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2296168"/>
    <w:bookmarkStart w:id="1" w:name="_Toc422302134"/>
    <w:bookmarkStart w:id="2" w:name="_Toc422477065"/>
    <w:bookmarkStart w:id="3" w:name="_Toc452332431"/>
    <w:bookmarkStart w:id="4" w:name="_Toc452332488"/>
    <w:bookmarkStart w:id="5" w:name="_Toc452549993"/>
    <w:bookmarkStart w:id="6" w:name="_Toc170719730"/>
    <w:bookmarkStart w:id="7" w:name="_Toc71629435"/>
    <w:p w14:paraId="2E5DAE46" w14:textId="2047EB31" w:rsidR="005B7593" w:rsidRPr="007D0911" w:rsidRDefault="00BC065F" w:rsidP="005B7593">
      <w:pPr>
        <w:pStyle w:val="Ttulo1"/>
        <w:spacing w:line="360" w:lineRule="auto"/>
        <w:ind w:left="357"/>
        <w:jc w:val="center"/>
        <w:rPr>
          <w:rFonts w:ascii="Arial" w:hAnsi="Arial" w:cs="Arial"/>
          <w:i/>
          <w:sz w:val="22"/>
          <w:szCs w:val="22"/>
          <w:u w:val="single"/>
          <w:lang w:val="es-BO"/>
        </w:rPr>
      </w:pPr>
      <w:r w:rsidRPr="007D0911">
        <w:rPr>
          <w:rFonts w:ascii="Arial" w:hAnsi="Arial" w:cs="Arial"/>
          <w:i/>
          <w:noProof/>
          <w:sz w:val="22"/>
          <w:szCs w:val="22"/>
          <w:u w:val="single"/>
        </w:rPr>
        <mc:AlternateContent>
          <mc:Choice Requires="wps">
            <w:drawing>
              <wp:anchor distT="0" distB="0" distL="114300" distR="114300" simplePos="0" relativeHeight="251656192" behindDoc="0" locked="0" layoutInCell="0" allowOverlap="1" wp14:anchorId="059C46C2" wp14:editId="24926C0D">
                <wp:simplePos x="0" y="0"/>
                <wp:positionH relativeFrom="page">
                  <wp:posOffset>-187960</wp:posOffset>
                </wp:positionH>
                <wp:positionV relativeFrom="page">
                  <wp:posOffset>6350</wp:posOffset>
                </wp:positionV>
                <wp:extent cx="8147685" cy="1555115"/>
                <wp:effectExtent l="0" t="0" r="10160" b="2921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55511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6F2D33D" id="Rectangle 2" o:spid="_x0000_s1026" style="position:absolute;margin-left:-14.8pt;margin-top:.5pt;width:641.55pt;height:122.4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r w:rsidR="00881371" w:rsidRPr="007D0911">
        <w:rPr>
          <w:rFonts w:ascii="Arial" w:hAnsi="Arial" w:cs="Arial"/>
          <w:i/>
          <w:sz w:val="22"/>
          <w:szCs w:val="22"/>
          <w:u w:val="single"/>
          <w:lang w:val="es-BO"/>
        </w:rPr>
        <w:tab/>
      </w:r>
    </w:p>
    <w:p w14:paraId="5AF37A16" w14:textId="77777777" w:rsidR="005B7593" w:rsidRPr="007D0911" w:rsidRDefault="00D3004A" w:rsidP="005B7593">
      <w:pPr>
        <w:pStyle w:val="Ttulo1"/>
        <w:spacing w:line="360" w:lineRule="auto"/>
        <w:ind w:left="357"/>
        <w:jc w:val="center"/>
        <w:rPr>
          <w:rFonts w:ascii="Arial" w:hAnsi="Arial" w:cs="Arial"/>
          <w:i/>
          <w:sz w:val="22"/>
          <w:szCs w:val="22"/>
          <w:u w:val="single"/>
          <w:lang w:val="es-BO"/>
        </w:rPr>
      </w:pPr>
      <w:bookmarkStart w:id="8" w:name="_Toc452332489"/>
      <w:bookmarkStart w:id="9" w:name="_Toc452549994"/>
      <w:r w:rsidRPr="007D0911">
        <w:rPr>
          <w:rFonts w:ascii="Arial" w:hAnsi="Arial" w:cs="Arial"/>
          <w:i/>
          <w:noProof/>
          <w:sz w:val="22"/>
          <w:szCs w:val="22"/>
          <w:u w:val="single"/>
        </w:rPr>
        <w:drawing>
          <wp:anchor distT="0" distB="0" distL="114300" distR="114300" simplePos="0" relativeHeight="251655168" behindDoc="0" locked="0" layoutInCell="1" allowOverlap="1" wp14:anchorId="5753251E" wp14:editId="2BC3C2EC">
            <wp:simplePos x="0" y="0"/>
            <wp:positionH relativeFrom="column">
              <wp:posOffset>2344674</wp:posOffset>
            </wp:positionH>
            <wp:positionV relativeFrom="paragraph">
              <wp:posOffset>74600</wp:posOffset>
            </wp:positionV>
            <wp:extent cx="1119588" cy="675861"/>
            <wp:effectExtent l="19050" t="0" r="4362" b="0"/>
            <wp:wrapNone/>
            <wp:docPr id="24"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88" cy="675861"/>
                    </a:xfrm>
                    <a:prstGeom prst="rect">
                      <a:avLst/>
                    </a:prstGeom>
                    <a:noFill/>
                    <a:ln>
                      <a:noFill/>
                    </a:ln>
                  </pic:spPr>
                </pic:pic>
              </a:graphicData>
            </a:graphic>
          </wp:anchor>
        </w:drawing>
      </w:r>
      <w:bookmarkEnd w:id="8"/>
      <w:bookmarkEnd w:id="9"/>
    </w:p>
    <w:p w14:paraId="499F82D8" w14:textId="77777777" w:rsidR="005B7593" w:rsidRPr="007D0911" w:rsidRDefault="005B7593" w:rsidP="005B7593">
      <w:pPr>
        <w:pStyle w:val="Ttulo1"/>
        <w:spacing w:line="360" w:lineRule="auto"/>
        <w:ind w:left="357"/>
        <w:jc w:val="center"/>
        <w:rPr>
          <w:rFonts w:ascii="Arial" w:hAnsi="Arial" w:cs="Arial"/>
          <w:i/>
          <w:sz w:val="22"/>
          <w:szCs w:val="22"/>
          <w:u w:val="single"/>
          <w:lang w:val="es-BO"/>
        </w:rPr>
      </w:pPr>
    </w:p>
    <w:bookmarkStart w:id="10" w:name="_Toc422296169"/>
    <w:bookmarkStart w:id="11" w:name="_Toc422296406"/>
    <w:bookmarkStart w:id="12" w:name="_Toc422302135"/>
    <w:bookmarkStart w:id="13" w:name="_Toc422476955"/>
    <w:bookmarkStart w:id="14" w:name="_Toc422477066"/>
    <w:bookmarkStart w:id="15" w:name="_Toc422496254"/>
    <w:bookmarkStart w:id="16" w:name="_Toc423449193"/>
    <w:bookmarkStart w:id="17" w:name="_Toc423512843"/>
    <w:bookmarkStart w:id="18" w:name="_Toc423512901"/>
    <w:bookmarkStart w:id="19" w:name="_Toc423512959"/>
    <w:bookmarkStart w:id="20" w:name="_Toc427686462"/>
    <w:bookmarkStart w:id="21" w:name="_Toc427938342"/>
    <w:bookmarkStart w:id="22" w:name="_Toc452332433"/>
    <w:bookmarkStart w:id="23" w:name="_Toc452332490"/>
    <w:bookmarkStart w:id="24" w:name="_Toc452549995"/>
    <w:p w14:paraId="076B850B" w14:textId="04F57D7A" w:rsidR="005B7593" w:rsidRPr="007D0911" w:rsidRDefault="00BC065F" w:rsidP="005B7593">
      <w:pPr>
        <w:pStyle w:val="Ttulo1"/>
        <w:spacing w:line="360" w:lineRule="auto"/>
        <w:ind w:left="357"/>
        <w:jc w:val="center"/>
        <w:rPr>
          <w:rFonts w:ascii="Arial" w:hAnsi="Arial" w:cs="Arial"/>
          <w:i/>
          <w:sz w:val="22"/>
          <w:szCs w:val="22"/>
          <w:u w:val="single"/>
          <w:lang w:val="es-BO"/>
        </w:rPr>
      </w:pPr>
      <w:r w:rsidRPr="007D0911">
        <w:rPr>
          <w:rFonts w:ascii="Arial" w:hAnsi="Arial" w:cs="Arial"/>
          <w:i/>
          <w:noProof/>
          <w:sz w:val="22"/>
          <w:szCs w:val="22"/>
          <w:u w:val="single"/>
        </w:rPr>
        <mc:AlternateContent>
          <mc:Choice Requires="wps">
            <w:drawing>
              <wp:anchor distT="0" distB="0" distL="114300" distR="114300" simplePos="0" relativeHeight="251660288" behindDoc="0" locked="0" layoutInCell="1" allowOverlap="1" wp14:anchorId="1019951B" wp14:editId="22DCA011">
                <wp:simplePos x="0" y="0"/>
                <wp:positionH relativeFrom="column">
                  <wp:posOffset>-103505</wp:posOffset>
                </wp:positionH>
                <wp:positionV relativeFrom="paragraph">
                  <wp:posOffset>47625</wp:posOffset>
                </wp:positionV>
                <wp:extent cx="5728970" cy="54610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F691" w14:textId="77777777" w:rsidR="004344E9" w:rsidRPr="002D3F9D" w:rsidRDefault="004344E9" w:rsidP="005B7593">
                            <w:pPr>
                              <w:jc w:val="center"/>
                              <w:rPr>
                                <w:rFonts w:ascii="Cambria" w:hAnsi="Cambria"/>
                                <w:sz w:val="20"/>
                                <w:szCs w:val="72"/>
                                <w:lang w:eastAsia="en-US"/>
                              </w:rPr>
                            </w:pPr>
                          </w:p>
                          <w:p w14:paraId="6CACD48B" w14:textId="77777777" w:rsidR="004344E9" w:rsidRPr="002D3F9D" w:rsidRDefault="004344E9" w:rsidP="005B7593">
                            <w:pPr>
                              <w:jc w:val="center"/>
                              <w:rPr>
                                <w:rFonts w:ascii="Cambria" w:hAnsi="Cambria"/>
                                <w:sz w:val="20"/>
                                <w:szCs w:val="72"/>
                                <w:lang w:eastAsia="en-US"/>
                              </w:rPr>
                            </w:pPr>
                          </w:p>
                          <w:p w14:paraId="3D62B75B" w14:textId="77777777" w:rsidR="004344E9" w:rsidRDefault="004344E9" w:rsidP="005B7593">
                            <w:pPr>
                              <w:jc w:val="center"/>
                              <w:rPr>
                                <w:rFonts w:ascii="Cambria" w:hAnsi="Cambria"/>
                                <w:sz w:val="20"/>
                                <w:szCs w:val="72"/>
                                <w:lang w:eastAsia="en-US"/>
                              </w:rPr>
                            </w:pPr>
                          </w:p>
                          <w:p w14:paraId="0F20F667" w14:textId="77777777" w:rsidR="004344E9" w:rsidRPr="006A7933" w:rsidRDefault="004344E9" w:rsidP="005B7593">
                            <w:pPr>
                              <w:jc w:val="center"/>
                              <w:rPr>
                                <w:rFonts w:ascii="Cambria" w:hAnsi="Cambria"/>
                                <w:b/>
                                <w:sz w:val="18"/>
                                <w:szCs w:val="72"/>
                                <w:lang w:eastAsia="en-US"/>
                              </w:rPr>
                            </w:pPr>
                          </w:p>
                          <w:p w14:paraId="7E9986CF" w14:textId="77777777" w:rsidR="004344E9" w:rsidRDefault="004344E9" w:rsidP="005B7593">
                            <w:pPr>
                              <w:jc w:val="center"/>
                              <w:rPr>
                                <w:rFonts w:ascii="Cambria" w:hAnsi="Cambria"/>
                                <w:b/>
                                <w:sz w:val="18"/>
                                <w:szCs w:val="72"/>
                                <w:lang w:eastAsia="en-US"/>
                              </w:rPr>
                            </w:pPr>
                          </w:p>
                          <w:p w14:paraId="62D5B8A5" w14:textId="77777777" w:rsidR="004344E9" w:rsidRDefault="004344E9" w:rsidP="005B7593">
                            <w:pPr>
                              <w:jc w:val="center"/>
                              <w:rPr>
                                <w:rFonts w:ascii="Cambria" w:hAnsi="Cambria"/>
                                <w:b/>
                                <w:color w:val="000099"/>
                                <w:sz w:val="16"/>
                                <w:szCs w:val="72"/>
                                <w:lang w:eastAsia="en-US"/>
                              </w:rPr>
                            </w:pPr>
                          </w:p>
                          <w:p w14:paraId="3C197F1D" w14:textId="77777777" w:rsidR="004344E9" w:rsidRPr="00211225" w:rsidRDefault="004344E9"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14:paraId="392E47F6" w14:textId="77777777" w:rsidR="004344E9" w:rsidRPr="00211225" w:rsidRDefault="004344E9"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9951B" id="_x0000_t202" coordsize="21600,21600" o:spt="202" path="m,l,21600r21600,l21600,xe">
                <v:stroke joinstyle="miter"/>
                <v:path gradientshapeok="t" o:connecttype="rect"/>
              </v:shapetype>
              <v:shape id="Text Box 6" o:spid="_x0000_s1026" type="#_x0000_t202" style="position:absolute;left:0;text-align:left;margin-left:-8.15pt;margin-top:3.75pt;width:451.1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Q8tAIAALo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" filled="f" stroked="f">
                <v:textbox>
                  <w:txbxContent>
                    <w:p w14:paraId="1A91F691" w14:textId="77777777" w:rsidR="004344E9" w:rsidRPr="002D3F9D" w:rsidRDefault="004344E9" w:rsidP="005B7593">
                      <w:pPr>
                        <w:jc w:val="center"/>
                        <w:rPr>
                          <w:rFonts w:ascii="Cambria" w:hAnsi="Cambria"/>
                          <w:sz w:val="20"/>
                          <w:szCs w:val="72"/>
                          <w:lang w:eastAsia="en-US"/>
                        </w:rPr>
                      </w:pPr>
                    </w:p>
                    <w:p w14:paraId="6CACD48B" w14:textId="77777777" w:rsidR="004344E9" w:rsidRPr="002D3F9D" w:rsidRDefault="004344E9" w:rsidP="005B7593">
                      <w:pPr>
                        <w:jc w:val="center"/>
                        <w:rPr>
                          <w:rFonts w:ascii="Cambria" w:hAnsi="Cambria"/>
                          <w:sz w:val="20"/>
                          <w:szCs w:val="72"/>
                          <w:lang w:eastAsia="en-US"/>
                        </w:rPr>
                      </w:pPr>
                    </w:p>
                    <w:p w14:paraId="3D62B75B" w14:textId="77777777" w:rsidR="004344E9" w:rsidRDefault="004344E9" w:rsidP="005B7593">
                      <w:pPr>
                        <w:jc w:val="center"/>
                        <w:rPr>
                          <w:rFonts w:ascii="Cambria" w:hAnsi="Cambria"/>
                          <w:sz w:val="20"/>
                          <w:szCs w:val="72"/>
                          <w:lang w:eastAsia="en-US"/>
                        </w:rPr>
                      </w:pPr>
                    </w:p>
                    <w:p w14:paraId="0F20F667" w14:textId="77777777" w:rsidR="004344E9" w:rsidRPr="006A7933" w:rsidRDefault="004344E9" w:rsidP="005B7593">
                      <w:pPr>
                        <w:jc w:val="center"/>
                        <w:rPr>
                          <w:rFonts w:ascii="Cambria" w:hAnsi="Cambria"/>
                          <w:b/>
                          <w:sz w:val="18"/>
                          <w:szCs w:val="72"/>
                          <w:lang w:eastAsia="en-US"/>
                        </w:rPr>
                      </w:pPr>
                    </w:p>
                    <w:p w14:paraId="7E9986CF" w14:textId="77777777" w:rsidR="004344E9" w:rsidRDefault="004344E9" w:rsidP="005B7593">
                      <w:pPr>
                        <w:jc w:val="center"/>
                        <w:rPr>
                          <w:rFonts w:ascii="Cambria" w:hAnsi="Cambria"/>
                          <w:b/>
                          <w:sz w:val="18"/>
                          <w:szCs w:val="72"/>
                          <w:lang w:eastAsia="en-US"/>
                        </w:rPr>
                      </w:pPr>
                    </w:p>
                    <w:p w14:paraId="62D5B8A5" w14:textId="77777777" w:rsidR="004344E9" w:rsidRDefault="004344E9" w:rsidP="005B7593">
                      <w:pPr>
                        <w:jc w:val="center"/>
                        <w:rPr>
                          <w:rFonts w:ascii="Cambria" w:hAnsi="Cambria"/>
                          <w:b/>
                          <w:color w:val="000099"/>
                          <w:sz w:val="16"/>
                          <w:szCs w:val="72"/>
                          <w:lang w:eastAsia="en-US"/>
                        </w:rPr>
                      </w:pPr>
                    </w:p>
                    <w:p w14:paraId="3C197F1D" w14:textId="77777777" w:rsidR="004344E9" w:rsidRPr="00211225" w:rsidRDefault="004344E9"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14:paraId="392E47F6" w14:textId="77777777" w:rsidR="004344E9" w:rsidRPr="00211225" w:rsidRDefault="004344E9"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v:textbox>
              </v:shape>
            </w:pict>
          </mc:Fallback>
        </mc:AlternateContent>
      </w:r>
      <w:r w:rsidRPr="007D0911">
        <w:rPr>
          <w:rFonts w:ascii="Arial" w:hAnsi="Arial" w:cs="Arial"/>
          <w:i/>
          <w:noProof/>
          <w:sz w:val="22"/>
          <w:szCs w:val="22"/>
          <w:u w:val="single"/>
        </w:rPr>
        <mc:AlternateContent>
          <mc:Choice Requires="wps">
            <w:drawing>
              <wp:anchor distT="0" distB="0" distL="114300" distR="114300" simplePos="0" relativeHeight="251658240" behindDoc="0" locked="0" layoutInCell="0" allowOverlap="1" wp14:anchorId="4079D738" wp14:editId="48267CF3">
                <wp:simplePos x="0" y="0"/>
                <wp:positionH relativeFrom="page">
                  <wp:posOffset>7283450</wp:posOffset>
                </wp:positionH>
                <wp:positionV relativeFrom="page">
                  <wp:posOffset>-241300</wp:posOffset>
                </wp:positionV>
                <wp:extent cx="90805" cy="10544175"/>
                <wp:effectExtent l="12700" t="12700" r="10795" b="635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367CAB" id="Rectangle 4" o:spid="_x0000_s1026" style="position:absolute;margin-left:573.5pt;margin-top:-19pt;width:7.15pt;height:830.2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" o:allowincell="f" strokecolor="#365f91">
                <w10:wrap anchorx="page" anchory="page"/>
              </v:rect>
            </w:pict>
          </mc:Fallback>
        </mc:AlternateConten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2DBB20A" w14:textId="77777777" w:rsidR="005B7593" w:rsidRPr="007D0911" w:rsidRDefault="005B7593" w:rsidP="005B7593">
      <w:pPr>
        <w:pStyle w:val="Sinespaciado"/>
        <w:rPr>
          <w:rFonts w:ascii="Arial" w:hAnsi="Arial" w:cs="Arial"/>
          <w:lang w:val="es-BO"/>
        </w:rPr>
      </w:pPr>
    </w:p>
    <w:p w14:paraId="014A0892" w14:textId="77777777" w:rsidR="005B7593" w:rsidRPr="007D0911" w:rsidRDefault="005B7593" w:rsidP="005B7593">
      <w:pPr>
        <w:pStyle w:val="Sinespaciado"/>
        <w:rPr>
          <w:rFonts w:ascii="Arial" w:hAnsi="Arial" w:cs="Arial"/>
          <w:lang w:val="es-BO"/>
        </w:rPr>
      </w:pPr>
    </w:p>
    <w:p w14:paraId="103781D7" w14:textId="77777777" w:rsidR="005B7593" w:rsidRPr="007D0911" w:rsidRDefault="001A5350" w:rsidP="00D76D45">
      <w:pPr>
        <w:pStyle w:val="Sinespaciado"/>
        <w:jc w:val="center"/>
        <w:rPr>
          <w:rFonts w:ascii="Arial" w:hAnsi="Arial" w:cs="Arial"/>
          <w:sz w:val="40"/>
          <w:szCs w:val="40"/>
          <w:lang w:val="es-BO"/>
        </w:rPr>
      </w:pPr>
      <w:r w:rsidRPr="007D0911">
        <w:rPr>
          <w:rFonts w:ascii="Arial" w:hAnsi="Arial" w:cs="Arial"/>
          <w:sz w:val="40"/>
          <w:szCs w:val="40"/>
          <w:lang w:val="es-BO"/>
        </w:rPr>
        <w:t>ESPECIFICACIONES TÉCNICAS DE OBRAS</w:t>
      </w:r>
      <w:r w:rsidR="005B7593" w:rsidRPr="007D0911">
        <w:rPr>
          <w:rFonts w:ascii="Arial" w:hAnsi="Arial" w:cs="Arial"/>
          <w:sz w:val="40"/>
          <w:szCs w:val="40"/>
          <w:lang w:val="es-BO"/>
        </w:rPr>
        <w:t xml:space="preserve"> PARA LA ADJUDICACIÓN DE BIENES Y SERVICIOS BAJO LA MODALIDAD DE </w:t>
      </w:r>
      <w:r w:rsidR="005B7593" w:rsidRPr="007D0911">
        <w:rPr>
          <w:rFonts w:ascii="Arial" w:hAnsi="Arial" w:cs="Arial"/>
          <w:b/>
          <w:sz w:val="40"/>
          <w:szCs w:val="40"/>
          <w:lang w:val="es-BO"/>
        </w:rPr>
        <w:t xml:space="preserve">CONTRATACIÓN </w:t>
      </w:r>
      <w:r w:rsidR="0044746D" w:rsidRPr="007D0911">
        <w:rPr>
          <w:rFonts w:ascii="Arial" w:hAnsi="Arial" w:cs="Arial"/>
          <w:b/>
          <w:sz w:val="40"/>
          <w:szCs w:val="40"/>
          <w:lang w:val="es-BO"/>
        </w:rPr>
        <w:t>POR LICITACIÓN</w:t>
      </w:r>
    </w:p>
    <w:p w14:paraId="3C7CBC72" w14:textId="77777777" w:rsidR="005B7593" w:rsidRPr="007D0911" w:rsidRDefault="005B7593" w:rsidP="005B7593">
      <w:pPr>
        <w:pStyle w:val="Sinespaciado"/>
        <w:rPr>
          <w:rFonts w:ascii="Arial" w:hAnsi="Arial" w:cs="Arial"/>
          <w:sz w:val="40"/>
          <w:szCs w:val="40"/>
          <w:lang w:val="es-BO"/>
        </w:rPr>
      </w:pPr>
    </w:p>
    <w:p w14:paraId="6118A403" w14:textId="77777777" w:rsidR="006076FE" w:rsidRDefault="005B7593" w:rsidP="005B7593">
      <w:pPr>
        <w:pStyle w:val="Ttulo1"/>
        <w:spacing w:line="276" w:lineRule="auto"/>
        <w:ind w:left="357"/>
        <w:jc w:val="center"/>
        <w:rPr>
          <w:rFonts w:ascii="Arial" w:hAnsi="Arial" w:cs="Arial"/>
          <w:b w:val="0"/>
          <w:sz w:val="40"/>
          <w:szCs w:val="40"/>
          <w:lang w:val="es-BO"/>
        </w:rPr>
      </w:pPr>
      <w:bookmarkStart w:id="25" w:name="_Toc422296170"/>
      <w:bookmarkStart w:id="26" w:name="_Toc422302136"/>
      <w:bookmarkStart w:id="27" w:name="_Toc422477067"/>
      <w:bookmarkStart w:id="28" w:name="_Toc452549996"/>
      <w:r w:rsidRPr="007D0911">
        <w:rPr>
          <w:rFonts w:ascii="Arial" w:hAnsi="Arial" w:cs="Arial"/>
          <w:b w:val="0"/>
          <w:sz w:val="40"/>
          <w:szCs w:val="40"/>
          <w:lang w:val="es-BO"/>
        </w:rPr>
        <w:t>OBJETO: “</w:t>
      </w:r>
      <w:r w:rsidR="00CC6AE2" w:rsidRPr="007D0911">
        <w:rPr>
          <w:rFonts w:ascii="Arial" w:hAnsi="Arial" w:cs="Arial"/>
          <w:b w:val="0"/>
          <w:sz w:val="40"/>
          <w:szCs w:val="40"/>
          <w:lang w:val="es-BO"/>
        </w:rPr>
        <w:t xml:space="preserve">INSTALACIÓN DE PARARRAYOS EN </w:t>
      </w:r>
      <w:proofErr w:type="spellStart"/>
      <w:r w:rsidR="00CC6AE2" w:rsidRPr="007D0911">
        <w:rPr>
          <w:rFonts w:ascii="Arial" w:hAnsi="Arial" w:cs="Arial"/>
          <w:b w:val="0"/>
          <w:sz w:val="40"/>
          <w:szCs w:val="40"/>
          <w:lang w:val="es-BO"/>
        </w:rPr>
        <w:t>EDRs</w:t>
      </w:r>
      <w:proofErr w:type="spellEnd"/>
      <w:r w:rsidR="00CC6AE2" w:rsidRPr="007D0911">
        <w:rPr>
          <w:rFonts w:ascii="Arial" w:hAnsi="Arial" w:cs="Arial"/>
          <w:b w:val="0"/>
          <w:sz w:val="40"/>
          <w:szCs w:val="40"/>
          <w:lang w:val="es-BO"/>
        </w:rPr>
        <w:t xml:space="preserve"> (SICA </w:t>
      </w:r>
      <w:proofErr w:type="spellStart"/>
      <w:r w:rsidR="00CC6AE2" w:rsidRPr="007D0911">
        <w:rPr>
          <w:rFonts w:ascii="Arial" w:hAnsi="Arial" w:cs="Arial"/>
          <w:b w:val="0"/>
          <w:sz w:val="40"/>
          <w:szCs w:val="40"/>
          <w:lang w:val="es-BO"/>
        </w:rPr>
        <w:t>SICA</w:t>
      </w:r>
      <w:proofErr w:type="spellEnd"/>
      <w:r w:rsidR="00CC6AE2" w:rsidRPr="007D0911">
        <w:rPr>
          <w:rFonts w:ascii="Arial" w:hAnsi="Arial" w:cs="Arial"/>
          <w:b w:val="0"/>
          <w:sz w:val="40"/>
          <w:szCs w:val="40"/>
          <w:lang w:val="es-BO"/>
        </w:rPr>
        <w:t>, PATACAMAYA, CALAMARCA Y VIACHA)</w:t>
      </w:r>
      <w:r w:rsidR="00D3004A" w:rsidRPr="007D0911">
        <w:rPr>
          <w:rFonts w:ascii="Arial" w:hAnsi="Arial" w:cs="Arial"/>
          <w:b w:val="0"/>
          <w:sz w:val="40"/>
          <w:szCs w:val="40"/>
          <w:lang w:val="es-BO"/>
        </w:rPr>
        <w:t>”</w:t>
      </w:r>
      <w:r w:rsidRPr="007D0911">
        <w:rPr>
          <w:rFonts w:ascii="Arial" w:hAnsi="Arial" w:cs="Arial"/>
          <w:b w:val="0"/>
          <w:sz w:val="40"/>
          <w:szCs w:val="40"/>
          <w:lang w:val="es-BO"/>
        </w:rPr>
        <w:t xml:space="preserve"> </w:t>
      </w:r>
    </w:p>
    <w:p w14:paraId="18562E41" w14:textId="0958EFC5" w:rsidR="005B7593" w:rsidRPr="007D0911" w:rsidRDefault="005B7593" w:rsidP="005B7593">
      <w:pPr>
        <w:pStyle w:val="Ttulo1"/>
        <w:spacing w:line="276" w:lineRule="auto"/>
        <w:ind w:left="357"/>
        <w:jc w:val="center"/>
        <w:rPr>
          <w:rFonts w:ascii="Arial" w:hAnsi="Arial" w:cs="Arial"/>
          <w:b w:val="0"/>
          <w:sz w:val="40"/>
          <w:szCs w:val="40"/>
          <w:lang w:val="es-BO"/>
        </w:rPr>
      </w:pPr>
      <w:bookmarkStart w:id="29" w:name="_GoBack"/>
      <w:bookmarkEnd w:id="29"/>
      <w:r w:rsidRPr="007D0911">
        <w:rPr>
          <w:rFonts w:ascii="Arial" w:hAnsi="Arial" w:cs="Arial"/>
          <w:b w:val="0"/>
          <w:sz w:val="40"/>
          <w:szCs w:val="40"/>
          <w:lang w:val="es-BO"/>
        </w:rPr>
        <w:t>(</w:t>
      </w:r>
      <w:r w:rsidR="00EC1DA2" w:rsidRPr="00EC1DA2">
        <w:rPr>
          <w:rFonts w:ascii="Arial" w:hAnsi="Arial" w:cs="Arial"/>
          <w:b w:val="0"/>
          <w:sz w:val="40"/>
          <w:szCs w:val="40"/>
          <w:lang w:val="es-BO"/>
        </w:rPr>
        <w:t>SEGUNDA CONVOCATORIA</w:t>
      </w:r>
      <w:r w:rsidRPr="007D0911">
        <w:rPr>
          <w:rFonts w:ascii="Arial" w:hAnsi="Arial" w:cs="Arial"/>
          <w:b w:val="0"/>
          <w:sz w:val="40"/>
          <w:szCs w:val="40"/>
          <w:lang w:val="es-BO"/>
        </w:rPr>
        <w:t>)</w:t>
      </w:r>
      <w:bookmarkEnd w:id="25"/>
      <w:bookmarkEnd w:id="26"/>
      <w:bookmarkEnd w:id="27"/>
      <w:bookmarkEnd w:id="28"/>
    </w:p>
    <w:p w14:paraId="3D3944B0" w14:textId="77777777" w:rsidR="005B7593" w:rsidRPr="007D0911" w:rsidRDefault="005B7593" w:rsidP="005B7593">
      <w:pPr>
        <w:pStyle w:val="Ttulo1"/>
        <w:spacing w:line="276" w:lineRule="auto"/>
        <w:ind w:left="357"/>
        <w:jc w:val="center"/>
        <w:rPr>
          <w:rFonts w:ascii="Arial" w:hAnsi="Arial" w:cs="Arial"/>
          <w:b w:val="0"/>
          <w:sz w:val="40"/>
          <w:szCs w:val="40"/>
          <w:lang w:val="es-BO"/>
        </w:rPr>
      </w:pPr>
      <w:r w:rsidRPr="007D0911">
        <w:rPr>
          <w:rFonts w:ascii="Arial" w:hAnsi="Arial" w:cs="Arial"/>
          <w:b w:val="0"/>
          <w:sz w:val="40"/>
          <w:szCs w:val="40"/>
          <w:lang w:val="es-BO"/>
        </w:rPr>
        <w:t xml:space="preserve"> </w:t>
      </w:r>
      <w:bookmarkStart w:id="30" w:name="_Toc422296171"/>
      <w:bookmarkStart w:id="31" w:name="_Toc422302137"/>
      <w:bookmarkStart w:id="32" w:name="_Toc422477068"/>
      <w:bookmarkStart w:id="33" w:name="_Toc452549997"/>
      <w:r w:rsidRPr="007D0911">
        <w:rPr>
          <w:rFonts w:ascii="Arial" w:hAnsi="Arial" w:cs="Arial"/>
          <w:b w:val="0"/>
          <w:sz w:val="40"/>
          <w:szCs w:val="40"/>
          <w:lang w:val="es-BO"/>
        </w:rPr>
        <w:t>DISTRIT</w:t>
      </w:r>
      <w:r w:rsidR="00D76D45" w:rsidRPr="007D0911">
        <w:rPr>
          <w:rFonts w:ascii="Arial" w:hAnsi="Arial" w:cs="Arial"/>
          <w:b w:val="0"/>
          <w:sz w:val="40"/>
          <w:szCs w:val="40"/>
          <w:lang w:val="es-BO"/>
        </w:rPr>
        <w:t>O</w:t>
      </w:r>
      <w:r w:rsidRPr="007D0911">
        <w:rPr>
          <w:rFonts w:ascii="Arial" w:hAnsi="Arial" w:cs="Arial"/>
          <w:b w:val="0"/>
          <w:sz w:val="40"/>
          <w:szCs w:val="40"/>
          <w:lang w:val="es-BO"/>
        </w:rPr>
        <w:t xml:space="preserve"> EL ALTO</w:t>
      </w:r>
      <w:bookmarkEnd w:id="30"/>
      <w:bookmarkEnd w:id="31"/>
      <w:bookmarkEnd w:id="32"/>
      <w:bookmarkEnd w:id="33"/>
    </w:p>
    <w:p w14:paraId="590CDBF1" w14:textId="5ACD5CE1" w:rsidR="005B7593" w:rsidRPr="007D0911" w:rsidRDefault="00BC065F" w:rsidP="005B7593">
      <w:pPr>
        <w:pStyle w:val="Sinespaciado"/>
        <w:rPr>
          <w:rFonts w:ascii="Arial" w:hAnsi="Arial" w:cs="Arial"/>
          <w:b/>
          <w:sz w:val="40"/>
          <w:szCs w:val="40"/>
          <w:lang w:val="es-BO"/>
        </w:rPr>
      </w:pPr>
      <w:r w:rsidRPr="007D0911">
        <w:rPr>
          <w:rFonts w:ascii="Arial" w:hAnsi="Arial" w:cs="Arial"/>
          <w:i/>
          <w:noProof/>
          <w:sz w:val="40"/>
          <w:szCs w:val="40"/>
          <w:u w:val="single"/>
          <w:lang w:eastAsia="es-ES"/>
        </w:rPr>
        <mc:AlternateContent>
          <mc:Choice Requires="wps">
            <w:drawing>
              <wp:anchor distT="0" distB="0" distL="114300" distR="114300" simplePos="0" relativeHeight="251659264" behindDoc="0" locked="0" layoutInCell="0" allowOverlap="1" wp14:anchorId="1D4251D8" wp14:editId="27D2BDF0">
                <wp:simplePos x="0" y="0"/>
                <wp:positionH relativeFrom="page">
                  <wp:posOffset>500380</wp:posOffset>
                </wp:positionH>
                <wp:positionV relativeFrom="page">
                  <wp:posOffset>-241300</wp:posOffset>
                </wp:positionV>
                <wp:extent cx="90805" cy="10544175"/>
                <wp:effectExtent l="10160" t="12700" r="13335" b="635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12DC183" id="Rectangle 5" o:spid="_x0000_s1026" style="position:absolute;margin-left:39.4pt;margin-top:-19pt;width:7.15pt;height:830.25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" o:allowincell="f" strokecolor="#365f91">
                <w10:wrap anchorx="page" anchory="page"/>
              </v:rect>
            </w:pict>
          </mc:Fallback>
        </mc:AlternateContent>
      </w:r>
    </w:p>
    <w:p w14:paraId="5D5E9BBE" w14:textId="77777777" w:rsidR="005B7593" w:rsidRPr="007D0911" w:rsidRDefault="005B7593" w:rsidP="0034474B">
      <w:pPr>
        <w:pStyle w:val="Sinespaciado"/>
        <w:ind w:left="708" w:hanging="708"/>
        <w:rPr>
          <w:rFonts w:ascii="Arial" w:hAnsi="Arial" w:cs="Arial"/>
          <w:b/>
          <w:sz w:val="40"/>
          <w:szCs w:val="40"/>
          <w:lang w:val="es-BO"/>
        </w:rPr>
      </w:pPr>
    </w:p>
    <w:p w14:paraId="6B43C83A" w14:textId="77777777" w:rsidR="005B7593" w:rsidRPr="007D0911" w:rsidRDefault="00D76D45" w:rsidP="00D76D45">
      <w:pPr>
        <w:pStyle w:val="Sinespaciado"/>
        <w:jc w:val="center"/>
        <w:rPr>
          <w:rFonts w:ascii="Arial" w:hAnsi="Arial" w:cs="Arial"/>
          <w:b/>
          <w:sz w:val="40"/>
          <w:szCs w:val="40"/>
          <w:lang w:val="es-BO"/>
        </w:rPr>
      </w:pPr>
      <w:r w:rsidRPr="007D0911">
        <w:rPr>
          <w:rFonts w:ascii="Arial" w:hAnsi="Arial" w:cs="Arial"/>
          <w:b/>
          <w:sz w:val="40"/>
          <w:szCs w:val="40"/>
          <w:lang w:val="es-BO"/>
        </w:rPr>
        <w:t>GESTIÓN 2016</w:t>
      </w:r>
    </w:p>
    <w:p w14:paraId="22654558" w14:textId="77777777" w:rsidR="005B7593" w:rsidRPr="007D0911" w:rsidRDefault="005B7593" w:rsidP="005B7593">
      <w:pPr>
        <w:pStyle w:val="Sinespaciado"/>
        <w:rPr>
          <w:rFonts w:ascii="Arial" w:hAnsi="Arial" w:cs="Arial"/>
          <w:i/>
          <w:u w:val="single"/>
          <w:lang w:val="es-BO"/>
        </w:rPr>
      </w:pPr>
    </w:p>
    <w:bookmarkEnd w:id="6"/>
    <w:bookmarkEnd w:id="7"/>
    <w:p w14:paraId="22220694" w14:textId="77777777" w:rsidR="0053051E" w:rsidRPr="007D0911" w:rsidRDefault="0053051E" w:rsidP="0053051E">
      <w:pPr>
        <w:rPr>
          <w:rFonts w:ascii="Arial" w:hAnsi="Arial" w:cs="Arial"/>
          <w:sz w:val="22"/>
          <w:szCs w:val="22"/>
          <w:lang w:val="es-BO"/>
        </w:rPr>
      </w:pPr>
    </w:p>
    <w:p w14:paraId="0E632BCB" w14:textId="04B54554" w:rsidR="00400CA8" w:rsidRPr="007D0911" w:rsidRDefault="00BC065F" w:rsidP="0053051E">
      <w:pPr>
        <w:rPr>
          <w:rFonts w:ascii="Arial" w:hAnsi="Arial" w:cs="Arial"/>
          <w:sz w:val="22"/>
          <w:szCs w:val="22"/>
          <w:lang w:val="es-BO"/>
        </w:rPr>
      </w:pPr>
      <w:r w:rsidRPr="007D0911">
        <w:rPr>
          <w:rFonts w:ascii="Arial" w:hAnsi="Arial" w:cs="Arial"/>
          <w:i/>
          <w:noProof/>
          <w:sz w:val="22"/>
          <w:szCs w:val="22"/>
          <w:u w:val="single"/>
        </w:rPr>
        <mc:AlternateContent>
          <mc:Choice Requires="wps">
            <w:drawing>
              <wp:anchor distT="0" distB="0" distL="114300" distR="114300" simplePos="0" relativeHeight="251657216" behindDoc="0" locked="0" layoutInCell="0" allowOverlap="1" wp14:anchorId="144A7E6C" wp14:editId="32EE8D73">
                <wp:simplePos x="0" y="0"/>
                <wp:positionH relativeFrom="page">
                  <wp:posOffset>-362585</wp:posOffset>
                </wp:positionH>
                <wp:positionV relativeFrom="page">
                  <wp:posOffset>8152130</wp:posOffset>
                </wp:positionV>
                <wp:extent cx="8138160" cy="1898650"/>
                <wp:effectExtent l="8255" t="6985" r="16510" b="279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1898650"/>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08CEDAD" id="Rectangle 3" o:spid="_x0000_s1026" style="position:absolute;margin-left:-28.55pt;margin-top:641.9pt;width:640.8pt;height:149.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" o:allowincell="f" fillcolor="#365f91" strokecolor="#92cddc" strokeweight="1pt">
                <v:fill color2="#d7dfe9" focus="100%" type="gradient"/>
                <v:shadow on="t" color="#205867" opacity=".5" offset="1pt"/>
                <w10:wrap anchorx="page" anchory="page"/>
              </v:rect>
            </w:pict>
          </mc:Fallback>
        </mc:AlternateContent>
      </w:r>
    </w:p>
    <w:p w14:paraId="0D93BDED" w14:textId="77777777" w:rsidR="00400CA8" w:rsidRPr="007D0911" w:rsidRDefault="00400CA8" w:rsidP="0053051E">
      <w:pPr>
        <w:rPr>
          <w:rFonts w:ascii="Arial" w:hAnsi="Arial" w:cs="Arial"/>
          <w:sz w:val="22"/>
          <w:szCs w:val="22"/>
          <w:lang w:val="es-BO"/>
        </w:rPr>
      </w:pPr>
    </w:p>
    <w:p w14:paraId="77E9E2E5" w14:textId="77777777" w:rsidR="00400CA8" w:rsidRPr="007D0911" w:rsidRDefault="00400CA8" w:rsidP="0053051E">
      <w:pPr>
        <w:rPr>
          <w:rFonts w:ascii="Arial" w:hAnsi="Arial" w:cs="Arial"/>
          <w:sz w:val="22"/>
          <w:szCs w:val="22"/>
          <w:lang w:val="es-BO"/>
        </w:rPr>
      </w:pPr>
    </w:p>
    <w:p w14:paraId="62B25510" w14:textId="77777777" w:rsidR="00D3004A" w:rsidRPr="007D0911" w:rsidRDefault="00D3004A" w:rsidP="0053051E">
      <w:pPr>
        <w:rPr>
          <w:rFonts w:ascii="Arial" w:hAnsi="Arial" w:cs="Arial"/>
          <w:sz w:val="22"/>
          <w:szCs w:val="22"/>
          <w:lang w:val="es-BO"/>
        </w:rPr>
      </w:pPr>
    </w:p>
    <w:p w14:paraId="6E7639FA" w14:textId="77777777" w:rsidR="00D3004A" w:rsidRPr="007D0911" w:rsidRDefault="00D3004A" w:rsidP="0053051E">
      <w:pPr>
        <w:rPr>
          <w:rFonts w:ascii="Arial" w:hAnsi="Arial" w:cs="Arial"/>
          <w:sz w:val="22"/>
          <w:szCs w:val="22"/>
          <w:lang w:val="es-BO"/>
        </w:rPr>
      </w:pPr>
    </w:p>
    <w:p w14:paraId="489B0CA1" w14:textId="77777777" w:rsidR="00D3004A" w:rsidRPr="007D0911" w:rsidRDefault="00D3004A" w:rsidP="0053051E">
      <w:pPr>
        <w:rPr>
          <w:rFonts w:ascii="Arial" w:hAnsi="Arial" w:cs="Arial"/>
          <w:sz w:val="22"/>
          <w:szCs w:val="22"/>
          <w:lang w:val="es-BO"/>
        </w:rPr>
      </w:pPr>
    </w:p>
    <w:p w14:paraId="7F404A09" w14:textId="77777777" w:rsidR="00D3004A" w:rsidRPr="007D0911" w:rsidRDefault="00D3004A" w:rsidP="0053051E">
      <w:pPr>
        <w:rPr>
          <w:rFonts w:ascii="Arial" w:hAnsi="Arial" w:cs="Arial"/>
          <w:sz w:val="22"/>
          <w:szCs w:val="22"/>
          <w:lang w:val="es-BO"/>
        </w:rPr>
      </w:pPr>
    </w:p>
    <w:p w14:paraId="60653B65" w14:textId="77777777" w:rsidR="00D3004A" w:rsidRPr="007D0911" w:rsidRDefault="00D3004A" w:rsidP="0053051E">
      <w:pPr>
        <w:rPr>
          <w:rFonts w:ascii="Arial" w:hAnsi="Arial" w:cs="Arial"/>
          <w:sz w:val="22"/>
          <w:szCs w:val="22"/>
          <w:lang w:val="es-BO"/>
        </w:rPr>
      </w:pPr>
    </w:p>
    <w:p w14:paraId="26A482E9" w14:textId="77777777" w:rsidR="00D3004A" w:rsidRPr="007D0911" w:rsidRDefault="00D3004A" w:rsidP="0053051E">
      <w:pPr>
        <w:rPr>
          <w:rFonts w:ascii="Arial" w:hAnsi="Arial" w:cs="Arial"/>
          <w:sz w:val="22"/>
          <w:szCs w:val="22"/>
          <w:lang w:val="es-BO"/>
        </w:rPr>
      </w:pPr>
    </w:p>
    <w:p w14:paraId="103EE9BB" w14:textId="77777777" w:rsidR="00D3004A" w:rsidRPr="007D0911" w:rsidRDefault="00D3004A" w:rsidP="0053051E">
      <w:pPr>
        <w:rPr>
          <w:rFonts w:ascii="Arial" w:hAnsi="Arial" w:cs="Arial"/>
          <w:sz w:val="22"/>
          <w:szCs w:val="22"/>
          <w:lang w:val="es-BO"/>
        </w:rPr>
      </w:pPr>
    </w:p>
    <w:p w14:paraId="01AD35E2" w14:textId="77777777" w:rsidR="00400CA8" w:rsidRPr="007D0911" w:rsidRDefault="00400CA8" w:rsidP="0053051E">
      <w:pPr>
        <w:rPr>
          <w:rFonts w:ascii="Arial" w:hAnsi="Arial" w:cs="Arial"/>
          <w:sz w:val="22"/>
          <w:szCs w:val="22"/>
          <w:lang w:val="es-BO"/>
        </w:rPr>
      </w:pPr>
    </w:p>
    <w:p w14:paraId="6CF8CA68" w14:textId="77777777" w:rsidR="0053051E" w:rsidRPr="007D0911" w:rsidRDefault="0053051E" w:rsidP="0053051E">
      <w:pPr>
        <w:rPr>
          <w:rFonts w:ascii="Arial" w:hAnsi="Arial" w:cs="Arial"/>
          <w:sz w:val="22"/>
          <w:szCs w:val="22"/>
          <w:lang w:val="es-B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812"/>
        <w:gridCol w:w="1559"/>
      </w:tblGrid>
      <w:tr w:rsidR="00237A00" w:rsidRPr="007D0911" w14:paraId="4FED498B" w14:textId="77777777" w:rsidTr="0026606E">
        <w:trPr>
          <w:jc w:val="center"/>
        </w:trPr>
        <w:tc>
          <w:tcPr>
            <w:tcW w:w="8330" w:type="dxa"/>
            <w:gridSpan w:val="3"/>
          </w:tcPr>
          <w:p w14:paraId="1F79F78A" w14:textId="77777777" w:rsidR="0053051E" w:rsidRPr="007D0911" w:rsidRDefault="0053051E" w:rsidP="0053051E">
            <w:pPr>
              <w:pStyle w:val="Sinespaciado"/>
              <w:jc w:val="center"/>
              <w:rPr>
                <w:rFonts w:ascii="Arial" w:hAnsi="Arial" w:cs="Arial"/>
                <w:b/>
                <w:sz w:val="22"/>
                <w:szCs w:val="22"/>
                <w:lang w:val="es-BO"/>
              </w:rPr>
            </w:pPr>
            <w:r w:rsidRPr="007D0911">
              <w:rPr>
                <w:rFonts w:ascii="Arial" w:hAnsi="Arial" w:cs="Arial"/>
                <w:b/>
                <w:sz w:val="22"/>
                <w:szCs w:val="22"/>
                <w:lang w:val="es-BO"/>
              </w:rPr>
              <w:t>CONTENIDO GENERAL</w:t>
            </w:r>
          </w:p>
          <w:p w14:paraId="251A2800" w14:textId="77777777" w:rsidR="0053051E" w:rsidRPr="007D0911" w:rsidRDefault="0053051E" w:rsidP="0053051E">
            <w:pPr>
              <w:pStyle w:val="Sinespaciado"/>
              <w:jc w:val="center"/>
              <w:rPr>
                <w:rFonts w:ascii="Arial" w:hAnsi="Arial" w:cs="Arial"/>
                <w:b/>
                <w:sz w:val="22"/>
                <w:szCs w:val="22"/>
                <w:lang w:val="es-BO"/>
              </w:rPr>
            </w:pPr>
          </w:p>
          <w:p w14:paraId="777D4AAF" w14:textId="77777777" w:rsidR="0053051E" w:rsidRPr="007D0911" w:rsidRDefault="0053051E" w:rsidP="0053051E">
            <w:pPr>
              <w:pStyle w:val="Sinespaciado"/>
              <w:jc w:val="center"/>
              <w:rPr>
                <w:rFonts w:ascii="Arial" w:hAnsi="Arial" w:cs="Arial"/>
                <w:b/>
                <w:sz w:val="22"/>
                <w:szCs w:val="22"/>
                <w:lang w:val="es-BO"/>
              </w:rPr>
            </w:pPr>
          </w:p>
          <w:p w14:paraId="1CA70EBE" w14:textId="77777777" w:rsidR="0053051E" w:rsidRPr="007D0911" w:rsidRDefault="009A601E" w:rsidP="009A601E">
            <w:pPr>
              <w:pStyle w:val="Sinespaciado"/>
              <w:ind w:right="396"/>
              <w:jc w:val="right"/>
              <w:rPr>
                <w:rFonts w:ascii="Arial" w:hAnsi="Arial" w:cs="Arial"/>
                <w:b/>
                <w:sz w:val="22"/>
                <w:szCs w:val="22"/>
                <w:lang w:val="es-BO"/>
              </w:rPr>
            </w:pPr>
            <w:r w:rsidRPr="007D0911">
              <w:rPr>
                <w:rFonts w:ascii="Arial" w:hAnsi="Arial" w:cs="Arial"/>
                <w:b/>
                <w:sz w:val="22"/>
                <w:szCs w:val="22"/>
                <w:lang w:val="es-BO"/>
              </w:rPr>
              <w:t>Página</w:t>
            </w:r>
          </w:p>
        </w:tc>
      </w:tr>
      <w:tr w:rsidR="00237A00" w:rsidRPr="007D0911" w14:paraId="55D82DE2" w14:textId="77777777" w:rsidTr="0026606E">
        <w:trPr>
          <w:trHeight w:val="521"/>
          <w:jc w:val="center"/>
        </w:trPr>
        <w:tc>
          <w:tcPr>
            <w:tcW w:w="959" w:type="dxa"/>
          </w:tcPr>
          <w:p w14:paraId="5D2B2E04" w14:textId="77777777" w:rsidR="0053051E" w:rsidRPr="007D0911" w:rsidRDefault="0053051E" w:rsidP="0053051E">
            <w:pPr>
              <w:pStyle w:val="Sinespaciado"/>
              <w:rPr>
                <w:rFonts w:ascii="Arial" w:hAnsi="Arial" w:cs="Arial"/>
                <w:b/>
                <w:sz w:val="22"/>
                <w:szCs w:val="22"/>
                <w:lang w:val="es-BO"/>
              </w:rPr>
            </w:pPr>
          </w:p>
        </w:tc>
        <w:tc>
          <w:tcPr>
            <w:tcW w:w="5812" w:type="dxa"/>
          </w:tcPr>
          <w:p w14:paraId="5C912518" w14:textId="77777777" w:rsidR="0053051E" w:rsidRPr="007D0911" w:rsidRDefault="0053051E" w:rsidP="0053051E">
            <w:pPr>
              <w:pStyle w:val="Sinespaciado"/>
              <w:jc w:val="center"/>
              <w:rPr>
                <w:rFonts w:ascii="Arial" w:hAnsi="Arial" w:cs="Arial"/>
                <w:b/>
                <w:sz w:val="22"/>
                <w:szCs w:val="22"/>
                <w:lang w:val="es-BO"/>
              </w:rPr>
            </w:pPr>
          </w:p>
        </w:tc>
        <w:tc>
          <w:tcPr>
            <w:tcW w:w="1559" w:type="dxa"/>
          </w:tcPr>
          <w:p w14:paraId="4748FB29" w14:textId="77777777" w:rsidR="0053051E" w:rsidRPr="007D0911" w:rsidRDefault="0053051E" w:rsidP="0053051E">
            <w:pPr>
              <w:pStyle w:val="Sinespaciado"/>
              <w:jc w:val="center"/>
              <w:rPr>
                <w:rFonts w:ascii="Arial" w:hAnsi="Arial" w:cs="Arial"/>
                <w:b/>
                <w:sz w:val="22"/>
                <w:szCs w:val="22"/>
                <w:lang w:val="es-BO"/>
              </w:rPr>
            </w:pPr>
          </w:p>
        </w:tc>
      </w:tr>
      <w:tr w:rsidR="00237A00" w:rsidRPr="007D0911" w14:paraId="2B833BF5" w14:textId="77777777" w:rsidTr="0026606E">
        <w:trPr>
          <w:jc w:val="center"/>
        </w:trPr>
        <w:tc>
          <w:tcPr>
            <w:tcW w:w="959" w:type="dxa"/>
          </w:tcPr>
          <w:p w14:paraId="7AAEA1AD" w14:textId="77777777" w:rsidR="0053051E" w:rsidRPr="007D0911" w:rsidRDefault="0053051E" w:rsidP="0053051E">
            <w:pPr>
              <w:pStyle w:val="Sinespaciado"/>
              <w:rPr>
                <w:rFonts w:ascii="Arial" w:hAnsi="Arial" w:cs="Arial"/>
                <w:sz w:val="22"/>
                <w:szCs w:val="22"/>
                <w:lang w:val="es-BO"/>
              </w:rPr>
            </w:pPr>
            <w:r w:rsidRPr="007D0911">
              <w:rPr>
                <w:rFonts w:ascii="Arial" w:hAnsi="Arial" w:cs="Arial"/>
                <w:sz w:val="22"/>
                <w:szCs w:val="22"/>
                <w:lang w:val="es-BO"/>
              </w:rPr>
              <w:t>A</w:t>
            </w:r>
          </w:p>
        </w:tc>
        <w:tc>
          <w:tcPr>
            <w:tcW w:w="5812" w:type="dxa"/>
          </w:tcPr>
          <w:p w14:paraId="187D73A5" w14:textId="77777777" w:rsidR="0053051E" w:rsidRPr="007D0911" w:rsidRDefault="0053051E" w:rsidP="0053051E">
            <w:pPr>
              <w:pStyle w:val="Sinespaciado"/>
              <w:rPr>
                <w:rFonts w:ascii="Arial" w:hAnsi="Arial" w:cs="Arial"/>
                <w:sz w:val="22"/>
                <w:szCs w:val="22"/>
                <w:lang w:val="es-BO"/>
              </w:rPr>
            </w:pPr>
            <w:r w:rsidRPr="007D0911">
              <w:rPr>
                <w:rFonts w:ascii="Arial" w:hAnsi="Arial" w:cs="Arial"/>
                <w:sz w:val="22"/>
                <w:szCs w:val="22"/>
                <w:lang w:val="es-BO"/>
              </w:rPr>
              <w:t>CARACTERÍSTICAS DE LA OBRA</w:t>
            </w:r>
          </w:p>
        </w:tc>
        <w:tc>
          <w:tcPr>
            <w:tcW w:w="1559" w:type="dxa"/>
          </w:tcPr>
          <w:p w14:paraId="1FCA35EB" w14:textId="77777777" w:rsidR="0053051E" w:rsidRPr="007D0911" w:rsidRDefault="0053051E" w:rsidP="0053051E">
            <w:pPr>
              <w:pStyle w:val="Sinespaciado"/>
              <w:jc w:val="center"/>
              <w:rPr>
                <w:rFonts w:ascii="Arial" w:hAnsi="Arial" w:cs="Arial"/>
                <w:sz w:val="22"/>
                <w:szCs w:val="22"/>
                <w:lang w:val="es-BO"/>
              </w:rPr>
            </w:pPr>
            <w:r w:rsidRPr="007D0911">
              <w:rPr>
                <w:rFonts w:ascii="Arial" w:hAnsi="Arial" w:cs="Arial"/>
                <w:sz w:val="22"/>
                <w:szCs w:val="22"/>
                <w:lang w:val="es-BO"/>
              </w:rPr>
              <w:t>3</w:t>
            </w:r>
          </w:p>
        </w:tc>
      </w:tr>
      <w:tr w:rsidR="00237A00" w:rsidRPr="007D0911" w14:paraId="3DC44A31" w14:textId="77777777" w:rsidTr="0026606E">
        <w:trPr>
          <w:trHeight w:val="210"/>
          <w:jc w:val="center"/>
        </w:trPr>
        <w:tc>
          <w:tcPr>
            <w:tcW w:w="959" w:type="dxa"/>
          </w:tcPr>
          <w:p w14:paraId="649FF9B2" w14:textId="77777777" w:rsidR="0053051E" w:rsidRPr="007D0911" w:rsidRDefault="0053051E" w:rsidP="0053051E">
            <w:pPr>
              <w:pStyle w:val="Sinespaciado"/>
              <w:rPr>
                <w:rFonts w:ascii="Arial" w:hAnsi="Arial" w:cs="Arial"/>
                <w:sz w:val="22"/>
                <w:szCs w:val="22"/>
                <w:lang w:val="es-BO"/>
              </w:rPr>
            </w:pPr>
            <w:r w:rsidRPr="007D0911">
              <w:rPr>
                <w:rFonts w:ascii="Arial" w:hAnsi="Arial" w:cs="Arial"/>
                <w:sz w:val="22"/>
                <w:szCs w:val="22"/>
                <w:lang w:val="es-BO"/>
              </w:rPr>
              <w:t>B</w:t>
            </w:r>
          </w:p>
        </w:tc>
        <w:tc>
          <w:tcPr>
            <w:tcW w:w="5812" w:type="dxa"/>
          </w:tcPr>
          <w:p w14:paraId="683B1DBE" w14:textId="77777777" w:rsidR="0053051E" w:rsidRPr="007D0911" w:rsidRDefault="0053051E" w:rsidP="0053051E">
            <w:pPr>
              <w:pStyle w:val="Sinespaciado"/>
              <w:rPr>
                <w:rFonts w:ascii="Arial" w:hAnsi="Arial" w:cs="Arial"/>
                <w:sz w:val="22"/>
                <w:szCs w:val="22"/>
                <w:lang w:val="es-BO"/>
              </w:rPr>
            </w:pPr>
            <w:r w:rsidRPr="007D0911">
              <w:rPr>
                <w:rFonts w:ascii="Arial" w:hAnsi="Arial" w:cs="Arial"/>
                <w:sz w:val="22"/>
                <w:szCs w:val="22"/>
                <w:lang w:val="es-BO"/>
              </w:rPr>
              <w:t>CONDICIONES REQUERIDAS</w:t>
            </w:r>
          </w:p>
        </w:tc>
        <w:tc>
          <w:tcPr>
            <w:tcW w:w="1559" w:type="dxa"/>
          </w:tcPr>
          <w:p w14:paraId="3EF0FA6F" w14:textId="310E5BB6" w:rsidR="0053051E" w:rsidRPr="007D0911" w:rsidRDefault="004E3A49" w:rsidP="0053051E">
            <w:pPr>
              <w:pStyle w:val="Sinespaciado"/>
              <w:jc w:val="center"/>
              <w:rPr>
                <w:rFonts w:ascii="Arial" w:hAnsi="Arial" w:cs="Arial"/>
                <w:sz w:val="22"/>
                <w:szCs w:val="22"/>
                <w:lang w:val="es-BO"/>
              </w:rPr>
            </w:pPr>
            <w:r w:rsidRPr="007D0911">
              <w:rPr>
                <w:rFonts w:ascii="Arial" w:hAnsi="Arial" w:cs="Arial"/>
                <w:sz w:val="22"/>
                <w:szCs w:val="22"/>
                <w:lang w:val="es-BO"/>
              </w:rPr>
              <w:t>16</w:t>
            </w:r>
          </w:p>
        </w:tc>
      </w:tr>
      <w:tr w:rsidR="00237A00" w:rsidRPr="007D0911" w14:paraId="73FE6E6D" w14:textId="77777777" w:rsidTr="0026606E">
        <w:trPr>
          <w:trHeight w:val="352"/>
          <w:jc w:val="center"/>
        </w:trPr>
        <w:tc>
          <w:tcPr>
            <w:tcW w:w="959" w:type="dxa"/>
          </w:tcPr>
          <w:p w14:paraId="2E5F19C9" w14:textId="77777777" w:rsidR="0053051E" w:rsidRPr="007D0911" w:rsidRDefault="0053051E" w:rsidP="0053051E">
            <w:pPr>
              <w:pStyle w:val="Sinespaciado"/>
              <w:rPr>
                <w:rFonts w:ascii="Arial" w:hAnsi="Arial" w:cs="Arial"/>
                <w:sz w:val="22"/>
                <w:szCs w:val="22"/>
                <w:lang w:val="es-BO"/>
              </w:rPr>
            </w:pPr>
            <w:r w:rsidRPr="007D0911">
              <w:rPr>
                <w:rFonts w:ascii="Arial" w:hAnsi="Arial" w:cs="Arial"/>
                <w:sz w:val="22"/>
                <w:szCs w:val="22"/>
                <w:lang w:val="es-BO"/>
              </w:rPr>
              <w:t>C</w:t>
            </w:r>
          </w:p>
        </w:tc>
        <w:tc>
          <w:tcPr>
            <w:tcW w:w="5812" w:type="dxa"/>
          </w:tcPr>
          <w:p w14:paraId="116D01A6" w14:textId="77777777" w:rsidR="0053051E" w:rsidRPr="007D0911" w:rsidRDefault="0053051E" w:rsidP="0053051E">
            <w:pPr>
              <w:pStyle w:val="Sinespaciado"/>
              <w:rPr>
                <w:rFonts w:ascii="Arial" w:hAnsi="Arial" w:cs="Arial"/>
                <w:sz w:val="22"/>
                <w:szCs w:val="22"/>
                <w:lang w:val="es-BO"/>
              </w:rPr>
            </w:pPr>
            <w:r w:rsidRPr="007D0911">
              <w:rPr>
                <w:rFonts w:ascii="Arial" w:hAnsi="Arial" w:cs="Arial"/>
                <w:sz w:val="22"/>
                <w:szCs w:val="22"/>
                <w:lang w:val="es-BO"/>
              </w:rPr>
              <w:t>INFORMACIÓN COMPLEMENTARIA</w:t>
            </w:r>
          </w:p>
        </w:tc>
        <w:tc>
          <w:tcPr>
            <w:tcW w:w="1559" w:type="dxa"/>
          </w:tcPr>
          <w:p w14:paraId="1DE4F7AD" w14:textId="302F4542" w:rsidR="0053051E" w:rsidRPr="007D0911" w:rsidRDefault="00EC173F" w:rsidP="0053051E">
            <w:pPr>
              <w:pStyle w:val="Sinespaciado"/>
              <w:jc w:val="center"/>
              <w:rPr>
                <w:rFonts w:ascii="Arial" w:hAnsi="Arial" w:cs="Arial"/>
                <w:sz w:val="22"/>
                <w:szCs w:val="22"/>
                <w:lang w:val="es-BO"/>
              </w:rPr>
            </w:pPr>
            <w:r w:rsidRPr="007D0911">
              <w:rPr>
                <w:rFonts w:ascii="Arial" w:hAnsi="Arial" w:cs="Arial"/>
                <w:sz w:val="22"/>
                <w:szCs w:val="22"/>
                <w:lang w:val="es-BO"/>
              </w:rPr>
              <w:t>21</w:t>
            </w:r>
          </w:p>
        </w:tc>
      </w:tr>
    </w:tbl>
    <w:p w14:paraId="02DF4FDA" w14:textId="77777777" w:rsidR="00DB09F2" w:rsidRPr="007D0911" w:rsidRDefault="00DB09F2" w:rsidP="00DB09F2">
      <w:pPr>
        <w:rPr>
          <w:rFonts w:ascii="Arial" w:hAnsi="Arial" w:cs="Arial"/>
          <w:sz w:val="22"/>
          <w:szCs w:val="22"/>
          <w:lang w:val="es-BO"/>
        </w:rPr>
      </w:pPr>
    </w:p>
    <w:p w14:paraId="4C07023C" w14:textId="77777777" w:rsidR="00DB09F2" w:rsidRPr="007D0911" w:rsidRDefault="00DB09F2" w:rsidP="00DB09F2">
      <w:pPr>
        <w:rPr>
          <w:rFonts w:ascii="Arial" w:hAnsi="Arial" w:cs="Arial"/>
          <w:sz w:val="22"/>
          <w:szCs w:val="22"/>
          <w:lang w:val="es-BO"/>
        </w:rPr>
      </w:pPr>
    </w:p>
    <w:p w14:paraId="43ED9FCD" w14:textId="77777777" w:rsidR="00DB09F2" w:rsidRPr="007D0911" w:rsidRDefault="00DB09F2" w:rsidP="00DB09F2">
      <w:pPr>
        <w:rPr>
          <w:rFonts w:ascii="Arial" w:hAnsi="Arial" w:cs="Arial"/>
          <w:sz w:val="22"/>
          <w:szCs w:val="22"/>
          <w:lang w:val="es-BO"/>
        </w:rPr>
      </w:pPr>
    </w:p>
    <w:p w14:paraId="0E184A73" w14:textId="77777777" w:rsidR="00DB09F2" w:rsidRPr="007D0911" w:rsidRDefault="00DB09F2" w:rsidP="00DB09F2">
      <w:pPr>
        <w:rPr>
          <w:rFonts w:ascii="Arial" w:hAnsi="Arial" w:cs="Arial"/>
          <w:sz w:val="22"/>
          <w:szCs w:val="22"/>
          <w:lang w:val="es-BO"/>
        </w:rPr>
      </w:pPr>
    </w:p>
    <w:p w14:paraId="54ECE27C" w14:textId="77777777" w:rsidR="00DB09F2" w:rsidRPr="007D0911" w:rsidRDefault="00DB09F2" w:rsidP="00DB09F2">
      <w:pPr>
        <w:rPr>
          <w:rFonts w:ascii="Arial" w:hAnsi="Arial" w:cs="Arial"/>
          <w:sz w:val="22"/>
          <w:szCs w:val="22"/>
          <w:lang w:val="es-BO"/>
        </w:rPr>
      </w:pPr>
    </w:p>
    <w:p w14:paraId="736B670E" w14:textId="77777777" w:rsidR="00FD17B7" w:rsidRPr="007D0911" w:rsidRDefault="00FD17B7" w:rsidP="00DB09F2">
      <w:pPr>
        <w:rPr>
          <w:rFonts w:ascii="Arial" w:hAnsi="Arial" w:cs="Arial"/>
          <w:sz w:val="22"/>
          <w:szCs w:val="22"/>
          <w:lang w:val="es-BO"/>
        </w:rPr>
      </w:pPr>
    </w:p>
    <w:p w14:paraId="2B5DD755" w14:textId="77777777" w:rsidR="00FD17B7" w:rsidRPr="007D0911" w:rsidRDefault="00FD17B7" w:rsidP="00DB09F2">
      <w:pPr>
        <w:rPr>
          <w:rFonts w:ascii="Arial" w:hAnsi="Arial" w:cs="Arial"/>
          <w:sz w:val="22"/>
          <w:szCs w:val="22"/>
          <w:lang w:val="es-BO"/>
        </w:rPr>
      </w:pPr>
    </w:p>
    <w:p w14:paraId="4A1A8FDA" w14:textId="77777777" w:rsidR="00FD17B7" w:rsidRPr="007D0911" w:rsidRDefault="00FD17B7" w:rsidP="00DB09F2">
      <w:pPr>
        <w:rPr>
          <w:rFonts w:ascii="Arial" w:hAnsi="Arial" w:cs="Arial"/>
          <w:sz w:val="22"/>
          <w:szCs w:val="22"/>
          <w:lang w:val="es-BO"/>
        </w:rPr>
      </w:pPr>
    </w:p>
    <w:p w14:paraId="409214B1" w14:textId="77777777" w:rsidR="00FD17B7" w:rsidRPr="007D0911" w:rsidRDefault="00FD17B7" w:rsidP="00DB09F2">
      <w:pPr>
        <w:rPr>
          <w:rFonts w:ascii="Arial" w:hAnsi="Arial" w:cs="Arial"/>
          <w:sz w:val="22"/>
          <w:szCs w:val="22"/>
          <w:lang w:val="es-BO"/>
        </w:rPr>
      </w:pPr>
    </w:p>
    <w:p w14:paraId="1EB99E8B" w14:textId="77777777" w:rsidR="00DB09F2" w:rsidRPr="007D0911" w:rsidRDefault="00DB09F2" w:rsidP="00DB09F2">
      <w:pPr>
        <w:rPr>
          <w:rFonts w:ascii="Arial" w:hAnsi="Arial" w:cs="Arial"/>
          <w:sz w:val="22"/>
          <w:szCs w:val="22"/>
          <w:lang w:val="es-BO"/>
        </w:rPr>
      </w:pPr>
    </w:p>
    <w:p w14:paraId="5203F8C3" w14:textId="77777777" w:rsidR="00DB09F2" w:rsidRPr="007D0911" w:rsidRDefault="00DB09F2" w:rsidP="00DB09F2">
      <w:pPr>
        <w:rPr>
          <w:rFonts w:ascii="Arial" w:hAnsi="Arial" w:cs="Arial"/>
          <w:sz w:val="22"/>
          <w:szCs w:val="22"/>
          <w:lang w:val="es-BO"/>
        </w:rPr>
      </w:pPr>
    </w:p>
    <w:p w14:paraId="7D6B2881" w14:textId="77777777" w:rsidR="00D3004A" w:rsidRPr="007D0911" w:rsidRDefault="00D3004A" w:rsidP="00DB09F2">
      <w:pPr>
        <w:rPr>
          <w:rFonts w:ascii="Arial" w:hAnsi="Arial" w:cs="Arial"/>
          <w:sz w:val="22"/>
          <w:szCs w:val="22"/>
          <w:lang w:val="es-BO"/>
        </w:rPr>
      </w:pPr>
    </w:p>
    <w:p w14:paraId="12FDCAA3" w14:textId="77777777" w:rsidR="00D3004A" w:rsidRPr="007D0911" w:rsidRDefault="00D3004A" w:rsidP="00DB09F2">
      <w:pPr>
        <w:rPr>
          <w:rFonts w:ascii="Arial" w:hAnsi="Arial" w:cs="Arial"/>
          <w:sz w:val="22"/>
          <w:szCs w:val="22"/>
          <w:lang w:val="es-BO"/>
        </w:rPr>
      </w:pPr>
    </w:p>
    <w:p w14:paraId="2D5386BD" w14:textId="77777777" w:rsidR="00D3004A" w:rsidRPr="007D0911" w:rsidRDefault="00D3004A" w:rsidP="00DB09F2">
      <w:pPr>
        <w:rPr>
          <w:rFonts w:ascii="Arial" w:hAnsi="Arial" w:cs="Arial"/>
          <w:sz w:val="22"/>
          <w:szCs w:val="22"/>
          <w:lang w:val="es-BO"/>
        </w:rPr>
      </w:pPr>
    </w:p>
    <w:p w14:paraId="7864CAFC" w14:textId="77777777" w:rsidR="00DB09F2" w:rsidRPr="007D0911" w:rsidRDefault="00DB09F2" w:rsidP="00DB09F2">
      <w:pPr>
        <w:rPr>
          <w:rFonts w:ascii="Arial" w:hAnsi="Arial" w:cs="Arial"/>
          <w:sz w:val="22"/>
          <w:szCs w:val="22"/>
          <w:lang w:val="es-BO"/>
        </w:rPr>
      </w:pPr>
    </w:p>
    <w:p w14:paraId="4DCC2CF1" w14:textId="77777777" w:rsidR="00A66104" w:rsidRPr="007D0911" w:rsidRDefault="00A66104" w:rsidP="00DB09F2">
      <w:pPr>
        <w:rPr>
          <w:rFonts w:ascii="Arial" w:hAnsi="Arial" w:cs="Arial"/>
          <w:sz w:val="22"/>
          <w:szCs w:val="22"/>
          <w:lang w:val="es-BO"/>
        </w:rPr>
      </w:pPr>
    </w:p>
    <w:p w14:paraId="2CE4FC15" w14:textId="77777777" w:rsidR="00A66104" w:rsidRPr="007D0911" w:rsidRDefault="00A66104" w:rsidP="00DB09F2">
      <w:pPr>
        <w:rPr>
          <w:rFonts w:ascii="Arial" w:hAnsi="Arial" w:cs="Arial"/>
          <w:sz w:val="22"/>
          <w:szCs w:val="22"/>
          <w:lang w:val="es-BO"/>
        </w:rPr>
      </w:pPr>
    </w:p>
    <w:p w14:paraId="67A785FF" w14:textId="77777777" w:rsidR="00A66104" w:rsidRPr="007D0911" w:rsidRDefault="00A66104" w:rsidP="00DB09F2">
      <w:pPr>
        <w:rPr>
          <w:rFonts w:ascii="Arial" w:hAnsi="Arial" w:cs="Arial"/>
          <w:sz w:val="22"/>
          <w:szCs w:val="22"/>
          <w:lang w:val="es-BO"/>
        </w:rPr>
      </w:pPr>
    </w:p>
    <w:p w14:paraId="20CC75B5" w14:textId="77777777" w:rsidR="000D0DC2" w:rsidRPr="007D0911" w:rsidRDefault="000D0DC2" w:rsidP="00DB09F2">
      <w:pPr>
        <w:rPr>
          <w:rFonts w:ascii="Arial" w:hAnsi="Arial" w:cs="Arial"/>
          <w:sz w:val="22"/>
          <w:szCs w:val="22"/>
          <w:lang w:val="es-BO"/>
        </w:rPr>
      </w:pPr>
    </w:p>
    <w:p w14:paraId="5ECC7413" w14:textId="77777777" w:rsidR="00A66104" w:rsidRPr="007D0911" w:rsidRDefault="00A66104" w:rsidP="00DB09F2">
      <w:pPr>
        <w:rPr>
          <w:rFonts w:ascii="Arial" w:hAnsi="Arial" w:cs="Arial"/>
          <w:b/>
          <w:sz w:val="22"/>
          <w:szCs w:val="22"/>
          <w:lang w:val="es-BO"/>
        </w:rPr>
      </w:pPr>
    </w:p>
    <w:p w14:paraId="648DD624" w14:textId="77777777" w:rsidR="00A66104" w:rsidRPr="007D0911" w:rsidRDefault="00A66104" w:rsidP="00DB09F2">
      <w:pPr>
        <w:rPr>
          <w:rFonts w:ascii="Arial" w:hAnsi="Arial" w:cs="Arial"/>
          <w:b/>
          <w:sz w:val="22"/>
          <w:szCs w:val="22"/>
          <w:lang w:val="es-BO"/>
        </w:rPr>
      </w:pPr>
    </w:p>
    <w:p w14:paraId="305D09BB" w14:textId="77777777" w:rsidR="00A66104" w:rsidRPr="007D0911" w:rsidRDefault="00A66104" w:rsidP="00DB09F2">
      <w:pPr>
        <w:rPr>
          <w:rFonts w:ascii="Arial" w:hAnsi="Arial" w:cs="Arial"/>
          <w:sz w:val="22"/>
          <w:szCs w:val="22"/>
          <w:lang w:val="es-BO"/>
        </w:rPr>
      </w:pPr>
    </w:p>
    <w:p w14:paraId="7C4B1EED" w14:textId="77777777" w:rsidR="00A66104" w:rsidRPr="007D0911" w:rsidRDefault="00A66104" w:rsidP="00DB09F2">
      <w:pPr>
        <w:rPr>
          <w:rFonts w:ascii="Arial" w:hAnsi="Arial" w:cs="Arial"/>
          <w:sz w:val="22"/>
          <w:szCs w:val="22"/>
          <w:lang w:val="es-BO"/>
        </w:rPr>
      </w:pPr>
    </w:p>
    <w:p w14:paraId="313B7898" w14:textId="77777777" w:rsidR="0037739B" w:rsidRPr="007D0911" w:rsidRDefault="0037739B" w:rsidP="00DB09F2">
      <w:pPr>
        <w:rPr>
          <w:rFonts w:ascii="Arial" w:hAnsi="Arial" w:cs="Arial"/>
          <w:sz w:val="22"/>
          <w:szCs w:val="22"/>
          <w:lang w:val="es-BO"/>
        </w:rPr>
      </w:pPr>
    </w:p>
    <w:p w14:paraId="518E2E6B" w14:textId="77777777" w:rsidR="0037739B" w:rsidRPr="007D0911" w:rsidRDefault="0037739B" w:rsidP="00DB09F2">
      <w:pPr>
        <w:rPr>
          <w:rFonts w:ascii="Arial" w:hAnsi="Arial" w:cs="Arial"/>
          <w:sz w:val="22"/>
          <w:szCs w:val="22"/>
          <w:lang w:val="es-BO"/>
        </w:rPr>
      </w:pPr>
    </w:p>
    <w:p w14:paraId="5697987C" w14:textId="77777777" w:rsidR="0037739B" w:rsidRPr="007D0911" w:rsidRDefault="0037739B" w:rsidP="00DB09F2">
      <w:pPr>
        <w:rPr>
          <w:rFonts w:ascii="Arial" w:hAnsi="Arial" w:cs="Arial"/>
          <w:sz w:val="22"/>
          <w:szCs w:val="22"/>
          <w:lang w:val="es-BO"/>
        </w:rPr>
      </w:pPr>
    </w:p>
    <w:p w14:paraId="10C1B02E" w14:textId="77777777" w:rsidR="0037739B" w:rsidRPr="007D0911" w:rsidRDefault="0037739B" w:rsidP="00DB09F2">
      <w:pPr>
        <w:rPr>
          <w:rFonts w:ascii="Arial" w:hAnsi="Arial" w:cs="Arial"/>
          <w:sz w:val="22"/>
          <w:szCs w:val="22"/>
          <w:lang w:val="es-BO"/>
        </w:rPr>
      </w:pPr>
    </w:p>
    <w:p w14:paraId="71909419" w14:textId="77777777" w:rsidR="0037739B" w:rsidRPr="007D0911" w:rsidRDefault="0037739B" w:rsidP="00DB09F2">
      <w:pPr>
        <w:rPr>
          <w:rFonts w:ascii="Arial" w:hAnsi="Arial" w:cs="Arial"/>
          <w:sz w:val="22"/>
          <w:szCs w:val="22"/>
          <w:lang w:val="es-BO"/>
        </w:rPr>
      </w:pPr>
    </w:p>
    <w:p w14:paraId="528E768C" w14:textId="77777777" w:rsidR="0037739B" w:rsidRPr="007D0911" w:rsidRDefault="0037739B" w:rsidP="00DB09F2">
      <w:pPr>
        <w:rPr>
          <w:rFonts w:ascii="Arial" w:hAnsi="Arial" w:cs="Arial"/>
          <w:sz w:val="22"/>
          <w:szCs w:val="22"/>
          <w:lang w:val="es-BO"/>
        </w:rPr>
      </w:pPr>
    </w:p>
    <w:p w14:paraId="3E66AF41" w14:textId="77777777" w:rsidR="0037739B" w:rsidRPr="007D0911" w:rsidRDefault="0037739B" w:rsidP="00DB09F2">
      <w:pPr>
        <w:rPr>
          <w:rFonts w:ascii="Arial" w:hAnsi="Arial" w:cs="Arial"/>
          <w:sz w:val="22"/>
          <w:szCs w:val="22"/>
          <w:lang w:val="es-BO"/>
        </w:rPr>
      </w:pPr>
    </w:p>
    <w:p w14:paraId="045E14A7" w14:textId="77777777" w:rsidR="0037739B" w:rsidRPr="007D0911" w:rsidRDefault="0037739B" w:rsidP="00DB09F2">
      <w:pPr>
        <w:rPr>
          <w:rFonts w:ascii="Arial" w:hAnsi="Arial" w:cs="Arial"/>
          <w:sz w:val="22"/>
          <w:szCs w:val="22"/>
          <w:lang w:val="es-BO"/>
        </w:rPr>
      </w:pPr>
    </w:p>
    <w:p w14:paraId="284AFB73" w14:textId="77777777" w:rsidR="0037739B" w:rsidRPr="007D0911" w:rsidRDefault="0037739B" w:rsidP="00DB09F2">
      <w:pPr>
        <w:rPr>
          <w:rFonts w:ascii="Arial" w:hAnsi="Arial" w:cs="Arial"/>
          <w:sz w:val="22"/>
          <w:szCs w:val="22"/>
          <w:lang w:val="es-BO"/>
        </w:rPr>
      </w:pPr>
    </w:p>
    <w:p w14:paraId="5F9D27C4" w14:textId="77777777" w:rsidR="0037739B" w:rsidRPr="007D0911" w:rsidRDefault="0037739B" w:rsidP="00DB09F2">
      <w:pPr>
        <w:rPr>
          <w:rFonts w:ascii="Arial" w:hAnsi="Arial" w:cs="Arial"/>
          <w:sz w:val="22"/>
          <w:szCs w:val="22"/>
          <w:lang w:val="es-BO"/>
        </w:rPr>
      </w:pPr>
    </w:p>
    <w:p w14:paraId="2B0B84DD" w14:textId="77777777" w:rsidR="0037739B" w:rsidRPr="007D0911" w:rsidRDefault="0037739B" w:rsidP="00DB09F2">
      <w:pPr>
        <w:rPr>
          <w:rFonts w:ascii="Arial" w:hAnsi="Arial" w:cs="Arial"/>
          <w:sz w:val="22"/>
          <w:szCs w:val="22"/>
          <w:lang w:val="es-BO"/>
        </w:rPr>
      </w:pPr>
    </w:p>
    <w:p w14:paraId="68EE5BB0" w14:textId="77777777" w:rsidR="00A66104" w:rsidRDefault="00A66104" w:rsidP="00DB09F2">
      <w:pPr>
        <w:rPr>
          <w:rFonts w:ascii="Arial" w:hAnsi="Arial" w:cs="Arial"/>
          <w:sz w:val="22"/>
          <w:szCs w:val="22"/>
          <w:lang w:val="es-BO"/>
        </w:rPr>
      </w:pPr>
    </w:p>
    <w:p w14:paraId="60AA1A72" w14:textId="77777777" w:rsidR="003D5D8E" w:rsidRPr="007D0911" w:rsidRDefault="003D5D8E" w:rsidP="00DB09F2">
      <w:pPr>
        <w:rPr>
          <w:rFonts w:ascii="Arial" w:hAnsi="Arial" w:cs="Arial"/>
          <w:sz w:val="22"/>
          <w:szCs w:val="22"/>
          <w:lang w:val="es-BO"/>
        </w:rPr>
      </w:pPr>
    </w:p>
    <w:p w14:paraId="1B4056DE" w14:textId="77777777" w:rsidR="00A66104" w:rsidRPr="007D0911" w:rsidRDefault="00A66104" w:rsidP="00DB09F2">
      <w:pPr>
        <w:rPr>
          <w:rFonts w:ascii="Arial" w:hAnsi="Arial" w:cs="Arial"/>
          <w:sz w:val="22"/>
          <w:szCs w:val="22"/>
          <w:lang w:val="es-BO"/>
        </w:rPr>
      </w:pPr>
    </w:p>
    <w:p w14:paraId="76AC9BA5" w14:textId="14723FC1" w:rsidR="00DB09F2" w:rsidRPr="007D0911" w:rsidRDefault="0070381F" w:rsidP="0087724B">
      <w:pPr>
        <w:pStyle w:val="Ttulo2"/>
        <w:jc w:val="center"/>
        <w:rPr>
          <w:sz w:val="22"/>
          <w:szCs w:val="22"/>
          <w:lang w:val="es-BO"/>
        </w:rPr>
      </w:pPr>
      <w:bookmarkStart w:id="34" w:name="_Toc422477070"/>
      <w:bookmarkStart w:id="35" w:name="_Toc452549999"/>
      <w:r w:rsidRPr="007D0911">
        <w:rPr>
          <w:sz w:val="22"/>
          <w:szCs w:val="22"/>
          <w:lang w:val="es-BO"/>
        </w:rPr>
        <w:lastRenderedPageBreak/>
        <w:t xml:space="preserve">INSTALACIÓN DE PARARRAYOS EN </w:t>
      </w:r>
      <w:proofErr w:type="spellStart"/>
      <w:r w:rsidRPr="007D0911">
        <w:rPr>
          <w:sz w:val="22"/>
          <w:szCs w:val="22"/>
          <w:lang w:val="es-BO"/>
        </w:rPr>
        <w:t>EDRs</w:t>
      </w:r>
      <w:proofErr w:type="spellEnd"/>
      <w:r w:rsidRPr="007D0911">
        <w:rPr>
          <w:sz w:val="22"/>
          <w:szCs w:val="22"/>
          <w:lang w:val="es-BO"/>
        </w:rPr>
        <w:t xml:space="preserve"> (SICA </w:t>
      </w:r>
      <w:proofErr w:type="spellStart"/>
      <w:r w:rsidRPr="007D0911">
        <w:rPr>
          <w:sz w:val="22"/>
          <w:szCs w:val="22"/>
          <w:lang w:val="es-BO"/>
        </w:rPr>
        <w:t>SICA</w:t>
      </w:r>
      <w:proofErr w:type="spellEnd"/>
      <w:r w:rsidRPr="007D0911">
        <w:rPr>
          <w:sz w:val="22"/>
          <w:szCs w:val="22"/>
          <w:lang w:val="es-BO"/>
        </w:rPr>
        <w:t>, PATACAMAYA, CALAMARCA Y VIACHA)</w:t>
      </w:r>
      <w:bookmarkEnd w:id="34"/>
      <w:bookmarkEnd w:id="35"/>
    </w:p>
    <w:p w14:paraId="493B5C4F" w14:textId="77777777" w:rsidR="0087724B" w:rsidRPr="007D0911" w:rsidRDefault="0087724B" w:rsidP="0087724B">
      <w:pPr>
        <w:rPr>
          <w:lang w:val="es-BO"/>
        </w:rPr>
      </w:pPr>
    </w:p>
    <w:p w14:paraId="11F425C2" w14:textId="2C8422E1" w:rsidR="007E5312" w:rsidRPr="007D0911" w:rsidRDefault="007E5312" w:rsidP="00B362F5">
      <w:pPr>
        <w:pStyle w:val="Prrafodelista"/>
        <w:numPr>
          <w:ilvl w:val="0"/>
          <w:numId w:val="32"/>
        </w:numPr>
        <w:rPr>
          <w:rFonts w:ascii="Arial" w:hAnsi="Arial" w:cs="Arial"/>
          <w:b/>
          <w:sz w:val="22"/>
          <w:szCs w:val="22"/>
          <w:lang w:val="es-BO" w:eastAsia="es-BO"/>
        </w:rPr>
      </w:pPr>
      <w:r w:rsidRPr="007D0911">
        <w:rPr>
          <w:rFonts w:ascii="Arial" w:hAnsi="Arial" w:cs="Arial"/>
          <w:b/>
          <w:sz w:val="22"/>
          <w:szCs w:val="22"/>
          <w:lang w:val="es-BO" w:eastAsia="es-BO"/>
        </w:rPr>
        <w:t>CARACTERISTICAS DE LA OBRA</w:t>
      </w:r>
    </w:p>
    <w:p w14:paraId="56DBF0B7" w14:textId="77777777" w:rsidR="00DB09F2" w:rsidRPr="007D0911" w:rsidRDefault="00DB09F2" w:rsidP="00DB09F2">
      <w:pPr>
        <w:contextualSpacing/>
        <w:jc w:val="center"/>
        <w:rPr>
          <w:rFonts w:ascii="Arial" w:hAnsi="Arial" w:cs="Arial"/>
          <w:b/>
          <w:bCs/>
          <w:sz w:val="22"/>
          <w:szCs w:val="22"/>
          <w:lang w:val="es-BO" w:eastAsia="es-BO"/>
        </w:rPr>
      </w:pPr>
    </w:p>
    <w:tbl>
      <w:tblPr>
        <w:tblW w:w="8967" w:type="dxa"/>
        <w:tblInd w:w="132" w:type="dxa"/>
        <w:tblCellMar>
          <w:left w:w="70" w:type="dxa"/>
          <w:right w:w="70" w:type="dxa"/>
        </w:tblCellMar>
        <w:tblLook w:val="04A0" w:firstRow="1" w:lastRow="0" w:firstColumn="1" w:lastColumn="0" w:noHBand="0" w:noVBand="1"/>
      </w:tblPr>
      <w:tblGrid>
        <w:gridCol w:w="8972"/>
      </w:tblGrid>
      <w:tr w:rsidR="00237A00" w:rsidRPr="007D0911" w14:paraId="194B1371"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F4B084"/>
            <w:vAlign w:val="center"/>
            <w:hideMark/>
          </w:tcPr>
          <w:p w14:paraId="4EAE8C59" w14:textId="77777777" w:rsidR="006859A4" w:rsidRPr="007D0911" w:rsidRDefault="00DB09F2" w:rsidP="00A66104">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533FB6D0"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7035991C" w14:textId="39362D93" w:rsidR="00DB09F2" w:rsidRPr="007D0911" w:rsidRDefault="00CC6AE2" w:rsidP="00DB09F2">
            <w:pPr>
              <w:jc w:val="both"/>
              <w:rPr>
                <w:rFonts w:ascii="Arial" w:hAnsi="Arial" w:cs="Arial"/>
                <w:b/>
                <w:bCs/>
                <w:sz w:val="22"/>
                <w:szCs w:val="22"/>
                <w:lang w:val="es-BO"/>
              </w:rPr>
            </w:pPr>
            <w:r w:rsidRPr="007D0911">
              <w:rPr>
                <w:rFonts w:ascii="Arial" w:hAnsi="Arial" w:cs="Arial"/>
                <w:b/>
                <w:bCs/>
                <w:sz w:val="22"/>
                <w:szCs w:val="22"/>
                <w:lang w:val="es-BO"/>
              </w:rPr>
              <w:t>Ítem 1. MOVILIZACIÓN DE EQUIPO Y PERSONAL</w:t>
            </w:r>
          </w:p>
        </w:tc>
      </w:tr>
      <w:tr w:rsidR="00237A00" w:rsidRPr="007D0911" w14:paraId="36F64D28"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4E553C47"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2A5C67EF"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21FAB772" w14:textId="77777777" w:rsidR="00DB09F2" w:rsidRPr="007D0911" w:rsidRDefault="00612297" w:rsidP="00DB09F2">
            <w:pPr>
              <w:rPr>
                <w:rFonts w:ascii="Arial" w:hAnsi="Arial" w:cs="Arial"/>
                <w:b/>
                <w:bCs/>
                <w:sz w:val="22"/>
                <w:szCs w:val="22"/>
                <w:lang w:val="es-BO"/>
              </w:rPr>
            </w:pPr>
            <w:r w:rsidRPr="007D0911">
              <w:rPr>
                <w:rFonts w:ascii="Arial" w:hAnsi="Arial" w:cs="Arial"/>
                <w:b/>
                <w:bCs/>
                <w:sz w:val="22"/>
                <w:szCs w:val="22"/>
                <w:lang w:val="es-BO"/>
              </w:rPr>
              <w:t>GLOBAL</w:t>
            </w:r>
          </w:p>
        </w:tc>
      </w:tr>
      <w:tr w:rsidR="00237A00" w:rsidRPr="007D0911" w14:paraId="03CE244D"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360BF54C"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17AD2054" w14:textId="77777777" w:rsidTr="0037739B">
        <w:trPr>
          <w:trHeight w:val="6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16536096" w14:textId="4A844242" w:rsidR="00DB09F2" w:rsidRPr="007D0911" w:rsidRDefault="00CC6AE2" w:rsidP="00C15A42">
            <w:pPr>
              <w:jc w:val="both"/>
              <w:rPr>
                <w:rFonts w:ascii="Arial" w:hAnsi="Arial" w:cs="Arial"/>
                <w:sz w:val="22"/>
                <w:szCs w:val="22"/>
                <w:lang w:val="es-BO"/>
              </w:rPr>
            </w:pPr>
            <w:r w:rsidRPr="007D0911">
              <w:rPr>
                <w:rFonts w:ascii="Arial" w:hAnsi="Arial" w:cs="Arial"/>
                <w:sz w:val="22"/>
                <w:szCs w:val="22"/>
                <w:lang w:val="es-BO"/>
              </w:rPr>
              <w:t>Este ítem comprende todos los trabajos preparatorios, movilización del personal y equipos necesarios para ejecutar el proyecto hasta finalizar toda la obra.</w:t>
            </w:r>
          </w:p>
        </w:tc>
      </w:tr>
      <w:tr w:rsidR="00237A00" w:rsidRPr="007D0911" w14:paraId="7D6FF3CD"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67BDF514"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68299BA5" w14:textId="77777777" w:rsidTr="0037739B">
        <w:trPr>
          <w:trHeight w:val="82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4AE9031F" w14:textId="1C8B5605" w:rsidR="00DB09F2" w:rsidRPr="007D0911" w:rsidRDefault="00CC6AE2" w:rsidP="006859A4">
            <w:pPr>
              <w:jc w:val="both"/>
              <w:rPr>
                <w:rFonts w:ascii="Arial" w:hAnsi="Arial" w:cs="Arial"/>
                <w:sz w:val="22"/>
                <w:szCs w:val="22"/>
                <w:lang w:val="es-BO"/>
              </w:rPr>
            </w:pPr>
            <w:r w:rsidRPr="007D0911">
              <w:rPr>
                <w:rFonts w:ascii="Arial" w:hAnsi="Arial" w:cs="Arial"/>
                <w:sz w:val="22"/>
                <w:szCs w:val="22"/>
                <w:lang w:val="es-BO"/>
              </w:rPr>
              <w:t>En general, todos los equipos que el contratista se propone emplear para la realización y buena ejecución de la obra deberán ser aprobados por el supervisor de YPFB, así como la provisión de todos los materiales, herramientas y equipos necesarios (camioneta, materiales, herramientas menores, etc.).</w:t>
            </w:r>
          </w:p>
        </w:tc>
      </w:tr>
      <w:tr w:rsidR="00237A00" w:rsidRPr="007D0911" w14:paraId="320D3533"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1F44EB8D"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106A913C" w14:textId="77777777" w:rsidTr="0037739B">
        <w:trPr>
          <w:trHeight w:val="957"/>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3FBEA91D" w14:textId="49451F59" w:rsidR="00DB09F2" w:rsidRPr="007D0911" w:rsidRDefault="00CC6AE2" w:rsidP="009A601E">
            <w:pPr>
              <w:jc w:val="both"/>
              <w:rPr>
                <w:rFonts w:ascii="Arial" w:hAnsi="Arial" w:cs="Arial"/>
                <w:sz w:val="22"/>
                <w:szCs w:val="22"/>
                <w:lang w:val="es-BO"/>
              </w:rPr>
            </w:pPr>
            <w:r w:rsidRPr="007D0911">
              <w:rPr>
                <w:rFonts w:ascii="Arial" w:hAnsi="Arial" w:cs="Arial"/>
                <w:sz w:val="22"/>
                <w:szCs w:val="22"/>
                <w:lang w:val="es-BO"/>
              </w:rPr>
              <w:t>La empresa contratista deberá tomar los recaudos necesarios para este fin, asegurando la logística necesaria para el traslado del personal y los equipos requeridos en las distintas actividades del proyecto.</w:t>
            </w:r>
          </w:p>
        </w:tc>
      </w:tr>
      <w:tr w:rsidR="00237A00" w:rsidRPr="007D0911" w14:paraId="69595C36"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63525A26"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66BC87D0" w14:textId="77777777" w:rsidTr="0037739B">
        <w:trPr>
          <w:trHeight w:val="600"/>
        </w:trPr>
        <w:tc>
          <w:tcPr>
            <w:tcW w:w="8967" w:type="dxa"/>
            <w:tcBorders>
              <w:top w:val="nil"/>
              <w:left w:val="single" w:sz="8" w:space="0" w:color="auto"/>
              <w:bottom w:val="single" w:sz="4" w:space="0" w:color="auto"/>
              <w:right w:val="single" w:sz="8" w:space="0" w:color="auto"/>
            </w:tcBorders>
            <w:shd w:val="clear" w:color="auto" w:fill="auto"/>
            <w:vAlign w:val="center"/>
            <w:hideMark/>
          </w:tcPr>
          <w:p w14:paraId="24337FDA" w14:textId="4209E9DF" w:rsidR="00DB09F2" w:rsidRPr="007D0911" w:rsidRDefault="00CC6AE2" w:rsidP="009A601E">
            <w:pPr>
              <w:jc w:val="both"/>
              <w:rPr>
                <w:rFonts w:ascii="Arial" w:hAnsi="Arial" w:cs="Arial"/>
                <w:sz w:val="22"/>
                <w:szCs w:val="22"/>
                <w:lang w:val="es-BO"/>
              </w:rPr>
            </w:pPr>
            <w:r w:rsidRPr="007D0911">
              <w:rPr>
                <w:rFonts w:ascii="Arial" w:hAnsi="Arial" w:cs="Arial"/>
                <w:sz w:val="22"/>
                <w:szCs w:val="22"/>
                <w:lang w:val="es-BO"/>
              </w:rPr>
              <w:t>La unidad de medida para el presente ítem será por GLOBAL, en la cantidad estipulada en el volumen de la obra.</w:t>
            </w:r>
          </w:p>
        </w:tc>
      </w:tr>
      <w:tr w:rsidR="00237A00" w:rsidRPr="007D0911" w14:paraId="197443F5"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69B32A8D"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68C3BF91" w14:textId="77777777" w:rsidTr="0037739B">
        <w:trPr>
          <w:trHeight w:val="930"/>
        </w:trPr>
        <w:tc>
          <w:tcPr>
            <w:tcW w:w="896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36B5C61" w14:textId="41045C5C" w:rsidR="009A601E" w:rsidRPr="007D0911" w:rsidRDefault="00CC6AE2" w:rsidP="00612297">
            <w:pPr>
              <w:jc w:val="both"/>
              <w:rPr>
                <w:rFonts w:ascii="Arial" w:hAnsi="Arial" w:cs="Arial"/>
                <w:sz w:val="22"/>
                <w:szCs w:val="22"/>
                <w:lang w:val="es-BO"/>
              </w:rPr>
            </w:pPr>
            <w:r w:rsidRPr="007D0911">
              <w:rPr>
                <w:rFonts w:ascii="Arial" w:hAnsi="Arial" w:cs="Arial"/>
                <w:sz w:val="22"/>
                <w:szCs w:val="22"/>
                <w:lang w:val="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r w:rsidR="00237A00" w:rsidRPr="007D0911" w14:paraId="60704835"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898FEB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60F344A4"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8F0D04" w14:textId="1D2CC5D0" w:rsidR="00DB09F2" w:rsidRPr="007D0911" w:rsidRDefault="00CC6AE2" w:rsidP="00DB09F2">
            <w:pPr>
              <w:jc w:val="both"/>
              <w:rPr>
                <w:rFonts w:ascii="Arial" w:hAnsi="Arial" w:cs="Arial"/>
                <w:b/>
                <w:bCs/>
                <w:sz w:val="22"/>
                <w:szCs w:val="22"/>
                <w:lang w:val="es-BO"/>
              </w:rPr>
            </w:pPr>
            <w:r w:rsidRPr="007D0911">
              <w:rPr>
                <w:rFonts w:ascii="Arial" w:hAnsi="Arial" w:cs="Arial"/>
                <w:b/>
                <w:bCs/>
                <w:sz w:val="22"/>
                <w:szCs w:val="22"/>
                <w:lang w:val="es-BO"/>
              </w:rPr>
              <w:t>Ítem 2. EXCAVACIÓN DE ZANJA</w:t>
            </w:r>
          </w:p>
        </w:tc>
      </w:tr>
      <w:tr w:rsidR="00237A00" w:rsidRPr="007D0911" w14:paraId="7ECF2139"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6F9D40E2"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3EC4CFAB"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3A831D" w14:textId="6FD7E879" w:rsidR="00DB09F2" w:rsidRPr="007D0911" w:rsidRDefault="00CC6AE2" w:rsidP="00DB09F2">
            <w:pPr>
              <w:rPr>
                <w:rFonts w:ascii="Arial" w:hAnsi="Arial" w:cs="Arial"/>
                <w:b/>
                <w:bCs/>
                <w:sz w:val="22"/>
                <w:szCs w:val="22"/>
                <w:lang w:val="es-BO"/>
              </w:rPr>
            </w:pPr>
            <w:r w:rsidRPr="007D0911">
              <w:rPr>
                <w:rFonts w:ascii="Arial" w:hAnsi="Arial" w:cs="Arial"/>
                <w:b/>
                <w:bCs/>
                <w:sz w:val="22"/>
                <w:szCs w:val="22"/>
                <w:lang w:val="es-BO"/>
              </w:rPr>
              <w:t>M3</w:t>
            </w:r>
          </w:p>
        </w:tc>
      </w:tr>
      <w:tr w:rsidR="00237A00" w:rsidRPr="007D0911" w14:paraId="34C027F0"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1F5FAEC3"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18155146" w14:textId="77777777" w:rsidTr="0037739B">
        <w:trPr>
          <w:trHeight w:val="615"/>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90CAAB" w14:textId="77777777" w:rsidR="00CC6AE2" w:rsidRPr="007D0911" w:rsidRDefault="00CC6AE2" w:rsidP="00CC6AE2">
            <w:pPr>
              <w:jc w:val="both"/>
              <w:rPr>
                <w:rFonts w:ascii="Arial" w:hAnsi="Arial" w:cs="Arial"/>
                <w:sz w:val="22"/>
                <w:szCs w:val="22"/>
                <w:lang w:val="es-BO"/>
              </w:rPr>
            </w:pPr>
            <w:r w:rsidRPr="007D0911">
              <w:rPr>
                <w:rFonts w:ascii="Arial" w:hAnsi="Arial" w:cs="Arial"/>
                <w:sz w:val="22"/>
                <w:szCs w:val="22"/>
                <w:lang w:val="es-BO"/>
              </w:rPr>
              <w:t>Este ítem comprende la excavación de zanja para la conexión de conectores, la profundidad mínima será de 0,60 metros y ancho de 0,4 metros, en caso necesario deberá profundizarse.</w:t>
            </w:r>
          </w:p>
          <w:p w14:paraId="055113B3" w14:textId="77777777" w:rsidR="0087724B" w:rsidRPr="007D0911" w:rsidRDefault="0087724B" w:rsidP="00CC6AE2">
            <w:pPr>
              <w:jc w:val="both"/>
              <w:rPr>
                <w:rFonts w:ascii="Arial" w:hAnsi="Arial" w:cs="Arial"/>
                <w:sz w:val="22"/>
                <w:szCs w:val="22"/>
                <w:lang w:val="es-BO"/>
              </w:rPr>
            </w:pPr>
          </w:p>
          <w:p w14:paraId="4AC8E566" w14:textId="4BBBD12C" w:rsidR="00DB09F2" w:rsidRPr="007D0911" w:rsidRDefault="00CC6AE2" w:rsidP="00CC6AE2">
            <w:pPr>
              <w:jc w:val="both"/>
              <w:rPr>
                <w:rFonts w:ascii="Arial" w:hAnsi="Arial" w:cs="Arial"/>
                <w:sz w:val="22"/>
                <w:szCs w:val="22"/>
                <w:lang w:val="es-BO"/>
              </w:rPr>
            </w:pPr>
            <w:r w:rsidRPr="007D0911">
              <w:rPr>
                <w:rFonts w:ascii="Arial" w:hAnsi="Arial" w:cs="Arial"/>
                <w:sz w:val="22"/>
                <w:szCs w:val="22"/>
                <w:lang w:val="es-BO"/>
              </w:rPr>
              <w:t>Este ítem contempla también la excavación de los hoyos para la instalación de los electrodos (jabalinas), la profundidad de este hoyo será acorde a la longitud del electrodo calculado, el diámetro no será menor a los 20 centímetros.</w:t>
            </w:r>
          </w:p>
        </w:tc>
      </w:tr>
      <w:tr w:rsidR="00237A00" w:rsidRPr="007D0911" w14:paraId="7ABE0280"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04DBAE6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5DA17DD0" w14:textId="77777777" w:rsidTr="0037739B">
        <w:trPr>
          <w:trHeight w:val="915"/>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38105E" w14:textId="77777777" w:rsidR="00CC6AE2" w:rsidRPr="007D0911" w:rsidRDefault="00CC6AE2" w:rsidP="00CC6AE2">
            <w:pPr>
              <w:jc w:val="both"/>
              <w:rPr>
                <w:rFonts w:ascii="Arial" w:hAnsi="Arial" w:cs="Arial"/>
                <w:sz w:val="22"/>
                <w:szCs w:val="22"/>
                <w:lang w:val="es-BO"/>
              </w:rPr>
            </w:pPr>
            <w:r w:rsidRPr="007D0911">
              <w:rPr>
                <w:rFonts w:ascii="Arial" w:hAnsi="Arial" w:cs="Arial"/>
                <w:sz w:val="22"/>
                <w:szCs w:val="22"/>
                <w:lang w:val="es-BO"/>
              </w:rPr>
              <w:lastRenderedPageBreak/>
              <w:t xml:space="preserve">El contratista deberá suministrar todas las herramientas y equipos necesarios para la buena ejecución de este ítem, como ser picotas, palas, barretas, baldes, compactadora tipo canguro, etc. </w:t>
            </w:r>
          </w:p>
          <w:p w14:paraId="126D7B11" w14:textId="77777777" w:rsidR="0087724B" w:rsidRPr="007D0911" w:rsidRDefault="0087724B" w:rsidP="00CC6AE2">
            <w:pPr>
              <w:jc w:val="both"/>
              <w:rPr>
                <w:rFonts w:ascii="Arial" w:hAnsi="Arial" w:cs="Arial"/>
                <w:sz w:val="22"/>
                <w:szCs w:val="22"/>
                <w:lang w:val="es-BO"/>
              </w:rPr>
            </w:pPr>
          </w:p>
          <w:p w14:paraId="6672CFF9" w14:textId="65D8BEA3" w:rsidR="00DB09F2" w:rsidRPr="007D0911" w:rsidRDefault="00CC6AE2" w:rsidP="00CC6AE2">
            <w:pPr>
              <w:jc w:val="both"/>
              <w:rPr>
                <w:rFonts w:ascii="Arial" w:hAnsi="Arial" w:cs="Arial"/>
                <w:sz w:val="22"/>
                <w:szCs w:val="22"/>
                <w:lang w:val="es-BO"/>
              </w:rPr>
            </w:pPr>
            <w:r w:rsidRPr="007D0911">
              <w:rPr>
                <w:rFonts w:ascii="Arial" w:hAnsi="Arial" w:cs="Arial"/>
                <w:sz w:val="22"/>
                <w:szCs w:val="22"/>
                <w:lang w:val="es-BO"/>
              </w:rPr>
              <w:t>Todos los equipos que el contratista se propone emplear en la obra deberán ser aprobados por el supervisor de YPFB.</w:t>
            </w:r>
          </w:p>
        </w:tc>
      </w:tr>
      <w:tr w:rsidR="00237A00" w:rsidRPr="007D0911" w14:paraId="067B6E19"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17648628"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29C82BE4" w14:textId="77777777" w:rsidTr="0037739B">
        <w:trPr>
          <w:trHeight w:val="648"/>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483B6616" w14:textId="70904052" w:rsidR="00DB09F2" w:rsidRPr="007D0911" w:rsidRDefault="00CC6AE2" w:rsidP="00155CF2">
            <w:pPr>
              <w:jc w:val="both"/>
              <w:rPr>
                <w:rFonts w:ascii="Arial" w:hAnsi="Arial" w:cs="Arial"/>
                <w:sz w:val="22"/>
                <w:szCs w:val="22"/>
                <w:lang w:val="es-BO"/>
              </w:rPr>
            </w:pPr>
            <w:r w:rsidRPr="007D0911">
              <w:rPr>
                <w:rFonts w:ascii="Arial" w:hAnsi="Arial" w:cs="Arial"/>
                <w:sz w:val="22"/>
                <w:szCs w:val="22"/>
                <w:lang w:val="es-BO"/>
              </w:rPr>
              <w:t>La empresa contratista deberá tomar los recaudos necesarios para este fin, asegurando la logística necesaria para la apertura de la zanja.</w:t>
            </w:r>
          </w:p>
        </w:tc>
      </w:tr>
      <w:tr w:rsidR="00237A00" w:rsidRPr="007D0911" w14:paraId="1E0CA7B4"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7F4891C1"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682B0559" w14:textId="77777777" w:rsidTr="0037739B">
        <w:trPr>
          <w:trHeight w:val="600"/>
        </w:trPr>
        <w:tc>
          <w:tcPr>
            <w:tcW w:w="8967" w:type="dxa"/>
            <w:tcBorders>
              <w:top w:val="nil"/>
              <w:left w:val="single" w:sz="8" w:space="0" w:color="auto"/>
              <w:bottom w:val="nil"/>
              <w:right w:val="single" w:sz="8" w:space="0" w:color="auto"/>
            </w:tcBorders>
            <w:shd w:val="clear" w:color="auto" w:fill="auto"/>
            <w:vAlign w:val="center"/>
            <w:hideMark/>
          </w:tcPr>
          <w:p w14:paraId="668A7157" w14:textId="39AAFE35" w:rsidR="00DB09F2" w:rsidRPr="007D0911" w:rsidRDefault="00CC6AE2" w:rsidP="00155CF2">
            <w:pPr>
              <w:jc w:val="both"/>
              <w:rPr>
                <w:rFonts w:ascii="Arial" w:hAnsi="Arial" w:cs="Arial"/>
                <w:sz w:val="22"/>
                <w:szCs w:val="22"/>
                <w:lang w:val="es-BO"/>
              </w:rPr>
            </w:pPr>
            <w:r w:rsidRPr="007D0911">
              <w:rPr>
                <w:rFonts w:ascii="Arial" w:hAnsi="Arial" w:cs="Arial"/>
                <w:sz w:val="22"/>
                <w:szCs w:val="22"/>
                <w:lang w:val="es-BO"/>
              </w:rPr>
              <w:t>La unidad de medida para el presente ítem será por M3, en la cantidad estipulada en el volumen de la obra.</w:t>
            </w:r>
          </w:p>
        </w:tc>
      </w:tr>
      <w:tr w:rsidR="00237A00" w:rsidRPr="007D0911" w14:paraId="20DAE7E1"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55791301"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22AB31B8" w14:textId="77777777" w:rsidTr="0037739B">
        <w:trPr>
          <w:trHeight w:val="1020"/>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08FE6667" w14:textId="5DBC8B4F" w:rsidR="00DB09F2" w:rsidRPr="007D0911" w:rsidRDefault="00CC6AE2" w:rsidP="006859A4">
            <w:pPr>
              <w:jc w:val="both"/>
              <w:rPr>
                <w:rFonts w:ascii="Arial" w:hAnsi="Arial" w:cs="Arial"/>
                <w:sz w:val="22"/>
                <w:szCs w:val="22"/>
                <w:lang w:val="es-BO"/>
              </w:rPr>
            </w:pPr>
            <w:r w:rsidRPr="007D0911">
              <w:rPr>
                <w:rFonts w:ascii="Arial" w:hAnsi="Arial" w:cs="Arial"/>
                <w:sz w:val="22"/>
                <w:szCs w:val="22"/>
                <w:lang w:val="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r w:rsidR="00237A00" w:rsidRPr="007D0911" w14:paraId="5C0969C3"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F4B084"/>
            <w:vAlign w:val="center"/>
            <w:hideMark/>
          </w:tcPr>
          <w:p w14:paraId="4E743B07"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46207314" w14:textId="77777777" w:rsidTr="0037739B">
        <w:trPr>
          <w:trHeight w:val="315"/>
        </w:trPr>
        <w:tc>
          <w:tcPr>
            <w:tcW w:w="8967" w:type="dxa"/>
            <w:tcBorders>
              <w:top w:val="nil"/>
              <w:left w:val="single" w:sz="8" w:space="0" w:color="auto"/>
              <w:bottom w:val="single" w:sz="4" w:space="0" w:color="auto"/>
              <w:right w:val="single" w:sz="8" w:space="0" w:color="auto"/>
            </w:tcBorders>
            <w:shd w:val="clear" w:color="auto" w:fill="auto"/>
            <w:vAlign w:val="center"/>
            <w:hideMark/>
          </w:tcPr>
          <w:p w14:paraId="702B3F18" w14:textId="056A0A8D" w:rsidR="00155CF2" w:rsidRPr="007D0911" w:rsidRDefault="001770AF" w:rsidP="00E72616">
            <w:pPr>
              <w:jc w:val="both"/>
              <w:rPr>
                <w:rFonts w:ascii="Arial" w:hAnsi="Arial" w:cs="Arial"/>
                <w:b/>
                <w:bCs/>
                <w:sz w:val="22"/>
                <w:szCs w:val="22"/>
                <w:lang w:val="es-BO"/>
              </w:rPr>
            </w:pPr>
            <w:r w:rsidRPr="007D0911">
              <w:rPr>
                <w:rFonts w:ascii="Arial" w:hAnsi="Arial" w:cs="Arial"/>
                <w:b/>
                <w:bCs/>
                <w:sz w:val="22"/>
                <w:szCs w:val="22"/>
                <w:lang w:val="es-BO"/>
              </w:rPr>
              <w:t xml:space="preserve">Ítem 3. CORTE Y ROTURA DE ACERA </w:t>
            </w:r>
            <w:proofErr w:type="spellStart"/>
            <w:r w:rsidRPr="007D0911">
              <w:rPr>
                <w:rFonts w:ascii="Arial" w:hAnsi="Arial" w:cs="Arial"/>
                <w:b/>
                <w:bCs/>
                <w:sz w:val="22"/>
                <w:szCs w:val="22"/>
                <w:lang w:val="es-BO"/>
              </w:rPr>
              <w:t>HoSo</w:t>
            </w:r>
            <w:proofErr w:type="spellEnd"/>
            <w:r w:rsidRPr="007D0911">
              <w:rPr>
                <w:rFonts w:ascii="Arial" w:hAnsi="Arial" w:cs="Arial"/>
                <w:b/>
                <w:bCs/>
                <w:sz w:val="22"/>
                <w:szCs w:val="22"/>
                <w:lang w:val="es-BO"/>
              </w:rPr>
              <w:t xml:space="preserve"> Y/O CUNETA</w:t>
            </w:r>
          </w:p>
        </w:tc>
      </w:tr>
      <w:tr w:rsidR="00237A00" w:rsidRPr="007D0911" w14:paraId="1D7525F2"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65EBADBD"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7B5E7907"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23D792D" w14:textId="7B42C60F" w:rsidR="00DB09F2" w:rsidRPr="007D0911" w:rsidRDefault="001770AF" w:rsidP="00DB09F2">
            <w:pPr>
              <w:rPr>
                <w:rFonts w:ascii="Arial" w:hAnsi="Arial" w:cs="Arial"/>
                <w:b/>
                <w:bCs/>
                <w:sz w:val="22"/>
                <w:szCs w:val="22"/>
                <w:lang w:val="es-BO"/>
              </w:rPr>
            </w:pPr>
            <w:r w:rsidRPr="007D0911">
              <w:rPr>
                <w:rFonts w:ascii="Arial" w:hAnsi="Arial" w:cs="Arial"/>
                <w:b/>
                <w:bCs/>
                <w:sz w:val="22"/>
                <w:szCs w:val="22"/>
                <w:lang w:val="es-BO"/>
              </w:rPr>
              <w:t>M2</w:t>
            </w:r>
          </w:p>
        </w:tc>
      </w:tr>
      <w:tr w:rsidR="00237A00" w:rsidRPr="007D0911" w14:paraId="6820930C"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7255FEE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189ADE64" w14:textId="77777777" w:rsidTr="0087724B">
        <w:trPr>
          <w:trHeight w:val="404"/>
        </w:trPr>
        <w:tc>
          <w:tcPr>
            <w:tcW w:w="8967" w:type="dxa"/>
            <w:tcBorders>
              <w:top w:val="nil"/>
              <w:left w:val="single" w:sz="8" w:space="0" w:color="auto"/>
              <w:bottom w:val="single" w:sz="8" w:space="0" w:color="auto"/>
              <w:right w:val="single" w:sz="8" w:space="0" w:color="auto"/>
            </w:tcBorders>
            <w:shd w:val="clear" w:color="auto" w:fill="auto"/>
            <w:noWrap/>
            <w:vAlign w:val="center"/>
            <w:hideMark/>
          </w:tcPr>
          <w:p w14:paraId="44B616F0" w14:textId="761226FA" w:rsidR="00DB09F2" w:rsidRPr="007D0911" w:rsidRDefault="001770AF" w:rsidP="00987553">
            <w:pPr>
              <w:jc w:val="both"/>
              <w:rPr>
                <w:rFonts w:ascii="Arial" w:hAnsi="Arial" w:cs="Arial"/>
                <w:sz w:val="22"/>
                <w:szCs w:val="22"/>
                <w:lang w:val="es-BO"/>
              </w:rPr>
            </w:pPr>
            <w:r w:rsidRPr="007D0911">
              <w:rPr>
                <w:rFonts w:ascii="Arial" w:hAnsi="Arial" w:cs="Arial"/>
                <w:sz w:val="22"/>
                <w:szCs w:val="22"/>
                <w:lang w:val="es-BO"/>
              </w:rPr>
              <w:t>Este ítem se refiere al corte y rotura de acera previo apertura de la zanja.</w:t>
            </w:r>
          </w:p>
        </w:tc>
      </w:tr>
      <w:tr w:rsidR="00237A00" w:rsidRPr="007D0911" w14:paraId="59D50FF4" w14:textId="77777777" w:rsidTr="0037739B">
        <w:trPr>
          <w:trHeight w:val="315"/>
        </w:trPr>
        <w:tc>
          <w:tcPr>
            <w:tcW w:w="8967" w:type="dxa"/>
            <w:tcBorders>
              <w:top w:val="nil"/>
              <w:left w:val="single" w:sz="8" w:space="0" w:color="auto"/>
              <w:bottom w:val="single" w:sz="4" w:space="0" w:color="auto"/>
              <w:right w:val="single" w:sz="8" w:space="0" w:color="auto"/>
            </w:tcBorders>
            <w:shd w:val="clear" w:color="000000" w:fill="8DB3E2"/>
            <w:vAlign w:val="center"/>
            <w:hideMark/>
          </w:tcPr>
          <w:p w14:paraId="085256B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5B2F9B0E" w14:textId="77777777" w:rsidTr="0037739B">
        <w:trPr>
          <w:trHeight w:val="1275"/>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85DB" w14:textId="77777777" w:rsidR="001770AF"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El Contratista proporcionará todos los materiales, herramientas y equipo necesarios para la ejecución de los trabajos, como ser combos, picota, cincel, discos de corte, picotas, palas, carretillas etc.</w:t>
            </w:r>
          </w:p>
          <w:p w14:paraId="28105F7F" w14:textId="77777777" w:rsidR="0087724B" w:rsidRPr="007D0911" w:rsidRDefault="0087724B" w:rsidP="001770AF">
            <w:pPr>
              <w:jc w:val="both"/>
              <w:rPr>
                <w:rFonts w:ascii="Arial" w:hAnsi="Arial" w:cs="Arial"/>
                <w:sz w:val="22"/>
                <w:szCs w:val="22"/>
                <w:lang w:val="es-BO"/>
              </w:rPr>
            </w:pPr>
          </w:p>
          <w:p w14:paraId="5DD1F84D" w14:textId="11BBCF98" w:rsidR="00DB09F2"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Todos los equipos que el contratista se propone emplear en la obra deberán ser aprobados por el supervisor de YPFB.</w:t>
            </w:r>
          </w:p>
        </w:tc>
      </w:tr>
      <w:tr w:rsidR="00237A00" w:rsidRPr="007D0911" w14:paraId="0D67CF99"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000000" w:fill="8DB3E2"/>
            <w:vAlign w:val="center"/>
            <w:hideMark/>
          </w:tcPr>
          <w:p w14:paraId="4C5C564E"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5AE7E461" w14:textId="77777777" w:rsidTr="0087724B">
        <w:trPr>
          <w:trHeight w:val="626"/>
        </w:trPr>
        <w:tc>
          <w:tcPr>
            <w:tcW w:w="8967" w:type="dxa"/>
            <w:tcBorders>
              <w:top w:val="nil"/>
              <w:left w:val="single" w:sz="8" w:space="0" w:color="auto"/>
              <w:bottom w:val="single" w:sz="8" w:space="0" w:color="auto"/>
              <w:right w:val="single" w:sz="8" w:space="0" w:color="auto"/>
            </w:tcBorders>
            <w:shd w:val="clear" w:color="auto" w:fill="auto"/>
            <w:noWrap/>
            <w:vAlign w:val="center"/>
            <w:hideMark/>
          </w:tcPr>
          <w:p w14:paraId="6293CB37" w14:textId="434EEDC9" w:rsidR="00DB09F2" w:rsidRPr="007D0911" w:rsidRDefault="001770AF" w:rsidP="007A4794">
            <w:pPr>
              <w:jc w:val="both"/>
              <w:rPr>
                <w:rFonts w:ascii="Arial" w:hAnsi="Arial" w:cs="Arial"/>
                <w:sz w:val="22"/>
                <w:szCs w:val="22"/>
                <w:lang w:val="es-BO"/>
              </w:rPr>
            </w:pPr>
            <w:r w:rsidRPr="007D0911">
              <w:rPr>
                <w:rFonts w:ascii="Arial" w:hAnsi="Arial" w:cs="Arial"/>
                <w:sz w:val="22"/>
                <w:szCs w:val="22"/>
                <w:lang w:val="es-BO"/>
              </w:rPr>
              <w:t>El corte y rotura deberá ejecutarse con las herramientas adecuadas, la empresa contratista no deberá realizar cortes y roturas fuera de su alcance.</w:t>
            </w:r>
          </w:p>
        </w:tc>
      </w:tr>
      <w:tr w:rsidR="00237A00" w:rsidRPr="007D0911" w14:paraId="37EC1FF8"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0D31508E"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420173EE" w14:textId="77777777" w:rsidTr="0087724B">
        <w:trPr>
          <w:trHeight w:val="511"/>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78933266" w14:textId="07A5328E" w:rsidR="00DB09F2"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La unidad de medida para el presente ítem será por M2, en la cantidad estipulada en el volumen de la obra.</w:t>
            </w:r>
          </w:p>
        </w:tc>
      </w:tr>
      <w:tr w:rsidR="00237A00" w:rsidRPr="007D0911" w14:paraId="63C77EB5"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4CC95B7C"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0DCA87E8" w14:textId="77777777" w:rsidTr="0037739B">
        <w:trPr>
          <w:trHeight w:val="741"/>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4DDB6" w14:textId="0C2D2F96" w:rsidR="00DB09F2" w:rsidRPr="007D0911" w:rsidRDefault="001770AF" w:rsidP="007A4794">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18A1AB15"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F4B084"/>
            <w:vAlign w:val="center"/>
            <w:hideMark/>
          </w:tcPr>
          <w:p w14:paraId="2DCC7B44"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156A051E" w14:textId="77777777" w:rsidTr="0087724B">
        <w:trPr>
          <w:trHeight w:val="395"/>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2D1422" w14:textId="7119D35B" w:rsidR="000710FB" w:rsidRPr="007D0911" w:rsidRDefault="001770AF" w:rsidP="00840312">
            <w:pPr>
              <w:jc w:val="both"/>
              <w:rPr>
                <w:rFonts w:ascii="Arial" w:hAnsi="Arial" w:cs="Arial"/>
                <w:b/>
                <w:bCs/>
                <w:sz w:val="22"/>
                <w:szCs w:val="22"/>
                <w:lang w:val="es-BO"/>
              </w:rPr>
            </w:pPr>
            <w:r w:rsidRPr="007D0911">
              <w:rPr>
                <w:rFonts w:ascii="Arial" w:hAnsi="Arial" w:cs="Arial"/>
                <w:b/>
                <w:bCs/>
                <w:sz w:val="22"/>
                <w:szCs w:val="22"/>
                <w:lang w:val="es-BO"/>
              </w:rPr>
              <w:lastRenderedPageBreak/>
              <w:t>Ítem 4. REMOCIÓN DE ADOQUÍN</w:t>
            </w:r>
          </w:p>
        </w:tc>
      </w:tr>
      <w:tr w:rsidR="00237A00" w:rsidRPr="007D0911" w14:paraId="4DA157F6" w14:textId="77777777" w:rsidTr="0037739B">
        <w:trPr>
          <w:trHeight w:val="315"/>
        </w:trPr>
        <w:tc>
          <w:tcPr>
            <w:tcW w:w="8967" w:type="dxa"/>
            <w:tcBorders>
              <w:top w:val="single" w:sz="8" w:space="0" w:color="auto"/>
              <w:left w:val="single" w:sz="4" w:space="0" w:color="auto"/>
              <w:bottom w:val="single" w:sz="4" w:space="0" w:color="auto"/>
              <w:right w:val="single" w:sz="4" w:space="0" w:color="auto"/>
            </w:tcBorders>
            <w:shd w:val="clear" w:color="000000" w:fill="8DB3E2"/>
            <w:vAlign w:val="center"/>
            <w:hideMark/>
          </w:tcPr>
          <w:p w14:paraId="1F52FC2F"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58F13902" w14:textId="77777777" w:rsidTr="0037739B">
        <w:trPr>
          <w:trHeight w:val="315"/>
        </w:trPr>
        <w:tc>
          <w:tcPr>
            <w:tcW w:w="896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1B85DBF" w14:textId="11922F3C" w:rsidR="000710FB" w:rsidRPr="007D0911" w:rsidRDefault="001770AF" w:rsidP="000710FB">
            <w:pPr>
              <w:rPr>
                <w:rFonts w:ascii="Arial" w:hAnsi="Arial" w:cs="Arial"/>
                <w:b/>
                <w:bCs/>
                <w:sz w:val="22"/>
                <w:szCs w:val="22"/>
                <w:lang w:val="es-BO"/>
              </w:rPr>
            </w:pPr>
            <w:r w:rsidRPr="007D0911">
              <w:rPr>
                <w:rFonts w:ascii="Arial" w:hAnsi="Arial" w:cs="Arial"/>
                <w:b/>
                <w:bCs/>
                <w:sz w:val="22"/>
                <w:szCs w:val="22"/>
                <w:lang w:val="es-BO"/>
              </w:rPr>
              <w:t>M2</w:t>
            </w:r>
          </w:p>
        </w:tc>
      </w:tr>
      <w:tr w:rsidR="00237A00" w:rsidRPr="007D0911" w14:paraId="58977DDC"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3924ECA6"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73E93BA9" w14:textId="77777777" w:rsidTr="0037739B">
        <w:trPr>
          <w:trHeight w:val="446"/>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04EE" w14:textId="77777777" w:rsidR="001770AF"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El Contratista proporcionará todos los materiales, herramientas y equipo necesarios para la ejecución de los trabajos, como ser combos, picota, cincel, discos de corte, barretas, carretillas, etc.</w:t>
            </w:r>
          </w:p>
          <w:p w14:paraId="7B70DB2B" w14:textId="77777777" w:rsidR="0087724B" w:rsidRPr="007D0911" w:rsidRDefault="0087724B" w:rsidP="001770AF">
            <w:pPr>
              <w:jc w:val="both"/>
              <w:rPr>
                <w:rFonts w:ascii="Arial" w:hAnsi="Arial" w:cs="Arial"/>
                <w:sz w:val="22"/>
                <w:szCs w:val="22"/>
                <w:lang w:val="es-BO"/>
              </w:rPr>
            </w:pPr>
          </w:p>
          <w:p w14:paraId="46C44DCB" w14:textId="6862FB75" w:rsidR="00DB09F2"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Todos los equipos que el contratista se propone emplear en la obra deberán ser aprobados por el supervisor de YPFB</w:t>
            </w:r>
            <w:r w:rsidR="00840312" w:rsidRPr="007D0911">
              <w:rPr>
                <w:rFonts w:ascii="Arial" w:hAnsi="Arial" w:cs="Arial"/>
                <w:sz w:val="22"/>
                <w:szCs w:val="22"/>
                <w:lang w:val="es-BO"/>
              </w:rPr>
              <w:t>.</w:t>
            </w:r>
          </w:p>
        </w:tc>
      </w:tr>
      <w:tr w:rsidR="00237A00" w:rsidRPr="007D0911" w14:paraId="5E5B4CFC"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000000" w:fill="8DB3E2"/>
            <w:vAlign w:val="center"/>
            <w:hideMark/>
          </w:tcPr>
          <w:p w14:paraId="55A2B73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33745BA9" w14:textId="77777777" w:rsidTr="008B263A">
        <w:trPr>
          <w:trHeight w:val="839"/>
        </w:trPr>
        <w:tc>
          <w:tcPr>
            <w:tcW w:w="8967" w:type="dxa"/>
            <w:tcBorders>
              <w:top w:val="nil"/>
              <w:left w:val="single" w:sz="8" w:space="0" w:color="auto"/>
              <w:bottom w:val="single" w:sz="8" w:space="0" w:color="auto"/>
              <w:right w:val="single" w:sz="8" w:space="0" w:color="auto"/>
            </w:tcBorders>
            <w:shd w:val="clear" w:color="auto" w:fill="auto"/>
            <w:noWrap/>
            <w:vAlign w:val="center"/>
            <w:hideMark/>
          </w:tcPr>
          <w:p w14:paraId="6FA54C7D" w14:textId="35360ACF"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 xml:space="preserve">En general, todos los equipos que el contratista se propone emplear para la </w:t>
            </w:r>
            <w:r w:rsidR="008D1AD7" w:rsidRPr="007D0911">
              <w:rPr>
                <w:rFonts w:ascii="Arial" w:hAnsi="Arial" w:cs="Arial"/>
                <w:sz w:val="22"/>
                <w:szCs w:val="22"/>
                <w:lang w:val="es-BO"/>
              </w:rPr>
              <w:t>realización y</w:t>
            </w:r>
            <w:r w:rsidRPr="007D0911">
              <w:rPr>
                <w:rFonts w:ascii="Arial" w:hAnsi="Arial" w:cs="Arial"/>
                <w:sz w:val="22"/>
                <w:szCs w:val="22"/>
                <w:lang w:val="es-BO"/>
              </w:rPr>
              <w:t xml:space="preserve"> buena ejecución de la obra deberán ser aprobados por el supervisor de YPFB, así como la provisión de todos los materiales, herramientas y equipos necesarios.</w:t>
            </w:r>
          </w:p>
        </w:tc>
      </w:tr>
      <w:tr w:rsidR="00237A00" w:rsidRPr="007D0911" w14:paraId="52DC761C"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11ED2CCD"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54E9BF00" w14:textId="77777777" w:rsidTr="0037739B">
        <w:trPr>
          <w:trHeight w:val="236"/>
        </w:trPr>
        <w:tc>
          <w:tcPr>
            <w:tcW w:w="8967" w:type="dxa"/>
            <w:tcBorders>
              <w:top w:val="nil"/>
              <w:left w:val="single" w:sz="8" w:space="0" w:color="auto"/>
              <w:bottom w:val="single" w:sz="8" w:space="0" w:color="auto"/>
              <w:right w:val="single" w:sz="8" w:space="0" w:color="auto"/>
            </w:tcBorders>
            <w:shd w:val="clear" w:color="auto" w:fill="auto"/>
            <w:vAlign w:val="bottom"/>
            <w:hideMark/>
          </w:tcPr>
          <w:p w14:paraId="6EABEE81" w14:textId="6231BE0D" w:rsidR="00DB09F2" w:rsidRPr="007D0911" w:rsidRDefault="001770AF" w:rsidP="00840312">
            <w:pPr>
              <w:jc w:val="both"/>
              <w:rPr>
                <w:rFonts w:ascii="Arial" w:hAnsi="Arial" w:cs="Arial"/>
                <w:sz w:val="22"/>
                <w:szCs w:val="22"/>
                <w:lang w:val="es-BO"/>
              </w:rPr>
            </w:pPr>
            <w:r w:rsidRPr="007D0911">
              <w:rPr>
                <w:rFonts w:ascii="Arial" w:hAnsi="Arial" w:cs="Arial"/>
                <w:sz w:val="22"/>
                <w:szCs w:val="22"/>
                <w:lang w:val="es-BO"/>
              </w:rPr>
              <w:t>La remoción deberá ejecutarse con las herramientas adecuadas, la empresa contratista no deberá realizar remociones fuera de su alcance. Este material deberá acomodarse un lugar seguro, ya que se utilizara en la reposición de la misma. En caso faltante de adoquines será la empresa contratista responsable de la reposición.</w:t>
            </w:r>
          </w:p>
        </w:tc>
      </w:tr>
      <w:tr w:rsidR="00237A00" w:rsidRPr="007D0911" w14:paraId="18BCB192"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265151D2"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61F81C92" w14:textId="77777777" w:rsidTr="0037739B">
        <w:trPr>
          <w:trHeight w:val="6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19F4DE12" w14:textId="5EB7C25D" w:rsidR="00DB09F2" w:rsidRPr="007D0911" w:rsidRDefault="001770AF" w:rsidP="001770AF">
            <w:pPr>
              <w:rPr>
                <w:rFonts w:ascii="Arial" w:hAnsi="Arial" w:cs="Arial"/>
                <w:sz w:val="22"/>
                <w:szCs w:val="22"/>
                <w:lang w:val="es-BO"/>
              </w:rPr>
            </w:pPr>
            <w:r w:rsidRPr="007D0911">
              <w:rPr>
                <w:rFonts w:ascii="Arial" w:hAnsi="Arial" w:cs="Arial"/>
                <w:sz w:val="22"/>
                <w:szCs w:val="22"/>
                <w:lang w:val="es-BO"/>
              </w:rPr>
              <w:t>La unidad de medida para el presente ítem será por M2, en la cantidad estipulada en el volumen de la obra.</w:t>
            </w:r>
          </w:p>
        </w:tc>
      </w:tr>
      <w:tr w:rsidR="00237A00" w:rsidRPr="007D0911" w14:paraId="203A59DA" w14:textId="77777777" w:rsidTr="0037739B">
        <w:trPr>
          <w:trHeight w:val="315"/>
        </w:trPr>
        <w:tc>
          <w:tcPr>
            <w:tcW w:w="8967" w:type="dxa"/>
            <w:tcBorders>
              <w:top w:val="nil"/>
              <w:left w:val="single" w:sz="8" w:space="0" w:color="auto"/>
              <w:bottom w:val="single" w:sz="4" w:space="0" w:color="auto"/>
              <w:right w:val="single" w:sz="8" w:space="0" w:color="auto"/>
            </w:tcBorders>
            <w:shd w:val="clear" w:color="000000" w:fill="8DB3E2"/>
            <w:vAlign w:val="center"/>
            <w:hideMark/>
          </w:tcPr>
          <w:p w14:paraId="066D0A8C"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0405A684" w14:textId="77777777" w:rsidTr="008B263A">
        <w:trPr>
          <w:trHeight w:val="1013"/>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5D47D" w14:textId="4D6DB741" w:rsidR="009D1E3E" w:rsidRPr="007D0911" w:rsidRDefault="001770AF" w:rsidP="00AC4393">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75CD56C5" w14:textId="77777777" w:rsidTr="0037739B">
        <w:trPr>
          <w:trHeight w:val="315"/>
        </w:trPr>
        <w:tc>
          <w:tcPr>
            <w:tcW w:w="8967" w:type="dxa"/>
            <w:tcBorders>
              <w:top w:val="nil"/>
              <w:left w:val="single" w:sz="8" w:space="0" w:color="auto"/>
              <w:bottom w:val="single" w:sz="4" w:space="0" w:color="auto"/>
              <w:right w:val="single" w:sz="8" w:space="0" w:color="auto"/>
            </w:tcBorders>
            <w:shd w:val="clear" w:color="000000" w:fill="F4B084"/>
            <w:vAlign w:val="center"/>
            <w:hideMark/>
          </w:tcPr>
          <w:p w14:paraId="67D1C707"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06C41457"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6ADBD" w14:textId="3BAE69E4" w:rsidR="00DB09F2" w:rsidRPr="007D0911" w:rsidRDefault="001770AF" w:rsidP="00DB09F2">
            <w:pPr>
              <w:jc w:val="both"/>
              <w:rPr>
                <w:rFonts w:ascii="Arial" w:hAnsi="Arial" w:cs="Arial"/>
                <w:b/>
                <w:bCs/>
                <w:sz w:val="22"/>
                <w:szCs w:val="22"/>
                <w:lang w:val="es-BO"/>
              </w:rPr>
            </w:pPr>
            <w:r w:rsidRPr="007D0911">
              <w:rPr>
                <w:rFonts w:ascii="Arial" w:hAnsi="Arial" w:cs="Arial"/>
                <w:b/>
                <w:bCs/>
                <w:sz w:val="22"/>
                <w:szCs w:val="22"/>
                <w:lang w:val="es-BO"/>
              </w:rPr>
              <w:t>Ítem 5. REMOCIÓN DE EMPEDRADO</w:t>
            </w:r>
          </w:p>
        </w:tc>
      </w:tr>
      <w:tr w:rsidR="00237A00" w:rsidRPr="007D0911" w14:paraId="42C244BA"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000000" w:fill="8DB3E2"/>
            <w:vAlign w:val="center"/>
            <w:hideMark/>
          </w:tcPr>
          <w:p w14:paraId="2B4CF791"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14F9DF43"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31D35F40" w14:textId="6962B828" w:rsidR="00DB09F2" w:rsidRPr="007D0911" w:rsidRDefault="001770AF" w:rsidP="00DB09F2">
            <w:pPr>
              <w:rPr>
                <w:rFonts w:ascii="Arial" w:hAnsi="Arial" w:cs="Arial"/>
                <w:b/>
                <w:bCs/>
                <w:sz w:val="22"/>
                <w:szCs w:val="22"/>
                <w:lang w:val="es-BO"/>
              </w:rPr>
            </w:pPr>
            <w:r w:rsidRPr="007D0911">
              <w:rPr>
                <w:rFonts w:ascii="Arial" w:hAnsi="Arial" w:cs="Arial"/>
                <w:b/>
                <w:bCs/>
                <w:sz w:val="22"/>
                <w:szCs w:val="22"/>
                <w:lang w:val="es-BO"/>
              </w:rPr>
              <w:t>M2</w:t>
            </w:r>
          </w:p>
        </w:tc>
      </w:tr>
      <w:tr w:rsidR="00237A00" w:rsidRPr="007D0911" w14:paraId="26FC3054"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50F6CBFB"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554FF5E5" w14:textId="77777777" w:rsidTr="00480E56">
        <w:trPr>
          <w:trHeight w:val="424"/>
        </w:trPr>
        <w:tc>
          <w:tcPr>
            <w:tcW w:w="8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D6DFAE" w14:textId="2FC9F904" w:rsidR="00DB09F2" w:rsidRPr="007D0911" w:rsidRDefault="001770AF" w:rsidP="00987553">
            <w:pPr>
              <w:jc w:val="both"/>
              <w:rPr>
                <w:rFonts w:ascii="Arial" w:hAnsi="Arial" w:cs="Arial"/>
                <w:sz w:val="22"/>
                <w:szCs w:val="22"/>
                <w:lang w:val="es-BO"/>
              </w:rPr>
            </w:pPr>
            <w:r w:rsidRPr="007D0911">
              <w:rPr>
                <w:rFonts w:ascii="Arial" w:hAnsi="Arial" w:cs="Arial"/>
                <w:sz w:val="22"/>
                <w:szCs w:val="22"/>
                <w:lang w:val="es-BO"/>
              </w:rPr>
              <w:t>Este ítem comprende la remoción de empedrado previo inicio de la apertura de la zanja.</w:t>
            </w:r>
          </w:p>
        </w:tc>
      </w:tr>
      <w:tr w:rsidR="00237A00" w:rsidRPr="007D0911" w14:paraId="49F8E38D" w14:textId="77777777" w:rsidTr="0087724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77992A4E"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355102F7" w14:textId="77777777" w:rsidTr="0037739B">
        <w:trPr>
          <w:trHeight w:val="1100"/>
        </w:trPr>
        <w:tc>
          <w:tcPr>
            <w:tcW w:w="8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F1B3AE" w14:textId="77777777" w:rsidR="001770AF"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Los materiales, equipos y herramientas necesarios para la buena ejecución de la obra serán proporcionados por el contratista, así por ejemplo se requerirá picotas, palas, carretillas y herramientas menores.</w:t>
            </w:r>
          </w:p>
          <w:p w14:paraId="3394F24A" w14:textId="77777777" w:rsidR="0087724B" w:rsidRPr="007D0911" w:rsidRDefault="0087724B" w:rsidP="001770AF">
            <w:pPr>
              <w:jc w:val="both"/>
              <w:rPr>
                <w:rFonts w:ascii="Arial" w:hAnsi="Arial" w:cs="Arial"/>
                <w:sz w:val="22"/>
                <w:szCs w:val="22"/>
                <w:lang w:val="es-BO"/>
              </w:rPr>
            </w:pPr>
          </w:p>
          <w:p w14:paraId="6C3E83BE" w14:textId="1F1A4AB7" w:rsidR="00480E56" w:rsidRPr="007D0911" w:rsidRDefault="001770AF" w:rsidP="001770AF">
            <w:pPr>
              <w:jc w:val="both"/>
              <w:rPr>
                <w:rFonts w:ascii="Arial" w:hAnsi="Arial" w:cs="Arial"/>
                <w:sz w:val="22"/>
                <w:szCs w:val="22"/>
                <w:lang w:val="es-BO"/>
              </w:rPr>
            </w:pPr>
            <w:r w:rsidRPr="007D0911">
              <w:rPr>
                <w:rFonts w:ascii="Arial" w:hAnsi="Arial" w:cs="Arial"/>
                <w:sz w:val="22"/>
                <w:szCs w:val="22"/>
                <w:lang w:val="es-BO"/>
              </w:rPr>
              <w:t>Todos los equipos que el contratista se propone emplear en la obra deberán ser aprobados por el supervisor de YPFB.</w:t>
            </w:r>
          </w:p>
        </w:tc>
      </w:tr>
      <w:tr w:rsidR="00237A00" w:rsidRPr="007D0911" w14:paraId="0A11A583" w14:textId="77777777" w:rsidTr="0087724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7FEB89C7"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4AB35BE2" w14:textId="77777777" w:rsidTr="0087724B">
        <w:trPr>
          <w:trHeight w:val="516"/>
        </w:trPr>
        <w:tc>
          <w:tcPr>
            <w:tcW w:w="896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2073CC6" w14:textId="7BD1BAA3" w:rsidR="00DB09F2" w:rsidRPr="007D0911" w:rsidRDefault="001770AF" w:rsidP="0034168C">
            <w:pPr>
              <w:jc w:val="both"/>
              <w:rPr>
                <w:rFonts w:ascii="Arial" w:hAnsi="Arial" w:cs="Arial"/>
                <w:sz w:val="22"/>
                <w:szCs w:val="22"/>
                <w:lang w:val="es-BO"/>
              </w:rPr>
            </w:pPr>
            <w:r w:rsidRPr="007D0911">
              <w:rPr>
                <w:rFonts w:ascii="Arial" w:hAnsi="Arial" w:cs="Arial"/>
                <w:sz w:val="22"/>
                <w:szCs w:val="22"/>
                <w:lang w:val="es-BO"/>
              </w:rPr>
              <w:lastRenderedPageBreak/>
              <w:t>La remoción deberá ejecutarse con las herramientas adecuadas, la empresa contratista no deberá realizar remociones fuera de su alcance. Este material deberá acomodarse un lugar seguro, ya que se utilizara en la reposición de la misma. En caso faltante de piedra será la empresa contratista responsable de la reposición.</w:t>
            </w:r>
          </w:p>
        </w:tc>
      </w:tr>
      <w:tr w:rsidR="00237A00" w:rsidRPr="007D0911" w14:paraId="621B08CA"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5DD8D2C7"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5491E658" w14:textId="77777777" w:rsidTr="0037739B">
        <w:trPr>
          <w:trHeight w:val="615"/>
        </w:trPr>
        <w:tc>
          <w:tcPr>
            <w:tcW w:w="8967" w:type="dxa"/>
            <w:tcBorders>
              <w:top w:val="nil"/>
              <w:left w:val="single" w:sz="8" w:space="0" w:color="auto"/>
              <w:bottom w:val="single" w:sz="4" w:space="0" w:color="auto"/>
              <w:right w:val="single" w:sz="8" w:space="0" w:color="auto"/>
            </w:tcBorders>
            <w:shd w:val="clear" w:color="auto" w:fill="auto"/>
            <w:vAlign w:val="center"/>
            <w:hideMark/>
          </w:tcPr>
          <w:p w14:paraId="422D07D2" w14:textId="1C8C5E77" w:rsidR="00DB09F2" w:rsidRPr="007D0911" w:rsidRDefault="001770AF" w:rsidP="00DB09F2">
            <w:pPr>
              <w:rPr>
                <w:rFonts w:ascii="Arial" w:hAnsi="Arial" w:cs="Arial"/>
                <w:sz w:val="22"/>
                <w:szCs w:val="22"/>
                <w:lang w:val="es-BO"/>
              </w:rPr>
            </w:pPr>
            <w:r w:rsidRPr="007D0911">
              <w:rPr>
                <w:rFonts w:ascii="Arial" w:hAnsi="Arial" w:cs="Arial"/>
                <w:sz w:val="22"/>
                <w:szCs w:val="22"/>
                <w:lang w:val="es-BO"/>
              </w:rPr>
              <w:t>La unidad de medida para el presente ítem será por M2, en la cantidad estipulada en el volumen de la obra.</w:t>
            </w:r>
          </w:p>
        </w:tc>
      </w:tr>
      <w:tr w:rsidR="00237A00" w:rsidRPr="007D0911" w14:paraId="09106957"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7C3E9CC0"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57499806" w14:textId="77777777" w:rsidTr="0037739B">
        <w:trPr>
          <w:trHeight w:val="1005"/>
        </w:trPr>
        <w:tc>
          <w:tcPr>
            <w:tcW w:w="896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5A5DE2F" w14:textId="6C205908" w:rsidR="00A66104" w:rsidRPr="007D0911" w:rsidRDefault="001770AF" w:rsidP="00A66104">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42D9C377"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F4B084"/>
            <w:vAlign w:val="center"/>
            <w:hideMark/>
          </w:tcPr>
          <w:p w14:paraId="3D5A0E0C"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44761750" w14:textId="77777777" w:rsidTr="0037739B">
        <w:trPr>
          <w:trHeight w:val="6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372C95A8" w14:textId="3A80FE03" w:rsidR="00DB09F2" w:rsidRPr="007D0911" w:rsidRDefault="001770AF" w:rsidP="00DB09F2">
            <w:pPr>
              <w:jc w:val="both"/>
              <w:rPr>
                <w:rFonts w:ascii="Arial" w:hAnsi="Arial" w:cs="Arial"/>
                <w:b/>
                <w:bCs/>
                <w:sz w:val="22"/>
                <w:szCs w:val="22"/>
                <w:lang w:val="es-BO"/>
              </w:rPr>
            </w:pPr>
            <w:r w:rsidRPr="007D0911">
              <w:rPr>
                <w:rFonts w:ascii="Arial" w:hAnsi="Arial" w:cs="Arial"/>
                <w:b/>
                <w:bCs/>
                <w:sz w:val="22"/>
                <w:szCs w:val="22"/>
                <w:lang w:val="es-BO"/>
              </w:rPr>
              <w:t>Ítem 6. RELLENO Y COMPACTADO DE TIERRA COMÚN SIN PROVISIÓN DE MATERIAL</w:t>
            </w:r>
          </w:p>
        </w:tc>
      </w:tr>
      <w:tr w:rsidR="00237A00" w:rsidRPr="007D0911" w14:paraId="39A11421" w14:textId="77777777" w:rsidTr="0037739B">
        <w:trPr>
          <w:trHeight w:val="315"/>
        </w:trPr>
        <w:tc>
          <w:tcPr>
            <w:tcW w:w="8967" w:type="dxa"/>
            <w:tcBorders>
              <w:top w:val="nil"/>
              <w:left w:val="single" w:sz="8" w:space="0" w:color="auto"/>
              <w:bottom w:val="single" w:sz="4" w:space="0" w:color="auto"/>
              <w:right w:val="single" w:sz="8" w:space="0" w:color="auto"/>
            </w:tcBorders>
            <w:shd w:val="clear" w:color="000000" w:fill="8DB3E2"/>
            <w:vAlign w:val="center"/>
            <w:hideMark/>
          </w:tcPr>
          <w:p w14:paraId="0169244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295BB3AD"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DFE24" w14:textId="12D5E042" w:rsidR="00DB09F2" w:rsidRPr="007D0911" w:rsidRDefault="001770AF" w:rsidP="00DB09F2">
            <w:pPr>
              <w:rPr>
                <w:rFonts w:ascii="Arial" w:hAnsi="Arial" w:cs="Arial"/>
                <w:b/>
                <w:bCs/>
                <w:sz w:val="22"/>
                <w:szCs w:val="22"/>
                <w:lang w:val="es-BO"/>
              </w:rPr>
            </w:pPr>
            <w:r w:rsidRPr="007D0911">
              <w:rPr>
                <w:rFonts w:ascii="Arial" w:hAnsi="Arial" w:cs="Arial"/>
                <w:b/>
                <w:bCs/>
                <w:sz w:val="22"/>
                <w:szCs w:val="22"/>
                <w:lang w:val="es-BO"/>
              </w:rPr>
              <w:t>M3</w:t>
            </w:r>
          </w:p>
        </w:tc>
      </w:tr>
      <w:tr w:rsidR="00237A00" w:rsidRPr="007D0911" w14:paraId="6DCB6407"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000000" w:fill="8DB3E2"/>
            <w:vAlign w:val="center"/>
            <w:hideMark/>
          </w:tcPr>
          <w:p w14:paraId="3E08AC6B"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7CBFA615" w14:textId="77777777" w:rsidTr="0037739B">
        <w:trPr>
          <w:trHeight w:val="645"/>
        </w:trPr>
        <w:tc>
          <w:tcPr>
            <w:tcW w:w="8967" w:type="dxa"/>
            <w:tcBorders>
              <w:top w:val="nil"/>
              <w:left w:val="single" w:sz="8" w:space="0" w:color="auto"/>
              <w:bottom w:val="single" w:sz="8" w:space="0" w:color="auto"/>
              <w:right w:val="single" w:sz="8" w:space="0" w:color="auto"/>
            </w:tcBorders>
            <w:shd w:val="clear" w:color="auto" w:fill="auto"/>
            <w:noWrap/>
            <w:vAlign w:val="center"/>
            <w:hideMark/>
          </w:tcPr>
          <w:p w14:paraId="2EC9549C" w14:textId="37C5E50D" w:rsidR="00DB09F2" w:rsidRPr="007D0911" w:rsidRDefault="001770AF" w:rsidP="00DB09F2">
            <w:pPr>
              <w:jc w:val="both"/>
              <w:rPr>
                <w:rFonts w:ascii="Arial" w:hAnsi="Arial" w:cs="Arial"/>
                <w:sz w:val="22"/>
                <w:szCs w:val="22"/>
                <w:lang w:val="es-BO"/>
              </w:rPr>
            </w:pPr>
            <w:r w:rsidRPr="007D0911">
              <w:rPr>
                <w:rFonts w:ascii="Arial" w:hAnsi="Arial" w:cs="Arial"/>
                <w:sz w:val="22"/>
                <w:szCs w:val="22"/>
                <w:lang w:val="es-BO"/>
              </w:rPr>
              <w:t>Este ítem contempla la reposición de la zanja con tierra común y cernida. La tierra cernida deberá emplearse para la protección de materiales que comprometan la integridad de los cables, electrodos, etc. que posteriormente se procederá con el relleno en este caso se aplicara tierra común. La reposición de este ítem, deberá estar en las mismas condiciones de antes de la apertura.</w:t>
            </w:r>
          </w:p>
        </w:tc>
      </w:tr>
      <w:tr w:rsidR="00237A00" w:rsidRPr="007D0911" w14:paraId="1D1A0060"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5F53636C"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07934A5C" w14:textId="77777777" w:rsidTr="0037739B">
        <w:trPr>
          <w:trHeight w:val="660"/>
        </w:trPr>
        <w:tc>
          <w:tcPr>
            <w:tcW w:w="8967" w:type="dxa"/>
            <w:tcBorders>
              <w:top w:val="nil"/>
              <w:left w:val="single" w:sz="8" w:space="0" w:color="auto"/>
              <w:bottom w:val="single" w:sz="8" w:space="0" w:color="auto"/>
              <w:right w:val="single" w:sz="8" w:space="0" w:color="auto"/>
            </w:tcBorders>
            <w:shd w:val="clear" w:color="auto" w:fill="auto"/>
            <w:vAlign w:val="bottom"/>
            <w:hideMark/>
          </w:tcPr>
          <w:p w14:paraId="098D2A0F" w14:textId="671122CD" w:rsidR="00DB09F2" w:rsidRPr="007D0911" w:rsidRDefault="001770AF" w:rsidP="007C297A">
            <w:pPr>
              <w:jc w:val="both"/>
              <w:rPr>
                <w:rFonts w:ascii="Arial" w:hAnsi="Arial" w:cs="Arial"/>
                <w:sz w:val="22"/>
                <w:szCs w:val="22"/>
                <w:lang w:val="es-BO"/>
              </w:rPr>
            </w:pPr>
            <w:r w:rsidRPr="007D0911">
              <w:rPr>
                <w:rFonts w:ascii="Arial" w:hAnsi="Arial" w:cs="Arial"/>
                <w:sz w:val="22"/>
                <w:szCs w:val="22"/>
                <w:lang w:val="es-BO"/>
              </w:rPr>
              <w:t>En general, todos los materiales, herramientas y equipos necesarios que el contratista se propone emplear para la realización y buena ejecución de la obra deberán ser aprobados por el supervisor de YPFB. Mínimamente deberá contar: picotas, barretas, palas, carretillas, cernidor, etc.</w:t>
            </w:r>
          </w:p>
        </w:tc>
      </w:tr>
      <w:tr w:rsidR="00237A00" w:rsidRPr="007D0911" w14:paraId="46F960AF"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389854C8"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3D9E7AB8" w14:textId="77777777" w:rsidTr="0037739B">
        <w:trPr>
          <w:trHeight w:val="528"/>
        </w:trPr>
        <w:tc>
          <w:tcPr>
            <w:tcW w:w="896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7FF0638" w14:textId="5BD6B198" w:rsidR="00DB09F2" w:rsidRPr="007D0911" w:rsidRDefault="001770AF" w:rsidP="007C297A">
            <w:pPr>
              <w:jc w:val="both"/>
              <w:rPr>
                <w:rFonts w:ascii="Arial" w:hAnsi="Arial" w:cs="Arial"/>
                <w:sz w:val="22"/>
                <w:szCs w:val="22"/>
                <w:lang w:val="es-BO"/>
              </w:rPr>
            </w:pPr>
            <w:r w:rsidRPr="007D0911">
              <w:rPr>
                <w:rFonts w:ascii="Arial" w:hAnsi="Arial" w:cs="Arial"/>
                <w:sz w:val="22"/>
                <w:szCs w:val="22"/>
                <w:lang w:val="es-BO"/>
              </w:rPr>
              <w:t>La ejecución de este ítem deberá ejecutarse de la siguiente manera: deberá perfilar la zanja, colocar una cama de tierra cernida, instalar los cables, electrodos, nuevamente deberá colocarse una cama de tierra cernida, posterior a ello se procederá a colocar tierra común evitando solidos que comprometan a la integridad de los materiales instalados. El compactado debe realizarse cada capa rellenada a 30 cm de profundidad.</w:t>
            </w:r>
          </w:p>
        </w:tc>
      </w:tr>
      <w:tr w:rsidR="00237A00" w:rsidRPr="007D0911" w14:paraId="60836F90"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03D6BFA9"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3774BFA8" w14:textId="77777777" w:rsidTr="0087724B">
        <w:trPr>
          <w:trHeight w:val="424"/>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5BD7DB" w14:textId="215A3E83" w:rsidR="00DB09F2" w:rsidRPr="007D0911" w:rsidRDefault="001770AF" w:rsidP="0058681B">
            <w:pPr>
              <w:jc w:val="both"/>
              <w:rPr>
                <w:rFonts w:ascii="Arial" w:hAnsi="Arial" w:cs="Arial"/>
                <w:sz w:val="22"/>
                <w:szCs w:val="22"/>
                <w:lang w:val="es-BO"/>
              </w:rPr>
            </w:pPr>
            <w:r w:rsidRPr="007D0911">
              <w:rPr>
                <w:rFonts w:ascii="Arial" w:hAnsi="Arial" w:cs="Arial"/>
                <w:sz w:val="22"/>
                <w:szCs w:val="22"/>
                <w:lang w:val="es-BO"/>
              </w:rPr>
              <w:t>La unidad de medida para el presente ítem será por M3, en la cantidad estipulada en el volumen de la obra.</w:t>
            </w:r>
          </w:p>
        </w:tc>
      </w:tr>
      <w:tr w:rsidR="00237A00" w:rsidRPr="007D0911" w14:paraId="565666CD"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14E9545E"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1DB19AC4" w14:textId="77777777" w:rsidTr="0087724B">
        <w:trPr>
          <w:trHeight w:val="892"/>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B29958" w14:textId="3041B19E" w:rsidR="005D1BA9" w:rsidRPr="007D0911" w:rsidRDefault="001770AF" w:rsidP="00AC4393">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469B846D"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F4B084"/>
            <w:vAlign w:val="center"/>
            <w:hideMark/>
          </w:tcPr>
          <w:p w14:paraId="2504DCE8"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06267287" w14:textId="77777777" w:rsidTr="0087724B">
        <w:trPr>
          <w:trHeight w:val="344"/>
        </w:trPr>
        <w:tc>
          <w:tcPr>
            <w:tcW w:w="8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3422C3" w14:textId="304246A9" w:rsidR="00DB09F2" w:rsidRPr="007D0911" w:rsidRDefault="001770AF" w:rsidP="00825C27">
            <w:pPr>
              <w:jc w:val="both"/>
              <w:rPr>
                <w:rFonts w:ascii="Arial" w:hAnsi="Arial" w:cs="Arial"/>
                <w:b/>
                <w:bCs/>
                <w:sz w:val="22"/>
                <w:szCs w:val="22"/>
                <w:lang w:val="es-BO"/>
              </w:rPr>
            </w:pPr>
            <w:r w:rsidRPr="007D0911">
              <w:rPr>
                <w:rFonts w:ascii="Arial" w:hAnsi="Arial" w:cs="Arial"/>
                <w:b/>
                <w:bCs/>
                <w:sz w:val="22"/>
                <w:szCs w:val="22"/>
                <w:lang w:val="es-BO"/>
              </w:rPr>
              <w:lastRenderedPageBreak/>
              <w:t>Ítem 7. REPOSICIÓN DE ADOQUÍN</w:t>
            </w:r>
          </w:p>
        </w:tc>
      </w:tr>
      <w:tr w:rsidR="00237A00" w:rsidRPr="007D0911" w14:paraId="1D829AF7"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0C0456CD"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5D2EA988"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367FBAD1" w14:textId="2D9E46E0" w:rsidR="00DB09F2" w:rsidRPr="007D0911" w:rsidRDefault="001770AF" w:rsidP="00DB09F2">
            <w:pPr>
              <w:rPr>
                <w:rFonts w:ascii="Arial" w:hAnsi="Arial" w:cs="Arial"/>
                <w:b/>
                <w:bCs/>
                <w:sz w:val="22"/>
                <w:szCs w:val="22"/>
                <w:lang w:val="es-BO"/>
              </w:rPr>
            </w:pPr>
            <w:r w:rsidRPr="007D0911">
              <w:rPr>
                <w:rFonts w:ascii="Arial" w:hAnsi="Arial" w:cs="Arial"/>
                <w:b/>
                <w:bCs/>
                <w:sz w:val="22"/>
                <w:szCs w:val="22"/>
                <w:lang w:val="es-BO"/>
              </w:rPr>
              <w:t>M2</w:t>
            </w:r>
          </w:p>
        </w:tc>
      </w:tr>
      <w:tr w:rsidR="00237A00" w:rsidRPr="007D0911" w14:paraId="1C99914A"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622ABCCB"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7EB3F215" w14:textId="77777777" w:rsidTr="008B263A">
        <w:trPr>
          <w:trHeight w:val="458"/>
        </w:trPr>
        <w:tc>
          <w:tcPr>
            <w:tcW w:w="8967" w:type="dxa"/>
            <w:tcBorders>
              <w:top w:val="nil"/>
              <w:left w:val="single" w:sz="8" w:space="0" w:color="auto"/>
              <w:bottom w:val="single" w:sz="4" w:space="0" w:color="auto"/>
              <w:right w:val="single" w:sz="8" w:space="0" w:color="auto"/>
            </w:tcBorders>
            <w:shd w:val="clear" w:color="auto" w:fill="auto"/>
            <w:noWrap/>
            <w:vAlign w:val="center"/>
            <w:hideMark/>
          </w:tcPr>
          <w:p w14:paraId="4A6779AE" w14:textId="3812765C" w:rsidR="00DB09F2" w:rsidRPr="007D0911" w:rsidRDefault="0011439E" w:rsidP="00FF2AD8">
            <w:pPr>
              <w:jc w:val="both"/>
              <w:rPr>
                <w:rFonts w:ascii="Arial" w:hAnsi="Arial" w:cs="Arial"/>
                <w:sz w:val="22"/>
                <w:szCs w:val="22"/>
                <w:lang w:val="es-BO"/>
              </w:rPr>
            </w:pPr>
            <w:r w:rsidRPr="007D0911">
              <w:rPr>
                <w:rFonts w:ascii="Arial" w:hAnsi="Arial" w:cs="Arial"/>
                <w:sz w:val="22"/>
                <w:szCs w:val="22"/>
                <w:lang w:val="es-BO"/>
              </w:rPr>
              <w:t>Este ítem comprende la reposición de adoquines y/o losetas posterior a la reposición de la zanja.</w:t>
            </w:r>
          </w:p>
        </w:tc>
      </w:tr>
      <w:tr w:rsidR="00237A00" w:rsidRPr="007D0911" w14:paraId="368426AF" w14:textId="77777777" w:rsidTr="0037739B">
        <w:trPr>
          <w:trHeight w:val="315"/>
        </w:trPr>
        <w:tc>
          <w:tcPr>
            <w:tcW w:w="8967" w:type="dxa"/>
            <w:tcBorders>
              <w:top w:val="single" w:sz="4" w:space="0" w:color="auto"/>
              <w:left w:val="single" w:sz="8" w:space="0" w:color="auto"/>
              <w:bottom w:val="single" w:sz="4" w:space="0" w:color="auto"/>
              <w:right w:val="single" w:sz="8" w:space="0" w:color="auto"/>
            </w:tcBorders>
            <w:shd w:val="clear" w:color="000000" w:fill="8DB3E2"/>
            <w:vAlign w:val="center"/>
            <w:hideMark/>
          </w:tcPr>
          <w:p w14:paraId="585B02B8" w14:textId="77777777" w:rsidR="00DB09F2" w:rsidRPr="007D0911" w:rsidRDefault="00292A44" w:rsidP="00DB09F2">
            <w:pPr>
              <w:rPr>
                <w:rFonts w:ascii="Arial" w:hAnsi="Arial" w:cs="Arial"/>
                <w:b/>
                <w:bCs/>
                <w:sz w:val="22"/>
                <w:szCs w:val="22"/>
                <w:lang w:val="es-BO"/>
              </w:rPr>
            </w:pPr>
            <w:r w:rsidRPr="007D0911">
              <w:rPr>
                <w:rFonts w:ascii="Arial" w:hAnsi="Arial" w:cs="Arial"/>
                <w:b/>
                <w:bCs/>
                <w:sz w:val="22"/>
                <w:szCs w:val="22"/>
                <w:lang w:val="es-BO"/>
              </w:rPr>
              <w:t xml:space="preserve">MATERIALES, </w:t>
            </w:r>
            <w:r w:rsidR="00DB09F2" w:rsidRPr="007D0911">
              <w:rPr>
                <w:rFonts w:ascii="Arial" w:hAnsi="Arial" w:cs="Arial"/>
                <w:b/>
                <w:bCs/>
                <w:sz w:val="22"/>
                <w:szCs w:val="22"/>
                <w:lang w:val="es-BO"/>
              </w:rPr>
              <w:t>HERRAMIENTAS Y EQUIPO</w:t>
            </w:r>
          </w:p>
        </w:tc>
      </w:tr>
      <w:tr w:rsidR="00237A00" w:rsidRPr="007D0911" w14:paraId="7BB71F46" w14:textId="77777777" w:rsidTr="0037739B">
        <w:trPr>
          <w:trHeight w:val="705"/>
        </w:trPr>
        <w:tc>
          <w:tcPr>
            <w:tcW w:w="89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9A3058" w14:textId="77777777" w:rsidR="0011439E" w:rsidRPr="007D0911" w:rsidRDefault="0011439E" w:rsidP="0011439E">
            <w:pPr>
              <w:jc w:val="both"/>
              <w:rPr>
                <w:rFonts w:ascii="Arial" w:hAnsi="Arial" w:cs="Arial"/>
                <w:sz w:val="22"/>
                <w:szCs w:val="22"/>
                <w:lang w:val="es-BO"/>
              </w:rPr>
            </w:pPr>
            <w:r w:rsidRPr="007D0911">
              <w:rPr>
                <w:rFonts w:ascii="Arial" w:hAnsi="Arial" w:cs="Arial"/>
                <w:sz w:val="22"/>
                <w:szCs w:val="22"/>
                <w:lang w:val="es-BO"/>
              </w:rPr>
              <w:t>El Contratista proporcionará todos los materiales, herramientas y equipo necesarios para la ejecución de los trabajos, como ser combos, picota, cincel, etc.</w:t>
            </w:r>
          </w:p>
          <w:p w14:paraId="06CCD940" w14:textId="463D7756" w:rsidR="00DB09F2" w:rsidRPr="007D0911" w:rsidRDefault="0011439E" w:rsidP="0011439E">
            <w:pPr>
              <w:jc w:val="both"/>
              <w:rPr>
                <w:rFonts w:ascii="Arial" w:hAnsi="Arial" w:cs="Arial"/>
                <w:sz w:val="22"/>
                <w:szCs w:val="22"/>
                <w:lang w:val="es-BO"/>
              </w:rPr>
            </w:pPr>
            <w:r w:rsidRPr="007D0911">
              <w:rPr>
                <w:rFonts w:ascii="Arial" w:hAnsi="Arial" w:cs="Arial"/>
                <w:sz w:val="22"/>
                <w:szCs w:val="22"/>
                <w:lang w:val="es-BO"/>
              </w:rPr>
              <w:t>Todos los equipos que el contratista se propone emplear en la obra deberán ser aprobados por el supervisor de YPFB.</w:t>
            </w:r>
          </w:p>
        </w:tc>
      </w:tr>
      <w:tr w:rsidR="00237A00" w:rsidRPr="007D0911" w14:paraId="63284C91" w14:textId="77777777" w:rsidTr="0037739B">
        <w:trPr>
          <w:trHeight w:val="315"/>
        </w:trPr>
        <w:tc>
          <w:tcPr>
            <w:tcW w:w="8967" w:type="dxa"/>
            <w:tcBorders>
              <w:top w:val="single" w:sz="4" w:space="0" w:color="auto"/>
              <w:left w:val="single" w:sz="8" w:space="0" w:color="auto"/>
              <w:bottom w:val="single" w:sz="4" w:space="0" w:color="auto"/>
              <w:right w:val="single" w:sz="8" w:space="0" w:color="auto"/>
            </w:tcBorders>
            <w:shd w:val="clear" w:color="000000" w:fill="8DB3E2"/>
            <w:vAlign w:val="center"/>
            <w:hideMark/>
          </w:tcPr>
          <w:p w14:paraId="3B37B505" w14:textId="77777777" w:rsidR="00DB09F2" w:rsidRPr="007D0911" w:rsidRDefault="00DB09F2" w:rsidP="00A20444">
            <w:pPr>
              <w:jc w:val="both"/>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6B13FF55" w14:textId="77777777" w:rsidTr="0037739B">
        <w:trPr>
          <w:trHeight w:val="264"/>
        </w:trPr>
        <w:tc>
          <w:tcPr>
            <w:tcW w:w="89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E4905" w14:textId="554E6229" w:rsidR="00DB09F2" w:rsidRPr="007D0911" w:rsidRDefault="0011439E" w:rsidP="00292A44">
            <w:pPr>
              <w:jc w:val="both"/>
              <w:rPr>
                <w:rFonts w:ascii="Arial" w:hAnsi="Arial" w:cs="Arial"/>
                <w:sz w:val="22"/>
                <w:szCs w:val="22"/>
                <w:lang w:val="es-BO"/>
              </w:rPr>
            </w:pPr>
            <w:r w:rsidRPr="007D0911">
              <w:rPr>
                <w:rFonts w:ascii="Arial" w:hAnsi="Arial" w:cs="Arial"/>
                <w:sz w:val="22"/>
                <w:szCs w:val="22"/>
                <w:lang w:val="es-BO"/>
              </w:rPr>
              <w:t>La reposición de este ítem deberá ser ejecutado utilizando herramientas adecuadas para este trabajo, es responsabilidad de la contratista del resguardo de los adoquines y/o losetas, de faltar será reposicionada a costo del contratista garantizando igual o mejor calidad del que fue removido. El terminado deberá ser de igual o mejor calidad antes de ser removido.</w:t>
            </w:r>
          </w:p>
        </w:tc>
      </w:tr>
      <w:tr w:rsidR="00237A00" w:rsidRPr="007D0911" w14:paraId="5BA1C07B" w14:textId="77777777" w:rsidTr="0037739B">
        <w:trPr>
          <w:trHeight w:val="315"/>
        </w:trPr>
        <w:tc>
          <w:tcPr>
            <w:tcW w:w="8967" w:type="dxa"/>
            <w:tcBorders>
              <w:top w:val="single" w:sz="4" w:space="0" w:color="auto"/>
              <w:left w:val="single" w:sz="8" w:space="0" w:color="auto"/>
              <w:bottom w:val="single" w:sz="8" w:space="0" w:color="auto"/>
              <w:right w:val="single" w:sz="8" w:space="0" w:color="auto"/>
            </w:tcBorders>
            <w:shd w:val="clear" w:color="000000" w:fill="8DB3E2"/>
            <w:vAlign w:val="center"/>
            <w:hideMark/>
          </w:tcPr>
          <w:p w14:paraId="79375AC2"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3A7A257C" w14:textId="77777777" w:rsidTr="008B263A">
        <w:trPr>
          <w:trHeight w:val="466"/>
        </w:trPr>
        <w:tc>
          <w:tcPr>
            <w:tcW w:w="8967" w:type="dxa"/>
            <w:tcBorders>
              <w:top w:val="nil"/>
              <w:left w:val="single" w:sz="8" w:space="0" w:color="auto"/>
              <w:bottom w:val="single" w:sz="4" w:space="0" w:color="auto"/>
              <w:right w:val="single" w:sz="8" w:space="0" w:color="auto"/>
            </w:tcBorders>
            <w:shd w:val="clear" w:color="auto" w:fill="auto"/>
            <w:vAlign w:val="center"/>
            <w:hideMark/>
          </w:tcPr>
          <w:p w14:paraId="67622033" w14:textId="2E45D450" w:rsidR="00775279" w:rsidRPr="007D0911" w:rsidRDefault="0011439E" w:rsidP="00A66104">
            <w:pPr>
              <w:jc w:val="both"/>
              <w:rPr>
                <w:rFonts w:ascii="Arial" w:hAnsi="Arial" w:cs="Arial"/>
                <w:sz w:val="22"/>
                <w:szCs w:val="22"/>
                <w:lang w:val="es-BO"/>
              </w:rPr>
            </w:pPr>
            <w:r w:rsidRPr="007D0911">
              <w:rPr>
                <w:rFonts w:ascii="Arial" w:hAnsi="Arial" w:cs="Arial"/>
                <w:sz w:val="22"/>
                <w:szCs w:val="22"/>
                <w:lang w:val="es-BO"/>
              </w:rPr>
              <w:t>La unidad de medida para el presente ítem será por M2, en la cantidad estipulada en el volumen de la obra.</w:t>
            </w:r>
          </w:p>
        </w:tc>
      </w:tr>
      <w:tr w:rsidR="00237A00" w:rsidRPr="007D0911" w14:paraId="5265164A"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7AFCE188"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40AED77F" w14:textId="77777777" w:rsidTr="008B263A">
        <w:trPr>
          <w:trHeight w:val="899"/>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506B4" w14:textId="3BCB1ACF" w:rsidR="00DB09F2" w:rsidRPr="007D0911" w:rsidRDefault="0011439E" w:rsidP="00775279">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75F5AE19"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F4B084"/>
            <w:vAlign w:val="center"/>
            <w:hideMark/>
          </w:tcPr>
          <w:p w14:paraId="0E8DEE2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399E7469" w14:textId="77777777" w:rsidTr="0087724B">
        <w:trPr>
          <w:trHeight w:val="368"/>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6D24D8CF" w14:textId="2CA50F1D" w:rsidR="00DB09F2" w:rsidRPr="007D0911" w:rsidRDefault="0011439E" w:rsidP="00DD4A10">
            <w:pPr>
              <w:jc w:val="both"/>
              <w:rPr>
                <w:rFonts w:ascii="Arial" w:hAnsi="Arial" w:cs="Arial"/>
                <w:b/>
                <w:bCs/>
                <w:sz w:val="22"/>
                <w:szCs w:val="22"/>
                <w:lang w:val="es-BO"/>
              </w:rPr>
            </w:pPr>
            <w:r w:rsidRPr="007D0911">
              <w:rPr>
                <w:rFonts w:ascii="Arial" w:hAnsi="Arial" w:cs="Arial"/>
                <w:b/>
                <w:bCs/>
                <w:sz w:val="22"/>
                <w:szCs w:val="22"/>
                <w:lang w:val="es-BO"/>
              </w:rPr>
              <w:t>Ítem 8. REPOSICION DE EMPEDRADO SIN PROVISION DE MATERIAL</w:t>
            </w:r>
          </w:p>
        </w:tc>
      </w:tr>
      <w:tr w:rsidR="00237A00" w:rsidRPr="007D0911" w14:paraId="77B44ABC"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0EE4B9B0"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5F747CC9"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5AA3F82B" w14:textId="168F3B47" w:rsidR="00DB09F2" w:rsidRPr="007D0911" w:rsidRDefault="0011439E" w:rsidP="00DB09F2">
            <w:pPr>
              <w:rPr>
                <w:rFonts w:ascii="Arial" w:hAnsi="Arial" w:cs="Arial"/>
                <w:b/>
                <w:bCs/>
                <w:sz w:val="22"/>
                <w:szCs w:val="22"/>
                <w:lang w:val="es-BO"/>
              </w:rPr>
            </w:pPr>
            <w:r w:rsidRPr="007D0911">
              <w:rPr>
                <w:rFonts w:ascii="Arial" w:hAnsi="Arial" w:cs="Arial"/>
                <w:b/>
                <w:bCs/>
                <w:sz w:val="22"/>
                <w:szCs w:val="22"/>
                <w:lang w:val="es-BO"/>
              </w:rPr>
              <w:t>M2</w:t>
            </w:r>
          </w:p>
        </w:tc>
      </w:tr>
      <w:tr w:rsidR="00237A00" w:rsidRPr="007D0911" w14:paraId="51A69191"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12E40BD4"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5C7A56C1" w14:textId="77777777" w:rsidTr="0084797D">
        <w:trPr>
          <w:trHeight w:val="488"/>
        </w:trPr>
        <w:tc>
          <w:tcPr>
            <w:tcW w:w="8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2B4170" w14:textId="7D055E3F" w:rsidR="00DB09F2" w:rsidRPr="007D0911" w:rsidRDefault="0011439E" w:rsidP="00292A44">
            <w:pPr>
              <w:jc w:val="both"/>
              <w:rPr>
                <w:rFonts w:ascii="Arial" w:hAnsi="Arial" w:cs="Arial"/>
                <w:sz w:val="22"/>
                <w:szCs w:val="22"/>
                <w:lang w:val="es-BO"/>
              </w:rPr>
            </w:pPr>
            <w:r w:rsidRPr="007D0911">
              <w:rPr>
                <w:rFonts w:ascii="Arial" w:hAnsi="Arial" w:cs="Arial"/>
                <w:sz w:val="22"/>
                <w:szCs w:val="22"/>
                <w:lang w:val="es-BO"/>
              </w:rPr>
              <w:t>Este ítem comprende la reposición de empedrado posterior a la reposición de la zanja.</w:t>
            </w:r>
          </w:p>
        </w:tc>
      </w:tr>
      <w:tr w:rsidR="00237A00" w:rsidRPr="007D0911" w14:paraId="44B732D9"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5C5F07B3"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36229981" w14:textId="77777777" w:rsidTr="0084797D">
        <w:trPr>
          <w:trHeight w:val="603"/>
        </w:trPr>
        <w:tc>
          <w:tcPr>
            <w:tcW w:w="896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E565726" w14:textId="77777777" w:rsidR="0011439E" w:rsidRPr="007D0911" w:rsidRDefault="0011439E" w:rsidP="0011439E">
            <w:pPr>
              <w:jc w:val="both"/>
              <w:rPr>
                <w:rFonts w:ascii="Arial" w:hAnsi="Arial" w:cs="Arial"/>
                <w:sz w:val="22"/>
                <w:szCs w:val="22"/>
                <w:lang w:val="es-BO"/>
              </w:rPr>
            </w:pPr>
            <w:r w:rsidRPr="007D0911">
              <w:rPr>
                <w:rFonts w:ascii="Arial" w:hAnsi="Arial" w:cs="Arial"/>
                <w:sz w:val="22"/>
                <w:szCs w:val="22"/>
                <w:lang w:val="es-BO"/>
              </w:rPr>
              <w:t>Los materiales, equipos y herramientas necesarios para la buena ejecución de la obra, serán proporcionados por el contratista, así por ejemplo se requerirá picotas, palas, carretillas y herramientas menores.</w:t>
            </w:r>
          </w:p>
          <w:p w14:paraId="5DC9AA17" w14:textId="77777777" w:rsidR="0087724B" w:rsidRPr="007D0911" w:rsidRDefault="0087724B" w:rsidP="0011439E">
            <w:pPr>
              <w:jc w:val="both"/>
              <w:rPr>
                <w:rFonts w:ascii="Arial" w:hAnsi="Arial" w:cs="Arial"/>
                <w:sz w:val="22"/>
                <w:szCs w:val="22"/>
                <w:lang w:val="es-BO"/>
              </w:rPr>
            </w:pPr>
          </w:p>
          <w:p w14:paraId="432679FC" w14:textId="5674E6DE" w:rsidR="0084797D" w:rsidRPr="007D0911" w:rsidRDefault="0011439E" w:rsidP="0011439E">
            <w:pPr>
              <w:jc w:val="both"/>
              <w:rPr>
                <w:rFonts w:ascii="Arial" w:hAnsi="Arial" w:cs="Arial"/>
                <w:sz w:val="22"/>
                <w:szCs w:val="22"/>
                <w:lang w:val="es-BO"/>
              </w:rPr>
            </w:pPr>
            <w:r w:rsidRPr="007D0911">
              <w:rPr>
                <w:rFonts w:ascii="Arial" w:hAnsi="Arial" w:cs="Arial"/>
                <w:sz w:val="22"/>
                <w:szCs w:val="22"/>
                <w:lang w:val="es-BO"/>
              </w:rPr>
              <w:t>Todos los equipos que el contratista se propone emplear en la obra deberán ser aprobados por el supervisor de YPFB.</w:t>
            </w:r>
          </w:p>
        </w:tc>
      </w:tr>
      <w:tr w:rsidR="00237A00" w:rsidRPr="007D0911" w14:paraId="700ADF37" w14:textId="77777777" w:rsidTr="0084797D">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6867C559"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770392A6" w14:textId="77777777" w:rsidTr="0084797D">
        <w:trPr>
          <w:trHeight w:val="857"/>
        </w:trPr>
        <w:tc>
          <w:tcPr>
            <w:tcW w:w="896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C2232CB" w14:textId="3CB2E0FF" w:rsidR="00DB09F2" w:rsidRPr="007D0911" w:rsidRDefault="0011439E" w:rsidP="00A20444">
            <w:pPr>
              <w:jc w:val="both"/>
              <w:rPr>
                <w:rFonts w:ascii="Arial" w:hAnsi="Arial" w:cs="Arial"/>
                <w:sz w:val="22"/>
                <w:szCs w:val="22"/>
                <w:lang w:val="es-BO"/>
              </w:rPr>
            </w:pPr>
            <w:r w:rsidRPr="007D0911">
              <w:rPr>
                <w:rFonts w:ascii="Arial" w:hAnsi="Arial" w:cs="Arial"/>
                <w:sz w:val="22"/>
                <w:szCs w:val="22"/>
                <w:lang w:val="es-BO"/>
              </w:rPr>
              <w:t>La reposición de este ítem, deberá ejecutarse posterior a la reposición de la zanja, para ello deberá emplear el mismo material que fue removido, en caso de faltar será la contratista en reponer material de igual o mejor calidad del que fue removido. El terminado deberá ser de igual o mejor calidad antes de ser removido.</w:t>
            </w:r>
          </w:p>
        </w:tc>
      </w:tr>
      <w:tr w:rsidR="00237A00" w:rsidRPr="007D0911" w14:paraId="188F5C6D" w14:textId="77777777" w:rsidTr="0084797D">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5F1DE2B6"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lastRenderedPageBreak/>
              <w:t>MEDICIÓN</w:t>
            </w:r>
          </w:p>
        </w:tc>
      </w:tr>
      <w:tr w:rsidR="00237A00" w:rsidRPr="007D0911" w14:paraId="096434F2" w14:textId="77777777" w:rsidTr="0037739B">
        <w:trPr>
          <w:trHeight w:val="615"/>
        </w:trPr>
        <w:tc>
          <w:tcPr>
            <w:tcW w:w="8967" w:type="dxa"/>
            <w:tcBorders>
              <w:top w:val="nil"/>
              <w:left w:val="single" w:sz="8" w:space="0" w:color="auto"/>
              <w:bottom w:val="single" w:sz="4" w:space="0" w:color="auto"/>
              <w:right w:val="single" w:sz="8" w:space="0" w:color="auto"/>
            </w:tcBorders>
            <w:shd w:val="clear" w:color="auto" w:fill="auto"/>
            <w:vAlign w:val="center"/>
            <w:hideMark/>
          </w:tcPr>
          <w:p w14:paraId="4ED9822F" w14:textId="1EBF3DD7" w:rsidR="00A20444" w:rsidRPr="007D0911" w:rsidRDefault="0011439E" w:rsidP="00A66104">
            <w:pPr>
              <w:jc w:val="both"/>
              <w:rPr>
                <w:rFonts w:ascii="Arial" w:hAnsi="Arial" w:cs="Arial"/>
                <w:sz w:val="22"/>
                <w:szCs w:val="22"/>
                <w:lang w:val="es-BO"/>
              </w:rPr>
            </w:pPr>
            <w:r w:rsidRPr="007D0911">
              <w:rPr>
                <w:rFonts w:ascii="Arial" w:hAnsi="Arial" w:cs="Arial"/>
                <w:sz w:val="22"/>
                <w:szCs w:val="22"/>
                <w:lang w:val="es-BO"/>
              </w:rPr>
              <w:t>La unidad de medida para el presente ítem será por M2, en la cantidad estipulada en el volumen de la obra.</w:t>
            </w:r>
          </w:p>
        </w:tc>
      </w:tr>
      <w:tr w:rsidR="00237A00" w:rsidRPr="007D0911" w14:paraId="67B73074"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644FE2A8"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72790838" w14:textId="77777777" w:rsidTr="0087724B">
        <w:trPr>
          <w:trHeight w:val="821"/>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AC1C8" w14:textId="050EFF98" w:rsidR="00DB09F2" w:rsidRPr="007D0911" w:rsidRDefault="0011439E" w:rsidP="00A20444">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5121BA74"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83D423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NOMBRE DEL ITEM</w:t>
            </w:r>
          </w:p>
        </w:tc>
      </w:tr>
      <w:tr w:rsidR="00237A00" w:rsidRPr="007D0911" w14:paraId="51B4483E" w14:textId="77777777" w:rsidTr="0037739B">
        <w:trPr>
          <w:trHeight w:val="615"/>
        </w:trPr>
        <w:tc>
          <w:tcPr>
            <w:tcW w:w="89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5FACDC2" w14:textId="2FE1B2AC" w:rsidR="00DB09F2" w:rsidRPr="007D0911" w:rsidRDefault="0011439E" w:rsidP="00DD4A10">
            <w:pPr>
              <w:jc w:val="both"/>
              <w:rPr>
                <w:rFonts w:ascii="Arial" w:hAnsi="Arial" w:cs="Arial"/>
                <w:b/>
                <w:bCs/>
                <w:sz w:val="22"/>
                <w:szCs w:val="22"/>
                <w:lang w:val="es-BO"/>
              </w:rPr>
            </w:pPr>
            <w:r w:rsidRPr="007D0911">
              <w:rPr>
                <w:rFonts w:ascii="Arial" w:hAnsi="Arial" w:cs="Arial"/>
                <w:b/>
                <w:bCs/>
                <w:sz w:val="22"/>
                <w:szCs w:val="22"/>
                <w:lang w:val="es-BO"/>
              </w:rPr>
              <w:t xml:space="preserve">Ítem 9  REPOSICIÓN Y AFINADO DE ACERA </w:t>
            </w:r>
            <w:proofErr w:type="spellStart"/>
            <w:r w:rsidRPr="007D0911">
              <w:rPr>
                <w:rFonts w:ascii="Arial" w:hAnsi="Arial" w:cs="Arial"/>
                <w:b/>
                <w:bCs/>
                <w:sz w:val="22"/>
                <w:szCs w:val="22"/>
                <w:lang w:val="es-BO"/>
              </w:rPr>
              <w:t>HoSo</w:t>
            </w:r>
            <w:proofErr w:type="spellEnd"/>
            <w:r w:rsidRPr="007D0911">
              <w:rPr>
                <w:rFonts w:ascii="Arial" w:hAnsi="Arial" w:cs="Arial"/>
                <w:b/>
                <w:bCs/>
                <w:sz w:val="22"/>
                <w:szCs w:val="22"/>
                <w:lang w:val="es-BO"/>
              </w:rPr>
              <w:t xml:space="preserve"> Y/O CUNETA CON PROVISIÓN DE MATERIAL</w:t>
            </w:r>
          </w:p>
        </w:tc>
      </w:tr>
      <w:tr w:rsidR="00237A00" w:rsidRPr="007D0911" w14:paraId="34FB68E5"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0C445848"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483831A8"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hideMark/>
          </w:tcPr>
          <w:p w14:paraId="2BF3EF83" w14:textId="3B3AFB6B" w:rsidR="00DB09F2" w:rsidRPr="007D0911" w:rsidRDefault="0011439E" w:rsidP="00DB09F2">
            <w:pPr>
              <w:rPr>
                <w:rFonts w:ascii="Arial" w:hAnsi="Arial" w:cs="Arial"/>
                <w:b/>
                <w:bCs/>
                <w:sz w:val="22"/>
                <w:szCs w:val="22"/>
                <w:lang w:val="es-BO"/>
              </w:rPr>
            </w:pPr>
            <w:r w:rsidRPr="007D0911">
              <w:rPr>
                <w:rFonts w:ascii="Arial" w:hAnsi="Arial" w:cs="Arial"/>
                <w:b/>
                <w:bCs/>
                <w:sz w:val="22"/>
                <w:szCs w:val="22"/>
                <w:lang w:val="es-BO"/>
              </w:rPr>
              <w:t>M2</w:t>
            </w:r>
          </w:p>
        </w:tc>
      </w:tr>
      <w:tr w:rsidR="00237A00" w:rsidRPr="007D0911" w14:paraId="5C64813A"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2ED5D54C"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21578ACF" w14:textId="77777777" w:rsidTr="0084797D">
        <w:trPr>
          <w:trHeight w:val="434"/>
        </w:trPr>
        <w:tc>
          <w:tcPr>
            <w:tcW w:w="8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BE65E4" w14:textId="546F3EFA" w:rsidR="00DB09F2" w:rsidRPr="007D0911" w:rsidRDefault="0011439E" w:rsidP="00FF2AD8">
            <w:pPr>
              <w:jc w:val="both"/>
              <w:rPr>
                <w:rFonts w:ascii="Arial" w:hAnsi="Arial" w:cs="Arial"/>
                <w:sz w:val="22"/>
                <w:szCs w:val="22"/>
                <w:lang w:val="es-BO"/>
              </w:rPr>
            </w:pPr>
            <w:r w:rsidRPr="007D0911">
              <w:rPr>
                <w:rFonts w:ascii="Arial" w:hAnsi="Arial" w:cs="Arial"/>
                <w:sz w:val="22"/>
                <w:szCs w:val="22"/>
                <w:lang w:val="es-BO"/>
              </w:rPr>
              <w:t>Este ítem contempla la reposición de acera y/o cuneta posterior a la reposición de la zanja.</w:t>
            </w:r>
          </w:p>
        </w:tc>
      </w:tr>
      <w:tr w:rsidR="00237A00" w:rsidRPr="007D0911" w14:paraId="4111D5AD" w14:textId="77777777" w:rsidTr="0037739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3674FCC5"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6686353C" w14:textId="77777777" w:rsidTr="0037739B">
        <w:trPr>
          <w:trHeight w:val="931"/>
        </w:trPr>
        <w:tc>
          <w:tcPr>
            <w:tcW w:w="896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43F2BF5" w14:textId="2B24C301" w:rsidR="00A20444" w:rsidRPr="007D0911" w:rsidRDefault="0011439E" w:rsidP="00706821">
            <w:pPr>
              <w:jc w:val="both"/>
              <w:rPr>
                <w:rFonts w:ascii="Arial" w:hAnsi="Arial" w:cs="Arial"/>
                <w:sz w:val="22"/>
                <w:szCs w:val="22"/>
                <w:lang w:val="es-BO"/>
              </w:rPr>
            </w:pPr>
            <w:r w:rsidRPr="007D0911">
              <w:rPr>
                <w:rFonts w:ascii="Arial" w:hAnsi="Arial" w:cs="Arial"/>
                <w:sz w:val="22"/>
                <w:szCs w:val="22"/>
                <w:lang w:val="es-BO"/>
              </w:rPr>
              <w:t>En general, todos los equipos, materiales, herramientas necesarios que el contratista se propone emplear para la realización y buena ejecución de la obra deberán ser aprobados por el supervisor de YPFB. Mínimamente la empresa contratista deberá contar: palas, picotas, carretillas, mezcladora, planchas, etc.</w:t>
            </w:r>
          </w:p>
        </w:tc>
      </w:tr>
      <w:tr w:rsidR="00237A00" w:rsidRPr="007D0911" w14:paraId="54785D98" w14:textId="77777777" w:rsidTr="0037739B">
        <w:trPr>
          <w:trHeight w:val="315"/>
        </w:trPr>
        <w:tc>
          <w:tcPr>
            <w:tcW w:w="8967" w:type="dxa"/>
            <w:tcBorders>
              <w:top w:val="single" w:sz="8" w:space="0" w:color="auto"/>
              <w:left w:val="single" w:sz="4" w:space="0" w:color="auto"/>
              <w:bottom w:val="single" w:sz="4" w:space="0" w:color="auto"/>
              <w:right w:val="single" w:sz="4" w:space="0" w:color="auto"/>
            </w:tcBorders>
            <w:shd w:val="clear" w:color="000000" w:fill="8DB3E2"/>
            <w:vAlign w:val="center"/>
            <w:hideMark/>
          </w:tcPr>
          <w:p w14:paraId="45B539D4"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555DD89C" w14:textId="77777777" w:rsidTr="0037739B">
        <w:trPr>
          <w:trHeight w:val="803"/>
        </w:trPr>
        <w:tc>
          <w:tcPr>
            <w:tcW w:w="8967"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28AB796B" w14:textId="53B91A6D" w:rsidR="00A20444" w:rsidRPr="007D0911" w:rsidRDefault="0011439E" w:rsidP="00A66104">
            <w:pPr>
              <w:jc w:val="both"/>
              <w:rPr>
                <w:rFonts w:ascii="Arial" w:hAnsi="Arial" w:cs="Arial"/>
                <w:sz w:val="22"/>
                <w:szCs w:val="22"/>
                <w:lang w:val="es-BO"/>
              </w:rPr>
            </w:pPr>
            <w:r w:rsidRPr="007D0911">
              <w:rPr>
                <w:rFonts w:ascii="Arial" w:hAnsi="Arial" w:cs="Arial"/>
                <w:sz w:val="22"/>
                <w:szCs w:val="22"/>
                <w:lang w:val="es-BO"/>
              </w:rPr>
              <w:t>La empresa contratista deberá proveer el material necesario para la reposición de este ítem, este material (cemento) deberá ser de buena calidad y apto para su uso, la mezcla de cemento deberá garantizar un terminado efectivo y resistente con una relación cemento arena 1:3, así mismo la calidad deberá ser igual o mejor calidad del que fue removido.</w:t>
            </w:r>
          </w:p>
        </w:tc>
      </w:tr>
      <w:tr w:rsidR="00237A00" w:rsidRPr="007D0911" w14:paraId="4EDB3F76"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hideMark/>
          </w:tcPr>
          <w:p w14:paraId="0C4BB13E"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4505BCB6" w14:textId="77777777" w:rsidTr="0037739B">
        <w:trPr>
          <w:trHeight w:val="615"/>
        </w:trPr>
        <w:tc>
          <w:tcPr>
            <w:tcW w:w="8967" w:type="dxa"/>
            <w:tcBorders>
              <w:top w:val="nil"/>
              <w:left w:val="single" w:sz="8" w:space="0" w:color="auto"/>
              <w:bottom w:val="single" w:sz="4" w:space="0" w:color="auto"/>
              <w:right w:val="single" w:sz="8" w:space="0" w:color="auto"/>
            </w:tcBorders>
            <w:shd w:val="clear" w:color="auto" w:fill="auto"/>
            <w:vAlign w:val="center"/>
            <w:hideMark/>
          </w:tcPr>
          <w:p w14:paraId="4C1E6496" w14:textId="13E986B9" w:rsidR="00A20444" w:rsidRPr="007D0911" w:rsidRDefault="0011439E" w:rsidP="00A66104">
            <w:pPr>
              <w:jc w:val="both"/>
              <w:rPr>
                <w:rFonts w:ascii="Arial" w:hAnsi="Arial" w:cs="Arial"/>
                <w:sz w:val="22"/>
                <w:szCs w:val="22"/>
                <w:lang w:val="es-BO"/>
              </w:rPr>
            </w:pPr>
            <w:r w:rsidRPr="007D0911">
              <w:rPr>
                <w:rFonts w:ascii="Arial" w:hAnsi="Arial" w:cs="Arial"/>
                <w:sz w:val="22"/>
                <w:szCs w:val="22"/>
                <w:lang w:val="es-BO"/>
              </w:rPr>
              <w:t>La unidad de medida para el presente ítem será por M2, en la cantidad estipulada en el volumen de la obra.</w:t>
            </w:r>
          </w:p>
        </w:tc>
      </w:tr>
      <w:tr w:rsidR="00237A00" w:rsidRPr="007D0911" w14:paraId="1FC7FAE0"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08257361" w14:textId="77777777" w:rsidR="00DB09F2" w:rsidRPr="007D0911" w:rsidRDefault="00DB09F2" w:rsidP="00DB09F2">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78B1C375" w14:textId="77777777" w:rsidTr="0087724B">
        <w:trPr>
          <w:trHeight w:val="926"/>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02469" w14:textId="7E9137FD" w:rsidR="00DB09F2" w:rsidRPr="007D0911" w:rsidRDefault="0011439E" w:rsidP="00706821">
            <w:pPr>
              <w:jc w:val="both"/>
              <w:rPr>
                <w:rFonts w:ascii="Arial" w:hAnsi="Arial" w:cs="Arial"/>
                <w:sz w:val="22"/>
                <w:szCs w:val="22"/>
                <w:lang w:val="es-BO"/>
              </w:rPr>
            </w:pPr>
            <w:r w:rsidRPr="007D0911">
              <w:rPr>
                <w:rFonts w:ascii="Arial" w:hAnsi="Arial" w:cs="Arial"/>
                <w:sz w:val="22"/>
                <w:szCs w:val="22"/>
                <w:lang w:val="es-BO"/>
              </w:rPr>
              <w:t>El pago del ítem se hará al finalizar la obra y a la unidad y precio de la propuesta aceptada. Este costo incluye la compensación total por todos los materiales, mano de obra, herramientas, equipo empleado y demás incidencias determinadas por ley.</w:t>
            </w:r>
          </w:p>
        </w:tc>
      </w:tr>
      <w:tr w:rsidR="00237A00" w:rsidRPr="007D0911" w14:paraId="46C3A9BA" w14:textId="77777777" w:rsidTr="0037739B">
        <w:trPr>
          <w:trHeight w:val="362"/>
        </w:trPr>
        <w:tc>
          <w:tcPr>
            <w:tcW w:w="8967" w:type="dxa"/>
            <w:tcBorders>
              <w:top w:val="single" w:sz="4" w:space="0" w:color="auto"/>
              <w:left w:val="single" w:sz="4" w:space="0" w:color="auto"/>
              <w:bottom w:val="single" w:sz="4" w:space="0" w:color="auto"/>
              <w:right w:val="single" w:sz="4" w:space="0" w:color="auto"/>
            </w:tcBorders>
            <w:shd w:val="clear" w:color="000000" w:fill="F4B084"/>
            <w:vAlign w:val="center"/>
          </w:tcPr>
          <w:p w14:paraId="606CBE0C" w14:textId="32E74792" w:rsidR="000B2ADA" w:rsidRPr="007D0911" w:rsidRDefault="000B2ADA" w:rsidP="000B2ADA">
            <w:pPr>
              <w:jc w:val="both"/>
              <w:rPr>
                <w:rFonts w:ascii="Arial" w:hAnsi="Arial" w:cs="Arial"/>
                <w:sz w:val="22"/>
                <w:szCs w:val="22"/>
                <w:lang w:val="es-BO"/>
              </w:rPr>
            </w:pPr>
            <w:r w:rsidRPr="007D0911">
              <w:rPr>
                <w:rFonts w:ascii="Arial" w:hAnsi="Arial" w:cs="Arial"/>
                <w:b/>
                <w:bCs/>
                <w:sz w:val="22"/>
                <w:szCs w:val="22"/>
                <w:lang w:val="es-BO"/>
              </w:rPr>
              <w:t>NOMBRE DEL ITEM</w:t>
            </w:r>
          </w:p>
        </w:tc>
      </w:tr>
      <w:tr w:rsidR="00237A00" w:rsidRPr="007D0911" w14:paraId="71F51797" w14:textId="77777777" w:rsidTr="008B263A">
        <w:trPr>
          <w:trHeight w:val="523"/>
        </w:trPr>
        <w:tc>
          <w:tcPr>
            <w:tcW w:w="8967" w:type="dxa"/>
            <w:tcBorders>
              <w:top w:val="single" w:sz="4" w:space="0" w:color="auto"/>
              <w:left w:val="single" w:sz="8" w:space="0" w:color="auto"/>
              <w:bottom w:val="single" w:sz="4" w:space="0" w:color="auto"/>
              <w:right w:val="single" w:sz="8" w:space="0" w:color="auto"/>
            </w:tcBorders>
            <w:shd w:val="clear" w:color="auto" w:fill="auto"/>
            <w:vAlign w:val="center"/>
          </w:tcPr>
          <w:p w14:paraId="048EB652" w14:textId="7F0682E2" w:rsidR="000B2ADA" w:rsidRPr="007D0911" w:rsidRDefault="0011439E" w:rsidP="000B2ADA">
            <w:pPr>
              <w:jc w:val="both"/>
              <w:rPr>
                <w:rFonts w:ascii="Arial" w:hAnsi="Arial" w:cs="Arial"/>
                <w:sz w:val="22"/>
                <w:szCs w:val="22"/>
                <w:lang w:val="es-BO"/>
              </w:rPr>
            </w:pPr>
            <w:r w:rsidRPr="007D0911">
              <w:rPr>
                <w:rFonts w:ascii="Arial" w:hAnsi="Arial" w:cs="Arial"/>
                <w:b/>
                <w:bCs/>
                <w:sz w:val="22"/>
                <w:szCs w:val="22"/>
                <w:lang w:val="es-BO"/>
              </w:rPr>
              <w:t>Ítem 10. PROVISIÓN Y COLOCADO DE SEÑALIZACIÓN CON PROVISION DE MATERIAL</w:t>
            </w:r>
          </w:p>
        </w:tc>
      </w:tr>
      <w:tr w:rsidR="00237A00" w:rsidRPr="007D0911" w14:paraId="5E02CB68" w14:textId="77777777" w:rsidTr="0037739B">
        <w:trPr>
          <w:trHeight w:val="326"/>
        </w:trPr>
        <w:tc>
          <w:tcPr>
            <w:tcW w:w="8967" w:type="dxa"/>
            <w:tcBorders>
              <w:top w:val="nil"/>
              <w:left w:val="single" w:sz="8" w:space="0" w:color="auto"/>
              <w:bottom w:val="single" w:sz="8" w:space="0" w:color="auto"/>
              <w:right w:val="single" w:sz="8" w:space="0" w:color="auto"/>
            </w:tcBorders>
            <w:shd w:val="clear" w:color="000000" w:fill="8DB3E2"/>
            <w:vAlign w:val="center"/>
          </w:tcPr>
          <w:p w14:paraId="251CD421" w14:textId="5D1CB7CB" w:rsidR="000B2ADA" w:rsidRPr="007D0911" w:rsidRDefault="000B2ADA" w:rsidP="000B2ADA">
            <w:pPr>
              <w:jc w:val="both"/>
              <w:rPr>
                <w:rFonts w:ascii="Arial" w:hAnsi="Arial" w:cs="Arial"/>
                <w:b/>
                <w:bCs/>
                <w:sz w:val="22"/>
                <w:szCs w:val="22"/>
                <w:lang w:val="es-BO"/>
              </w:rPr>
            </w:pPr>
            <w:r w:rsidRPr="007D0911">
              <w:rPr>
                <w:rFonts w:ascii="Arial" w:hAnsi="Arial" w:cs="Arial"/>
                <w:b/>
                <w:bCs/>
                <w:sz w:val="22"/>
                <w:szCs w:val="22"/>
                <w:lang w:val="es-BO"/>
              </w:rPr>
              <w:t>UNIDAD</w:t>
            </w:r>
          </w:p>
        </w:tc>
      </w:tr>
      <w:tr w:rsidR="00237A00" w:rsidRPr="007D0911" w14:paraId="30F990EE" w14:textId="77777777" w:rsidTr="0037739B">
        <w:trPr>
          <w:trHeight w:val="315"/>
        </w:trPr>
        <w:tc>
          <w:tcPr>
            <w:tcW w:w="8967" w:type="dxa"/>
            <w:tcBorders>
              <w:top w:val="nil"/>
              <w:left w:val="single" w:sz="8" w:space="0" w:color="auto"/>
              <w:bottom w:val="single" w:sz="8" w:space="0" w:color="auto"/>
              <w:right w:val="single" w:sz="8" w:space="0" w:color="auto"/>
            </w:tcBorders>
            <w:shd w:val="clear" w:color="auto" w:fill="auto"/>
            <w:vAlign w:val="center"/>
          </w:tcPr>
          <w:p w14:paraId="3E21C7C4" w14:textId="7139D56C" w:rsidR="000B2ADA" w:rsidRPr="007D0911" w:rsidRDefault="000B2ADA" w:rsidP="000B2ADA">
            <w:pPr>
              <w:rPr>
                <w:rFonts w:ascii="Arial" w:hAnsi="Arial" w:cs="Arial"/>
                <w:b/>
                <w:bCs/>
                <w:sz w:val="22"/>
                <w:szCs w:val="22"/>
                <w:lang w:val="es-BO"/>
              </w:rPr>
            </w:pPr>
            <w:r w:rsidRPr="007D0911">
              <w:rPr>
                <w:rFonts w:ascii="Arial" w:hAnsi="Arial" w:cs="Arial"/>
                <w:b/>
                <w:bCs/>
                <w:sz w:val="22"/>
                <w:szCs w:val="22"/>
                <w:lang w:val="es-BO"/>
              </w:rPr>
              <w:t>GLOBAL</w:t>
            </w:r>
          </w:p>
        </w:tc>
      </w:tr>
      <w:tr w:rsidR="00237A00" w:rsidRPr="007D0911" w14:paraId="031D1C05" w14:textId="77777777" w:rsidTr="0087724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tcPr>
          <w:p w14:paraId="4A8C4AC4" w14:textId="0EC8A4FD" w:rsidR="000B2ADA" w:rsidRPr="007D0911" w:rsidRDefault="000B2ADA" w:rsidP="000B2ADA">
            <w:pPr>
              <w:rPr>
                <w:rFonts w:ascii="Arial" w:hAnsi="Arial" w:cs="Arial"/>
                <w:b/>
                <w:bCs/>
                <w:sz w:val="22"/>
                <w:szCs w:val="22"/>
                <w:lang w:val="es-BO"/>
              </w:rPr>
            </w:pPr>
            <w:r w:rsidRPr="007D0911">
              <w:rPr>
                <w:rFonts w:ascii="Arial" w:hAnsi="Arial" w:cs="Arial"/>
                <w:b/>
                <w:bCs/>
                <w:sz w:val="22"/>
                <w:szCs w:val="22"/>
                <w:lang w:val="es-BO"/>
              </w:rPr>
              <w:t>DESCRIPCIÓN</w:t>
            </w:r>
          </w:p>
        </w:tc>
      </w:tr>
      <w:tr w:rsidR="00237A00" w:rsidRPr="007D0911" w14:paraId="297637C6" w14:textId="77777777" w:rsidTr="0087724B">
        <w:trPr>
          <w:trHeight w:val="396"/>
        </w:trPr>
        <w:tc>
          <w:tcPr>
            <w:tcW w:w="896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D08475" w14:textId="662B52FA" w:rsidR="000B2ADA" w:rsidRPr="007D0911" w:rsidRDefault="0011439E" w:rsidP="000B2ADA">
            <w:pPr>
              <w:jc w:val="both"/>
              <w:rPr>
                <w:rFonts w:ascii="Arial" w:hAnsi="Arial" w:cs="Arial"/>
                <w:sz w:val="22"/>
                <w:szCs w:val="22"/>
                <w:lang w:val="es-BO"/>
              </w:rPr>
            </w:pPr>
            <w:r w:rsidRPr="007D0911">
              <w:rPr>
                <w:rFonts w:ascii="Arial" w:hAnsi="Arial" w:cs="Arial"/>
                <w:sz w:val="22"/>
                <w:szCs w:val="22"/>
                <w:lang w:val="es-BO"/>
              </w:rPr>
              <w:t>Este ítem corresponde a la instalación de señalización eléctrica.</w:t>
            </w:r>
          </w:p>
        </w:tc>
      </w:tr>
      <w:tr w:rsidR="00237A00" w:rsidRPr="007D0911" w14:paraId="3D56F5FE" w14:textId="77777777" w:rsidTr="0087724B">
        <w:trPr>
          <w:trHeight w:val="315"/>
        </w:trPr>
        <w:tc>
          <w:tcPr>
            <w:tcW w:w="8967" w:type="dxa"/>
            <w:tcBorders>
              <w:top w:val="single" w:sz="8" w:space="0" w:color="auto"/>
              <w:left w:val="single" w:sz="8" w:space="0" w:color="auto"/>
              <w:bottom w:val="single" w:sz="8" w:space="0" w:color="auto"/>
              <w:right w:val="single" w:sz="8" w:space="0" w:color="auto"/>
            </w:tcBorders>
            <w:shd w:val="clear" w:color="000000" w:fill="8DB3E2"/>
            <w:vAlign w:val="center"/>
          </w:tcPr>
          <w:p w14:paraId="21D9D898" w14:textId="4C27E2A5" w:rsidR="000B2ADA" w:rsidRPr="007D0911" w:rsidRDefault="000B2ADA" w:rsidP="000B2ADA">
            <w:pPr>
              <w:rPr>
                <w:rFonts w:ascii="Arial" w:hAnsi="Arial" w:cs="Arial"/>
                <w:b/>
                <w:bCs/>
                <w:sz w:val="22"/>
                <w:szCs w:val="22"/>
                <w:lang w:val="es-BO"/>
              </w:rPr>
            </w:pPr>
            <w:r w:rsidRPr="007D0911">
              <w:rPr>
                <w:rFonts w:ascii="Arial" w:hAnsi="Arial" w:cs="Arial"/>
                <w:b/>
                <w:bCs/>
                <w:sz w:val="22"/>
                <w:szCs w:val="22"/>
                <w:lang w:val="es-BO"/>
              </w:rPr>
              <w:t>MATERIALES HERRAMIENTAS Y EQUIPO</w:t>
            </w:r>
          </w:p>
        </w:tc>
      </w:tr>
      <w:tr w:rsidR="00237A00" w:rsidRPr="007D0911" w14:paraId="32DB1441" w14:textId="77777777" w:rsidTr="0087724B">
        <w:trPr>
          <w:trHeight w:val="659"/>
        </w:trPr>
        <w:tc>
          <w:tcPr>
            <w:tcW w:w="8967" w:type="dxa"/>
            <w:tcBorders>
              <w:top w:val="single" w:sz="8" w:space="0" w:color="auto"/>
              <w:left w:val="single" w:sz="8" w:space="0" w:color="auto"/>
              <w:bottom w:val="single" w:sz="8" w:space="0" w:color="auto"/>
              <w:right w:val="single" w:sz="8" w:space="0" w:color="auto"/>
            </w:tcBorders>
            <w:shd w:val="clear" w:color="auto" w:fill="auto"/>
            <w:vAlign w:val="bottom"/>
          </w:tcPr>
          <w:p w14:paraId="684ED1FF" w14:textId="3D71B1D2" w:rsidR="000B2ADA" w:rsidRPr="007D0911" w:rsidRDefault="0011439E" w:rsidP="000B2ADA">
            <w:pPr>
              <w:jc w:val="both"/>
              <w:rPr>
                <w:rFonts w:ascii="Arial" w:hAnsi="Arial" w:cs="Arial"/>
                <w:sz w:val="22"/>
                <w:szCs w:val="22"/>
                <w:lang w:val="es-BO"/>
              </w:rPr>
            </w:pPr>
            <w:r w:rsidRPr="007D0911">
              <w:rPr>
                <w:rFonts w:ascii="Arial" w:hAnsi="Arial" w:cs="Arial"/>
                <w:sz w:val="22"/>
                <w:szCs w:val="22"/>
                <w:lang w:val="es-BO"/>
              </w:rPr>
              <w:lastRenderedPageBreak/>
              <w:t>Los materiales, equipos y herramientas necesarios para la buena ejecución de este ítem, serán proporcionados por el contratista.</w:t>
            </w:r>
          </w:p>
        </w:tc>
      </w:tr>
      <w:tr w:rsidR="00237A00" w:rsidRPr="007D0911" w14:paraId="7C591579" w14:textId="77777777" w:rsidTr="0087724B">
        <w:trPr>
          <w:trHeight w:val="315"/>
        </w:trPr>
        <w:tc>
          <w:tcPr>
            <w:tcW w:w="8967" w:type="dxa"/>
            <w:tcBorders>
              <w:top w:val="single" w:sz="8" w:space="0" w:color="auto"/>
              <w:left w:val="single" w:sz="4" w:space="0" w:color="auto"/>
              <w:bottom w:val="single" w:sz="4" w:space="0" w:color="auto"/>
              <w:right w:val="single" w:sz="4" w:space="0" w:color="auto"/>
            </w:tcBorders>
            <w:shd w:val="clear" w:color="000000" w:fill="8DB3E2"/>
            <w:vAlign w:val="center"/>
          </w:tcPr>
          <w:p w14:paraId="78A8BC9F" w14:textId="0099AA96" w:rsidR="000B2ADA" w:rsidRPr="007D0911" w:rsidRDefault="000B2ADA" w:rsidP="000B2ADA">
            <w:pPr>
              <w:rPr>
                <w:rFonts w:ascii="Arial" w:hAnsi="Arial" w:cs="Arial"/>
                <w:b/>
                <w:bCs/>
                <w:sz w:val="22"/>
                <w:szCs w:val="22"/>
                <w:lang w:val="es-BO"/>
              </w:rPr>
            </w:pPr>
            <w:r w:rsidRPr="007D0911">
              <w:rPr>
                <w:rFonts w:ascii="Arial" w:hAnsi="Arial" w:cs="Arial"/>
                <w:b/>
                <w:bCs/>
                <w:sz w:val="22"/>
                <w:szCs w:val="22"/>
                <w:lang w:val="es-BO"/>
              </w:rPr>
              <w:t>FORMA DE EJECUCIÓN</w:t>
            </w:r>
          </w:p>
        </w:tc>
      </w:tr>
      <w:tr w:rsidR="00237A00" w:rsidRPr="007D0911" w14:paraId="74F0C648" w14:textId="77777777" w:rsidTr="0037739B">
        <w:trPr>
          <w:trHeight w:val="803"/>
        </w:trPr>
        <w:tc>
          <w:tcPr>
            <w:tcW w:w="8967" w:type="dxa"/>
            <w:tcBorders>
              <w:top w:val="single" w:sz="4" w:space="0" w:color="auto"/>
              <w:left w:val="single" w:sz="8" w:space="0" w:color="auto"/>
              <w:bottom w:val="single" w:sz="8" w:space="0" w:color="auto"/>
              <w:right w:val="single" w:sz="8" w:space="0" w:color="auto"/>
            </w:tcBorders>
            <w:shd w:val="clear" w:color="auto" w:fill="auto"/>
            <w:vAlign w:val="bottom"/>
          </w:tcPr>
          <w:p w14:paraId="720640CC" w14:textId="58AEC1F7" w:rsidR="000B2ADA" w:rsidRPr="007D0911" w:rsidRDefault="0011439E" w:rsidP="000B2ADA">
            <w:pPr>
              <w:jc w:val="both"/>
              <w:rPr>
                <w:rFonts w:ascii="Arial" w:hAnsi="Arial" w:cs="Arial"/>
                <w:sz w:val="22"/>
                <w:szCs w:val="22"/>
                <w:lang w:val="es-BO"/>
              </w:rPr>
            </w:pPr>
            <w:r w:rsidRPr="007D0911">
              <w:rPr>
                <w:rFonts w:ascii="Arial" w:hAnsi="Arial" w:cs="Arial"/>
                <w:sz w:val="22"/>
                <w:szCs w:val="22"/>
                <w:lang w:val="es-BO"/>
              </w:rPr>
              <w:t>Para la ejecución de este ítem, la contratista deberá construir de material de hormigón simple señalizaciones que pueda identificar las instalaciones eléctricas. El material utilizado deberá ser de buena calidad y apto para su uso.</w:t>
            </w:r>
          </w:p>
        </w:tc>
      </w:tr>
      <w:tr w:rsidR="00237A00" w:rsidRPr="007D0911" w14:paraId="7AF00D7A" w14:textId="77777777" w:rsidTr="0037739B">
        <w:trPr>
          <w:trHeight w:val="315"/>
        </w:trPr>
        <w:tc>
          <w:tcPr>
            <w:tcW w:w="8967" w:type="dxa"/>
            <w:tcBorders>
              <w:top w:val="nil"/>
              <w:left w:val="single" w:sz="8" w:space="0" w:color="auto"/>
              <w:bottom w:val="single" w:sz="8" w:space="0" w:color="auto"/>
              <w:right w:val="single" w:sz="8" w:space="0" w:color="auto"/>
            </w:tcBorders>
            <w:shd w:val="clear" w:color="000000" w:fill="8DB3E2"/>
            <w:vAlign w:val="center"/>
          </w:tcPr>
          <w:p w14:paraId="2F340D54" w14:textId="664209D6" w:rsidR="000B2ADA" w:rsidRPr="007D0911" w:rsidRDefault="000B2ADA" w:rsidP="000B2ADA">
            <w:pPr>
              <w:rPr>
                <w:rFonts w:ascii="Arial" w:hAnsi="Arial" w:cs="Arial"/>
                <w:b/>
                <w:bCs/>
                <w:sz w:val="22"/>
                <w:szCs w:val="22"/>
                <w:lang w:val="es-BO"/>
              </w:rPr>
            </w:pPr>
            <w:r w:rsidRPr="007D0911">
              <w:rPr>
                <w:rFonts w:ascii="Arial" w:hAnsi="Arial" w:cs="Arial"/>
                <w:b/>
                <w:bCs/>
                <w:sz w:val="22"/>
                <w:szCs w:val="22"/>
                <w:lang w:val="es-BO"/>
              </w:rPr>
              <w:t>MEDICIÓN</w:t>
            </w:r>
          </w:p>
        </w:tc>
      </w:tr>
      <w:tr w:rsidR="00237A00" w:rsidRPr="007D0911" w14:paraId="3ABD8D82" w14:textId="77777777" w:rsidTr="0037739B">
        <w:trPr>
          <w:trHeight w:val="615"/>
        </w:trPr>
        <w:tc>
          <w:tcPr>
            <w:tcW w:w="8967" w:type="dxa"/>
            <w:tcBorders>
              <w:top w:val="nil"/>
              <w:left w:val="single" w:sz="8" w:space="0" w:color="auto"/>
              <w:bottom w:val="single" w:sz="4" w:space="0" w:color="auto"/>
              <w:right w:val="single" w:sz="8" w:space="0" w:color="auto"/>
            </w:tcBorders>
            <w:shd w:val="clear" w:color="auto" w:fill="auto"/>
            <w:vAlign w:val="center"/>
          </w:tcPr>
          <w:p w14:paraId="6C4F56B0" w14:textId="3A60B451" w:rsidR="000B2ADA" w:rsidRPr="007D0911" w:rsidRDefault="0011439E" w:rsidP="000B2ADA">
            <w:pPr>
              <w:jc w:val="both"/>
              <w:rPr>
                <w:rFonts w:ascii="Arial" w:hAnsi="Arial" w:cs="Arial"/>
                <w:sz w:val="22"/>
                <w:szCs w:val="22"/>
                <w:lang w:val="es-BO"/>
              </w:rPr>
            </w:pPr>
            <w:r w:rsidRPr="007D0911">
              <w:rPr>
                <w:rFonts w:ascii="Arial" w:hAnsi="Arial" w:cs="Arial"/>
                <w:sz w:val="22"/>
                <w:szCs w:val="22"/>
                <w:lang w:val="es-BO"/>
              </w:rPr>
              <w:t>La unidad de medida para el presente ítem será por Global, en la cantidad estipulada en el volumen de la obra.</w:t>
            </w:r>
          </w:p>
        </w:tc>
      </w:tr>
      <w:tr w:rsidR="00237A00" w:rsidRPr="007D0911" w14:paraId="5A147260" w14:textId="77777777" w:rsidTr="0037739B">
        <w:trPr>
          <w:trHeight w:val="315"/>
        </w:trPr>
        <w:tc>
          <w:tcPr>
            <w:tcW w:w="8967" w:type="dxa"/>
            <w:tcBorders>
              <w:top w:val="single" w:sz="4" w:space="0" w:color="auto"/>
              <w:left w:val="single" w:sz="4" w:space="0" w:color="auto"/>
              <w:bottom w:val="single" w:sz="4" w:space="0" w:color="auto"/>
              <w:right w:val="single" w:sz="4" w:space="0" w:color="auto"/>
            </w:tcBorders>
            <w:shd w:val="clear" w:color="000000" w:fill="8DB3E2"/>
            <w:vAlign w:val="center"/>
          </w:tcPr>
          <w:p w14:paraId="39324F2E" w14:textId="5D74B579" w:rsidR="000B2ADA" w:rsidRPr="007D0911" w:rsidRDefault="000B2ADA" w:rsidP="000B2ADA">
            <w:pPr>
              <w:rPr>
                <w:rFonts w:ascii="Arial" w:hAnsi="Arial" w:cs="Arial"/>
                <w:b/>
                <w:bCs/>
                <w:sz w:val="22"/>
                <w:szCs w:val="22"/>
                <w:lang w:val="es-BO"/>
              </w:rPr>
            </w:pPr>
            <w:r w:rsidRPr="007D0911">
              <w:rPr>
                <w:rFonts w:ascii="Arial" w:hAnsi="Arial" w:cs="Arial"/>
                <w:b/>
                <w:bCs/>
                <w:sz w:val="22"/>
                <w:szCs w:val="22"/>
                <w:lang w:val="es-BO"/>
              </w:rPr>
              <w:t>FORMA DE PAGO</w:t>
            </w:r>
          </w:p>
        </w:tc>
      </w:tr>
      <w:tr w:rsidR="00237A00" w:rsidRPr="007D0911" w14:paraId="52422D1E" w14:textId="77777777" w:rsidTr="008B263A">
        <w:trPr>
          <w:trHeight w:val="995"/>
        </w:trPr>
        <w:tc>
          <w:tcPr>
            <w:tcW w:w="8967" w:type="dxa"/>
            <w:tcBorders>
              <w:top w:val="single" w:sz="4" w:space="0" w:color="auto"/>
              <w:left w:val="single" w:sz="4" w:space="0" w:color="auto"/>
              <w:bottom w:val="single" w:sz="4" w:space="0" w:color="auto"/>
              <w:right w:val="single" w:sz="4" w:space="0" w:color="auto"/>
            </w:tcBorders>
            <w:shd w:val="clear" w:color="auto" w:fill="auto"/>
            <w:vAlign w:val="center"/>
          </w:tcPr>
          <w:p w14:paraId="27390A05" w14:textId="4691BC9B" w:rsidR="000B2ADA" w:rsidRPr="007D0911" w:rsidRDefault="0011439E" w:rsidP="000B2ADA">
            <w:pPr>
              <w:jc w:val="both"/>
              <w:rPr>
                <w:rFonts w:ascii="Arial" w:hAnsi="Arial" w:cs="Arial"/>
                <w:sz w:val="22"/>
                <w:szCs w:val="22"/>
                <w:lang w:val="es-BO"/>
              </w:rPr>
            </w:pPr>
            <w:r w:rsidRPr="007D0911">
              <w:rPr>
                <w:rFonts w:ascii="Arial" w:hAnsi="Arial" w:cs="Arial"/>
                <w:sz w:val="22"/>
                <w:szCs w:val="22"/>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237A00" w:rsidRPr="007D0911" w14:paraId="251AF179" w14:textId="77777777" w:rsidTr="0037739B">
        <w:trPr>
          <w:trHeight w:val="416"/>
        </w:trPr>
        <w:tc>
          <w:tcPr>
            <w:tcW w:w="8967"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14:paraId="2E7DA475" w14:textId="0E64A6BD" w:rsidR="0011439E" w:rsidRPr="007D0911" w:rsidRDefault="0011439E" w:rsidP="0011439E">
            <w:pPr>
              <w:jc w:val="both"/>
              <w:rPr>
                <w:rFonts w:ascii="Arial" w:hAnsi="Arial" w:cs="Arial"/>
                <w:sz w:val="22"/>
                <w:szCs w:val="22"/>
                <w:lang w:val="es-BO"/>
              </w:rPr>
            </w:pPr>
            <w:r w:rsidRPr="007D0911">
              <w:rPr>
                <w:rFonts w:ascii="Arial" w:hAnsi="Arial" w:cs="Arial"/>
                <w:b/>
                <w:bCs/>
                <w:sz w:val="22"/>
                <w:szCs w:val="22"/>
                <w:lang w:val="es-BO"/>
              </w:rPr>
              <w:t>NOMBRE DEL ITEM</w:t>
            </w:r>
          </w:p>
        </w:tc>
      </w:tr>
      <w:tr w:rsidR="00237A00" w:rsidRPr="007D0911" w14:paraId="418105E6" w14:textId="77777777" w:rsidTr="0037739B">
        <w:trPr>
          <w:trHeight w:val="40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08E12CD1" w14:textId="0DCC1655" w:rsidR="0011439E" w:rsidRPr="007D0911" w:rsidRDefault="0011439E" w:rsidP="0011439E">
            <w:pPr>
              <w:jc w:val="both"/>
              <w:rPr>
                <w:rFonts w:ascii="Arial" w:hAnsi="Arial" w:cs="Arial"/>
                <w:b/>
                <w:bCs/>
                <w:iCs/>
                <w:sz w:val="22"/>
                <w:szCs w:val="22"/>
                <w:lang w:eastAsia="es-BO"/>
              </w:rPr>
            </w:pPr>
            <w:r w:rsidRPr="007D0911">
              <w:rPr>
                <w:rFonts w:ascii="Arial" w:hAnsi="Arial" w:cs="Arial"/>
                <w:b/>
                <w:bCs/>
                <w:sz w:val="22"/>
                <w:szCs w:val="22"/>
                <w:lang w:val="es-BO"/>
              </w:rPr>
              <w:t>Ítem 11. LIMPIEZA Y RETIRO DE ESCOMBROS</w:t>
            </w:r>
          </w:p>
        </w:tc>
      </w:tr>
      <w:tr w:rsidR="00237A00" w:rsidRPr="007D0911" w14:paraId="18495EEE"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289286C8" w14:textId="51CB93BF" w:rsidR="0011439E" w:rsidRPr="007D0911" w:rsidRDefault="0011439E" w:rsidP="0011439E">
            <w:pPr>
              <w:jc w:val="both"/>
              <w:rPr>
                <w:rFonts w:ascii="Arial" w:hAnsi="Arial" w:cs="Arial"/>
                <w:b/>
                <w:bCs/>
                <w:sz w:val="22"/>
                <w:szCs w:val="22"/>
                <w:lang w:eastAsia="es-BO"/>
              </w:rPr>
            </w:pPr>
            <w:r w:rsidRPr="007D0911">
              <w:rPr>
                <w:rFonts w:ascii="Arial" w:hAnsi="Arial" w:cs="Arial"/>
                <w:b/>
                <w:bCs/>
                <w:sz w:val="22"/>
                <w:szCs w:val="22"/>
                <w:lang w:val="es-BO"/>
              </w:rPr>
              <w:t>UNIDAD</w:t>
            </w:r>
          </w:p>
        </w:tc>
      </w:tr>
      <w:tr w:rsidR="00237A00" w:rsidRPr="007D0911" w14:paraId="24F06A13"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53209B3E" w14:textId="09D3104F" w:rsidR="0011439E" w:rsidRPr="007D0911" w:rsidRDefault="0011439E" w:rsidP="0011439E">
            <w:pPr>
              <w:jc w:val="both"/>
              <w:rPr>
                <w:rFonts w:ascii="Arial" w:hAnsi="Arial" w:cs="Arial"/>
                <w:b/>
                <w:sz w:val="22"/>
                <w:szCs w:val="22"/>
                <w:lang w:eastAsia="es-BO"/>
              </w:rPr>
            </w:pPr>
            <w:r w:rsidRPr="007D0911">
              <w:rPr>
                <w:rFonts w:ascii="Arial" w:hAnsi="Arial" w:cs="Arial"/>
                <w:b/>
                <w:bCs/>
                <w:sz w:val="22"/>
                <w:szCs w:val="22"/>
                <w:lang w:val="es-BO"/>
              </w:rPr>
              <w:t>GLOBAL</w:t>
            </w:r>
          </w:p>
        </w:tc>
      </w:tr>
      <w:tr w:rsidR="00237A00" w:rsidRPr="007D0911" w14:paraId="234496DF"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41B04B46" w14:textId="195CA5B5" w:rsidR="0011439E" w:rsidRPr="007D0911" w:rsidRDefault="0011439E" w:rsidP="0011439E">
            <w:pPr>
              <w:jc w:val="both"/>
              <w:rPr>
                <w:rFonts w:ascii="Arial" w:hAnsi="Arial" w:cs="Arial"/>
                <w:b/>
                <w:bCs/>
                <w:sz w:val="22"/>
                <w:szCs w:val="22"/>
                <w:lang w:eastAsia="es-BO"/>
              </w:rPr>
            </w:pPr>
            <w:r w:rsidRPr="007D0911">
              <w:rPr>
                <w:rFonts w:ascii="Arial" w:hAnsi="Arial" w:cs="Arial"/>
                <w:b/>
                <w:bCs/>
                <w:sz w:val="22"/>
                <w:szCs w:val="22"/>
                <w:lang w:val="es-BO"/>
              </w:rPr>
              <w:t>DESCRIPCIÓN</w:t>
            </w:r>
          </w:p>
        </w:tc>
      </w:tr>
      <w:tr w:rsidR="00237A00" w:rsidRPr="007D0911" w14:paraId="1BEF7AFC" w14:textId="77777777" w:rsidTr="0087724B">
        <w:trPr>
          <w:trHeight w:val="412"/>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4D2B9492" w14:textId="4D4DD622"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Este ítem comprende la limpieza final del área de trabajo.</w:t>
            </w:r>
          </w:p>
        </w:tc>
      </w:tr>
      <w:tr w:rsidR="00237A00" w:rsidRPr="007D0911" w14:paraId="56DBAC33"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70ED3373" w14:textId="446A103F" w:rsidR="0011439E" w:rsidRPr="007D0911" w:rsidRDefault="0011439E" w:rsidP="0011439E">
            <w:pPr>
              <w:jc w:val="both"/>
              <w:rPr>
                <w:rFonts w:ascii="Arial" w:hAnsi="Arial" w:cs="Arial"/>
                <w:b/>
                <w:bCs/>
                <w:sz w:val="22"/>
                <w:szCs w:val="22"/>
                <w:lang w:eastAsia="es-BO"/>
              </w:rPr>
            </w:pPr>
            <w:r w:rsidRPr="007D0911">
              <w:rPr>
                <w:rFonts w:ascii="Arial" w:hAnsi="Arial" w:cs="Arial"/>
                <w:b/>
                <w:bCs/>
                <w:sz w:val="22"/>
                <w:szCs w:val="22"/>
                <w:lang w:val="es-BO"/>
              </w:rPr>
              <w:t>MATERIALES HERRAMIENTAS Y EQUIPO</w:t>
            </w:r>
          </w:p>
        </w:tc>
      </w:tr>
      <w:tr w:rsidR="00237A00" w:rsidRPr="007D0911" w14:paraId="7E5E0AA4" w14:textId="77777777" w:rsidTr="0037739B">
        <w:trPr>
          <w:trHeight w:val="613"/>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35544EC1" w14:textId="78CB2F2F"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El Contratista proporcionará todos los materiales, herramientas y equipo necesarios para la ejecución de este ítem, los mismos deberán ser aprobados por el Supervisor de Obra.</w:t>
            </w:r>
          </w:p>
        </w:tc>
      </w:tr>
      <w:tr w:rsidR="00237A00" w:rsidRPr="007D0911" w14:paraId="740F406C"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541CE879" w14:textId="0827609B" w:rsidR="0011439E" w:rsidRPr="007D0911" w:rsidRDefault="0011439E" w:rsidP="0011439E">
            <w:pPr>
              <w:jc w:val="both"/>
              <w:rPr>
                <w:rFonts w:ascii="Arial" w:hAnsi="Arial" w:cs="Arial"/>
                <w:b/>
                <w:bCs/>
                <w:sz w:val="22"/>
                <w:szCs w:val="22"/>
                <w:lang w:eastAsia="es-BO"/>
              </w:rPr>
            </w:pPr>
            <w:r w:rsidRPr="007D0911">
              <w:rPr>
                <w:rFonts w:ascii="Arial" w:hAnsi="Arial" w:cs="Arial"/>
                <w:b/>
                <w:bCs/>
                <w:sz w:val="22"/>
                <w:szCs w:val="22"/>
                <w:lang w:val="es-BO"/>
              </w:rPr>
              <w:t>FORMA DE EJECUCIÓN</w:t>
            </w:r>
          </w:p>
        </w:tc>
      </w:tr>
      <w:tr w:rsidR="00237A00" w:rsidRPr="007D0911" w14:paraId="48924A88" w14:textId="77777777" w:rsidTr="0037739B">
        <w:trPr>
          <w:trHeight w:val="316"/>
        </w:trPr>
        <w:tc>
          <w:tcPr>
            <w:tcW w:w="8967" w:type="dxa"/>
            <w:tcBorders>
              <w:top w:val="single" w:sz="8" w:space="0" w:color="auto"/>
              <w:left w:val="single" w:sz="8" w:space="0" w:color="auto"/>
              <w:bottom w:val="single" w:sz="8" w:space="0" w:color="auto"/>
              <w:right w:val="single" w:sz="8" w:space="0" w:color="000000"/>
            </w:tcBorders>
            <w:shd w:val="clear" w:color="auto" w:fill="auto"/>
          </w:tcPr>
          <w:p w14:paraId="642DB554" w14:textId="2F421647"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Se procederá con la limpieza general antes de la entrega provisional y definitiva, los residuos recolectados deberán ser procesados responsablemente en cumplimiento de reglamentos vigentes en nuestro país. Así mismo mediante el supervisor de obra podrá entregar a la contratista un procedimiento ambiental.</w:t>
            </w:r>
          </w:p>
        </w:tc>
      </w:tr>
      <w:tr w:rsidR="00237A00" w:rsidRPr="007D0911" w14:paraId="4584E2F9"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3DC18E82" w14:textId="16044AD1" w:rsidR="0011439E" w:rsidRPr="007D0911" w:rsidRDefault="0011439E" w:rsidP="0011439E">
            <w:pPr>
              <w:jc w:val="both"/>
              <w:rPr>
                <w:rFonts w:ascii="Arial" w:hAnsi="Arial" w:cs="Arial"/>
                <w:b/>
                <w:bCs/>
                <w:sz w:val="22"/>
                <w:szCs w:val="22"/>
                <w:lang w:eastAsia="es-BO"/>
              </w:rPr>
            </w:pPr>
            <w:r w:rsidRPr="007D0911">
              <w:rPr>
                <w:rFonts w:ascii="Arial" w:hAnsi="Arial" w:cs="Arial"/>
                <w:b/>
                <w:bCs/>
                <w:sz w:val="22"/>
                <w:szCs w:val="22"/>
                <w:lang w:val="es-BO"/>
              </w:rPr>
              <w:t>MEDICIÓN</w:t>
            </w:r>
          </w:p>
        </w:tc>
      </w:tr>
      <w:tr w:rsidR="00237A00" w:rsidRPr="007D0911" w14:paraId="133132BA" w14:textId="77777777" w:rsidTr="0037739B">
        <w:trPr>
          <w:trHeight w:val="476"/>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303C4509" w14:textId="6173D5D8"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La unidad de medida para el presente ítem será por Global, en la cantidad estipulada en el volumen de la obra.</w:t>
            </w:r>
          </w:p>
        </w:tc>
      </w:tr>
      <w:tr w:rsidR="00237A00" w:rsidRPr="007D0911" w14:paraId="4DB0FFF3"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2944C11B" w14:textId="1A57F0A3" w:rsidR="0011439E" w:rsidRPr="007D0911" w:rsidRDefault="0011439E" w:rsidP="0011439E">
            <w:pPr>
              <w:jc w:val="both"/>
              <w:rPr>
                <w:rFonts w:ascii="Arial" w:hAnsi="Arial" w:cs="Arial"/>
                <w:b/>
                <w:bCs/>
                <w:sz w:val="22"/>
                <w:szCs w:val="22"/>
                <w:lang w:eastAsia="es-BO"/>
              </w:rPr>
            </w:pPr>
            <w:r w:rsidRPr="007D0911">
              <w:rPr>
                <w:rFonts w:ascii="Arial" w:hAnsi="Arial" w:cs="Arial"/>
                <w:b/>
                <w:bCs/>
                <w:sz w:val="22"/>
                <w:szCs w:val="22"/>
                <w:lang w:val="es-BO"/>
              </w:rPr>
              <w:t>FORMA DE PAGO</w:t>
            </w:r>
          </w:p>
        </w:tc>
      </w:tr>
      <w:tr w:rsidR="00237A00" w:rsidRPr="007D0911" w14:paraId="0F09F8F1" w14:textId="77777777" w:rsidTr="0037739B">
        <w:trPr>
          <w:trHeight w:val="799"/>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24CAB18B" w14:textId="0C9FE80E"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r w:rsidR="00237A00" w:rsidRPr="007D0911" w14:paraId="50138353" w14:textId="77777777" w:rsidTr="0037739B">
        <w:trPr>
          <w:trHeight w:val="379"/>
        </w:trPr>
        <w:tc>
          <w:tcPr>
            <w:tcW w:w="8967"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14:paraId="743FD677" w14:textId="6590CC2E" w:rsidR="0011439E" w:rsidRPr="007D0911" w:rsidRDefault="0011439E" w:rsidP="0011439E">
            <w:pPr>
              <w:spacing w:line="276" w:lineRule="auto"/>
              <w:jc w:val="both"/>
              <w:rPr>
                <w:rFonts w:ascii="Arial" w:hAnsi="Arial" w:cs="Arial"/>
                <w:sz w:val="22"/>
                <w:szCs w:val="22"/>
                <w:lang w:val="es-BO"/>
              </w:rPr>
            </w:pPr>
            <w:r w:rsidRPr="007D0911">
              <w:rPr>
                <w:rFonts w:ascii="Arial" w:hAnsi="Arial" w:cs="Arial"/>
                <w:b/>
                <w:bCs/>
                <w:sz w:val="22"/>
                <w:szCs w:val="22"/>
                <w:lang w:val="es-BO"/>
              </w:rPr>
              <w:t>NOMBRE DEL ITEM</w:t>
            </w:r>
          </w:p>
        </w:tc>
      </w:tr>
      <w:tr w:rsidR="00237A00" w:rsidRPr="007D0911" w14:paraId="50BCA9AF"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3D6E6F9D" w14:textId="70C67BA2" w:rsidR="0011439E" w:rsidRPr="007D0911" w:rsidRDefault="0011439E" w:rsidP="0011439E">
            <w:pPr>
              <w:spacing w:line="276" w:lineRule="auto"/>
              <w:jc w:val="both"/>
              <w:rPr>
                <w:rFonts w:ascii="Arial" w:hAnsi="Arial" w:cs="Arial"/>
                <w:b/>
                <w:bCs/>
                <w:iCs/>
                <w:sz w:val="22"/>
                <w:szCs w:val="22"/>
                <w:lang w:eastAsia="es-BO"/>
              </w:rPr>
            </w:pPr>
            <w:r w:rsidRPr="007D0911">
              <w:rPr>
                <w:rFonts w:ascii="Arial" w:hAnsi="Arial" w:cs="Arial"/>
                <w:b/>
                <w:bCs/>
                <w:sz w:val="22"/>
                <w:szCs w:val="22"/>
                <w:lang w:val="es-BO"/>
              </w:rPr>
              <w:t>Ítem 12. INTERCONEXIONES ELÉCTRICAS DEL PARARRAYO HACIA EL SPAT EXISTENTE</w:t>
            </w:r>
          </w:p>
        </w:tc>
      </w:tr>
      <w:tr w:rsidR="00237A00" w:rsidRPr="007D0911" w14:paraId="5D52BE42"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57792379" w14:textId="4A59D9FE" w:rsidR="0011439E" w:rsidRPr="007D0911" w:rsidRDefault="0011439E" w:rsidP="0011439E">
            <w:pPr>
              <w:spacing w:line="276" w:lineRule="auto"/>
              <w:jc w:val="both"/>
              <w:rPr>
                <w:rFonts w:ascii="Arial" w:hAnsi="Arial" w:cs="Arial"/>
                <w:b/>
                <w:bCs/>
                <w:sz w:val="22"/>
                <w:szCs w:val="22"/>
                <w:lang w:eastAsia="es-BO"/>
              </w:rPr>
            </w:pPr>
            <w:r w:rsidRPr="007D0911">
              <w:rPr>
                <w:rFonts w:ascii="Arial" w:hAnsi="Arial" w:cs="Arial"/>
                <w:b/>
                <w:bCs/>
                <w:sz w:val="22"/>
                <w:szCs w:val="22"/>
                <w:lang w:val="es-BO"/>
              </w:rPr>
              <w:lastRenderedPageBreak/>
              <w:t>UNIDAD</w:t>
            </w:r>
          </w:p>
        </w:tc>
      </w:tr>
      <w:tr w:rsidR="00237A00" w:rsidRPr="007D0911" w14:paraId="6C6912C6"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2B3A089C" w14:textId="1602286C" w:rsidR="0011439E" w:rsidRPr="007D0911" w:rsidRDefault="0011439E" w:rsidP="0011439E">
            <w:pPr>
              <w:rPr>
                <w:rFonts w:ascii="Arial" w:hAnsi="Arial" w:cs="Arial"/>
                <w:b/>
                <w:sz w:val="22"/>
                <w:szCs w:val="22"/>
                <w:lang w:eastAsia="es-BO"/>
              </w:rPr>
            </w:pPr>
            <w:r w:rsidRPr="007D0911">
              <w:rPr>
                <w:rFonts w:ascii="Arial" w:hAnsi="Arial" w:cs="Arial"/>
                <w:b/>
                <w:sz w:val="22"/>
                <w:szCs w:val="22"/>
                <w:lang w:eastAsia="es-BO"/>
              </w:rPr>
              <w:t>EDR</w:t>
            </w:r>
          </w:p>
        </w:tc>
      </w:tr>
      <w:tr w:rsidR="00237A00" w:rsidRPr="007D0911" w14:paraId="58FB854E"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78907593" w14:textId="4435F9BF" w:rsidR="0011439E" w:rsidRPr="007D0911" w:rsidRDefault="0011439E" w:rsidP="0011439E">
            <w:pPr>
              <w:spacing w:line="276" w:lineRule="auto"/>
              <w:jc w:val="both"/>
              <w:rPr>
                <w:rFonts w:ascii="Arial" w:hAnsi="Arial" w:cs="Arial"/>
                <w:b/>
                <w:bCs/>
                <w:sz w:val="22"/>
                <w:szCs w:val="22"/>
                <w:lang w:eastAsia="es-BO"/>
              </w:rPr>
            </w:pPr>
            <w:r w:rsidRPr="007D0911">
              <w:rPr>
                <w:rFonts w:ascii="Arial" w:hAnsi="Arial" w:cs="Arial"/>
                <w:b/>
                <w:bCs/>
                <w:sz w:val="22"/>
                <w:szCs w:val="22"/>
                <w:lang w:val="es-BO"/>
              </w:rPr>
              <w:t>DESCRIPCIÓN</w:t>
            </w:r>
          </w:p>
        </w:tc>
      </w:tr>
      <w:tr w:rsidR="00237A00" w:rsidRPr="007D0911" w14:paraId="422C7E35" w14:textId="77777777" w:rsidTr="0037739B">
        <w:trPr>
          <w:trHeight w:val="212"/>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4EB99F99" w14:textId="3FF297FD"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Este ítem se refiere a la interconexión eléctrica del sistema de pararrayos al SPAT existente instalado en el EDR.</w:t>
            </w:r>
          </w:p>
        </w:tc>
      </w:tr>
      <w:tr w:rsidR="00237A00" w:rsidRPr="007D0911" w14:paraId="7D79A3B8"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7A9D3EA8" w14:textId="3E8AD13D" w:rsidR="0011439E" w:rsidRPr="007D0911" w:rsidRDefault="0011439E" w:rsidP="0011439E">
            <w:pPr>
              <w:spacing w:line="276" w:lineRule="auto"/>
              <w:jc w:val="both"/>
              <w:rPr>
                <w:rFonts w:ascii="Arial" w:hAnsi="Arial" w:cs="Arial"/>
                <w:b/>
                <w:bCs/>
                <w:sz w:val="22"/>
                <w:szCs w:val="22"/>
                <w:lang w:eastAsia="es-BO"/>
              </w:rPr>
            </w:pPr>
            <w:r w:rsidRPr="007D0911">
              <w:rPr>
                <w:rFonts w:ascii="Arial" w:hAnsi="Arial" w:cs="Arial"/>
                <w:b/>
                <w:bCs/>
                <w:sz w:val="22"/>
                <w:szCs w:val="22"/>
                <w:lang w:val="es-BO"/>
              </w:rPr>
              <w:t>MATERIALES HERRAMIENTAS Y EQUIPO</w:t>
            </w:r>
          </w:p>
        </w:tc>
      </w:tr>
      <w:tr w:rsidR="00237A00" w:rsidRPr="007D0911" w14:paraId="3F850B57" w14:textId="77777777" w:rsidTr="0037739B">
        <w:trPr>
          <w:trHeight w:val="27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3D56A1AC" w14:textId="6E10E9DC"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 xml:space="preserve">La contratista deberá proveer el equipo necesario para la ejecución de este ítem, como ser: multímetros, alicates, destornilladores, </w:t>
            </w:r>
            <w:proofErr w:type="spellStart"/>
            <w:r w:rsidRPr="007D0911">
              <w:rPr>
                <w:rFonts w:ascii="Arial" w:hAnsi="Arial" w:cs="Arial"/>
                <w:sz w:val="22"/>
                <w:szCs w:val="22"/>
                <w:lang w:val="es-BO"/>
              </w:rPr>
              <w:t>telurimetros</w:t>
            </w:r>
            <w:proofErr w:type="spellEnd"/>
            <w:r w:rsidRPr="007D0911">
              <w:rPr>
                <w:rFonts w:ascii="Arial" w:hAnsi="Arial" w:cs="Arial"/>
                <w:sz w:val="22"/>
                <w:szCs w:val="22"/>
                <w:lang w:val="es-BO"/>
              </w:rPr>
              <w:t>, etc. La cantidad y calidad de estos equipos y herramientas necesarios para la ejecución de este ítem debe estar en buenas condiciones y aptas para su uso.</w:t>
            </w:r>
          </w:p>
        </w:tc>
      </w:tr>
      <w:tr w:rsidR="00237A00" w:rsidRPr="007D0911" w14:paraId="6FE69BC5"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0A8D75A3" w14:textId="7CF2BF30" w:rsidR="0011439E" w:rsidRPr="007D0911" w:rsidRDefault="0011439E" w:rsidP="0011439E">
            <w:pPr>
              <w:spacing w:line="276" w:lineRule="auto"/>
              <w:jc w:val="both"/>
              <w:rPr>
                <w:rFonts w:ascii="Arial" w:hAnsi="Arial" w:cs="Arial"/>
                <w:b/>
                <w:bCs/>
                <w:sz w:val="22"/>
                <w:szCs w:val="22"/>
                <w:lang w:eastAsia="es-BO"/>
              </w:rPr>
            </w:pPr>
            <w:r w:rsidRPr="007D0911">
              <w:rPr>
                <w:rFonts w:ascii="Arial" w:hAnsi="Arial" w:cs="Arial"/>
                <w:b/>
                <w:bCs/>
                <w:sz w:val="22"/>
                <w:szCs w:val="22"/>
                <w:lang w:val="es-BO"/>
              </w:rPr>
              <w:t>FORMA DE EJECUCIÓN</w:t>
            </w:r>
          </w:p>
        </w:tc>
      </w:tr>
      <w:tr w:rsidR="00237A00" w:rsidRPr="007D0911" w14:paraId="4FF35AD0" w14:textId="77777777" w:rsidTr="0037739B">
        <w:trPr>
          <w:trHeight w:val="257"/>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4059CBFC" w14:textId="45EFB65A" w:rsidR="0011439E" w:rsidRPr="007D0911" w:rsidRDefault="0011439E" w:rsidP="0011439E">
            <w:pPr>
              <w:spacing w:line="276" w:lineRule="auto"/>
              <w:jc w:val="both"/>
              <w:rPr>
                <w:rFonts w:ascii="Arial" w:hAnsi="Arial" w:cs="Arial"/>
                <w:sz w:val="22"/>
                <w:szCs w:val="22"/>
                <w:lang w:val="es-ES_tradnl"/>
              </w:rPr>
            </w:pPr>
            <w:r w:rsidRPr="007D0911">
              <w:rPr>
                <w:rFonts w:ascii="Arial" w:hAnsi="Arial" w:cs="Arial"/>
                <w:sz w:val="22"/>
                <w:szCs w:val="22"/>
                <w:lang w:val="es-BO"/>
              </w:rPr>
              <w:t>La contratista deberá tener listo la instalación del sistema de pararrayos descritos en el ítem 13, posterior a ello deberá proceder a medir la resistencia del SPAT existente en el EDR, con el resultado de esta medición se diseñara un sistema único con una resistencia menor o igual a 5 ohm.</w:t>
            </w:r>
          </w:p>
        </w:tc>
      </w:tr>
      <w:tr w:rsidR="00237A00" w:rsidRPr="007D0911" w14:paraId="4ADCE5C6"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0A71CD47" w14:textId="1767B3A0" w:rsidR="0011439E" w:rsidRPr="007D0911" w:rsidRDefault="0011439E" w:rsidP="0011439E">
            <w:pPr>
              <w:spacing w:line="276" w:lineRule="auto"/>
              <w:jc w:val="both"/>
              <w:rPr>
                <w:rFonts w:ascii="Arial" w:hAnsi="Arial" w:cs="Arial"/>
                <w:b/>
                <w:bCs/>
                <w:sz w:val="22"/>
                <w:szCs w:val="22"/>
                <w:lang w:eastAsia="es-BO"/>
              </w:rPr>
            </w:pPr>
            <w:r w:rsidRPr="007D0911">
              <w:rPr>
                <w:rFonts w:ascii="Arial" w:hAnsi="Arial" w:cs="Arial"/>
                <w:b/>
                <w:bCs/>
                <w:sz w:val="22"/>
                <w:szCs w:val="22"/>
                <w:lang w:val="es-BO"/>
              </w:rPr>
              <w:t>MEDICIÓN</w:t>
            </w:r>
          </w:p>
        </w:tc>
      </w:tr>
      <w:tr w:rsidR="00237A00" w:rsidRPr="007D0911" w14:paraId="27D78CEF" w14:textId="77777777" w:rsidTr="0037739B">
        <w:trPr>
          <w:trHeight w:val="54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66A01F24" w14:textId="1346816C"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La unidad de medida para el presente ítem será por EDR, en la cantidad estipulada en el volumen de la obra.</w:t>
            </w:r>
          </w:p>
        </w:tc>
      </w:tr>
      <w:tr w:rsidR="00237A00" w:rsidRPr="007D0911" w14:paraId="5F02BEBA"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2D34D601" w14:textId="075BC1A9" w:rsidR="0011439E" w:rsidRPr="007D0911" w:rsidRDefault="0011439E" w:rsidP="0011439E">
            <w:pPr>
              <w:spacing w:line="276" w:lineRule="auto"/>
              <w:jc w:val="both"/>
              <w:rPr>
                <w:rFonts w:ascii="Arial" w:hAnsi="Arial" w:cs="Arial"/>
                <w:b/>
                <w:bCs/>
                <w:sz w:val="22"/>
                <w:szCs w:val="22"/>
                <w:lang w:eastAsia="es-BO"/>
              </w:rPr>
            </w:pPr>
            <w:r w:rsidRPr="007D0911">
              <w:rPr>
                <w:rFonts w:ascii="Arial" w:hAnsi="Arial" w:cs="Arial"/>
                <w:b/>
                <w:bCs/>
                <w:sz w:val="22"/>
                <w:szCs w:val="22"/>
                <w:lang w:val="es-BO"/>
              </w:rPr>
              <w:t>FORMA DE PAGO</w:t>
            </w:r>
          </w:p>
        </w:tc>
      </w:tr>
      <w:tr w:rsidR="00237A00" w:rsidRPr="007D0911" w14:paraId="3AFE66BC" w14:textId="77777777" w:rsidTr="0037739B">
        <w:trPr>
          <w:trHeight w:val="803"/>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21C5C40A" w14:textId="4CB80F7D"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r w:rsidR="00237A00" w:rsidRPr="007D0911" w14:paraId="477FC8CA" w14:textId="77777777" w:rsidTr="0037739B">
        <w:trPr>
          <w:trHeight w:val="402"/>
        </w:trPr>
        <w:tc>
          <w:tcPr>
            <w:tcW w:w="8967"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14:paraId="0C237658" w14:textId="06D56B2D" w:rsidR="0011439E" w:rsidRPr="007D0911" w:rsidRDefault="0011439E" w:rsidP="0011439E">
            <w:pPr>
              <w:spacing w:line="276" w:lineRule="auto"/>
              <w:jc w:val="both"/>
              <w:rPr>
                <w:rFonts w:ascii="Arial" w:hAnsi="Arial" w:cs="Arial"/>
                <w:sz w:val="22"/>
                <w:szCs w:val="22"/>
                <w:lang w:val="es-BO"/>
              </w:rPr>
            </w:pPr>
            <w:r w:rsidRPr="007D0911">
              <w:rPr>
                <w:rFonts w:ascii="Arial" w:hAnsi="Arial" w:cs="Arial"/>
                <w:b/>
                <w:bCs/>
                <w:sz w:val="22"/>
                <w:szCs w:val="22"/>
                <w:lang w:val="es-BO"/>
              </w:rPr>
              <w:t>NOMBRE DEL ITEM</w:t>
            </w:r>
          </w:p>
        </w:tc>
      </w:tr>
      <w:tr w:rsidR="00237A00" w:rsidRPr="007D0911" w14:paraId="4DE7E441"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18F6C4C8" w14:textId="542C62E9" w:rsidR="0011439E" w:rsidRPr="007D0911" w:rsidRDefault="0011439E" w:rsidP="00136F6F">
            <w:pPr>
              <w:spacing w:line="276" w:lineRule="auto"/>
              <w:jc w:val="both"/>
              <w:rPr>
                <w:rFonts w:ascii="Arial" w:hAnsi="Arial" w:cs="Arial"/>
                <w:b/>
                <w:bCs/>
                <w:iCs/>
                <w:sz w:val="22"/>
                <w:szCs w:val="22"/>
                <w:lang w:eastAsia="es-BO"/>
              </w:rPr>
            </w:pPr>
            <w:r w:rsidRPr="007D0911">
              <w:rPr>
                <w:rFonts w:ascii="Arial" w:hAnsi="Arial" w:cs="Arial"/>
                <w:b/>
                <w:bCs/>
                <w:sz w:val="22"/>
                <w:szCs w:val="22"/>
                <w:lang w:val="es-BO"/>
              </w:rPr>
              <w:t>Ítem 13. INSTALACIONES ELÉCTRICAS PARA EL SISTEMA DE PARARRAYOS CON PROVISIÓN DE MATERIAL: CABLE DE COBRE AWG NO.2 PARA LA INTERCONEXIÓN CON EL SPAT, SOLDADURA CADWELD CA-15,  JABALINAS DE 2.00m x 5/8” COBRE PURO, CONECTOR BIMETALICO CU/AL, RELLENO (BACKFILL), TERMINAL PARARRAYO</w:t>
            </w:r>
          </w:p>
        </w:tc>
      </w:tr>
      <w:tr w:rsidR="00237A00" w:rsidRPr="007D0911" w14:paraId="379E3DC0"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0C3A676B" w14:textId="4CB3CC56" w:rsidR="0011439E" w:rsidRPr="007D0911" w:rsidRDefault="0011439E"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UNIDAD</w:t>
            </w:r>
          </w:p>
        </w:tc>
      </w:tr>
      <w:tr w:rsidR="00237A00" w:rsidRPr="007D0911" w14:paraId="57C2C8B0"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6F7E34F7" w14:textId="6699E393" w:rsidR="0011439E" w:rsidRPr="007D0911" w:rsidRDefault="0011439E" w:rsidP="0011439E">
            <w:pPr>
              <w:rPr>
                <w:rFonts w:ascii="Arial" w:hAnsi="Arial" w:cs="Arial"/>
                <w:b/>
                <w:sz w:val="22"/>
                <w:szCs w:val="22"/>
                <w:lang w:eastAsia="es-BO"/>
              </w:rPr>
            </w:pPr>
            <w:r w:rsidRPr="007D0911">
              <w:rPr>
                <w:rFonts w:ascii="Arial" w:hAnsi="Arial" w:cs="Arial"/>
                <w:b/>
                <w:sz w:val="22"/>
                <w:szCs w:val="22"/>
                <w:lang w:eastAsia="es-BO"/>
              </w:rPr>
              <w:t>PARARRAYO</w:t>
            </w:r>
          </w:p>
        </w:tc>
      </w:tr>
      <w:tr w:rsidR="00237A00" w:rsidRPr="007D0911" w14:paraId="49BEA15A"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2D69AA7F" w14:textId="3140E405" w:rsidR="0011439E" w:rsidRPr="007D0911" w:rsidRDefault="0011439E"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DESCRIPCIÓN</w:t>
            </w:r>
          </w:p>
        </w:tc>
      </w:tr>
      <w:tr w:rsidR="00237A00" w:rsidRPr="007D0911" w14:paraId="0D3451E3" w14:textId="77777777" w:rsidTr="0037739B">
        <w:trPr>
          <w:trHeight w:val="388"/>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22A0C863" w14:textId="2B3635BA"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Este ítem corresponde a la instalación del sistema de pararrayos.</w:t>
            </w:r>
          </w:p>
        </w:tc>
      </w:tr>
      <w:tr w:rsidR="00237A00" w:rsidRPr="007D0911" w14:paraId="1C8169BB"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7F09229A" w14:textId="2BC1E11C" w:rsidR="0011439E" w:rsidRPr="007D0911" w:rsidRDefault="0011439E"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MATERIALES HERRAMIENTAS Y EQUIPO</w:t>
            </w:r>
          </w:p>
        </w:tc>
      </w:tr>
      <w:tr w:rsidR="00237A00" w:rsidRPr="007D0911" w14:paraId="59FEE2F3" w14:textId="77777777" w:rsidTr="0037739B">
        <w:trPr>
          <w:trHeight w:val="314"/>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517D9661" w14:textId="22556AB5"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La empresa contratista deberá proveer todos los material que sea necesario para la ejecución de este ítem, entre ello se indica: cable de cobre número 2/0 AWG, jabalinas de cobre puro</w:t>
            </w:r>
            <w:ins w:id="36" w:author="Victor Ticona Quelca" w:date="2015-10-20T19:20:00Z">
              <w:r w:rsidRPr="007D0911">
                <w:rPr>
                  <w:rFonts w:ascii="Arial" w:hAnsi="Arial" w:cs="Arial"/>
                  <w:sz w:val="22"/>
                  <w:szCs w:val="22"/>
                  <w:lang w:val="es-BO"/>
                </w:rPr>
                <w:t xml:space="preserve"> con una longitud </w:t>
              </w:r>
            </w:ins>
            <w:ins w:id="37" w:author="Victor Ticona Quelca" w:date="2015-10-20T19:24:00Z">
              <w:r w:rsidRPr="007D0911">
                <w:rPr>
                  <w:rFonts w:ascii="Arial" w:hAnsi="Arial" w:cs="Arial"/>
                  <w:sz w:val="22"/>
                  <w:szCs w:val="22"/>
                  <w:lang w:val="es-BO"/>
                </w:rPr>
                <w:t xml:space="preserve">mínima </w:t>
              </w:r>
            </w:ins>
            <w:ins w:id="38" w:author="Victor Ticona Quelca" w:date="2015-10-20T19:20:00Z">
              <w:r w:rsidRPr="007D0911">
                <w:rPr>
                  <w:rFonts w:ascii="Arial" w:hAnsi="Arial" w:cs="Arial"/>
                  <w:sz w:val="22"/>
                  <w:szCs w:val="22"/>
                  <w:lang w:val="es-BO"/>
                </w:rPr>
                <w:t>de 2 metros y diámetro mínimo de 5/8”</w:t>
              </w:r>
            </w:ins>
            <w:r w:rsidRPr="007D0911">
              <w:rPr>
                <w:rFonts w:ascii="Arial" w:hAnsi="Arial" w:cs="Arial"/>
                <w:sz w:val="22"/>
                <w:szCs w:val="22"/>
                <w:lang w:val="es-BO"/>
              </w:rPr>
              <w:t xml:space="preserve">, conectores bimetálicos de cobre – aluminio </w:t>
            </w:r>
            <w:proofErr w:type="spellStart"/>
            <w:r w:rsidRPr="007D0911">
              <w:rPr>
                <w:rFonts w:ascii="Arial" w:hAnsi="Arial" w:cs="Arial"/>
                <w:sz w:val="22"/>
                <w:szCs w:val="22"/>
                <w:lang w:val="es-BO"/>
              </w:rPr>
              <w:t>ó</w:t>
            </w:r>
            <w:proofErr w:type="spellEnd"/>
            <w:r w:rsidRPr="007D0911">
              <w:rPr>
                <w:rFonts w:ascii="Arial" w:hAnsi="Arial" w:cs="Arial"/>
                <w:sz w:val="22"/>
                <w:szCs w:val="22"/>
                <w:lang w:val="es-BO"/>
              </w:rPr>
              <w:t xml:space="preserve"> bronce, relleno </w:t>
            </w:r>
            <w:proofErr w:type="spellStart"/>
            <w:r w:rsidRPr="007D0911">
              <w:rPr>
                <w:rFonts w:ascii="Arial" w:hAnsi="Arial" w:cs="Arial"/>
                <w:sz w:val="22"/>
                <w:szCs w:val="22"/>
                <w:lang w:val="es-BO"/>
              </w:rPr>
              <w:t>backfill</w:t>
            </w:r>
            <w:proofErr w:type="spellEnd"/>
            <w:r w:rsidRPr="007D0911">
              <w:rPr>
                <w:rFonts w:ascii="Arial" w:hAnsi="Arial" w:cs="Arial"/>
                <w:sz w:val="22"/>
                <w:szCs w:val="22"/>
                <w:lang w:val="es-BO"/>
              </w:rPr>
              <w:t xml:space="preserve">, terminal pararrayo, poste de hormigón de una longitud de 9 metros, materiales para soldadura </w:t>
            </w:r>
            <w:proofErr w:type="spellStart"/>
            <w:r w:rsidRPr="007D0911">
              <w:rPr>
                <w:rFonts w:ascii="Arial" w:hAnsi="Arial" w:cs="Arial"/>
                <w:sz w:val="22"/>
                <w:szCs w:val="22"/>
                <w:lang w:val="es-BO"/>
              </w:rPr>
              <w:t>cadweell</w:t>
            </w:r>
            <w:proofErr w:type="spellEnd"/>
            <w:r w:rsidRPr="007D0911">
              <w:rPr>
                <w:rFonts w:ascii="Arial" w:hAnsi="Arial" w:cs="Arial"/>
                <w:sz w:val="22"/>
                <w:szCs w:val="22"/>
                <w:lang w:val="es-BO"/>
              </w:rPr>
              <w:t xml:space="preserve">. Todos los </w:t>
            </w:r>
            <w:r w:rsidRPr="007D0911">
              <w:rPr>
                <w:rFonts w:ascii="Arial" w:hAnsi="Arial" w:cs="Arial"/>
                <w:sz w:val="22"/>
                <w:szCs w:val="22"/>
                <w:lang w:val="es-BO"/>
              </w:rPr>
              <w:lastRenderedPageBreak/>
              <w:t>materiales y equipos que sean necesarios para la ejecución de este ítem, deberán ser de buena calidad y aptas para su uso. No se aceptan materiales defectuosos.</w:t>
            </w:r>
          </w:p>
        </w:tc>
      </w:tr>
      <w:tr w:rsidR="00237A00" w:rsidRPr="007D0911" w14:paraId="582E2440"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7DEF160E" w14:textId="7D318D2E" w:rsidR="0011439E" w:rsidRPr="007D0911" w:rsidRDefault="0011439E"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lastRenderedPageBreak/>
              <w:t>FORMA DE EJECUCIÓN</w:t>
            </w:r>
          </w:p>
        </w:tc>
      </w:tr>
      <w:tr w:rsidR="00237A00" w:rsidRPr="007D0911" w14:paraId="224B62C4" w14:textId="77777777" w:rsidTr="0037739B">
        <w:trPr>
          <w:trHeight w:val="332"/>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75D5B345" w14:textId="4118C70E"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 xml:space="preserve">La contratista conjuntamente a la supervisión deberá ubicar el lugar adecuado para la instalación del pararrayo. Una vez ubicado el lugar se procederá con la instalación del poste de hormigón, por el orificio de este se instalará el cable de cobre 2/0 AWG, encima de este poste se instalara una tubería de un metro de ½” de diámetro en donde se instalará el terminal del pararrayos. De acuerdo a los resultados obtenidos de la medición de la resistencia de suelo, la contratista realizará un diseño de ingeniería a fin de calcular el número de jabalinas necesarias para llegar a una resistencia de sistema menor o igual a 5 ohm, para ello las jabalinas deberán estar instalados agregando </w:t>
            </w:r>
            <w:proofErr w:type="spellStart"/>
            <w:r w:rsidRPr="007D0911">
              <w:rPr>
                <w:rFonts w:ascii="Arial" w:hAnsi="Arial" w:cs="Arial"/>
                <w:sz w:val="22"/>
                <w:szCs w:val="22"/>
                <w:lang w:val="es-BO"/>
              </w:rPr>
              <w:t>backfill</w:t>
            </w:r>
            <w:proofErr w:type="spellEnd"/>
            <w:r w:rsidRPr="007D0911">
              <w:rPr>
                <w:rFonts w:ascii="Arial" w:hAnsi="Arial" w:cs="Arial"/>
                <w:sz w:val="22"/>
                <w:szCs w:val="22"/>
                <w:lang w:val="es-BO"/>
              </w:rPr>
              <w:t>. En anexo A se describen detalles de la instalación de este ítem.</w:t>
            </w:r>
          </w:p>
        </w:tc>
      </w:tr>
      <w:tr w:rsidR="00237A00" w:rsidRPr="007D0911" w14:paraId="66E8D272"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06543102" w14:textId="0CDE4C83" w:rsidR="0011439E" w:rsidRPr="007D0911" w:rsidRDefault="0011439E"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MEDICIÓN</w:t>
            </w:r>
          </w:p>
        </w:tc>
      </w:tr>
      <w:tr w:rsidR="00237A00" w:rsidRPr="007D0911" w14:paraId="3F6EA5FB" w14:textId="77777777" w:rsidTr="0037739B">
        <w:trPr>
          <w:trHeight w:val="39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31C3CBD0" w14:textId="12E26999" w:rsidR="0011439E" w:rsidRPr="007D0911" w:rsidRDefault="0011439E" w:rsidP="00136F6F">
            <w:pPr>
              <w:spacing w:line="276" w:lineRule="auto"/>
              <w:jc w:val="both"/>
              <w:rPr>
                <w:rFonts w:ascii="Arial" w:hAnsi="Arial" w:cs="Arial"/>
                <w:sz w:val="22"/>
                <w:szCs w:val="22"/>
                <w:lang w:eastAsia="es-BO"/>
              </w:rPr>
            </w:pPr>
            <w:r w:rsidRPr="007D0911">
              <w:rPr>
                <w:rFonts w:ascii="Arial" w:hAnsi="Arial" w:cs="Arial"/>
                <w:sz w:val="22"/>
                <w:szCs w:val="22"/>
                <w:lang w:val="es-BO"/>
              </w:rPr>
              <w:t>La unidad de medida para el presente ítem será por PARARRAYO, en la cantidad estipulada en el volumen de la obra.</w:t>
            </w:r>
          </w:p>
        </w:tc>
      </w:tr>
      <w:tr w:rsidR="00237A00" w:rsidRPr="007D0911" w14:paraId="601287F9"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16A5574B" w14:textId="41F75058" w:rsidR="0011439E" w:rsidRPr="007D0911" w:rsidRDefault="0011439E"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FORMA DE PAGO</w:t>
            </w:r>
          </w:p>
        </w:tc>
      </w:tr>
      <w:tr w:rsidR="00237A00" w:rsidRPr="007D0911" w14:paraId="65E5BF48" w14:textId="77777777" w:rsidTr="0037739B">
        <w:trPr>
          <w:trHeight w:val="54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6445D413" w14:textId="39E819F4" w:rsidR="0011439E" w:rsidRPr="007D0911" w:rsidRDefault="0011439E" w:rsidP="0011439E">
            <w:pPr>
              <w:spacing w:line="276" w:lineRule="auto"/>
              <w:jc w:val="both"/>
              <w:rPr>
                <w:rFonts w:ascii="Arial" w:hAnsi="Arial" w:cs="Arial"/>
                <w:sz w:val="22"/>
                <w:szCs w:val="22"/>
                <w:lang w:eastAsia="es-BO"/>
              </w:rPr>
            </w:pPr>
            <w:r w:rsidRPr="007D0911">
              <w:rPr>
                <w:rFonts w:ascii="Arial" w:hAnsi="Arial" w:cs="Arial"/>
                <w:sz w:val="22"/>
                <w:szCs w:val="22"/>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237A00" w:rsidRPr="007D0911" w14:paraId="0C65632F" w14:textId="77777777" w:rsidTr="0037739B">
        <w:trPr>
          <w:trHeight w:val="352"/>
        </w:trPr>
        <w:tc>
          <w:tcPr>
            <w:tcW w:w="8967"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14:paraId="03D7E47E" w14:textId="0D798227" w:rsidR="00136F6F" w:rsidRPr="007D0911" w:rsidRDefault="00136F6F" w:rsidP="00136F6F">
            <w:pPr>
              <w:spacing w:line="276" w:lineRule="auto"/>
              <w:jc w:val="both"/>
              <w:rPr>
                <w:rFonts w:ascii="Arial" w:hAnsi="Arial" w:cs="Arial"/>
                <w:sz w:val="22"/>
                <w:szCs w:val="22"/>
                <w:lang w:val="es-BO"/>
              </w:rPr>
            </w:pPr>
            <w:r w:rsidRPr="007D0911">
              <w:rPr>
                <w:rFonts w:ascii="Arial" w:hAnsi="Arial" w:cs="Arial"/>
                <w:b/>
                <w:bCs/>
                <w:sz w:val="22"/>
                <w:szCs w:val="22"/>
                <w:lang w:val="es-BO"/>
              </w:rPr>
              <w:t>NOMBRE DEL ITEM</w:t>
            </w:r>
          </w:p>
        </w:tc>
      </w:tr>
      <w:tr w:rsidR="00237A00" w:rsidRPr="007D0911" w14:paraId="3412BD54" w14:textId="77777777" w:rsidTr="0037739B">
        <w:trPr>
          <w:trHeight w:val="322"/>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7791EBDF" w14:textId="4DF607F9" w:rsidR="00136F6F" w:rsidRPr="007D0911" w:rsidRDefault="00136F6F" w:rsidP="00136F6F">
            <w:pPr>
              <w:jc w:val="both"/>
              <w:rPr>
                <w:rFonts w:ascii="Arial" w:hAnsi="Arial" w:cs="Arial"/>
                <w:b/>
                <w:bCs/>
                <w:iCs/>
                <w:sz w:val="22"/>
                <w:szCs w:val="22"/>
                <w:lang w:eastAsia="es-BO"/>
              </w:rPr>
            </w:pPr>
            <w:r w:rsidRPr="007D0911">
              <w:rPr>
                <w:rFonts w:ascii="Arial" w:hAnsi="Arial" w:cs="Arial"/>
                <w:b/>
                <w:bCs/>
                <w:iCs/>
                <w:sz w:val="22"/>
                <w:szCs w:val="22"/>
                <w:lang w:eastAsia="es-BO"/>
              </w:rPr>
              <w:t>Ítem 14. ELABORACIÓN DE DATA BOOK</w:t>
            </w:r>
          </w:p>
        </w:tc>
      </w:tr>
      <w:tr w:rsidR="00237A00" w:rsidRPr="007D0911" w14:paraId="4CA32369"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7EDBADB0" w14:textId="29925155" w:rsidR="00136F6F" w:rsidRPr="007D0911" w:rsidRDefault="00136F6F"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UNIDAD</w:t>
            </w:r>
          </w:p>
        </w:tc>
      </w:tr>
      <w:tr w:rsidR="00237A00" w:rsidRPr="007D0911" w14:paraId="752BC85B"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54810864" w14:textId="2BB237B5" w:rsidR="00136F6F" w:rsidRPr="007D0911" w:rsidRDefault="00136F6F" w:rsidP="00136F6F">
            <w:pPr>
              <w:rPr>
                <w:rFonts w:ascii="Arial" w:hAnsi="Arial" w:cs="Arial"/>
                <w:b/>
                <w:sz w:val="22"/>
                <w:szCs w:val="22"/>
                <w:lang w:eastAsia="es-BO"/>
              </w:rPr>
            </w:pPr>
            <w:r w:rsidRPr="007D0911">
              <w:rPr>
                <w:rFonts w:ascii="Arial" w:hAnsi="Arial" w:cs="Arial"/>
                <w:b/>
                <w:sz w:val="22"/>
                <w:szCs w:val="22"/>
                <w:lang w:eastAsia="es-BO"/>
              </w:rPr>
              <w:t>COPIA</w:t>
            </w:r>
          </w:p>
        </w:tc>
      </w:tr>
      <w:tr w:rsidR="00237A00" w:rsidRPr="007D0911" w14:paraId="276D1AEB"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4E9AE5C2" w14:textId="1FAE823D" w:rsidR="00136F6F" w:rsidRPr="007D0911" w:rsidRDefault="00136F6F"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DESCRIPCIÓN</w:t>
            </w:r>
          </w:p>
        </w:tc>
      </w:tr>
      <w:tr w:rsidR="00237A00" w:rsidRPr="007D0911" w14:paraId="4DB9E905" w14:textId="77777777" w:rsidTr="0037739B">
        <w:trPr>
          <w:trHeight w:val="368"/>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666F0FB1" w14:textId="702D37FC" w:rsidR="00136F6F" w:rsidRPr="007D0911" w:rsidRDefault="00136F6F" w:rsidP="00136F6F">
            <w:pPr>
              <w:spacing w:line="276" w:lineRule="auto"/>
              <w:jc w:val="both"/>
              <w:rPr>
                <w:rFonts w:ascii="Arial" w:hAnsi="Arial" w:cs="Arial"/>
                <w:sz w:val="22"/>
                <w:szCs w:val="22"/>
                <w:lang w:eastAsia="es-BO"/>
              </w:rPr>
            </w:pPr>
            <w:r w:rsidRPr="007D0911">
              <w:rPr>
                <w:rFonts w:ascii="Arial" w:hAnsi="Arial" w:cs="Arial"/>
                <w:sz w:val="22"/>
                <w:szCs w:val="22"/>
                <w:lang w:val="es-BO"/>
              </w:rPr>
              <w:t xml:space="preserve">Este ítem comprende la elaboración del data </w:t>
            </w:r>
            <w:proofErr w:type="spellStart"/>
            <w:r w:rsidRPr="007D0911">
              <w:rPr>
                <w:rFonts w:ascii="Arial" w:hAnsi="Arial" w:cs="Arial"/>
                <w:sz w:val="22"/>
                <w:szCs w:val="22"/>
                <w:lang w:val="es-BO"/>
              </w:rPr>
              <w:t>book</w:t>
            </w:r>
            <w:proofErr w:type="spellEnd"/>
            <w:r w:rsidRPr="007D0911">
              <w:rPr>
                <w:rFonts w:ascii="Arial" w:hAnsi="Arial" w:cs="Arial"/>
                <w:sz w:val="22"/>
                <w:szCs w:val="22"/>
                <w:lang w:val="es-BO"/>
              </w:rPr>
              <w:t>.</w:t>
            </w:r>
          </w:p>
        </w:tc>
      </w:tr>
      <w:tr w:rsidR="00237A00" w:rsidRPr="007D0911" w14:paraId="3EF5B2B5"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0179F697" w14:textId="72D597E7" w:rsidR="00136F6F" w:rsidRPr="007D0911" w:rsidRDefault="00136F6F"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MATERIALES HERRAMIENTAS Y EQUIPO</w:t>
            </w:r>
          </w:p>
        </w:tc>
      </w:tr>
      <w:tr w:rsidR="00237A00" w:rsidRPr="007D0911" w14:paraId="58077714" w14:textId="77777777" w:rsidTr="0037739B">
        <w:trPr>
          <w:trHeight w:val="54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0E907C91" w14:textId="31702125" w:rsidR="00136F6F" w:rsidRPr="007D0911" w:rsidRDefault="00136F6F" w:rsidP="00136F6F">
            <w:pPr>
              <w:spacing w:line="276" w:lineRule="auto"/>
              <w:jc w:val="both"/>
              <w:rPr>
                <w:rFonts w:ascii="Arial" w:hAnsi="Arial" w:cs="Arial"/>
                <w:sz w:val="22"/>
                <w:szCs w:val="22"/>
              </w:rPr>
            </w:pPr>
            <w:r w:rsidRPr="007D0911">
              <w:rPr>
                <w:rFonts w:ascii="Arial" w:hAnsi="Arial" w:cs="Arial"/>
                <w:sz w:val="22"/>
                <w:szCs w:val="22"/>
                <w:lang w:val="es-BO"/>
              </w:rPr>
              <w:t>El contratista suministrara todas las herramientas, equipo y otros elementos necesarios para la buena ejecución de este ítem.</w:t>
            </w:r>
          </w:p>
        </w:tc>
      </w:tr>
      <w:tr w:rsidR="00237A00" w:rsidRPr="007D0911" w14:paraId="71323B68"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60AD3E0C" w14:textId="2F1DF7F3" w:rsidR="00136F6F" w:rsidRPr="007D0911" w:rsidRDefault="00136F6F"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FORMA DE EJECUCIÓN</w:t>
            </w:r>
          </w:p>
        </w:tc>
      </w:tr>
      <w:tr w:rsidR="00237A00" w:rsidRPr="007D0911" w14:paraId="51C41B21" w14:textId="77777777" w:rsidTr="008B263A">
        <w:trPr>
          <w:trHeight w:val="537"/>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2E3F69A1" w14:textId="6B51B26D" w:rsidR="00136F6F" w:rsidRPr="007D0911" w:rsidRDefault="00136F6F" w:rsidP="00136F6F">
            <w:pPr>
              <w:spacing w:line="276" w:lineRule="auto"/>
              <w:jc w:val="both"/>
              <w:rPr>
                <w:rFonts w:ascii="Arial" w:hAnsi="Arial" w:cs="Arial"/>
                <w:sz w:val="22"/>
                <w:szCs w:val="22"/>
                <w:lang w:eastAsia="es-BO"/>
              </w:rPr>
            </w:pPr>
            <w:r w:rsidRPr="007D0911">
              <w:rPr>
                <w:rFonts w:ascii="Arial" w:hAnsi="Arial" w:cs="Arial"/>
                <w:sz w:val="22"/>
                <w:szCs w:val="22"/>
                <w:lang w:val="es-BO"/>
              </w:rPr>
              <w:t>El contenido de este este documento deberá incluirse toda la información que se haya registrado tanto antes de iniciar, durante y después de la ejecución de la obra. Así mismo deberá contener información legal (contrato), administrativa y técnica (cálculos, procedimientos, planos de instalación e informes).  El índice y formato deberá coordinarse con el supervisor de obra por aparte de Y.P.F.B.</w:t>
            </w:r>
          </w:p>
        </w:tc>
      </w:tr>
      <w:tr w:rsidR="00237A00" w:rsidRPr="007D0911" w14:paraId="4B60717C"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3105ECF6" w14:textId="4DEE6CE6" w:rsidR="00136F6F" w:rsidRPr="007D0911" w:rsidRDefault="00136F6F"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MEDICIÓN</w:t>
            </w:r>
          </w:p>
        </w:tc>
      </w:tr>
      <w:tr w:rsidR="00237A00" w:rsidRPr="007D0911" w14:paraId="5919567B" w14:textId="77777777" w:rsidTr="0037739B">
        <w:trPr>
          <w:trHeight w:val="54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4DE4AEF9" w14:textId="3C178639" w:rsidR="00136F6F" w:rsidRPr="007D0911" w:rsidRDefault="00136F6F" w:rsidP="00136F6F">
            <w:pPr>
              <w:spacing w:line="276" w:lineRule="auto"/>
              <w:jc w:val="both"/>
              <w:rPr>
                <w:rFonts w:ascii="Arial" w:hAnsi="Arial" w:cs="Arial"/>
                <w:sz w:val="22"/>
                <w:szCs w:val="22"/>
                <w:lang w:eastAsia="es-BO"/>
              </w:rPr>
            </w:pPr>
            <w:r w:rsidRPr="007D0911">
              <w:rPr>
                <w:rFonts w:ascii="Arial" w:hAnsi="Arial" w:cs="Arial"/>
                <w:sz w:val="22"/>
                <w:szCs w:val="22"/>
                <w:lang w:val="es-BO"/>
              </w:rPr>
              <w:t>La unidad de medida para el presente ítem será por copia, de las cuales se desglosa 1 original y 2 copias con el mismo contenido del original.</w:t>
            </w:r>
          </w:p>
        </w:tc>
      </w:tr>
      <w:tr w:rsidR="00237A00" w:rsidRPr="007D0911" w14:paraId="7EFC4B7A" w14:textId="77777777" w:rsidTr="0037739B">
        <w:trPr>
          <w:trHeight w:val="345"/>
        </w:trPr>
        <w:tc>
          <w:tcPr>
            <w:tcW w:w="8967" w:type="dxa"/>
            <w:tcBorders>
              <w:top w:val="single" w:sz="8" w:space="0" w:color="auto"/>
              <w:left w:val="single" w:sz="8" w:space="0" w:color="auto"/>
              <w:bottom w:val="single" w:sz="8" w:space="0" w:color="auto"/>
              <w:right w:val="single" w:sz="8" w:space="0" w:color="000000"/>
            </w:tcBorders>
            <w:shd w:val="clear" w:color="000000" w:fill="8DB3E2"/>
            <w:vAlign w:val="center"/>
          </w:tcPr>
          <w:p w14:paraId="257E7286" w14:textId="2FE88E7E" w:rsidR="00136F6F" w:rsidRPr="007D0911" w:rsidRDefault="00136F6F" w:rsidP="00136F6F">
            <w:pPr>
              <w:spacing w:line="276" w:lineRule="auto"/>
              <w:jc w:val="both"/>
              <w:rPr>
                <w:rFonts w:ascii="Arial" w:hAnsi="Arial" w:cs="Arial"/>
                <w:b/>
                <w:bCs/>
                <w:sz w:val="22"/>
                <w:szCs w:val="22"/>
                <w:lang w:eastAsia="es-BO"/>
              </w:rPr>
            </w:pPr>
            <w:r w:rsidRPr="007D0911">
              <w:rPr>
                <w:rFonts w:ascii="Arial" w:hAnsi="Arial" w:cs="Arial"/>
                <w:b/>
                <w:bCs/>
                <w:sz w:val="22"/>
                <w:szCs w:val="22"/>
                <w:lang w:val="es-BO"/>
              </w:rPr>
              <w:t>FORMA DE PAGO</w:t>
            </w:r>
          </w:p>
        </w:tc>
      </w:tr>
      <w:tr w:rsidR="00237A00" w:rsidRPr="007D0911" w14:paraId="1DC3B414" w14:textId="77777777" w:rsidTr="0037739B">
        <w:trPr>
          <w:trHeight w:val="540"/>
        </w:trPr>
        <w:tc>
          <w:tcPr>
            <w:tcW w:w="8967" w:type="dxa"/>
            <w:tcBorders>
              <w:top w:val="single" w:sz="8" w:space="0" w:color="auto"/>
              <w:left w:val="single" w:sz="8" w:space="0" w:color="auto"/>
              <w:bottom w:val="single" w:sz="8" w:space="0" w:color="auto"/>
              <w:right w:val="single" w:sz="8" w:space="0" w:color="000000"/>
            </w:tcBorders>
            <w:shd w:val="clear" w:color="auto" w:fill="auto"/>
            <w:vAlign w:val="center"/>
          </w:tcPr>
          <w:p w14:paraId="6A035AEA" w14:textId="77E01A69" w:rsidR="00136F6F" w:rsidRPr="007D0911" w:rsidRDefault="00136F6F" w:rsidP="00136F6F">
            <w:pPr>
              <w:spacing w:line="276" w:lineRule="auto"/>
              <w:jc w:val="both"/>
              <w:rPr>
                <w:rFonts w:ascii="Arial" w:hAnsi="Arial" w:cs="Arial"/>
                <w:sz w:val="22"/>
                <w:szCs w:val="22"/>
                <w:lang w:eastAsia="es-BO"/>
              </w:rPr>
            </w:pPr>
            <w:r w:rsidRPr="007D0911">
              <w:rPr>
                <w:rFonts w:ascii="Arial" w:hAnsi="Arial" w:cs="Arial"/>
                <w:sz w:val="22"/>
                <w:szCs w:val="22"/>
                <w:lang w:val="es-BO"/>
              </w:rPr>
              <w:lastRenderedPageBreak/>
              <w:t>El pago del ítem se hará por el total al concluir la obra a la unidad y precio de la propuesta aceptada. Este costo incluye la compensación total por todos los materiales, mano de obra, herramientas, equipo empleado y demás incidencias determinadas por ley.</w:t>
            </w:r>
          </w:p>
        </w:tc>
      </w:tr>
      <w:tr w:rsidR="00237A00" w:rsidRPr="007D0911" w14:paraId="70CD6F84"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8967" w:type="dxa"/>
            <w:shd w:val="clear" w:color="000000" w:fill="8DB3E2"/>
            <w:vAlign w:val="center"/>
            <w:hideMark/>
          </w:tcPr>
          <w:p w14:paraId="4BCF7522" w14:textId="77777777" w:rsidR="00136F6F" w:rsidRPr="007D0911" w:rsidRDefault="00136F6F" w:rsidP="00136F6F">
            <w:pPr>
              <w:rPr>
                <w:rFonts w:ascii="Arial" w:hAnsi="Arial" w:cs="Arial"/>
                <w:b/>
                <w:bCs/>
                <w:sz w:val="22"/>
                <w:szCs w:val="22"/>
              </w:rPr>
            </w:pPr>
            <w:r w:rsidRPr="007D0911">
              <w:rPr>
                <w:rFonts w:ascii="Arial" w:hAnsi="Arial" w:cs="Arial"/>
                <w:b/>
                <w:bCs/>
                <w:sz w:val="22"/>
                <w:szCs w:val="22"/>
              </w:rPr>
              <w:t>PLANOS</w:t>
            </w:r>
          </w:p>
        </w:tc>
      </w:tr>
      <w:tr w:rsidR="00237A00" w:rsidRPr="007D0911" w14:paraId="6043E6C7"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8967" w:type="dxa"/>
            <w:shd w:val="clear" w:color="auto" w:fill="auto"/>
            <w:vAlign w:val="center"/>
            <w:hideMark/>
          </w:tcPr>
          <w:p w14:paraId="143C16D0" w14:textId="77777777" w:rsidR="00136F6F" w:rsidRPr="007D0911" w:rsidRDefault="00136F6F" w:rsidP="00136F6F">
            <w:pPr>
              <w:spacing w:line="276" w:lineRule="auto"/>
              <w:jc w:val="both"/>
              <w:rPr>
                <w:rFonts w:ascii="Arial" w:hAnsi="Arial" w:cs="Arial"/>
                <w:sz w:val="22"/>
                <w:szCs w:val="22"/>
                <w:lang w:eastAsia="es-BO"/>
              </w:rPr>
            </w:pPr>
            <w:r w:rsidRPr="007D0911">
              <w:rPr>
                <w:rFonts w:ascii="Arial" w:hAnsi="Arial" w:cs="Arial"/>
                <w:sz w:val="22"/>
                <w:szCs w:val="22"/>
                <w:lang w:val="es-BO"/>
              </w:rPr>
              <w:t>Los planos de referencia de la estación se indica en ANEXO A.</w:t>
            </w:r>
            <w:r w:rsidRPr="007D0911">
              <w:rPr>
                <w:rFonts w:ascii="Arial" w:hAnsi="Arial" w:cs="Arial"/>
                <w:sz w:val="22"/>
                <w:szCs w:val="22"/>
                <w:lang w:eastAsia="es-BO"/>
              </w:rPr>
              <w:t xml:space="preserve">  </w:t>
            </w:r>
          </w:p>
        </w:tc>
      </w:tr>
      <w:tr w:rsidR="00237A00" w:rsidRPr="007D0911" w14:paraId="2C6F56D3"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67" w:type="dxa"/>
            <w:shd w:val="clear" w:color="auto" w:fill="8DB3E2"/>
          </w:tcPr>
          <w:p w14:paraId="4A86B234" w14:textId="77777777" w:rsidR="00DB09F2" w:rsidRPr="007D0911" w:rsidRDefault="00DB09F2" w:rsidP="00DB09F2">
            <w:pPr>
              <w:autoSpaceDE w:val="0"/>
              <w:autoSpaceDN w:val="0"/>
              <w:adjustRightInd w:val="0"/>
              <w:jc w:val="both"/>
              <w:rPr>
                <w:rFonts w:ascii="Arial" w:hAnsi="Arial" w:cs="Arial"/>
                <w:sz w:val="22"/>
                <w:szCs w:val="22"/>
                <w:lang w:val="es-BO"/>
              </w:rPr>
            </w:pPr>
            <w:r w:rsidRPr="007D0911">
              <w:rPr>
                <w:rFonts w:ascii="Arial" w:hAnsi="Arial" w:cs="Arial"/>
                <w:b/>
                <w:bCs/>
                <w:sz w:val="22"/>
                <w:szCs w:val="22"/>
                <w:lang w:val="es-BO"/>
              </w:rPr>
              <w:t>EQUIPO MÍNIMO REQUERIDO PARA LA OBRA</w:t>
            </w:r>
          </w:p>
        </w:tc>
      </w:tr>
      <w:tr w:rsidR="00237A00" w:rsidRPr="007D0911" w14:paraId="650085BF"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67" w:type="dxa"/>
            <w:shd w:val="clear" w:color="auto" w:fill="auto"/>
          </w:tcPr>
          <w:tbl>
            <w:tblPr>
              <w:tblpPr w:leftFromText="141" w:rightFromText="141" w:vertAnchor="text" w:horzAnchor="page" w:tblpX="341" w:tblpY="-166"/>
              <w:tblOverlap w:val="never"/>
              <w:tblW w:w="80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586"/>
              <w:gridCol w:w="2349"/>
              <w:gridCol w:w="972"/>
              <w:gridCol w:w="1347"/>
              <w:gridCol w:w="1332"/>
              <w:gridCol w:w="1484"/>
            </w:tblGrid>
            <w:tr w:rsidR="00237A00" w:rsidRPr="007D0911" w14:paraId="293A1155" w14:textId="77777777" w:rsidTr="003B46D1">
              <w:trPr>
                <w:trHeight w:val="247"/>
              </w:trPr>
              <w:tc>
                <w:tcPr>
                  <w:tcW w:w="8070" w:type="dxa"/>
                  <w:gridSpan w:val="6"/>
                  <w:tcBorders>
                    <w:bottom w:val="single" w:sz="2" w:space="0" w:color="auto"/>
                  </w:tcBorders>
                  <w:shd w:val="clear" w:color="auto" w:fill="B3B3B3"/>
                  <w:vAlign w:val="center"/>
                </w:tcPr>
                <w:p w14:paraId="15AD0233"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PERMANENTE</w:t>
                  </w:r>
                </w:p>
              </w:tc>
            </w:tr>
            <w:tr w:rsidR="00237A00" w:rsidRPr="007D0911" w14:paraId="2D34E22E" w14:textId="77777777" w:rsidTr="00945E25">
              <w:trPr>
                <w:trHeight w:val="194"/>
              </w:trPr>
              <w:tc>
                <w:tcPr>
                  <w:tcW w:w="586" w:type="dxa"/>
                  <w:tcBorders>
                    <w:top w:val="single" w:sz="2" w:space="0" w:color="auto"/>
                    <w:left w:val="single" w:sz="2" w:space="0" w:color="auto"/>
                    <w:bottom w:val="single" w:sz="2" w:space="0" w:color="auto"/>
                    <w:right w:val="single" w:sz="2" w:space="0" w:color="auto"/>
                  </w:tcBorders>
                  <w:shd w:val="clear" w:color="auto" w:fill="F2F2F2"/>
                  <w:tcMar>
                    <w:left w:w="0" w:type="dxa"/>
                    <w:right w:w="0" w:type="dxa"/>
                  </w:tcMar>
                  <w:vAlign w:val="center"/>
                </w:tcPr>
                <w:p w14:paraId="33B7A333"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N°</w:t>
                  </w:r>
                </w:p>
              </w:tc>
              <w:tc>
                <w:tcPr>
                  <w:tcW w:w="2349" w:type="dxa"/>
                  <w:tcBorders>
                    <w:top w:val="single" w:sz="2" w:space="0" w:color="auto"/>
                    <w:left w:val="single" w:sz="2" w:space="0" w:color="auto"/>
                    <w:bottom w:val="single" w:sz="2" w:space="0" w:color="auto"/>
                    <w:right w:val="single" w:sz="2" w:space="0" w:color="auto"/>
                  </w:tcBorders>
                  <w:shd w:val="clear" w:color="auto" w:fill="F2F2F2"/>
                  <w:vAlign w:val="center"/>
                </w:tcPr>
                <w:p w14:paraId="26FCB3A5"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DESCRIPCIÓN</w:t>
                  </w:r>
                </w:p>
              </w:tc>
              <w:tc>
                <w:tcPr>
                  <w:tcW w:w="972" w:type="dxa"/>
                  <w:tcBorders>
                    <w:top w:val="single" w:sz="2" w:space="0" w:color="auto"/>
                    <w:left w:val="single" w:sz="2" w:space="0" w:color="auto"/>
                    <w:bottom w:val="single" w:sz="2" w:space="0" w:color="auto"/>
                    <w:right w:val="single" w:sz="2" w:space="0" w:color="auto"/>
                  </w:tcBorders>
                  <w:shd w:val="clear" w:color="auto" w:fill="F2F2F2"/>
                  <w:vAlign w:val="center"/>
                </w:tcPr>
                <w:p w14:paraId="47848BCB"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UNIDAD</w:t>
                  </w:r>
                </w:p>
              </w:tc>
              <w:tc>
                <w:tcPr>
                  <w:tcW w:w="1347" w:type="dxa"/>
                  <w:tcBorders>
                    <w:top w:val="single" w:sz="2" w:space="0" w:color="auto"/>
                    <w:left w:val="single" w:sz="2" w:space="0" w:color="auto"/>
                    <w:bottom w:val="single" w:sz="2" w:space="0" w:color="auto"/>
                    <w:right w:val="single" w:sz="2" w:space="0" w:color="auto"/>
                  </w:tcBorders>
                  <w:shd w:val="clear" w:color="auto" w:fill="F2F2F2"/>
                  <w:vAlign w:val="center"/>
                </w:tcPr>
                <w:p w14:paraId="42F3D632"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CANTIDAD</w:t>
                  </w:r>
                </w:p>
              </w:tc>
              <w:tc>
                <w:tcPr>
                  <w:tcW w:w="1332" w:type="dxa"/>
                  <w:tcBorders>
                    <w:top w:val="single" w:sz="2" w:space="0" w:color="auto"/>
                    <w:left w:val="single" w:sz="2" w:space="0" w:color="auto"/>
                    <w:bottom w:val="single" w:sz="2" w:space="0" w:color="auto"/>
                    <w:right w:val="single" w:sz="2" w:space="0" w:color="auto"/>
                  </w:tcBorders>
                  <w:shd w:val="clear" w:color="auto" w:fill="F2F2F2"/>
                  <w:vAlign w:val="center"/>
                </w:tcPr>
                <w:p w14:paraId="1F6D01C6"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POTENCIA</w:t>
                  </w:r>
                </w:p>
              </w:tc>
              <w:tc>
                <w:tcPr>
                  <w:tcW w:w="1484" w:type="dxa"/>
                  <w:tcBorders>
                    <w:top w:val="single" w:sz="2" w:space="0" w:color="auto"/>
                    <w:left w:val="single" w:sz="2" w:space="0" w:color="auto"/>
                    <w:bottom w:val="single" w:sz="2" w:space="0" w:color="auto"/>
                    <w:right w:val="single" w:sz="2" w:space="0" w:color="auto"/>
                  </w:tcBorders>
                  <w:shd w:val="clear" w:color="auto" w:fill="F2F2F2"/>
                  <w:vAlign w:val="center"/>
                </w:tcPr>
                <w:p w14:paraId="33E9D8F4"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CAPACIDAD</w:t>
                  </w:r>
                </w:p>
              </w:tc>
            </w:tr>
            <w:tr w:rsidR="00237A00" w:rsidRPr="007D0911" w14:paraId="13B26CB2" w14:textId="77777777" w:rsidTr="00945E25">
              <w:trPr>
                <w:trHeight w:val="231"/>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60D5DADF"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1</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073A86E4" w14:textId="5D32B892" w:rsidR="00DB09F2" w:rsidRPr="007D0911" w:rsidRDefault="0080246B" w:rsidP="00DB09F2">
                  <w:pPr>
                    <w:jc w:val="both"/>
                    <w:rPr>
                      <w:rFonts w:ascii="Arial" w:hAnsi="Arial" w:cs="Arial"/>
                      <w:sz w:val="22"/>
                      <w:szCs w:val="22"/>
                      <w:lang w:val="es-BO"/>
                    </w:rPr>
                  </w:pPr>
                  <w:r w:rsidRPr="007D0911">
                    <w:rPr>
                      <w:rFonts w:ascii="Arial" w:hAnsi="Arial" w:cs="Arial"/>
                      <w:sz w:val="22"/>
                      <w:szCs w:val="22"/>
                      <w:lang w:val="es-BO"/>
                    </w:rPr>
                    <w:t>Camioneta</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6B557F30" w14:textId="77777777" w:rsidR="00DB09F2" w:rsidRPr="007D0911" w:rsidRDefault="00DB09F2" w:rsidP="00DB09F2">
                  <w:pPr>
                    <w:jc w:val="center"/>
                    <w:rPr>
                      <w:rFonts w:ascii="Arial" w:hAnsi="Arial" w:cs="Arial"/>
                      <w:sz w:val="22"/>
                      <w:szCs w:val="22"/>
                      <w:lang w:val="es-BO"/>
                    </w:rPr>
                  </w:pPr>
                  <w:proofErr w:type="spellStart"/>
                  <w:r w:rsidRPr="007D0911">
                    <w:rPr>
                      <w:rFonts w:ascii="Arial" w:hAnsi="Arial" w:cs="Arial"/>
                      <w:sz w:val="22"/>
                      <w:szCs w:val="22"/>
                      <w:lang w:val="es-BO"/>
                    </w:rPr>
                    <w:t>Pza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49FD54A4" w14:textId="426B66F4" w:rsidR="00DB09F2" w:rsidRPr="007D0911" w:rsidRDefault="0080246B" w:rsidP="00DB09F2">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16A4E954"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4F97F582"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N/A</w:t>
                  </w:r>
                </w:p>
              </w:tc>
            </w:tr>
            <w:tr w:rsidR="00237A00" w:rsidRPr="007D0911" w14:paraId="4E1E7A94" w14:textId="77777777" w:rsidTr="00945E25">
              <w:trPr>
                <w:trHeight w:val="235"/>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3F00B4CB"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2</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19249834"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Cámaras fotográficas</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2BEFCF2B" w14:textId="77777777" w:rsidR="00DB09F2" w:rsidRPr="007D0911" w:rsidRDefault="004D24BC" w:rsidP="00DB09F2">
                  <w:pPr>
                    <w:jc w:val="center"/>
                    <w:rPr>
                      <w:rFonts w:ascii="Arial" w:hAnsi="Arial" w:cs="Arial"/>
                      <w:sz w:val="22"/>
                      <w:szCs w:val="22"/>
                      <w:lang w:val="es-BO"/>
                    </w:rPr>
                  </w:pPr>
                  <w:proofErr w:type="spellStart"/>
                  <w:r w:rsidRPr="007D0911">
                    <w:rPr>
                      <w:rFonts w:ascii="Arial" w:hAnsi="Arial" w:cs="Arial"/>
                      <w:sz w:val="22"/>
                      <w:szCs w:val="22"/>
                      <w:lang w:val="es-BO"/>
                    </w:rPr>
                    <w:t>P</w:t>
                  </w:r>
                  <w:r w:rsidR="00DB09F2" w:rsidRPr="007D0911">
                    <w:rPr>
                      <w:rFonts w:ascii="Arial" w:hAnsi="Arial" w:cs="Arial"/>
                      <w:sz w:val="22"/>
                      <w:szCs w:val="22"/>
                      <w:lang w:val="es-BO"/>
                    </w:rPr>
                    <w:t>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29EB7B04" w14:textId="77777777" w:rsidR="00DB09F2" w:rsidRPr="007D0911" w:rsidRDefault="00DB09F2" w:rsidP="00DB09F2">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49DB0C7D"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737AEE8D"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N/A</w:t>
                  </w:r>
                </w:p>
              </w:tc>
            </w:tr>
            <w:tr w:rsidR="00237A00" w:rsidRPr="007D0911" w14:paraId="3983A165" w14:textId="77777777" w:rsidTr="00945E25">
              <w:trPr>
                <w:trHeight w:val="235"/>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5C46972C" w14:textId="09D37AE2" w:rsidR="00945E25" w:rsidRPr="007D0911" w:rsidRDefault="00945E25" w:rsidP="00DB09F2">
                  <w:pPr>
                    <w:jc w:val="both"/>
                    <w:rPr>
                      <w:rFonts w:ascii="Arial" w:hAnsi="Arial" w:cs="Arial"/>
                      <w:sz w:val="22"/>
                      <w:szCs w:val="22"/>
                      <w:lang w:val="es-BO"/>
                    </w:rPr>
                  </w:pPr>
                  <w:r w:rsidRPr="007D0911">
                    <w:rPr>
                      <w:rFonts w:ascii="Arial" w:hAnsi="Arial" w:cs="Arial"/>
                      <w:sz w:val="22"/>
                      <w:szCs w:val="22"/>
                      <w:lang w:val="es-BO"/>
                    </w:rPr>
                    <w:t>3</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1B226CD2" w14:textId="09A47EC7" w:rsidR="00945E25" w:rsidRPr="007D0911" w:rsidRDefault="0080246B" w:rsidP="00DB09F2">
                  <w:pPr>
                    <w:jc w:val="both"/>
                    <w:rPr>
                      <w:rFonts w:ascii="Arial" w:hAnsi="Arial" w:cs="Arial"/>
                      <w:sz w:val="22"/>
                      <w:szCs w:val="22"/>
                      <w:lang w:val="es-BO"/>
                    </w:rPr>
                  </w:pPr>
                  <w:r w:rsidRPr="007D0911">
                    <w:rPr>
                      <w:rFonts w:ascii="Arial" w:hAnsi="Arial" w:cs="Arial"/>
                      <w:sz w:val="22"/>
                      <w:szCs w:val="22"/>
                      <w:lang w:val="es-BO"/>
                    </w:rPr>
                    <w:t>Detector de gas</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12B5751B" w14:textId="7D040C39" w:rsidR="00945E25" w:rsidRPr="007D0911" w:rsidRDefault="00945E25" w:rsidP="00DB09F2">
                  <w:pPr>
                    <w:jc w:val="center"/>
                    <w:rPr>
                      <w:rFonts w:ascii="Arial" w:hAnsi="Arial" w:cs="Arial"/>
                      <w:sz w:val="22"/>
                      <w:szCs w:val="22"/>
                      <w:lang w:val="es-BO"/>
                    </w:rPr>
                  </w:pPr>
                  <w:proofErr w:type="spellStart"/>
                  <w:r w:rsidRPr="007D0911">
                    <w:rPr>
                      <w:rFonts w:ascii="Arial" w:hAnsi="Arial" w:cs="Arial"/>
                      <w:sz w:val="22"/>
                      <w:szCs w:val="22"/>
                      <w:lang w:val="es-BO"/>
                    </w:rPr>
                    <w:t>Pza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565A44DB" w14:textId="1F55E94F" w:rsidR="00945E25" w:rsidRPr="007D0911" w:rsidRDefault="00945E25" w:rsidP="00DB09F2">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60105A4D" w14:textId="3DE44641" w:rsidR="00945E25" w:rsidRPr="007D0911" w:rsidRDefault="00945E25" w:rsidP="00DB09F2">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6E652685" w14:textId="7967FB2F" w:rsidR="00945E25" w:rsidRPr="007D0911" w:rsidRDefault="00945E25" w:rsidP="00DB09F2">
                  <w:pPr>
                    <w:jc w:val="both"/>
                    <w:rPr>
                      <w:rFonts w:ascii="Arial" w:hAnsi="Arial" w:cs="Arial"/>
                      <w:sz w:val="22"/>
                      <w:szCs w:val="22"/>
                      <w:lang w:val="es-BO"/>
                    </w:rPr>
                  </w:pPr>
                  <w:r w:rsidRPr="007D0911">
                    <w:rPr>
                      <w:rFonts w:ascii="Arial" w:hAnsi="Arial" w:cs="Arial"/>
                      <w:sz w:val="22"/>
                      <w:szCs w:val="22"/>
                      <w:lang w:val="es-BO"/>
                    </w:rPr>
                    <w:t>N/A</w:t>
                  </w:r>
                </w:p>
              </w:tc>
            </w:tr>
            <w:tr w:rsidR="00237A00" w:rsidRPr="007D0911" w14:paraId="3A258EC7" w14:textId="77777777" w:rsidTr="00945E25">
              <w:trPr>
                <w:trHeight w:val="235"/>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193052D0" w14:textId="4DE34D39" w:rsidR="0080246B" w:rsidRPr="007D0911" w:rsidRDefault="0080246B" w:rsidP="00DB09F2">
                  <w:pPr>
                    <w:jc w:val="both"/>
                    <w:rPr>
                      <w:rFonts w:ascii="Arial" w:hAnsi="Arial" w:cs="Arial"/>
                      <w:sz w:val="22"/>
                      <w:szCs w:val="22"/>
                      <w:lang w:val="es-BO"/>
                    </w:rPr>
                  </w:pPr>
                  <w:r w:rsidRPr="007D0911">
                    <w:rPr>
                      <w:rFonts w:ascii="Arial" w:hAnsi="Arial" w:cs="Arial"/>
                      <w:sz w:val="22"/>
                      <w:szCs w:val="22"/>
                      <w:lang w:val="es-BO"/>
                    </w:rPr>
                    <w:t>4</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6DE5A357" w14:textId="241650E3" w:rsidR="0080246B" w:rsidRPr="007D0911" w:rsidRDefault="0080246B" w:rsidP="00DB09F2">
                  <w:pPr>
                    <w:jc w:val="both"/>
                    <w:rPr>
                      <w:rFonts w:ascii="Arial" w:hAnsi="Arial" w:cs="Arial"/>
                      <w:sz w:val="22"/>
                      <w:szCs w:val="22"/>
                      <w:lang w:val="es-BO"/>
                    </w:rPr>
                  </w:pPr>
                  <w:r w:rsidRPr="007D0911">
                    <w:rPr>
                      <w:rFonts w:ascii="Arial" w:hAnsi="Arial" w:cs="Arial"/>
                      <w:sz w:val="22"/>
                      <w:szCs w:val="22"/>
                      <w:lang w:val="es-BO"/>
                    </w:rPr>
                    <w:t>Extintores</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1DB84023" w14:textId="0729CB64" w:rsidR="0080246B" w:rsidRPr="007D0911" w:rsidRDefault="0080246B" w:rsidP="00DB09F2">
                  <w:pPr>
                    <w:jc w:val="center"/>
                    <w:rPr>
                      <w:rFonts w:ascii="Arial" w:hAnsi="Arial" w:cs="Arial"/>
                      <w:sz w:val="22"/>
                      <w:szCs w:val="22"/>
                      <w:lang w:val="es-BO"/>
                    </w:rPr>
                  </w:pPr>
                  <w:proofErr w:type="spellStart"/>
                  <w:r w:rsidRPr="007D0911">
                    <w:rPr>
                      <w:rFonts w:ascii="Arial" w:hAnsi="Arial" w:cs="Arial"/>
                      <w:sz w:val="22"/>
                      <w:szCs w:val="22"/>
                      <w:lang w:val="es-BO"/>
                    </w:rPr>
                    <w:t>Pza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4081382F" w14:textId="574917BE" w:rsidR="0080246B" w:rsidRPr="007D0911" w:rsidRDefault="00136F6F" w:rsidP="00DB09F2">
                  <w:pPr>
                    <w:jc w:val="center"/>
                    <w:rPr>
                      <w:rFonts w:ascii="Arial" w:hAnsi="Arial" w:cs="Arial"/>
                      <w:sz w:val="22"/>
                      <w:szCs w:val="22"/>
                      <w:lang w:val="es-BO"/>
                    </w:rPr>
                  </w:pPr>
                  <w:r w:rsidRPr="007D0911">
                    <w:rPr>
                      <w:rFonts w:ascii="Arial" w:hAnsi="Arial" w:cs="Arial"/>
                      <w:sz w:val="22"/>
                      <w:szCs w:val="22"/>
                      <w:lang w:val="es-BO"/>
                    </w:rPr>
                    <w:t>2</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38554921" w14:textId="528F80F1" w:rsidR="0080246B" w:rsidRPr="007D0911" w:rsidRDefault="00966EB3" w:rsidP="00DB09F2">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3AE3399A" w14:textId="665272AB" w:rsidR="0080246B" w:rsidRPr="007D0911" w:rsidRDefault="00966EB3" w:rsidP="00DB09F2">
                  <w:pPr>
                    <w:jc w:val="both"/>
                    <w:rPr>
                      <w:rFonts w:ascii="Arial" w:hAnsi="Arial" w:cs="Arial"/>
                      <w:sz w:val="22"/>
                      <w:szCs w:val="22"/>
                      <w:lang w:val="es-BO"/>
                    </w:rPr>
                  </w:pPr>
                  <w:r w:rsidRPr="007D0911">
                    <w:rPr>
                      <w:rFonts w:ascii="Arial" w:hAnsi="Arial" w:cs="Arial"/>
                      <w:sz w:val="22"/>
                      <w:szCs w:val="22"/>
                      <w:lang w:val="es-BO"/>
                    </w:rPr>
                    <w:t xml:space="preserve">10 Kg </w:t>
                  </w:r>
                </w:p>
              </w:tc>
            </w:tr>
            <w:tr w:rsidR="00237A00" w:rsidRPr="007D0911" w14:paraId="05186A4C" w14:textId="77777777" w:rsidTr="003B46D1">
              <w:trPr>
                <w:trHeight w:val="247"/>
              </w:trPr>
              <w:tc>
                <w:tcPr>
                  <w:tcW w:w="8070" w:type="dxa"/>
                  <w:gridSpan w:val="6"/>
                  <w:tcBorders>
                    <w:top w:val="single" w:sz="2" w:space="0" w:color="auto"/>
                    <w:left w:val="single" w:sz="2" w:space="0" w:color="auto"/>
                    <w:bottom w:val="single" w:sz="2" w:space="0" w:color="auto"/>
                    <w:right w:val="single" w:sz="2" w:space="0" w:color="auto"/>
                  </w:tcBorders>
                  <w:shd w:val="clear" w:color="auto" w:fill="B3B3B3"/>
                  <w:vAlign w:val="center"/>
                </w:tcPr>
                <w:p w14:paraId="02515437"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DE ACUERDO A REQUERIMIENTO</w:t>
                  </w:r>
                </w:p>
              </w:tc>
            </w:tr>
            <w:tr w:rsidR="00237A00" w:rsidRPr="007D0911" w14:paraId="5A1E093E" w14:textId="77777777" w:rsidTr="00945E25">
              <w:trPr>
                <w:trHeight w:val="194"/>
              </w:trPr>
              <w:tc>
                <w:tcPr>
                  <w:tcW w:w="586" w:type="dxa"/>
                  <w:tcBorders>
                    <w:top w:val="single" w:sz="2" w:space="0" w:color="auto"/>
                    <w:left w:val="single" w:sz="2" w:space="0" w:color="auto"/>
                    <w:bottom w:val="single" w:sz="2" w:space="0" w:color="auto"/>
                    <w:right w:val="single" w:sz="2" w:space="0" w:color="auto"/>
                  </w:tcBorders>
                  <w:shd w:val="clear" w:color="auto" w:fill="F2F2F2"/>
                  <w:tcMar>
                    <w:left w:w="0" w:type="dxa"/>
                    <w:right w:w="0" w:type="dxa"/>
                  </w:tcMar>
                  <w:vAlign w:val="center"/>
                </w:tcPr>
                <w:p w14:paraId="14B28E73"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N°</w:t>
                  </w:r>
                </w:p>
              </w:tc>
              <w:tc>
                <w:tcPr>
                  <w:tcW w:w="2349" w:type="dxa"/>
                  <w:tcBorders>
                    <w:top w:val="single" w:sz="2" w:space="0" w:color="auto"/>
                    <w:left w:val="single" w:sz="2" w:space="0" w:color="auto"/>
                    <w:bottom w:val="single" w:sz="2" w:space="0" w:color="auto"/>
                    <w:right w:val="single" w:sz="2" w:space="0" w:color="auto"/>
                  </w:tcBorders>
                  <w:shd w:val="clear" w:color="auto" w:fill="F2F2F2"/>
                  <w:vAlign w:val="center"/>
                </w:tcPr>
                <w:p w14:paraId="210F9C06"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DESCRIPCIÓN</w:t>
                  </w:r>
                </w:p>
              </w:tc>
              <w:tc>
                <w:tcPr>
                  <w:tcW w:w="972" w:type="dxa"/>
                  <w:tcBorders>
                    <w:top w:val="single" w:sz="2" w:space="0" w:color="auto"/>
                    <w:left w:val="single" w:sz="2" w:space="0" w:color="auto"/>
                    <w:bottom w:val="single" w:sz="2" w:space="0" w:color="auto"/>
                    <w:right w:val="single" w:sz="2" w:space="0" w:color="auto"/>
                  </w:tcBorders>
                  <w:shd w:val="clear" w:color="auto" w:fill="F2F2F2"/>
                  <w:vAlign w:val="center"/>
                </w:tcPr>
                <w:p w14:paraId="6EE15CFE"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UNIDAD</w:t>
                  </w:r>
                </w:p>
              </w:tc>
              <w:tc>
                <w:tcPr>
                  <w:tcW w:w="1347" w:type="dxa"/>
                  <w:tcBorders>
                    <w:top w:val="single" w:sz="2" w:space="0" w:color="auto"/>
                    <w:left w:val="single" w:sz="2" w:space="0" w:color="auto"/>
                    <w:bottom w:val="single" w:sz="2" w:space="0" w:color="auto"/>
                    <w:right w:val="single" w:sz="2" w:space="0" w:color="auto"/>
                  </w:tcBorders>
                  <w:shd w:val="clear" w:color="auto" w:fill="F2F2F2"/>
                  <w:vAlign w:val="center"/>
                </w:tcPr>
                <w:p w14:paraId="56B9776B"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CANTIDAD</w:t>
                  </w:r>
                </w:p>
              </w:tc>
              <w:tc>
                <w:tcPr>
                  <w:tcW w:w="1332" w:type="dxa"/>
                  <w:tcBorders>
                    <w:top w:val="single" w:sz="2" w:space="0" w:color="auto"/>
                    <w:left w:val="single" w:sz="2" w:space="0" w:color="auto"/>
                    <w:bottom w:val="single" w:sz="2" w:space="0" w:color="auto"/>
                    <w:right w:val="single" w:sz="2" w:space="0" w:color="auto"/>
                  </w:tcBorders>
                  <w:shd w:val="clear" w:color="auto" w:fill="F2F2F2"/>
                  <w:vAlign w:val="center"/>
                </w:tcPr>
                <w:p w14:paraId="24271EC3"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POTENCIA</w:t>
                  </w:r>
                </w:p>
              </w:tc>
              <w:tc>
                <w:tcPr>
                  <w:tcW w:w="1484" w:type="dxa"/>
                  <w:tcBorders>
                    <w:top w:val="single" w:sz="2" w:space="0" w:color="auto"/>
                    <w:left w:val="single" w:sz="2" w:space="0" w:color="auto"/>
                    <w:bottom w:val="single" w:sz="2" w:space="0" w:color="auto"/>
                    <w:right w:val="single" w:sz="2" w:space="0" w:color="auto"/>
                  </w:tcBorders>
                  <w:shd w:val="clear" w:color="auto" w:fill="F2F2F2"/>
                  <w:vAlign w:val="center"/>
                </w:tcPr>
                <w:p w14:paraId="0BD3DEFB" w14:textId="77777777" w:rsidR="00DB09F2" w:rsidRPr="007D0911" w:rsidRDefault="00DB09F2" w:rsidP="00DB09F2">
                  <w:pPr>
                    <w:jc w:val="both"/>
                    <w:rPr>
                      <w:rFonts w:ascii="Arial" w:hAnsi="Arial" w:cs="Arial"/>
                      <w:b/>
                      <w:sz w:val="22"/>
                      <w:szCs w:val="22"/>
                      <w:lang w:val="es-BO"/>
                    </w:rPr>
                  </w:pPr>
                  <w:r w:rsidRPr="007D0911">
                    <w:rPr>
                      <w:rFonts w:ascii="Arial" w:hAnsi="Arial" w:cs="Arial"/>
                      <w:b/>
                      <w:sz w:val="22"/>
                      <w:szCs w:val="22"/>
                      <w:lang w:val="es-BO"/>
                    </w:rPr>
                    <w:t>CAPACIDAD</w:t>
                  </w:r>
                </w:p>
              </w:tc>
            </w:tr>
            <w:tr w:rsidR="00237A00" w:rsidRPr="007D0911" w14:paraId="08797F3E" w14:textId="77777777" w:rsidTr="00945E25">
              <w:trPr>
                <w:trHeight w:val="231"/>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4D5562FE"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1</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5FC39173"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Equipo GPS</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6CAFC72F" w14:textId="77777777" w:rsidR="00DB09F2" w:rsidRPr="007D0911" w:rsidRDefault="004D24BC" w:rsidP="00DB09F2">
                  <w:pPr>
                    <w:jc w:val="center"/>
                    <w:rPr>
                      <w:rFonts w:ascii="Arial" w:hAnsi="Arial" w:cs="Arial"/>
                      <w:sz w:val="22"/>
                      <w:szCs w:val="22"/>
                      <w:lang w:val="es-BO"/>
                    </w:rPr>
                  </w:pPr>
                  <w:proofErr w:type="spellStart"/>
                  <w:r w:rsidRPr="007D0911">
                    <w:rPr>
                      <w:rFonts w:ascii="Arial" w:hAnsi="Arial" w:cs="Arial"/>
                      <w:sz w:val="22"/>
                      <w:szCs w:val="22"/>
                      <w:lang w:val="es-BO"/>
                    </w:rPr>
                    <w:t>P</w:t>
                  </w:r>
                  <w:r w:rsidR="00DB09F2" w:rsidRPr="007D0911">
                    <w:rPr>
                      <w:rFonts w:ascii="Arial" w:hAnsi="Arial" w:cs="Arial"/>
                      <w:sz w:val="22"/>
                      <w:szCs w:val="22"/>
                      <w:lang w:val="es-BO"/>
                    </w:rPr>
                    <w:t>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2E79512F" w14:textId="77777777" w:rsidR="00DB09F2" w:rsidRPr="007D0911" w:rsidRDefault="00DB09F2" w:rsidP="00DB09F2">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7F2C3C55"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5F1374ED"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N/A</w:t>
                  </w:r>
                </w:p>
              </w:tc>
            </w:tr>
            <w:tr w:rsidR="00237A00" w:rsidRPr="007D0911" w14:paraId="64CC94DC" w14:textId="77777777" w:rsidTr="00945E25">
              <w:trPr>
                <w:trHeight w:val="231"/>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38132A84"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2</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5252DE3F" w14:textId="65044887" w:rsidR="00DB09F2" w:rsidRPr="007D0911" w:rsidRDefault="00136F6F" w:rsidP="00DB09F2">
                  <w:pPr>
                    <w:jc w:val="both"/>
                    <w:rPr>
                      <w:rFonts w:ascii="Arial" w:hAnsi="Arial" w:cs="Arial"/>
                      <w:sz w:val="22"/>
                      <w:szCs w:val="22"/>
                      <w:lang w:val="es-BO"/>
                    </w:rPr>
                  </w:pPr>
                  <w:r w:rsidRPr="007D0911">
                    <w:rPr>
                      <w:rFonts w:ascii="Arial" w:hAnsi="Arial" w:cs="Arial"/>
                      <w:sz w:val="22"/>
                      <w:szCs w:val="22"/>
                      <w:lang w:val="es-BO"/>
                    </w:rPr>
                    <w:t xml:space="preserve">Molde para soldadura </w:t>
                  </w:r>
                  <w:proofErr w:type="spellStart"/>
                  <w:r w:rsidRPr="007D0911">
                    <w:rPr>
                      <w:rFonts w:ascii="Arial" w:hAnsi="Arial" w:cs="Arial"/>
                      <w:sz w:val="22"/>
                      <w:szCs w:val="22"/>
                      <w:lang w:val="es-BO"/>
                    </w:rPr>
                    <w:t>Cadwell</w:t>
                  </w:r>
                  <w:proofErr w:type="spellEnd"/>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5024FDFD" w14:textId="15DAC0C2" w:rsidR="00DB09F2" w:rsidRPr="007D0911" w:rsidRDefault="00945E25" w:rsidP="00DB09F2">
                  <w:pPr>
                    <w:jc w:val="center"/>
                    <w:rPr>
                      <w:rFonts w:ascii="Arial" w:hAnsi="Arial" w:cs="Arial"/>
                      <w:sz w:val="22"/>
                      <w:szCs w:val="22"/>
                      <w:lang w:val="es-BO"/>
                    </w:rPr>
                  </w:pPr>
                  <w:proofErr w:type="spellStart"/>
                  <w:r w:rsidRPr="007D0911">
                    <w:rPr>
                      <w:rFonts w:ascii="Arial" w:hAnsi="Arial" w:cs="Arial"/>
                      <w:sz w:val="22"/>
                      <w:szCs w:val="22"/>
                      <w:lang w:val="es-BO"/>
                    </w:rPr>
                    <w:t>Pza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3630AA5A" w14:textId="042194A4" w:rsidR="00DB09F2" w:rsidRPr="007D0911" w:rsidRDefault="00945E25" w:rsidP="00DB09F2">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04041790" w14:textId="175019F8" w:rsidR="00DB09F2" w:rsidRPr="007D0911" w:rsidRDefault="00945E25" w:rsidP="00DB09F2">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2C08B320" w14:textId="7700F005" w:rsidR="00DB09F2" w:rsidRPr="007D0911" w:rsidRDefault="00945E25" w:rsidP="00DB09F2">
                  <w:pPr>
                    <w:jc w:val="both"/>
                    <w:rPr>
                      <w:rFonts w:ascii="Arial" w:hAnsi="Arial" w:cs="Arial"/>
                      <w:sz w:val="22"/>
                      <w:szCs w:val="22"/>
                      <w:lang w:val="es-BO"/>
                    </w:rPr>
                  </w:pPr>
                  <w:r w:rsidRPr="007D0911">
                    <w:rPr>
                      <w:rFonts w:ascii="Arial" w:hAnsi="Arial" w:cs="Arial"/>
                      <w:sz w:val="22"/>
                      <w:szCs w:val="22"/>
                      <w:lang w:val="es-BO"/>
                    </w:rPr>
                    <w:t>N/A</w:t>
                  </w:r>
                </w:p>
              </w:tc>
            </w:tr>
            <w:tr w:rsidR="00237A00" w:rsidRPr="007D0911" w14:paraId="0D73DB2A" w14:textId="77777777" w:rsidTr="00945E25">
              <w:trPr>
                <w:trHeight w:val="231"/>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542A245D" w14:textId="7A04E11B" w:rsidR="00945E25" w:rsidRPr="007D0911" w:rsidRDefault="00945E25" w:rsidP="00945E25">
                  <w:pPr>
                    <w:jc w:val="both"/>
                    <w:rPr>
                      <w:rFonts w:ascii="Arial" w:hAnsi="Arial" w:cs="Arial"/>
                      <w:sz w:val="22"/>
                      <w:szCs w:val="22"/>
                      <w:lang w:val="es-BO"/>
                    </w:rPr>
                  </w:pPr>
                  <w:r w:rsidRPr="007D0911">
                    <w:rPr>
                      <w:rFonts w:ascii="Arial" w:hAnsi="Arial" w:cs="Arial"/>
                      <w:sz w:val="22"/>
                      <w:szCs w:val="22"/>
                      <w:lang w:val="es-BO"/>
                    </w:rPr>
                    <w:t>3</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6FC1D83A" w14:textId="61B2EC2A" w:rsidR="00945E25" w:rsidRPr="007D0911" w:rsidRDefault="00136F6F" w:rsidP="00945E25">
                  <w:pPr>
                    <w:jc w:val="both"/>
                    <w:rPr>
                      <w:rFonts w:ascii="Arial" w:hAnsi="Arial" w:cs="Arial"/>
                      <w:sz w:val="22"/>
                      <w:szCs w:val="22"/>
                      <w:lang w:val="es-BO"/>
                    </w:rPr>
                  </w:pPr>
                  <w:r w:rsidRPr="007D0911">
                    <w:rPr>
                      <w:rFonts w:ascii="Arial" w:hAnsi="Arial" w:cs="Arial"/>
                      <w:sz w:val="22"/>
                      <w:szCs w:val="22"/>
                      <w:lang w:val="es-BO"/>
                    </w:rPr>
                    <w:t>Telurómetro</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7A911E1B" w14:textId="22043D09" w:rsidR="00945E25" w:rsidRPr="007D0911" w:rsidRDefault="00136F6F" w:rsidP="00945E25">
                  <w:pPr>
                    <w:jc w:val="center"/>
                    <w:rPr>
                      <w:rFonts w:ascii="Arial" w:hAnsi="Arial" w:cs="Arial"/>
                      <w:sz w:val="22"/>
                      <w:szCs w:val="22"/>
                      <w:lang w:val="es-BO"/>
                    </w:rPr>
                  </w:pPr>
                  <w:proofErr w:type="spellStart"/>
                  <w:r w:rsidRPr="007D0911">
                    <w:rPr>
                      <w:rFonts w:ascii="Arial" w:hAnsi="Arial" w:cs="Arial"/>
                      <w:sz w:val="22"/>
                      <w:szCs w:val="22"/>
                      <w:lang w:val="es-BO"/>
                    </w:rPr>
                    <w:t>Pza</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2C3CE786" w14:textId="6D450DF4" w:rsidR="00945E25" w:rsidRPr="007D0911" w:rsidRDefault="00945E25" w:rsidP="00945E25">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378AC0F1" w14:textId="2F7BDF9F" w:rsidR="00945E25" w:rsidRPr="007D0911" w:rsidRDefault="00945E25" w:rsidP="00945E25">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6118BF68" w14:textId="3E3E96E7" w:rsidR="00945E25" w:rsidRPr="007D0911" w:rsidRDefault="00945E25" w:rsidP="00945E25">
                  <w:pPr>
                    <w:jc w:val="both"/>
                    <w:rPr>
                      <w:rFonts w:ascii="Arial" w:hAnsi="Arial" w:cs="Arial"/>
                      <w:sz w:val="22"/>
                      <w:szCs w:val="22"/>
                      <w:lang w:val="es-BO"/>
                    </w:rPr>
                  </w:pPr>
                  <w:r w:rsidRPr="007D0911">
                    <w:rPr>
                      <w:rFonts w:ascii="Arial" w:hAnsi="Arial" w:cs="Arial"/>
                      <w:sz w:val="22"/>
                      <w:szCs w:val="22"/>
                      <w:lang w:val="es-BO"/>
                    </w:rPr>
                    <w:t>N/A</w:t>
                  </w:r>
                </w:p>
              </w:tc>
            </w:tr>
            <w:tr w:rsidR="00237A00" w:rsidRPr="007D0911" w14:paraId="74F3F5A6" w14:textId="77777777" w:rsidTr="00945E25">
              <w:trPr>
                <w:trHeight w:val="231"/>
              </w:trPr>
              <w:tc>
                <w:tcPr>
                  <w:tcW w:w="586" w:type="dxa"/>
                  <w:tcBorders>
                    <w:top w:val="single" w:sz="2" w:space="0" w:color="auto"/>
                    <w:left w:val="single" w:sz="2" w:space="0" w:color="auto"/>
                    <w:bottom w:val="single" w:sz="2" w:space="0" w:color="auto"/>
                    <w:right w:val="single" w:sz="2" w:space="0" w:color="auto"/>
                  </w:tcBorders>
                  <w:shd w:val="clear" w:color="auto" w:fill="FFFFFF"/>
                  <w:tcMar>
                    <w:left w:w="0" w:type="dxa"/>
                    <w:right w:w="0" w:type="dxa"/>
                  </w:tcMar>
                  <w:vAlign w:val="center"/>
                </w:tcPr>
                <w:p w14:paraId="3DA5BC4F" w14:textId="4E23DD9C" w:rsidR="00136F6F" w:rsidRPr="007D0911" w:rsidRDefault="00136F6F" w:rsidP="00945E25">
                  <w:pPr>
                    <w:jc w:val="both"/>
                    <w:rPr>
                      <w:rFonts w:ascii="Arial" w:hAnsi="Arial" w:cs="Arial"/>
                      <w:sz w:val="22"/>
                      <w:szCs w:val="22"/>
                      <w:lang w:val="es-BO"/>
                    </w:rPr>
                  </w:pPr>
                  <w:r w:rsidRPr="007D0911">
                    <w:rPr>
                      <w:rFonts w:ascii="Arial" w:hAnsi="Arial" w:cs="Arial"/>
                      <w:sz w:val="22"/>
                      <w:szCs w:val="22"/>
                      <w:lang w:val="es-BO"/>
                    </w:rPr>
                    <w:t>4</w:t>
                  </w:r>
                </w:p>
              </w:tc>
              <w:tc>
                <w:tcPr>
                  <w:tcW w:w="2349" w:type="dxa"/>
                  <w:tcBorders>
                    <w:top w:val="single" w:sz="2" w:space="0" w:color="auto"/>
                    <w:left w:val="single" w:sz="2" w:space="0" w:color="auto"/>
                    <w:bottom w:val="single" w:sz="2" w:space="0" w:color="auto"/>
                    <w:right w:val="single" w:sz="2" w:space="0" w:color="auto"/>
                  </w:tcBorders>
                  <w:shd w:val="clear" w:color="auto" w:fill="FFFFFF"/>
                  <w:vAlign w:val="center"/>
                </w:tcPr>
                <w:p w14:paraId="1A36023C" w14:textId="451847AF" w:rsidR="00136F6F" w:rsidRPr="007D0911" w:rsidRDefault="00136F6F" w:rsidP="00945E25">
                  <w:pPr>
                    <w:jc w:val="both"/>
                    <w:rPr>
                      <w:rFonts w:ascii="Arial" w:hAnsi="Arial" w:cs="Arial"/>
                      <w:sz w:val="22"/>
                      <w:szCs w:val="22"/>
                      <w:lang w:val="es-BO"/>
                    </w:rPr>
                  </w:pPr>
                  <w:r w:rsidRPr="007D0911">
                    <w:rPr>
                      <w:rFonts w:ascii="Arial" w:hAnsi="Arial" w:cs="Arial"/>
                      <w:sz w:val="22"/>
                      <w:szCs w:val="22"/>
                      <w:lang w:val="es-BO"/>
                    </w:rPr>
                    <w:t>Herramientas menores para trabajos eléctricos</w:t>
                  </w:r>
                </w:p>
              </w:tc>
              <w:tc>
                <w:tcPr>
                  <w:tcW w:w="972" w:type="dxa"/>
                  <w:tcBorders>
                    <w:top w:val="single" w:sz="2" w:space="0" w:color="auto"/>
                    <w:left w:val="single" w:sz="2" w:space="0" w:color="auto"/>
                    <w:bottom w:val="single" w:sz="2" w:space="0" w:color="auto"/>
                    <w:right w:val="single" w:sz="2" w:space="0" w:color="auto"/>
                  </w:tcBorders>
                  <w:shd w:val="clear" w:color="auto" w:fill="FFFFFF"/>
                  <w:vAlign w:val="center"/>
                </w:tcPr>
                <w:p w14:paraId="250081FA" w14:textId="28667298" w:rsidR="00136F6F" w:rsidRPr="007D0911" w:rsidRDefault="00136F6F" w:rsidP="00945E25">
                  <w:pPr>
                    <w:jc w:val="center"/>
                    <w:rPr>
                      <w:rFonts w:ascii="Arial" w:hAnsi="Arial" w:cs="Arial"/>
                      <w:sz w:val="22"/>
                      <w:szCs w:val="22"/>
                      <w:lang w:val="es-BO"/>
                    </w:rPr>
                  </w:pPr>
                  <w:proofErr w:type="spellStart"/>
                  <w:r w:rsidRPr="007D0911">
                    <w:rPr>
                      <w:rFonts w:ascii="Arial" w:hAnsi="Arial" w:cs="Arial"/>
                      <w:sz w:val="22"/>
                      <w:szCs w:val="22"/>
                      <w:lang w:val="es-BO"/>
                    </w:rPr>
                    <w:t>Gbl</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FFFFFF"/>
                  <w:vAlign w:val="center"/>
                </w:tcPr>
                <w:p w14:paraId="1F8726EB" w14:textId="7D46E8D0" w:rsidR="00136F6F" w:rsidRPr="007D0911" w:rsidRDefault="00136F6F" w:rsidP="00945E25">
                  <w:pPr>
                    <w:jc w:val="center"/>
                    <w:rPr>
                      <w:rFonts w:ascii="Arial" w:hAnsi="Arial" w:cs="Arial"/>
                      <w:sz w:val="22"/>
                      <w:szCs w:val="22"/>
                      <w:lang w:val="es-BO"/>
                    </w:rPr>
                  </w:pPr>
                  <w:r w:rsidRPr="007D0911">
                    <w:rPr>
                      <w:rFonts w:ascii="Arial" w:hAnsi="Arial" w:cs="Arial"/>
                      <w:sz w:val="22"/>
                      <w:szCs w:val="22"/>
                      <w:lang w:val="es-BO"/>
                    </w:rPr>
                    <w:t>1</w:t>
                  </w:r>
                </w:p>
              </w:tc>
              <w:tc>
                <w:tcPr>
                  <w:tcW w:w="1332" w:type="dxa"/>
                  <w:tcBorders>
                    <w:top w:val="single" w:sz="2" w:space="0" w:color="auto"/>
                    <w:left w:val="single" w:sz="2" w:space="0" w:color="auto"/>
                    <w:bottom w:val="single" w:sz="2" w:space="0" w:color="auto"/>
                    <w:right w:val="single" w:sz="2" w:space="0" w:color="auto"/>
                  </w:tcBorders>
                  <w:shd w:val="clear" w:color="auto" w:fill="FFFFFF"/>
                  <w:vAlign w:val="center"/>
                </w:tcPr>
                <w:p w14:paraId="1EECC9B5" w14:textId="554446B1" w:rsidR="00136F6F" w:rsidRPr="007D0911" w:rsidRDefault="00136F6F" w:rsidP="00945E25">
                  <w:pPr>
                    <w:jc w:val="both"/>
                    <w:rPr>
                      <w:rFonts w:ascii="Arial" w:hAnsi="Arial" w:cs="Arial"/>
                      <w:sz w:val="22"/>
                      <w:szCs w:val="22"/>
                      <w:lang w:val="es-BO"/>
                    </w:rPr>
                  </w:pPr>
                  <w:r w:rsidRPr="007D0911">
                    <w:rPr>
                      <w:rFonts w:ascii="Arial" w:hAnsi="Arial" w:cs="Arial"/>
                      <w:sz w:val="22"/>
                      <w:szCs w:val="22"/>
                      <w:lang w:val="es-BO"/>
                    </w:rPr>
                    <w:t>N/A</w:t>
                  </w:r>
                </w:p>
              </w:tc>
              <w:tc>
                <w:tcPr>
                  <w:tcW w:w="1484" w:type="dxa"/>
                  <w:tcBorders>
                    <w:top w:val="single" w:sz="2" w:space="0" w:color="auto"/>
                    <w:left w:val="single" w:sz="2" w:space="0" w:color="auto"/>
                    <w:bottom w:val="single" w:sz="2" w:space="0" w:color="auto"/>
                    <w:right w:val="single" w:sz="2" w:space="0" w:color="auto"/>
                  </w:tcBorders>
                  <w:shd w:val="clear" w:color="auto" w:fill="FFFFFF"/>
                  <w:vAlign w:val="center"/>
                </w:tcPr>
                <w:p w14:paraId="7D02F167" w14:textId="1C3115DA" w:rsidR="00136F6F" w:rsidRPr="007D0911" w:rsidRDefault="00136F6F" w:rsidP="00945E25">
                  <w:pPr>
                    <w:jc w:val="both"/>
                    <w:rPr>
                      <w:rFonts w:ascii="Arial" w:hAnsi="Arial" w:cs="Arial"/>
                      <w:sz w:val="22"/>
                      <w:szCs w:val="22"/>
                      <w:lang w:val="es-BO"/>
                    </w:rPr>
                  </w:pPr>
                  <w:r w:rsidRPr="007D0911">
                    <w:rPr>
                      <w:rFonts w:ascii="Arial" w:hAnsi="Arial" w:cs="Arial"/>
                      <w:sz w:val="22"/>
                      <w:szCs w:val="22"/>
                      <w:lang w:val="es-BO"/>
                    </w:rPr>
                    <w:t>N/A</w:t>
                  </w:r>
                </w:p>
              </w:tc>
            </w:tr>
          </w:tbl>
          <w:p w14:paraId="4EA88F81" w14:textId="77777777" w:rsidR="0037739B" w:rsidRPr="007D0911" w:rsidRDefault="0037739B" w:rsidP="0037739B">
            <w:pPr>
              <w:jc w:val="both"/>
              <w:rPr>
                <w:rFonts w:ascii="Arial" w:hAnsi="Arial" w:cs="Arial"/>
                <w:sz w:val="22"/>
                <w:szCs w:val="22"/>
                <w:lang w:val="es-BO"/>
              </w:rPr>
            </w:pPr>
          </w:p>
          <w:p w14:paraId="1777ABA5" w14:textId="1BDA8F61" w:rsidR="0037739B" w:rsidRPr="007D0911" w:rsidRDefault="0037739B" w:rsidP="00DB09F2">
            <w:pPr>
              <w:jc w:val="both"/>
              <w:rPr>
                <w:rFonts w:ascii="Arial" w:hAnsi="Arial" w:cs="Arial"/>
                <w:sz w:val="22"/>
                <w:szCs w:val="22"/>
                <w:lang w:val="es-BO"/>
              </w:rPr>
            </w:pPr>
            <w:r w:rsidRPr="007D0911">
              <w:rPr>
                <w:rFonts w:ascii="Arial" w:hAnsi="Arial" w:cs="Arial"/>
                <w:sz w:val="22"/>
                <w:szCs w:val="22"/>
                <w:lang w:val="es-BO"/>
              </w:rPr>
              <w:t xml:space="preserve">Nota.- El contratista deberá contar de forma ineludible con todas las herramientas menores (picota, combos, barretas, baldes, niveles, tanques para agua, carretillas, </w:t>
            </w:r>
            <w:proofErr w:type="spellStart"/>
            <w:r w:rsidRPr="007D0911">
              <w:rPr>
                <w:rFonts w:ascii="Arial" w:hAnsi="Arial" w:cs="Arial"/>
                <w:sz w:val="22"/>
                <w:szCs w:val="22"/>
                <w:lang w:val="es-BO"/>
              </w:rPr>
              <w:t>etc</w:t>
            </w:r>
            <w:proofErr w:type="spellEnd"/>
            <w:r w:rsidRPr="007D0911">
              <w:rPr>
                <w:rFonts w:ascii="Arial" w:hAnsi="Arial" w:cs="Arial"/>
                <w:sz w:val="22"/>
                <w:szCs w:val="22"/>
                <w:lang w:val="es-BO"/>
              </w:rPr>
              <w:t>) para la buena ejecución de la obra.</w:t>
            </w:r>
          </w:p>
        </w:tc>
      </w:tr>
      <w:tr w:rsidR="00237A00" w:rsidRPr="007D0911" w14:paraId="0F47FB9F"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67" w:type="dxa"/>
            <w:shd w:val="clear" w:color="auto" w:fill="8DB3E2"/>
          </w:tcPr>
          <w:p w14:paraId="6017E20D" w14:textId="77777777" w:rsidR="00DB09F2" w:rsidRPr="007D0911" w:rsidRDefault="00DB09F2" w:rsidP="00DB09F2">
            <w:pPr>
              <w:rPr>
                <w:rFonts w:ascii="Arial" w:hAnsi="Arial" w:cs="Arial"/>
                <w:sz w:val="22"/>
                <w:szCs w:val="22"/>
                <w:lang w:val="es-BO"/>
              </w:rPr>
            </w:pPr>
            <w:r w:rsidRPr="007D0911">
              <w:rPr>
                <w:rFonts w:ascii="Arial" w:hAnsi="Arial" w:cs="Arial"/>
                <w:b/>
                <w:bCs/>
                <w:sz w:val="22"/>
                <w:szCs w:val="22"/>
                <w:lang w:val="es-BO"/>
              </w:rPr>
              <w:t>CANTIDADES/VOLUMENES DE OBRA</w:t>
            </w:r>
          </w:p>
        </w:tc>
      </w:tr>
      <w:tr w:rsidR="00237A00" w:rsidRPr="007D0911" w14:paraId="1592DA95"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67" w:type="dxa"/>
            <w:shd w:val="clear" w:color="auto" w:fill="auto"/>
          </w:tcPr>
          <w:p w14:paraId="498C5AC1" w14:textId="77777777" w:rsidR="00BE3B43" w:rsidRPr="007D0911" w:rsidRDefault="00BE3B43" w:rsidP="00DB09F2">
            <w:pPr>
              <w:autoSpaceDE w:val="0"/>
              <w:autoSpaceDN w:val="0"/>
              <w:adjustRightInd w:val="0"/>
              <w:jc w:val="center"/>
              <w:rPr>
                <w:rFonts w:ascii="Arial" w:hAnsi="Arial" w:cs="Arial"/>
                <w:b/>
                <w:bCs/>
                <w:sz w:val="22"/>
                <w:szCs w:val="22"/>
                <w:lang w:val="es-BO"/>
              </w:rPr>
            </w:pPr>
          </w:p>
          <w:p w14:paraId="4B3B1F36" w14:textId="77777777" w:rsidR="00DB09F2" w:rsidRPr="007D0911" w:rsidRDefault="00DB09F2" w:rsidP="00DB09F2">
            <w:pPr>
              <w:autoSpaceDE w:val="0"/>
              <w:autoSpaceDN w:val="0"/>
              <w:adjustRightInd w:val="0"/>
              <w:jc w:val="center"/>
              <w:rPr>
                <w:rFonts w:ascii="Arial" w:hAnsi="Arial" w:cs="Arial"/>
                <w:i/>
                <w:iCs/>
                <w:sz w:val="22"/>
                <w:szCs w:val="22"/>
                <w:lang w:val="es-BO"/>
              </w:rPr>
            </w:pPr>
            <w:r w:rsidRPr="007D0911">
              <w:rPr>
                <w:rFonts w:ascii="Arial" w:hAnsi="Arial" w:cs="Arial"/>
                <w:b/>
                <w:bCs/>
                <w:sz w:val="22"/>
                <w:szCs w:val="22"/>
                <w:lang w:val="es-BO"/>
              </w:rPr>
              <w:t xml:space="preserve">TABLA DE CANTIDADES/VOLUMENES DE OBRA </w:t>
            </w:r>
          </w:p>
          <w:p w14:paraId="36294564" w14:textId="77777777" w:rsidR="00DB09F2" w:rsidRPr="007D0911" w:rsidRDefault="00DB09F2" w:rsidP="00DB09F2">
            <w:pPr>
              <w:rPr>
                <w:rFonts w:ascii="Arial" w:hAnsi="Arial" w:cs="Arial"/>
                <w:sz w:val="22"/>
                <w:szCs w:val="22"/>
                <w:lang w:val="es-BO"/>
              </w:rPr>
            </w:pPr>
          </w:p>
          <w:p w14:paraId="0E5D9908" w14:textId="14687C5F" w:rsidR="007A56FE" w:rsidRPr="007D0911" w:rsidRDefault="00AC32FA" w:rsidP="00DB09F2">
            <w:pPr>
              <w:rPr>
                <w:rFonts w:ascii="Arial" w:hAnsi="Arial" w:cs="Arial"/>
                <w:sz w:val="22"/>
                <w:szCs w:val="22"/>
                <w:lang w:val="es-BO"/>
              </w:rPr>
            </w:pPr>
            <w:r w:rsidRPr="007D0911">
              <w:rPr>
                <w:rFonts w:ascii="Arial" w:hAnsi="Arial" w:cs="Arial"/>
                <w:sz w:val="22"/>
                <w:szCs w:val="22"/>
                <w:lang w:val="es-BO"/>
              </w:rPr>
              <w:t>En la siguiente tabla de indica los ítem a ejecutarse:</w:t>
            </w:r>
          </w:p>
          <w:p w14:paraId="5E35FFE7" w14:textId="04F71FE8" w:rsidR="00AC32FA" w:rsidRPr="007D0911" w:rsidRDefault="00AC32FA" w:rsidP="00DB09F2">
            <w:pPr>
              <w:rPr>
                <w:rFonts w:ascii="Arial" w:hAnsi="Arial" w:cs="Arial"/>
                <w:sz w:val="22"/>
                <w:szCs w:val="22"/>
                <w:lang w:val="es-BO"/>
              </w:rPr>
            </w:pPr>
          </w:p>
          <w:tbl>
            <w:tblPr>
              <w:tblW w:w="7976" w:type="dxa"/>
              <w:jc w:val="center"/>
              <w:tblCellMar>
                <w:left w:w="70" w:type="dxa"/>
                <w:right w:w="70" w:type="dxa"/>
              </w:tblCellMar>
              <w:tblLook w:val="04A0" w:firstRow="1" w:lastRow="0" w:firstColumn="1" w:lastColumn="0" w:noHBand="0" w:noVBand="1"/>
            </w:tblPr>
            <w:tblGrid>
              <w:gridCol w:w="1016"/>
              <w:gridCol w:w="3119"/>
              <w:gridCol w:w="850"/>
              <w:gridCol w:w="1134"/>
              <w:gridCol w:w="1114"/>
              <w:gridCol w:w="961"/>
            </w:tblGrid>
            <w:tr w:rsidR="00237A00" w:rsidRPr="007D0911" w14:paraId="49DCC3A5" w14:textId="77777777" w:rsidTr="00624F61">
              <w:trPr>
                <w:trHeight w:val="254"/>
                <w:jc w:val="center"/>
              </w:trPr>
              <w:tc>
                <w:tcPr>
                  <w:tcW w:w="1016" w:type="dxa"/>
                  <w:vMerge w:val="restart"/>
                  <w:tcBorders>
                    <w:top w:val="double" w:sz="6" w:space="0" w:color="auto"/>
                    <w:left w:val="single" w:sz="8" w:space="0" w:color="auto"/>
                    <w:bottom w:val="single" w:sz="8" w:space="0" w:color="000000"/>
                    <w:right w:val="single" w:sz="4" w:space="0" w:color="auto"/>
                  </w:tcBorders>
                  <w:shd w:val="clear" w:color="000000" w:fill="DCE6F1"/>
                  <w:vAlign w:val="center"/>
                  <w:hideMark/>
                </w:tcPr>
                <w:p w14:paraId="58A71A02"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ITEM</w:t>
                  </w:r>
                </w:p>
              </w:tc>
              <w:tc>
                <w:tcPr>
                  <w:tcW w:w="3119" w:type="dxa"/>
                  <w:vMerge w:val="restart"/>
                  <w:tcBorders>
                    <w:top w:val="double" w:sz="6" w:space="0" w:color="auto"/>
                    <w:left w:val="single" w:sz="4" w:space="0" w:color="auto"/>
                    <w:bottom w:val="single" w:sz="8" w:space="0" w:color="000000"/>
                    <w:right w:val="single" w:sz="4" w:space="0" w:color="auto"/>
                  </w:tcBorders>
                  <w:shd w:val="clear" w:color="000000" w:fill="DCE6F1"/>
                  <w:vAlign w:val="center"/>
                  <w:hideMark/>
                </w:tcPr>
                <w:p w14:paraId="1D9D9772"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DESCRIPCIÓN</w:t>
                  </w:r>
                </w:p>
              </w:tc>
              <w:tc>
                <w:tcPr>
                  <w:tcW w:w="850"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41C7A64A"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UNIDAD</w:t>
                  </w:r>
                </w:p>
              </w:tc>
              <w:tc>
                <w:tcPr>
                  <w:tcW w:w="1134"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23432F5D"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CANTIDAD</w:t>
                  </w:r>
                </w:p>
              </w:tc>
              <w:tc>
                <w:tcPr>
                  <w:tcW w:w="1114"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637CCB64"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PRECIO UNITARIO</w:t>
                  </w:r>
                </w:p>
              </w:tc>
              <w:tc>
                <w:tcPr>
                  <w:tcW w:w="743" w:type="dxa"/>
                  <w:vMerge w:val="restart"/>
                  <w:tcBorders>
                    <w:top w:val="double" w:sz="6" w:space="0" w:color="auto"/>
                    <w:left w:val="single" w:sz="4" w:space="0" w:color="auto"/>
                    <w:bottom w:val="single" w:sz="8" w:space="0" w:color="000000"/>
                    <w:right w:val="single" w:sz="8" w:space="0" w:color="auto"/>
                  </w:tcBorders>
                  <w:shd w:val="clear" w:color="000000" w:fill="DCE6F1"/>
                  <w:vAlign w:val="center"/>
                  <w:hideMark/>
                </w:tcPr>
                <w:p w14:paraId="4593958B"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IMPORTE TOTAL</w:t>
                  </w:r>
                </w:p>
              </w:tc>
            </w:tr>
            <w:tr w:rsidR="00237A00" w:rsidRPr="007D0911" w14:paraId="407B5975" w14:textId="77777777" w:rsidTr="00624F61">
              <w:trPr>
                <w:trHeight w:val="254"/>
                <w:jc w:val="center"/>
              </w:trPr>
              <w:tc>
                <w:tcPr>
                  <w:tcW w:w="1016" w:type="dxa"/>
                  <w:vMerge/>
                  <w:tcBorders>
                    <w:top w:val="double" w:sz="6" w:space="0" w:color="auto"/>
                    <w:left w:val="single" w:sz="8" w:space="0" w:color="auto"/>
                    <w:bottom w:val="single" w:sz="8" w:space="0" w:color="000000"/>
                    <w:right w:val="single" w:sz="4" w:space="0" w:color="auto"/>
                  </w:tcBorders>
                  <w:vAlign w:val="center"/>
                  <w:hideMark/>
                </w:tcPr>
                <w:p w14:paraId="354A7C17" w14:textId="77777777" w:rsidR="00AC32FA" w:rsidRPr="007D0911" w:rsidRDefault="00AC32FA" w:rsidP="00AC32FA">
                  <w:pPr>
                    <w:rPr>
                      <w:rFonts w:ascii="Arial" w:hAnsi="Arial" w:cs="Arial"/>
                      <w:b/>
                      <w:bCs/>
                      <w:sz w:val="18"/>
                      <w:szCs w:val="18"/>
                    </w:rPr>
                  </w:pPr>
                </w:p>
              </w:tc>
              <w:tc>
                <w:tcPr>
                  <w:tcW w:w="3119" w:type="dxa"/>
                  <w:vMerge/>
                  <w:tcBorders>
                    <w:top w:val="double" w:sz="6" w:space="0" w:color="auto"/>
                    <w:left w:val="single" w:sz="4" w:space="0" w:color="auto"/>
                    <w:bottom w:val="single" w:sz="8" w:space="0" w:color="000000"/>
                    <w:right w:val="single" w:sz="4" w:space="0" w:color="auto"/>
                  </w:tcBorders>
                  <w:vAlign w:val="center"/>
                  <w:hideMark/>
                </w:tcPr>
                <w:p w14:paraId="05874E75" w14:textId="77777777" w:rsidR="00AC32FA" w:rsidRPr="007D0911" w:rsidRDefault="00AC32FA" w:rsidP="00AC32FA">
                  <w:pPr>
                    <w:rPr>
                      <w:rFonts w:ascii="Arial" w:hAnsi="Arial" w:cs="Arial"/>
                      <w:b/>
                      <w:bCs/>
                      <w:sz w:val="18"/>
                      <w:szCs w:val="18"/>
                    </w:rPr>
                  </w:pPr>
                </w:p>
              </w:tc>
              <w:tc>
                <w:tcPr>
                  <w:tcW w:w="850" w:type="dxa"/>
                  <w:vMerge/>
                  <w:tcBorders>
                    <w:top w:val="double" w:sz="6" w:space="0" w:color="auto"/>
                    <w:left w:val="single" w:sz="4" w:space="0" w:color="auto"/>
                    <w:bottom w:val="single" w:sz="8" w:space="0" w:color="000000"/>
                    <w:right w:val="nil"/>
                  </w:tcBorders>
                  <w:vAlign w:val="center"/>
                  <w:hideMark/>
                </w:tcPr>
                <w:p w14:paraId="32D998A6" w14:textId="77777777" w:rsidR="00AC32FA" w:rsidRPr="007D0911" w:rsidRDefault="00AC32FA" w:rsidP="00AC32FA">
                  <w:pPr>
                    <w:rPr>
                      <w:rFonts w:ascii="Arial" w:hAnsi="Arial" w:cs="Arial"/>
                      <w:b/>
                      <w:bCs/>
                      <w:sz w:val="18"/>
                      <w:szCs w:val="18"/>
                    </w:rPr>
                  </w:pPr>
                </w:p>
              </w:tc>
              <w:tc>
                <w:tcPr>
                  <w:tcW w:w="1134" w:type="dxa"/>
                  <w:vMerge/>
                  <w:tcBorders>
                    <w:top w:val="double" w:sz="6" w:space="0" w:color="auto"/>
                    <w:left w:val="single" w:sz="4" w:space="0" w:color="auto"/>
                    <w:bottom w:val="single" w:sz="8" w:space="0" w:color="000000"/>
                    <w:right w:val="nil"/>
                  </w:tcBorders>
                  <w:vAlign w:val="center"/>
                  <w:hideMark/>
                </w:tcPr>
                <w:p w14:paraId="60C1F058" w14:textId="77777777" w:rsidR="00AC32FA" w:rsidRPr="007D0911" w:rsidRDefault="00AC32FA" w:rsidP="00AC32FA">
                  <w:pPr>
                    <w:rPr>
                      <w:rFonts w:ascii="Arial" w:hAnsi="Arial" w:cs="Arial"/>
                      <w:b/>
                      <w:bCs/>
                      <w:sz w:val="18"/>
                      <w:szCs w:val="18"/>
                    </w:rPr>
                  </w:pPr>
                </w:p>
              </w:tc>
              <w:tc>
                <w:tcPr>
                  <w:tcW w:w="1114" w:type="dxa"/>
                  <w:vMerge/>
                  <w:tcBorders>
                    <w:top w:val="double" w:sz="6" w:space="0" w:color="auto"/>
                    <w:left w:val="single" w:sz="4" w:space="0" w:color="auto"/>
                    <w:bottom w:val="single" w:sz="8" w:space="0" w:color="000000"/>
                    <w:right w:val="nil"/>
                  </w:tcBorders>
                  <w:vAlign w:val="center"/>
                  <w:hideMark/>
                </w:tcPr>
                <w:p w14:paraId="0B2E4A38" w14:textId="77777777" w:rsidR="00AC32FA" w:rsidRPr="007D0911" w:rsidRDefault="00AC32FA" w:rsidP="00AC32FA">
                  <w:pPr>
                    <w:rPr>
                      <w:rFonts w:ascii="Arial" w:hAnsi="Arial" w:cs="Arial"/>
                      <w:b/>
                      <w:bCs/>
                      <w:sz w:val="18"/>
                      <w:szCs w:val="18"/>
                    </w:rPr>
                  </w:pPr>
                </w:p>
              </w:tc>
              <w:tc>
                <w:tcPr>
                  <w:tcW w:w="743" w:type="dxa"/>
                  <w:vMerge/>
                  <w:tcBorders>
                    <w:top w:val="double" w:sz="6" w:space="0" w:color="auto"/>
                    <w:left w:val="single" w:sz="4" w:space="0" w:color="auto"/>
                    <w:bottom w:val="single" w:sz="8" w:space="0" w:color="000000"/>
                    <w:right w:val="single" w:sz="8" w:space="0" w:color="auto"/>
                  </w:tcBorders>
                  <w:vAlign w:val="center"/>
                  <w:hideMark/>
                </w:tcPr>
                <w:p w14:paraId="09E20F8D" w14:textId="77777777" w:rsidR="00AC32FA" w:rsidRPr="007D0911" w:rsidRDefault="00AC32FA" w:rsidP="00AC32FA">
                  <w:pPr>
                    <w:rPr>
                      <w:rFonts w:ascii="Arial" w:hAnsi="Arial" w:cs="Arial"/>
                      <w:b/>
                      <w:bCs/>
                      <w:sz w:val="18"/>
                      <w:szCs w:val="18"/>
                    </w:rPr>
                  </w:pPr>
                </w:p>
              </w:tc>
            </w:tr>
            <w:tr w:rsidR="00237A00" w:rsidRPr="007D0911" w14:paraId="0F4C0782" w14:textId="77777777" w:rsidTr="00D519FD">
              <w:trPr>
                <w:trHeight w:val="240"/>
                <w:jc w:val="center"/>
              </w:trPr>
              <w:tc>
                <w:tcPr>
                  <w:tcW w:w="7976"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723B10C" w14:textId="77777777" w:rsidR="00AC32FA" w:rsidRPr="007D0911" w:rsidRDefault="00AC32FA" w:rsidP="00AC32FA">
                  <w:pPr>
                    <w:rPr>
                      <w:rFonts w:ascii="Arial" w:hAnsi="Arial" w:cs="Arial"/>
                      <w:b/>
                      <w:bCs/>
                      <w:sz w:val="18"/>
                      <w:szCs w:val="18"/>
                    </w:rPr>
                  </w:pPr>
                  <w:r w:rsidRPr="007D0911">
                    <w:rPr>
                      <w:rFonts w:ascii="Arial" w:hAnsi="Arial" w:cs="Arial"/>
                      <w:b/>
                      <w:bCs/>
                      <w:sz w:val="18"/>
                      <w:szCs w:val="18"/>
                    </w:rPr>
                    <w:t>OBRAS CIVILES</w:t>
                  </w:r>
                </w:p>
              </w:tc>
            </w:tr>
            <w:tr w:rsidR="00237A00" w:rsidRPr="007D0911" w14:paraId="4552CB9F"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72C8BA26"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1</w:t>
                  </w:r>
                </w:p>
              </w:tc>
              <w:tc>
                <w:tcPr>
                  <w:tcW w:w="3119" w:type="dxa"/>
                  <w:tcBorders>
                    <w:top w:val="nil"/>
                    <w:left w:val="nil"/>
                    <w:bottom w:val="single" w:sz="4" w:space="0" w:color="auto"/>
                    <w:right w:val="single" w:sz="4" w:space="0" w:color="auto"/>
                  </w:tcBorders>
                  <w:shd w:val="clear" w:color="auto" w:fill="auto"/>
                  <w:vAlign w:val="center"/>
                  <w:hideMark/>
                </w:tcPr>
                <w:p w14:paraId="199A3F4A" w14:textId="77777777" w:rsidR="00AC32FA" w:rsidRPr="007D0911" w:rsidRDefault="00AC32FA" w:rsidP="00AC32FA">
                  <w:pPr>
                    <w:rPr>
                      <w:rFonts w:ascii="Arial" w:hAnsi="Arial" w:cs="Arial"/>
                      <w:sz w:val="18"/>
                      <w:szCs w:val="18"/>
                    </w:rPr>
                  </w:pPr>
                  <w:r w:rsidRPr="007D0911">
                    <w:rPr>
                      <w:rFonts w:ascii="Arial" w:hAnsi="Arial" w:cs="Arial"/>
                      <w:sz w:val="18"/>
                      <w:szCs w:val="18"/>
                    </w:rPr>
                    <w:t>MOVILIZACIÓN DE EQUIPO Y PERSONAL</w:t>
                  </w:r>
                </w:p>
              </w:tc>
              <w:tc>
                <w:tcPr>
                  <w:tcW w:w="850" w:type="dxa"/>
                  <w:tcBorders>
                    <w:top w:val="nil"/>
                    <w:left w:val="nil"/>
                    <w:bottom w:val="single" w:sz="4" w:space="0" w:color="auto"/>
                    <w:right w:val="single" w:sz="4" w:space="0" w:color="auto"/>
                  </w:tcBorders>
                  <w:shd w:val="clear" w:color="auto" w:fill="auto"/>
                  <w:vAlign w:val="center"/>
                  <w:hideMark/>
                </w:tcPr>
                <w:p w14:paraId="4D7ABA8C"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Global</w:t>
                  </w:r>
                </w:p>
              </w:tc>
              <w:tc>
                <w:tcPr>
                  <w:tcW w:w="1134" w:type="dxa"/>
                  <w:tcBorders>
                    <w:top w:val="nil"/>
                    <w:left w:val="nil"/>
                    <w:bottom w:val="single" w:sz="4" w:space="0" w:color="auto"/>
                    <w:right w:val="single" w:sz="4" w:space="0" w:color="auto"/>
                  </w:tcBorders>
                  <w:shd w:val="clear" w:color="auto" w:fill="auto"/>
                  <w:vAlign w:val="center"/>
                  <w:hideMark/>
                </w:tcPr>
                <w:p w14:paraId="78535D54"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313062DE"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284DA22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48331390"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145A6C9B"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2</w:t>
                  </w:r>
                </w:p>
              </w:tc>
              <w:tc>
                <w:tcPr>
                  <w:tcW w:w="3119" w:type="dxa"/>
                  <w:tcBorders>
                    <w:top w:val="nil"/>
                    <w:left w:val="nil"/>
                    <w:bottom w:val="single" w:sz="4" w:space="0" w:color="auto"/>
                    <w:right w:val="single" w:sz="4" w:space="0" w:color="auto"/>
                  </w:tcBorders>
                  <w:shd w:val="clear" w:color="auto" w:fill="auto"/>
                  <w:vAlign w:val="center"/>
                  <w:hideMark/>
                </w:tcPr>
                <w:p w14:paraId="6C05219D" w14:textId="77777777" w:rsidR="00AC32FA" w:rsidRPr="007D0911" w:rsidRDefault="00AC32FA" w:rsidP="00AC32FA">
                  <w:pPr>
                    <w:rPr>
                      <w:rFonts w:ascii="Arial" w:hAnsi="Arial" w:cs="Arial"/>
                      <w:sz w:val="18"/>
                      <w:szCs w:val="18"/>
                    </w:rPr>
                  </w:pPr>
                  <w:r w:rsidRPr="007D0911">
                    <w:rPr>
                      <w:rFonts w:ascii="Arial" w:hAnsi="Arial" w:cs="Arial"/>
                      <w:sz w:val="18"/>
                      <w:szCs w:val="18"/>
                    </w:rPr>
                    <w:t>EXCAVACION DE ZANJA</w:t>
                  </w:r>
                </w:p>
              </w:tc>
              <w:tc>
                <w:tcPr>
                  <w:tcW w:w="850" w:type="dxa"/>
                  <w:tcBorders>
                    <w:top w:val="nil"/>
                    <w:left w:val="nil"/>
                    <w:bottom w:val="single" w:sz="4" w:space="0" w:color="auto"/>
                    <w:right w:val="single" w:sz="4" w:space="0" w:color="auto"/>
                  </w:tcBorders>
                  <w:shd w:val="clear" w:color="auto" w:fill="auto"/>
                  <w:vAlign w:val="center"/>
                  <w:hideMark/>
                </w:tcPr>
                <w:p w14:paraId="1BE783CA"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M3</w:t>
                  </w:r>
                </w:p>
              </w:tc>
              <w:tc>
                <w:tcPr>
                  <w:tcW w:w="1134" w:type="dxa"/>
                  <w:tcBorders>
                    <w:top w:val="nil"/>
                    <w:left w:val="nil"/>
                    <w:bottom w:val="single" w:sz="4" w:space="0" w:color="auto"/>
                    <w:right w:val="single" w:sz="4" w:space="0" w:color="auto"/>
                  </w:tcBorders>
                  <w:shd w:val="clear" w:color="auto" w:fill="auto"/>
                  <w:vAlign w:val="center"/>
                  <w:hideMark/>
                </w:tcPr>
                <w:p w14:paraId="1BB7AAAF"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701BCE4B"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75C60176"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3F10E538"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6A82535A"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3</w:t>
                  </w:r>
                </w:p>
              </w:tc>
              <w:tc>
                <w:tcPr>
                  <w:tcW w:w="3119" w:type="dxa"/>
                  <w:tcBorders>
                    <w:top w:val="nil"/>
                    <w:left w:val="nil"/>
                    <w:bottom w:val="single" w:sz="4" w:space="0" w:color="auto"/>
                    <w:right w:val="single" w:sz="4" w:space="0" w:color="auto"/>
                  </w:tcBorders>
                  <w:shd w:val="clear" w:color="auto" w:fill="auto"/>
                  <w:vAlign w:val="center"/>
                  <w:hideMark/>
                </w:tcPr>
                <w:p w14:paraId="24C48DF2" w14:textId="77777777" w:rsidR="00AC32FA" w:rsidRPr="007D0911" w:rsidRDefault="00AC32FA" w:rsidP="00AC32FA">
                  <w:pPr>
                    <w:rPr>
                      <w:rFonts w:ascii="Arial" w:hAnsi="Arial" w:cs="Arial"/>
                      <w:sz w:val="18"/>
                      <w:szCs w:val="18"/>
                    </w:rPr>
                  </w:pPr>
                  <w:r w:rsidRPr="007D0911">
                    <w:rPr>
                      <w:rFonts w:ascii="Arial" w:hAnsi="Arial" w:cs="Arial"/>
                      <w:sz w:val="18"/>
                      <w:szCs w:val="18"/>
                    </w:rPr>
                    <w:t>CORTE Y ROTURA DE ACERA Ho So Y/O CUNETA</w:t>
                  </w:r>
                </w:p>
              </w:tc>
              <w:tc>
                <w:tcPr>
                  <w:tcW w:w="850" w:type="dxa"/>
                  <w:tcBorders>
                    <w:top w:val="nil"/>
                    <w:left w:val="nil"/>
                    <w:bottom w:val="single" w:sz="4" w:space="0" w:color="auto"/>
                    <w:right w:val="single" w:sz="4" w:space="0" w:color="auto"/>
                  </w:tcBorders>
                  <w:shd w:val="clear" w:color="auto" w:fill="auto"/>
                  <w:vAlign w:val="center"/>
                  <w:hideMark/>
                </w:tcPr>
                <w:p w14:paraId="2386461F"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M2</w:t>
                  </w:r>
                </w:p>
              </w:tc>
              <w:tc>
                <w:tcPr>
                  <w:tcW w:w="1134" w:type="dxa"/>
                  <w:tcBorders>
                    <w:top w:val="nil"/>
                    <w:left w:val="nil"/>
                    <w:bottom w:val="single" w:sz="4" w:space="0" w:color="auto"/>
                    <w:right w:val="single" w:sz="4" w:space="0" w:color="auto"/>
                  </w:tcBorders>
                  <w:shd w:val="clear" w:color="auto" w:fill="auto"/>
                  <w:vAlign w:val="center"/>
                  <w:hideMark/>
                </w:tcPr>
                <w:p w14:paraId="713CD87E"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464A53AF"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2C79286F"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6EE73BDA"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06366658"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4</w:t>
                  </w:r>
                </w:p>
              </w:tc>
              <w:tc>
                <w:tcPr>
                  <w:tcW w:w="3119" w:type="dxa"/>
                  <w:tcBorders>
                    <w:top w:val="nil"/>
                    <w:left w:val="nil"/>
                    <w:bottom w:val="single" w:sz="4" w:space="0" w:color="auto"/>
                    <w:right w:val="single" w:sz="4" w:space="0" w:color="auto"/>
                  </w:tcBorders>
                  <w:shd w:val="clear" w:color="auto" w:fill="auto"/>
                  <w:vAlign w:val="center"/>
                  <w:hideMark/>
                </w:tcPr>
                <w:p w14:paraId="7000FF01" w14:textId="77777777" w:rsidR="00AC32FA" w:rsidRPr="007D0911" w:rsidRDefault="00AC32FA" w:rsidP="00AC32FA">
                  <w:pPr>
                    <w:rPr>
                      <w:rFonts w:ascii="Arial" w:hAnsi="Arial" w:cs="Arial"/>
                      <w:sz w:val="18"/>
                      <w:szCs w:val="18"/>
                    </w:rPr>
                  </w:pPr>
                  <w:r w:rsidRPr="007D0911">
                    <w:rPr>
                      <w:rFonts w:ascii="Arial" w:hAnsi="Arial" w:cs="Arial"/>
                      <w:sz w:val="18"/>
                      <w:szCs w:val="18"/>
                    </w:rPr>
                    <w:t>REMOCION DE ADOQUIN Y/0 LOCETA</w:t>
                  </w:r>
                </w:p>
              </w:tc>
              <w:tc>
                <w:tcPr>
                  <w:tcW w:w="850" w:type="dxa"/>
                  <w:tcBorders>
                    <w:top w:val="nil"/>
                    <w:left w:val="nil"/>
                    <w:bottom w:val="single" w:sz="4" w:space="0" w:color="auto"/>
                    <w:right w:val="single" w:sz="4" w:space="0" w:color="auto"/>
                  </w:tcBorders>
                  <w:shd w:val="clear" w:color="auto" w:fill="auto"/>
                  <w:vAlign w:val="center"/>
                  <w:hideMark/>
                </w:tcPr>
                <w:p w14:paraId="7143BCAD"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M2</w:t>
                  </w:r>
                </w:p>
              </w:tc>
              <w:tc>
                <w:tcPr>
                  <w:tcW w:w="1134" w:type="dxa"/>
                  <w:tcBorders>
                    <w:top w:val="nil"/>
                    <w:left w:val="nil"/>
                    <w:bottom w:val="single" w:sz="4" w:space="0" w:color="auto"/>
                    <w:right w:val="single" w:sz="4" w:space="0" w:color="auto"/>
                  </w:tcBorders>
                  <w:shd w:val="clear" w:color="auto" w:fill="auto"/>
                  <w:vAlign w:val="center"/>
                  <w:hideMark/>
                </w:tcPr>
                <w:p w14:paraId="4EAA27AB"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70C09778"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277FDA52"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11D974C6"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37EFFFA6"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5</w:t>
                  </w:r>
                </w:p>
              </w:tc>
              <w:tc>
                <w:tcPr>
                  <w:tcW w:w="3119" w:type="dxa"/>
                  <w:tcBorders>
                    <w:top w:val="nil"/>
                    <w:left w:val="nil"/>
                    <w:bottom w:val="single" w:sz="4" w:space="0" w:color="auto"/>
                    <w:right w:val="single" w:sz="4" w:space="0" w:color="auto"/>
                  </w:tcBorders>
                  <w:shd w:val="clear" w:color="auto" w:fill="auto"/>
                  <w:vAlign w:val="center"/>
                  <w:hideMark/>
                </w:tcPr>
                <w:p w14:paraId="0D2F5B0D" w14:textId="77777777" w:rsidR="00AC32FA" w:rsidRPr="007D0911" w:rsidRDefault="00AC32FA" w:rsidP="00AC32FA">
                  <w:pPr>
                    <w:rPr>
                      <w:rFonts w:ascii="Arial" w:hAnsi="Arial" w:cs="Arial"/>
                      <w:sz w:val="18"/>
                      <w:szCs w:val="18"/>
                    </w:rPr>
                  </w:pPr>
                  <w:r w:rsidRPr="007D0911">
                    <w:rPr>
                      <w:rFonts w:ascii="Arial" w:hAnsi="Arial" w:cs="Arial"/>
                      <w:sz w:val="18"/>
                      <w:szCs w:val="18"/>
                    </w:rPr>
                    <w:t>REMOCION DE EMPREDRADO</w:t>
                  </w:r>
                </w:p>
              </w:tc>
              <w:tc>
                <w:tcPr>
                  <w:tcW w:w="850" w:type="dxa"/>
                  <w:tcBorders>
                    <w:top w:val="nil"/>
                    <w:left w:val="nil"/>
                    <w:bottom w:val="single" w:sz="4" w:space="0" w:color="auto"/>
                    <w:right w:val="single" w:sz="4" w:space="0" w:color="auto"/>
                  </w:tcBorders>
                  <w:shd w:val="clear" w:color="auto" w:fill="auto"/>
                  <w:vAlign w:val="center"/>
                  <w:hideMark/>
                </w:tcPr>
                <w:p w14:paraId="6CC4A9BB"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M2</w:t>
                  </w:r>
                </w:p>
              </w:tc>
              <w:tc>
                <w:tcPr>
                  <w:tcW w:w="1134" w:type="dxa"/>
                  <w:tcBorders>
                    <w:top w:val="nil"/>
                    <w:left w:val="nil"/>
                    <w:bottom w:val="single" w:sz="4" w:space="0" w:color="auto"/>
                    <w:right w:val="single" w:sz="4" w:space="0" w:color="auto"/>
                  </w:tcBorders>
                  <w:shd w:val="clear" w:color="auto" w:fill="auto"/>
                  <w:vAlign w:val="center"/>
                  <w:hideMark/>
                </w:tcPr>
                <w:p w14:paraId="4FB06AFC"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3E052FB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68048E71"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78EE8FBA" w14:textId="77777777" w:rsidTr="00624F61">
              <w:trPr>
                <w:trHeight w:val="452"/>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5E617CBC"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6</w:t>
                  </w:r>
                </w:p>
              </w:tc>
              <w:tc>
                <w:tcPr>
                  <w:tcW w:w="3119" w:type="dxa"/>
                  <w:tcBorders>
                    <w:top w:val="nil"/>
                    <w:left w:val="nil"/>
                    <w:bottom w:val="single" w:sz="4" w:space="0" w:color="auto"/>
                    <w:right w:val="single" w:sz="4" w:space="0" w:color="auto"/>
                  </w:tcBorders>
                  <w:shd w:val="clear" w:color="auto" w:fill="auto"/>
                  <w:vAlign w:val="center"/>
                  <w:hideMark/>
                </w:tcPr>
                <w:p w14:paraId="5CFB29F6" w14:textId="77777777" w:rsidR="00AC32FA" w:rsidRPr="007D0911" w:rsidRDefault="00AC32FA" w:rsidP="00AC32FA">
                  <w:pPr>
                    <w:rPr>
                      <w:rFonts w:ascii="Arial" w:hAnsi="Arial" w:cs="Arial"/>
                      <w:sz w:val="18"/>
                      <w:szCs w:val="18"/>
                    </w:rPr>
                  </w:pPr>
                  <w:r w:rsidRPr="007D0911">
                    <w:rPr>
                      <w:rFonts w:ascii="Arial" w:hAnsi="Arial" w:cs="Arial"/>
                      <w:sz w:val="18"/>
                      <w:szCs w:val="18"/>
                    </w:rPr>
                    <w:t>RELLENO Y COMPACTADO DE TIERRA COMÚN SIN PROVISIÓN DE MATERIAL</w:t>
                  </w:r>
                </w:p>
              </w:tc>
              <w:tc>
                <w:tcPr>
                  <w:tcW w:w="850" w:type="dxa"/>
                  <w:tcBorders>
                    <w:top w:val="nil"/>
                    <w:left w:val="nil"/>
                    <w:bottom w:val="single" w:sz="4" w:space="0" w:color="auto"/>
                    <w:right w:val="single" w:sz="4" w:space="0" w:color="auto"/>
                  </w:tcBorders>
                  <w:shd w:val="clear" w:color="auto" w:fill="auto"/>
                  <w:vAlign w:val="center"/>
                  <w:hideMark/>
                </w:tcPr>
                <w:p w14:paraId="2A85B143"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M3</w:t>
                  </w:r>
                </w:p>
              </w:tc>
              <w:tc>
                <w:tcPr>
                  <w:tcW w:w="1134" w:type="dxa"/>
                  <w:tcBorders>
                    <w:top w:val="nil"/>
                    <w:left w:val="nil"/>
                    <w:bottom w:val="single" w:sz="4" w:space="0" w:color="auto"/>
                    <w:right w:val="single" w:sz="4" w:space="0" w:color="auto"/>
                  </w:tcBorders>
                  <w:shd w:val="clear" w:color="auto" w:fill="auto"/>
                  <w:vAlign w:val="center"/>
                  <w:hideMark/>
                </w:tcPr>
                <w:p w14:paraId="65EE2A95"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7CE48EC3"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6745B99C"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315E0C75"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730CCEA6"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7</w:t>
                  </w:r>
                </w:p>
              </w:tc>
              <w:tc>
                <w:tcPr>
                  <w:tcW w:w="3119" w:type="dxa"/>
                  <w:tcBorders>
                    <w:top w:val="nil"/>
                    <w:left w:val="nil"/>
                    <w:bottom w:val="single" w:sz="4" w:space="0" w:color="auto"/>
                    <w:right w:val="single" w:sz="4" w:space="0" w:color="auto"/>
                  </w:tcBorders>
                  <w:shd w:val="clear" w:color="auto" w:fill="auto"/>
                  <w:vAlign w:val="center"/>
                  <w:hideMark/>
                </w:tcPr>
                <w:p w14:paraId="4D60AEB7" w14:textId="77777777" w:rsidR="00AC32FA" w:rsidRPr="007D0911" w:rsidRDefault="00AC32FA" w:rsidP="00AC32FA">
                  <w:pPr>
                    <w:rPr>
                      <w:rFonts w:ascii="Arial" w:hAnsi="Arial" w:cs="Arial"/>
                      <w:sz w:val="18"/>
                      <w:szCs w:val="18"/>
                    </w:rPr>
                  </w:pPr>
                  <w:r w:rsidRPr="007D0911">
                    <w:rPr>
                      <w:rFonts w:ascii="Arial" w:hAnsi="Arial" w:cs="Arial"/>
                      <w:sz w:val="18"/>
                      <w:szCs w:val="18"/>
                    </w:rPr>
                    <w:t>REPOSICION DE ADOQUIN Y/O LOCETA</w:t>
                  </w:r>
                </w:p>
              </w:tc>
              <w:tc>
                <w:tcPr>
                  <w:tcW w:w="850" w:type="dxa"/>
                  <w:tcBorders>
                    <w:top w:val="nil"/>
                    <w:left w:val="nil"/>
                    <w:bottom w:val="single" w:sz="4" w:space="0" w:color="auto"/>
                    <w:right w:val="single" w:sz="4" w:space="0" w:color="auto"/>
                  </w:tcBorders>
                  <w:shd w:val="clear" w:color="auto" w:fill="auto"/>
                  <w:vAlign w:val="center"/>
                  <w:hideMark/>
                </w:tcPr>
                <w:p w14:paraId="111B786D"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M2</w:t>
                  </w:r>
                </w:p>
              </w:tc>
              <w:tc>
                <w:tcPr>
                  <w:tcW w:w="1134" w:type="dxa"/>
                  <w:tcBorders>
                    <w:top w:val="nil"/>
                    <w:left w:val="nil"/>
                    <w:bottom w:val="single" w:sz="4" w:space="0" w:color="auto"/>
                    <w:right w:val="single" w:sz="4" w:space="0" w:color="auto"/>
                  </w:tcBorders>
                  <w:shd w:val="clear" w:color="auto" w:fill="auto"/>
                  <w:vAlign w:val="center"/>
                  <w:hideMark/>
                </w:tcPr>
                <w:p w14:paraId="65E7AE2F"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041230F2"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48EC6EA8"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632C41AE" w14:textId="77777777" w:rsidTr="00624F61">
              <w:trPr>
                <w:trHeight w:val="240"/>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0010ADCA"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8</w:t>
                  </w:r>
                </w:p>
              </w:tc>
              <w:tc>
                <w:tcPr>
                  <w:tcW w:w="3119" w:type="dxa"/>
                  <w:tcBorders>
                    <w:top w:val="nil"/>
                    <w:left w:val="nil"/>
                    <w:bottom w:val="single" w:sz="4" w:space="0" w:color="auto"/>
                    <w:right w:val="single" w:sz="4" w:space="0" w:color="auto"/>
                  </w:tcBorders>
                  <w:shd w:val="clear" w:color="auto" w:fill="auto"/>
                  <w:vAlign w:val="center"/>
                  <w:hideMark/>
                </w:tcPr>
                <w:p w14:paraId="1AE7C439" w14:textId="77777777" w:rsidR="00AC32FA" w:rsidRPr="007D0911" w:rsidRDefault="00AC32FA" w:rsidP="00AC32FA">
                  <w:pPr>
                    <w:rPr>
                      <w:rFonts w:ascii="Arial" w:hAnsi="Arial" w:cs="Arial"/>
                      <w:sz w:val="18"/>
                      <w:szCs w:val="18"/>
                    </w:rPr>
                  </w:pPr>
                  <w:r w:rsidRPr="007D0911">
                    <w:rPr>
                      <w:rFonts w:ascii="Arial" w:hAnsi="Arial" w:cs="Arial"/>
                      <w:sz w:val="18"/>
                      <w:szCs w:val="18"/>
                    </w:rPr>
                    <w:t>REPOSICION DE EMPEDRADO SIN PROVISION DE MATERIAL</w:t>
                  </w:r>
                </w:p>
              </w:tc>
              <w:tc>
                <w:tcPr>
                  <w:tcW w:w="850" w:type="dxa"/>
                  <w:tcBorders>
                    <w:top w:val="nil"/>
                    <w:left w:val="nil"/>
                    <w:bottom w:val="single" w:sz="4" w:space="0" w:color="auto"/>
                    <w:right w:val="single" w:sz="4" w:space="0" w:color="auto"/>
                  </w:tcBorders>
                  <w:shd w:val="clear" w:color="auto" w:fill="auto"/>
                  <w:vAlign w:val="center"/>
                  <w:hideMark/>
                </w:tcPr>
                <w:p w14:paraId="485F8E22"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M2</w:t>
                  </w:r>
                </w:p>
              </w:tc>
              <w:tc>
                <w:tcPr>
                  <w:tcW w:w="1134" w:type="dxa"/>
                  <w:tcBorders>
                    <w:top w:val="nil"/>
                    <w:left w:val="nil"/>
                    <w:bottom w:val="single" w:sz="4" w:space="0" w:color="auto"/>
                    <w:right w:val="single" w:sz="4" w:space="0" w:color="auto"/>
                  </w:tcBorders>
                  <w:shd w:val="clear" w:color="auto" w:fill="auto"/>
                  <w:vAlign w:val="center"/>
                  <w:hideMark/>
                </w:tcPr>
                <w:p w14:paraId="14DC8426"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6AC65874"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563C5240"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2AB09087" w14:textId="77777777" w:rsidTr="00624F61">
              <w:trPr>
                <w:trHeight w:val="452"/>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33E0A7A6"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lastRenderedPageBreak/>
                    <w:t>Item</w:t>
                  </w:r>
                  <w:proofErr w:type="spellEnd"/>
                  <w:r w:rsidRPr="007D0911">
                    <w:rPr>
                      <w:rFonts w:ascii="Arial" w:hAnsi="Arial" w:cs="Arial"/>
                      <w:sz w:val="18"/>
                      <w:szCs w:val="18"/>
                    </w:rPr>
                    <w:t xml:space="preserve"> 9</w:t>
                  </w:r>
                </w:p>
              </w:tc>
              <w:tc>
                <w:tcPr>
                  <w:tcW w:w="3119" w:type="dxa"/>
                  <w:tcBorders>
                    <w:top w:val="nil"/>
                    <w:left w:val="nil"/>
                    <w:bottom w:val="single" w:sz="4" w:space="0" w:color="auto"/>
                    <w:right w:val="single" w:sz="4" w:space="0" w:color="auto"/>
                  </w:tcBorders>
                  <w:shd w:val="clear" w:color="auto" w:fill="auto"/>
                  <w:vAlign w:val="center"/>
                  <w:hideMark/>
                </w:tcPr>
                <w:p w14:paraId="4C8C534F" w14:textId="77777777" w:rsidR="00AC32FA" w:rsidRPr="007D0911" w:rsidRDefault="00AC32FA" w:rsidP="00AC32FA">
                  <w:pPr>
                    <w:rPr>
                      <w:rFonts w:ascii="Arial" w:hAnsi="Arial" w:cs="Arial"/>
                      <w:sz w:val="18"/>
                      <w:szCs w:val="18"/>
                    </w:rPr>
                  </w:pPr>
                  <w:r w:rsidRPr="007D0911">
                    <w:rPr>
                      <w:rFonts w:ascii="Arial" w:hAnsi="Arial" w:cs="Arial"/>
                      <w:sz w:val="18"/>
                      <w:szCs w:val="18"/>
                    </w:rPr>
                    <w:t xml:space="preserve">REPOSICIÓN Y AFINADO DE ACERA </w:t>
                  </w:r>
                  <w:proofErr w:type="spellStart"/>
                  <w:r w:rsidRPr="007D0911">
                    <w:rPr>
                      <w:rFonts w:ascii="Arial" w:hAnsi="Arial" w:cs="Arial"/>
                      <w:sz w:val="18"/>
                      <w:szCs w:val="18"/>
                    </w:rPr>
                    <w:t>HoSo</w:t>
                  </w:r>
                  <w:proofErr w:type="spellEnd"/>
                  <w:r w:rsidRPr="007D0911">
                    <w:rPr>
                      <w:rFonts w:ascii="Arial" w:hAnsi="Arial" w:cs="Arial"/>
                      <w:sz w:val="18"/>
                      <w:szCs w:val="18"/>
                    </w:rPr>
                    <w:t xml:space="preserve"> Y/O CUNETA CON PROVISIÓN DE MATERIAL</w:t>
                  </w:r>
                </w:p>
              </w:tc>
              <w:tc>
                <w:tcPr>
                  <w:tcW w:w="850" w:type="dxa"/>
                  <w:tcBorders>
                    <w:top w:val="nil"/>
                    <w:left w:val="nil"/>
                    <w:bottom w:val="single" w:sz="4" w:space="0" w:color="auto"/>
                    <w:right w:val="single" w:sz="4" w:space="0" w:color="auto"/>
                  </w:tcBorders>
                  <w:shd w:val="clear" w:color="auto" w:fill="auto"/>
                  <w:vAlign w:val="center"/>
                  <w:hideMark/>
                </w:tcPr>
                <w:p w14:paraId="3E64ECE5"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M2</w:t>
                  </w:r>
                </w:p>
              </w:tc>
              <w:tc>
                <w:tcPr>
                  <w:tcW w:w="1134" w:type="dxa"/>
                  <w:tcBorders>
                    <w:top w:val="nil"/>
                    <w:left w:val="nil"/>
                    <w:bottom w:val="single" w:sz="4" w:space="0" w:color="auto"/>
                    <w:right w:val="single" w:sz="4" w:space="0" w:color="auto"/>
                  </w:tcBorders>
                  <w:shd w:val="clear" w:color="auto" w:fill="auto"/>
                  <w:vAlign w:val="center"/>
                  <w:hideMark/>
                </w:tcPr>
                <w:p w14:paraId="40E0D5F2"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0C7C8D11"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213C8B16"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6F335FB7" w14:textId="77777777" w:rsidTr="00624F61">
              <w:trPr>
                <w:trHeight w:val="452"/>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52A55419"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10</w:t>
                  </w:r>
                </w:p>
              </w:tc>
              <w:tc>
                <w:tcPr>
                  <w:tcW w:w="3119" w:type="dxa"/>
                  <w:tcBorders>
                    <w:top w:val="nil"/>
                    <w:left w:val="nil"/>
                    <w:bottom w:val="single" w:sz="4" w:space="0" w:color="auto"/>
                    <w:right w:val="single" w:sz="4" w:space="0" w:color="auto"/>
                  </w:tcBorders>
                  <w:shd w:val="clear" w:color="auto" w:fill="auto"/>
                  <w:vAlign w:val="center"/>
                  <w:hideMark/>
                </w:tcPr>
                <w:p w14:paraId="2B9820BE" w14:textId="77777777" w:rsidR="00AC32FA" w:rsidRPr="007D0911" w:rsidRDefault="00AC32FA" w:rsidP="00AC32FA">
                  <w:pPr>
                    <w:rPr>
                      <w:rFonts w:ascii="Arial" w:hAnsi="Arial" w:cs="Arial"/>
                      <w:sz w:val="18"/>
                      <w:szCs w:val="18"/>
                    </w:rPr>
                  </w:pPr>
                  <w:r w:rsidRPr="007D0911">
                    <w:rPr>
                      <w:rFonts w:ascii="Arial" w:hAnsi="Arial" w:cs="Arial"/>
                      <w:sz w:val="18"/>
                      <w:szCs w:val="18"/>
                    </w:rPr>
                    <w:t>PROVISION Y COLOCADO DE SEÑALIZACION Y CAJA DE INSPECCION</w:t>
                  </w:r>
                </w:p>
              </w:tc>
              <w:tc>
                <w:tcPr>
                  <w:tcW w:w="850" w:type="dxa"/>
                  <w:tcBorders>
                    <w:top w:val="nil"/>
                    <w:left w:val="nil"/>
                    <w:bottom w:val="single" w:sz="4" w:space="0" w:color="auto"/>
                    <w:right w:val="single" w:sz="4" w:space="0" w:color="auto"/>
                  </w:tcBorders>
                  <w:shd w:val="clear" w:color="auto" w:fill="auto"/>
                  <w:vAlign w:val="center"/>
                  <w:hideMark/>
                </w:tcPr>
                <w:p w14:paraId="062CF4D0"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Global</w:t>
                  </w:r>
                </w:p>
              </w:tc>
              <w:tc>
                <w:tcPr>
                  <w:tcW w:w="1134" w:type="dxa"/>
                  <w:tcBorders>
                    <w:top w:val="nil"/>
                    <w:left w:val="nil"/>
                    <w:bottom w:val="single" w:sz="4" w:space="0" w:color="auto"/>
                    <w:right w:val="single" w:sz="4" w:space="0" w:color="auto"/>
                  </w:tcBorders>
                  <w:shd w:val="clear" w:color="auto" w:fill="auto"/>
                  <w:vAlign w:val="center"/>
                  <w:hideMark/>
                </w:tcPr>
                <w:p w14:paraId="05B8969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14:paraId="1576268E"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70B1C730"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0878499B" w14:textId="77777777" w:rsidTr="00624F61">
              <w:trPr>
                <w:trHeight w:val="254"/>
                <w:jc w:val="center"/>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20EBE33F"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11</w:t>
                  </w:r>
                </w:p>
              </w:tc>
              <w:tc>
                <w:tcPr>
                  <w:tcW w:w="3119" w:type="dxa"/>
                  <w:tcBorders>
                    <w:top w:val="nil"/>
                    <w:left w:val="nil"/>
                    <w:bottom w:val="single" w:sz="8" w:space="0" w:color="auto"/>
                    <w:right w:val="single" w:sz="4" w:space="0" w:color="auto"/>
                  </w:tcBorders>
                  <w:shd w:val="clear" w:color="auto" w:fill="auto"/>
                  <w:vAlign w:val="center"/>
                  <w:hideMark/>
                </w:tcPr>
                <w:p w14:paraId="1479B3CB" w14:textId="77777777" w:rsidR="00AC32FA" w:rsidRPr="007D0911" w:rsidRDefault="00AC32FA" w:rsidP="00AC32FA">
                  <w:pPr>
                    <w:rPr>
                      <w:rFonts w:ascii="Arial" w:hAnsi="Arial" w:cs="Arial"/>
                      <w:sz w:val="18"/>
                      <w:szCs w:val="18"/>
                    </w:rPr>
                  </w:pPr>
                  <w:r w:rsidRPr="007D0911">
                    <w:rPr>
                      <w:rFonts w:ascii="Arial" w:hAnsi="Arial" w:cs="Arial"/>
                      <w:sz w:val="18"/>
                      <w:szCs w:val="18"/>
                    </w:rPr>
                    <w:t>LIMPIEZA Y RETIRO DE ESCOMBROS</w:t>
                  </w:r>
                </w:p>
              </w:tc>
              <w:tc>
                <w:tcPr>
                  <w:tcW w:w="850" w:type="dxa"/>
                  <w:tcBorders>
                    <w:top w:val="nil"/>
                    <w:left w:val="nil"/>
                    <w:bottom w:val="single" w:sz="4" w:space="0" w:color="auto"/>
                    <w:right w:val="single" w:sz="4" w:space="0" w:color="auto"/>
                  </w:tcBorders>
                  <w:shd w:val="clear" w:color="auto" w:fill="auto"/>
                  <w:vAlign w:val="center"/>
                  <w:hideMark/>
                </w:tcPr>
                <w:p w14:paraId="1BF3264D"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Global</w:t>
                  </w:r>
                </w:p>
              </w:tc>
              <w:tc>
                <w:tcPr>
                  <w:tcW w:w="1134" w:type="dxa"/>
                  <w:tcBorders>
                    <w:top w:val="nil"/>
                    <w:left w:val="nil"/>
                    <w:bottom w:val="single" w:sz="8" w:space="0" w:color="auto"/>
                    <w:right w:val="single" w:sz="4" w:space="0" w:color="auto"/>
                  </w:tcBorders>
                  <w:shd w:val="clear" w:color="auto" w:fill="auto"/>
                  <w:vAlign w:val="center"/>
                  <w:hideMark/>
                </w:tcPr>
                <w:p w14:paraId="5A110A40"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1</w:t>
                  </w:r>
                </w:p>
              </w:tc>
              <w:tc>
                <w:tcPr>
                  <w:tcW w:w="1114" w:type="dxa"/>
                  <w:tcBorders>
                    <w:top w:val="nil"/>
                    <w:left w:val="nil"/>
                    <w:bottom w:val="single" w:sz="8" w:space="0" w:color="auto"/>
                    <w:right w:val="single" w:sz="4" w:space="0" w:color="auto"/>
                  </w:tcBorders>
                  <w:shd w:val="clear" w:color="auto" w:fill="auto"/>
                  <w:vAlign w:val="center"/>
                  <w:hideMark/>
                </w:tcPr>
                <w:p w14:paraId="5AC30E84"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4" w:space="0" w:color="auto"/>
                    <w:right w:val="single" w:sz="8" w:space="0" w:color="auto"/>
                  </w:tcBorders>
                  <w:shd w:val="clear" w:color="auto" w:fill="auto"/>
                  <w:noWrap/>
                  <w:vAlign w:val="center"/>
                  <w:hideMark/>
                </w:tcPr>
                <w:p w14:paraId="0810D2EC"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5698A2FB" w14:textId="77777777" w:rsidTr="00624F61">
              <w:trPr>
                <w:trHeight w:val="254"/>
                <w:jc w:val="center"/>
              </w:trPr>
              <w:tc>
                <w:tcPr>
                  <w:tcW w:w="1016" w:type="dxa"/>
                  <w:tcBorders>
                    <w:top w:val="nil"/>
                    <w:left w:val="single" w:sz="8" w:space="0" w:color="auto"/>
                    <w:bottom w:val="single" w:sz="8" w:space="0" w:color="auto"/>
                    <w:right w:val="single" w:sz="4" w:space="0" w:color="auto"/>
                  </w:tcBorders>
                  <w:shd w:val="clear" w:color="auto" w:fill="auto"/>
                  <w:noWrap/>
                  <w:vAlign w:val="bottom"/>
                  <w:hideMark/>
                </w:tcPr>
                <w:p w14:paraId="09AC76AF"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3119" w:type="dxa"/>
                  <w:tcBorders>
                    <w:top w:val="nil"/>
                    <w:left w:val="nil"/>
                    <w:bottom w:val="single" w:sz="8" w:space="0" w:color="auto"/>
                    <w:right w:val="single" w:sz="4" w:space="0" w:color="auto"/>
                  </w:tcBorders>
                  <w:shd w:val="clear" w:color="auto" w:fill="auto"/>
                  <w:noWrap/>
                  <w:vAlign w:val="bottom"/>
                  <w:hideMark/>
                </w:tcPr>
                <w:p w14:paraId="3851D3F8"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SUB TOTAL</w:t>
                  </w:r>
                </w:p>
              </w:tc>
              <w:tc>
                <w:tcPr>
                  <w:tcW w:w="3098"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363D9401"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743" w:type="dxa"/>
                  <w:tcBorders>
                    <w:top w:val="nil"/>
                    <w:left w:val="nil"/>
                    <w:bottom w:val="single" w:sz="8" w:space="0" w:color="auto"/>
                    <w:right w:val="single" w:sz="8" w:space="0" w:color="auto"/>
                  </w:tcBorders>
                  <w:shd w:val="clear" w:color="000000" w:fill="FFC000"/>
                  <w:noWrap/>
                  <w:vAlign w:val="bottom"/>
                  <w:hideMark/>
                </w:tcPr>
                <w:p w14:paraId="7363CC11" w14:textId="77777777" w:rsidR="00AC32FA" w:rsidRPr="007D0911" w:rsidRDefault="00AC32FA" w:rsidP="00AC32FA">
                  <w:pPr>
                    <w:jc w:val="right"/>
                    <w:rPr>
                      <w:rFonts w:ascii="Arial" w:hAnsi="Arial" w:cs="Arial"/>
                      <w:b/>
                      <w:bCs/>
                      <w:sz w:val="18"/>
                      <w:szCs w:val="18"/>
                    </w:rPr>
                  </w:pPr>
                  <w:r w:rsidRPr="007D0911">
                    <w:rPr>
                      <w:rFonts w:ascii="Arial" w:hAnsi="Arial" w:cs="Arial"/>
                      <w:b/>
                      <w:bCs/>
                      <w:sz w:val="18"/>
                      <w:szCs w:val="18"/>
                    </w:rPr>
                    <w:t> </w:t>
                  </w:r>
                </w:p>
              </w:tc>
            </w:tr>
          </w:tbl>
          <w:p w14:paraId="660E2CFD" w14:textId="77777777" w:rsidR="00AC32FA" w:rsidRPr="007D0911" w:rsidRDefault="00AC32FA" w:rsidP="00DB09F2">
            <w:pPr>
              <w:rPr>
                <w:rFonts w:ascii="Arial" w:hAnsi="Arial" w:cs="Arial"/>
                <w:sz w:val="22"/>
                <w:szCs w:val="22"/>
                <w:lang w:val="es-BO"/>
              </w:rPr>
            </w:pPr>
          </w:p>
          <w:tbl>
            <w:tblPr>
              <w:tblW w:w="8736" w:type="dxa"/>
              <w:jc w:val="center"/>
              <w:tblCellMar>
                <w:left w:w="70" w:type="dxa"/>
                <w:right w:w="70" w:type="dxa"/>
              </w:tblCellMar>
              <w:tblLook w:val="04A0" w:firstRow="1" w:lastRow="0" w:firstColumn="1" w:lastColumn="0" w:noHBand="0" w:noVBand="1"/>
            </w:tblPr>
            <w:tblGrid>
              <w:gridCol w:w="1021"/>
              <w:gridCol w:w="3119"/>
              <w:gridCol w:w="1391"/>
              <w:gridCol w:w="1134"/>
              <w:gridCol w:w="1110"/>
              <w:gridCol w:w="961"/>
            </w:tblGrid>
            <w:tr w:rsidR="00237A00" w:rsidRPr="007D0911" w14:paraId="26EA9775" w14:textId="77777777" w:rsidTr="0087724B">
              <w:trPr>
                <w:trHeight w:val="253"/>
                <w:jc w:val="center"/>
              </w:trPr>
              <w:tc>
                <w:tcPr>
                  <w:tcW w:w="1021" w:type="dxa"/>
                  <w:vMerge w:val="restart"/>
                  <w:tcBorders>
                    <w:top w:val="double" w:sz="6" w:space="0" w:color="auto"/>
                    <w:left w:val="single" w:sz="8" w:space="0" w:color="auto"/>
                    <w:bottom w:val="single" w:sz="8" w:space="0" w:color="000000"/>
                    <w:right w:val="single" w:sz="4" w:space="0" w:color="auto"/>
                  </w:tcBorders>
                  <w:shd w:val="clear" w:color="000000" w:fill="DCE6F1"/>
                  <w:vAlign w:val="center"/>
                  <w:hideMark/>
                </w:tcPr>
                <w:p w14:paraId="71D5AE71"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ITEM</w:t>
                  </w:r>
                </w:p>
              </w:tc>
              <w:tc>
                <w:tcPr>
                  <w:tcW w:w="3119" w:type="dxa"/>
                  <w:vMerge w:val="restart"/>
                  <w:tcBorders>
                    <w:top w:val="double" w:sz="6" w:space="0" w:color="auto"/>
                    <w:left w:val="single" w:sz="4" w:space="0" w:color="auto"/>
                    <w:bottom w:val="single" w:sz="8" w:space="0" w:color="000000"/>
                    <w:right w:val="single" w:sz="4" w:space="0" w:color="auto"/>
                  </w:tcBorders>
                  <w:shd w:val="clear" w:color="000000" w:fill="DCE6F1"/>
                  <w:vAlign w:val="center"/>
                  <w:hideMark/>
                </w:tcPr>
                <w:p w14:paraId="2D921884"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DESCRIPCIÓN</w:t>
                  </w:r>
                </w:p>
              </w:tc>
              <w:tc>
                <w:tcPr>
                  <w:tcW w:w="1391"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58C35658"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UNIDAD</w:t>
                  </w:r>
                </w:p>
              </w:tc>
              <w:tc>
                <w:tcPr>
                  <w:tcW w:w="1134"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58D4585E"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CANTIDAD</w:t>
                  </w:r>
                </w:p>
              </w:tc>
              <w:tc>
                <w:tcPr>
                  <w:tcW w:w="1110"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654EE54A"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PRECIO UNITARIO</w:t>
                  </w:r>
                </w:p>
              </w:tc>
              <w:tc>
                <w:tcPr>
                  <w:tcW w:w="961" w:type="dxa"/>
                  <w:vMerge w:val="restart"/>
                  <w:tcBorders>
                    <w:top w:val="double" w:sz="6" w:space="0" w:color="auto"/>
                    <w:left w:val="single" w:sz="4" w:space="0" w:color="auto"/>
                    <w:bottom w:val="single" w:sz="8" w:space="0" w:color="000000"/>
                    <w:right w:val="single" w:sz="8" w:space="0" w:color="auto"/>
                  </w:tcBorders>
                  <w:shd w:val="clear" w:color="000000" w:fill="DCE6F1"/>
                  <w:vAlign w:val="center"/>
                  <w:hideMark/>
                </w:tcPr>
                <w:p w14:paraId="1EBF2B3D"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IMPORTE TOTAL</w:t>
                  </w:r>
                </w:p>
              </w:tc>
            </w:tr>
            <w:tr w:rsidR="00237A00" w:rsidRPr="007D0911" w14:paraId="3F1A1DB6" w14:textId="77777777" w:rsidTr="0087724B">
              <w:trPr>
                <w:trHeight w:val="253"/>
                <w:jc w:val="center"/>
              </w:trPr>
              <w:tc>
                <w:tcPr>
                  <w:tcW w:w="1021" w:type="dxa"/>
                  <w:vMerge/>
                  <w:tcBorders>
                    <w:top w:val="double" w:sz="6" w:space="0" w:color="auto"/>
                    <w:left w:val="single" w:sz="8" w:space="0" w:color="auto"/>
                    <w:bottom w:val="single" w:sz="8" w:space="0" w:color="000000"/>
                    <w:right w:val="single" w:sz="4" w:space="0" w:color="auto"/>
                  </w:tcBorders>
                  <w:vAlign w:val="center"/>
                  <w:hideMark/>
                </w:tcPr>
                <w:p w14:paraId="10C1243F" w14:textId="77777777" w:rsidR="00AC32FA" w:rsidRPr="007D0911" w:rsidRDefault="00AC32FA" w:rsidP="00AC32FA">
                  <w:pPr>
                    <w:rPr>
                      <w:rFonts w:ascii="Arial" w:hAnsi="Arial" w:cs="Arial"/>
                      <w:b/>
                      <w:bCs/>
                      <w:sz w:val="18"/>
                      <w:szCs w:val="18"/>
                    </w:rPr>
                  </w:pPr>
                </w:p>
              </w:tc>
              <w:tc>
                <w:tcPr>
                  <w:tcW w:w="3119" w:type="dxa"/>
                  <w:vMerge/>
                  <w:tcBorders>
                    <w:top w:val="double" w:sz="6" w:space="0" w:color="auto"/>
                    <w:left w:val="single" w:sz="4" w:space="0" w:color="auto"/>
                    <w:bottom w:val="single" w:sz="8" w:space="0" w:color="000000"/>
                    <w:right w:val="single" w:sz="4" w:space="0" w:color="auto"/>
                  </w:tcBorders>
                  <w:vAlign w:val="center"/>
                  <w:hideMark/>
                </w:tcPr>
                <w:p w14:paraId="5C9835F7" w14:textId="77777777" w:rsidR="00AC32FA" w:rsidRPr="007D0911" w:rsidRDefault="00AC32FA" w:rsidP="00AC32FA">
                  <w:pPr>
                    <w:rPr>
                      <w:rFonts w:ascii="Arial" w:hAnsi="Arial" w:cs="Arial"/>
                      <w:b/>
                      <w:bCs/>
                      <w:sz w:val="18"/>
                      <w:szCs w:val="18"/>
                    </w:rPr>
                  </w:pPr>
                </w:p>
              </w:tc>
              <w:tc>
                <w:tcPr>
                  <w:tcW w:w="1391" w:type="dxa"/>
                  <w:vMerge/>
                  <w:tcBorders>
                    <w:top w:val="double" w:sz="6" w:space="0" w:color="auto"/>
                    <w:left w:val="single" w:sz="4" w:space="0" w:color="auto"/>
                    <w:bottom w:val="single" w:sz="8" w:space="0" w:color="000000"/>
                    <w:right w:val="nil"/>
                  </w:tcBorders>
                  <w:vAlign w:val="center"/>
                  <w:hideMark/>
                </w:tcPr>
                <w:p w14:paraId="565B1D98" w14:textId="77777777" w:rsidR="00AC32FA" w:rsidRPr="007D0911" w:rsidRDefault="00AC32FA" w:rsidP="00AC32FA">
                  <w:pPr>
                    <w:rPr>
                      <w:rFonts w:ascii="Arial" w:hAnsi="Arial" w:cs="Arial"/>
                      <w:b/>
                      <w:bCs/>
                      <w:sz w:val="18"/>
                      <w:szCs w:val="18"/>
                    </w:rPr>
                  </w:pPr>
                </w:p>
              </w:tc>
              <w:tc>
                <w:tcPr>
                  <w:tcW w:w="1134" w:type="dxa"/>
                  <w:vMerge/>
                  <w:tcBorders>
                    <w:top w:val="double" w:sz="6" w:space="0" w:color="auto"/>
                    <w:left w:val="single" w:sz="4" w:space="0" w:color="auto"/>
                    <w:bottom w:val="single" w:sz="8" w:space="0" w:color="000000"/>
                    <w:right w:val="nil"/>
                  </w:tcBorders>
                  <w:vAlign w:val="center"/>
                  <w:hideMark/>
                </w:tcPr>
                <w:p w14:paraId="008B3A65" w14:textId="77777777" w:rsidR="00AC32FA" w:rsidRPr="007D0911" w:rsidRDefault="00AC32FA" w:rsidP="00AC32FA">
                  <w:pPr>
                    <w:rPr>
                      <w:rFonts w:ascii="Arial" w:hAnsi="Arial" w:cs="Arial"/>
                      <w:b/>
                      <w:bCs/>
                      <w:sz w:val="18"/>
                      <w:szCs w:val="18"/>
                    </w:rPr>
                  </w:pPr>
                </w:p>
              </w:tc>
              <w:tc>
                <w:tcPr>
                  <w:tcW w:w="1110" w:type="dxa"/>
                  <w:vMerge/>
                  <w:tcBorders>
                    <w:top w:val="double" w:sz="6" w:space="0" w:color="auto"/>
                    <w:left w:val="single" w:sz="4" w:space="0" w:color="auto"/>
                    <w:bottom w:val="single" w:sz="8" w:space="0" w:color="000000"/>
                    <w:right w:val="nil"/>
                  </w:tcBorders>
                  <w:vAlign w:val="center"/>
                  <w:hideMark/>
                </w:tcPr>
                <w:p w14:paraId="784BF6ED" w14:textId="77777777" w:rsidR="00AC32FA" w:rsidRPr="007D0911" w:rsidRDefault="00AC32FA" w:rsidP="00AC32FA">
                  <w:pPr>
                    <w:rPr>
                      <w:rFonts w:ascii="Arial" w:hAnsi="Arial" w:cs="Arial"/>
                      <w:b/>
                      <w:bCs/>
                      <w:sz w:val="18"/>
                      <w:szCs w:val="18"/>
                    </w:rPr>
                  </w:pPr>
                </w:p>
              </w:tc>
              <w:tc>
                <w:tcPr>
                  <w:tcW w:w="961" w:type="dxa"/>
                  <w:vMerge/>
                  <w:tcBorders>
                    <w:top w:val="double" w:sz="6" w:space="0" w:color="auto"/>
                    <w:left w:val="single" w:sz="4" w:space="0" w:color="auto"/>
                    <w:bottom w:val="single" w:sz="8" w:space="0" w:color="000000"/>
                    <w:right w:val="single" w:sz="8" w:space="0" w:color="auto"/>
                  </w:tcBorders>
                  <w:vAlign w:val="center"/>
                  <w:hideMark/>
                </w:tcPr>
                <w:p w14:paraId="154CD1D2" w14:textId="77777777" w:rsidR="00AC32FA" w:rsidRPr="007D0911" w:rsidRDefault="00AC32FA" w:rsidP="00AC32FA">
                  <w:pPr>
                    <w:rPr>
                      <w:rFonts w:ascii="Arial" w:hAnsi="Arial" w:cs="Arial"/>
                      <w:b/>
                      <w:bCs/>
                      <w:sz w:val="18"/>
                      <w:szCs w:val="18"/>
                    </w:rPr>
                  </w:pPr>
                </w:p>
              </w:tc>
            </w:tr>
            <w:tr w:rsidR="00237A00" w:rsidRPr="007D0911" w14:paraId="61FDFF8C" w14:textId="77777777" w:rsidTr="0087724B">
              <w:trPr>
                <w:trHeight w:val="232"/>
                <w:jc w:val="center"/>
              </w:trPr>
              <w:tc>
                <w:tcPr>
                  <w:tcW w:w="8736"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67F2A056" w14:textId="77777777" w:rsidR="00AC32FA" w:rsidRPr="007D0911" w:rsidRDefault="00AC32FA" w:rsidP="00AC32FA">
                  <w:pPr>
                    <w:rPr>
                      <w:rFonts w:ascii="Arial" w:hAnsi="Arial" w:cs="Arial"/>
                      <w:b/>
                      <w:bCs/>
                      <w:sz w:val="18"/>
                      <w:szCs w:val="18"/>
                    </w:rPr>
                  </w:pPr>
                  <w:r w:rsidRPr="007D0911">
                    <w:rPr>
                      <w:rFonts w:ascii="Arial" w:hAnsi="Arial" w:cs="Arial"/>
                      <w:b/>
                      <w:bCs/>
                      <w:sz w:val="18"/>
                      <w:szCs w:val="18"/>
                    </w:rPr>
                    <w:t>OBRAS MECANICAS</w:t>
                  </w:r>
                </w:p>
              </w:tc>
            </w:tr>
            <w:tr w:rsidR="00237A00" w:rsidRPr="007D0911" w14:paraId="02A783C3" w14:textId="77777777" w:rsidTr="0087724B">
              <w:trPr>
                <w:trHeight w:val="438"/>
                <w:jc w:val="center"/>
              </w:trPr>
              <w:tc>
                <w:tcPr>
                  <w:tcW w:w="1021" w:type="dxa"/>
                  <w:tcBorders>
                    <w:top w:val="nil"/>
                    <w:left w:val="single" w:sz="8" w:space="0" w:color="auto"/>
                    <w:bottom w:val="single" w:sz="4" w:space="0" w:color="auto"/>
                    <w:right w:val="single" w:sz="4" w:space="0" w:color="auto"/>
                  </w:tcBorders>
                  <w:shd w:val="clear" w:color="auto" w:fill="auto"/>
                  <w:noWrap/>
                  <w:vAlign w:val="center"/>
                  <w:hideMark/>
                </w:tcPr>
                <w:p w14:paraId="684184CF"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12</w:t>
                  </w:r>
                </w:p>
              </w:tc>
              <w:tc>
                <w:tcPr>
                  <w:tcW w:w="3119" w:type="dxa"/>
                  <w:tcBorders>
                    <w:top w:val="nil"/>
                    <w:left w:val="nil"/>
                    <w:bottom w:val="single" w:sz="4" w:space="0" w:color="auto"/>
                    <w:right w:val="single" w:sz="4" w:space="0" w:color="auto"/>
                  </w:tcBorders>
                  <w:shd w:val="clear" w:color="auto" w:fill="auto"/>
                  <w:vAlign w:val="center"/>
                  <w:hideMark/>
                </w:tcPr>
                <w:p w14:paraId="3490E911" w14:textId="77777777" w:rsidR="00AC32FA" w:rsidRPr="007D0911" w:rsidRDefault="00AC32FA" w:rsidP="00AC32FA">
                  <w:pPr>
                    <w:rPr>
                      <w:rFonts w:ascii="Arial" w:hAnsi="Arial" w:cs="Arial"/>
                      <w:sz w:val="18"/>
                      <w:szCs w:val="18"/>
                    </w:rPr>
                  </w:pPr>
                  <w:r w:rsidRPr="007D0911">
                    <w:rPr>
                      <w:rFonts w:ascii="Arial" w:hAnsi="Arial" w:cs="Arial"/>
                      <w:sz w:val="18"/>
                      <w:szCs w:val="18"/>
                    </w:rPr>
                    <w:t>INTERCONEXIÓN ELÉCTRICA DEL PARARRAYO HACIA EL SPAT EXISTENTE</w:t>
                  </w:r>
                </w:p>
              </w:tc>
              <w:tc>
                <w:tcPr>
                  <w:tcW w:w="1391" w:type="dxa"/>
                  <w:tcBorders>
                    <w:top w:val="nil"/>
                    <w:left w:val="nil"/>
                    <w:bottom w:val="single" w:sz="4" w:space="0" w:color="auto"/>
                    <w:right w:val="single" w:sz="4" w:space="0" w:color="auto"/>
                  </w:tcBorders>
                  <w:shd w:val="clear" w:color="auto" w:fill="auto"/>
                  <w:noWrap/>
                  <w:vAlign w:val="center"/>
                  <w:hideMark/>
                </w:tcPr>
                <w:p w14:paraId="364A124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EDR</w:t>
                  </w:r>
                </w:p>
              </w:tc>
              <w:tc>
                <w:tcPr>
                  <w:tcW w:w="1134" w:type="dxa"/>
                  <w:tcBorders>
                    <w:top w:val="nil"/>
                    <w:left w:val="nil"/>
                    <w:bottom w:val="single" w:sz="4" w:space="0" w:color="auto"/>
                    <w:right w:val="single" w:sz="4" w:space="0" w:color="auto"/>
                  </w:tcBorders>
                  <w:shd w:val="clear" w:color="000000" w:fill="FFFFFF"/>
                  <w:noWrap/>
                  <w:vAlign w:val="center"/>
                  <w:hideMark/>
                </w:tcPr>
                <w:p w14:paraId="52AC3D94"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4.00</w:t>
                  </w:r>
                </w:p>
              </w:tc>
              <w:tc>
                <w:tcPr>
                  <w:tcW w:w="1110" w:type="dxa"/>
                  <w:tcBorders>
                    <w:top w:val="nil"/>
                    <w:left w:val="nil"/>
                    <w:bottom w:val="single" w:sz="4" w:space="0" w:color="auto"/>
                    <w:right w:val="single" w:sz="4" w:space="0" w:color="auto"/>
                  </w:tcBorders>
                  <w:shd w:val="clear" w:color="auto" w:fill="auto"/>
                  <w:noWrap/>
                  <w:vAlign w:val="center"/>
                  <w:hideMark/>
                </w:tcPr>
                <w:p w14:paraId="34C3466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961" w:type="dxa"/>
                  <w:tcBorders>
                    <w:top w:val="nil"/>
                    <w:left w:val="nil"/>
                    <w:bottom w:val="single" w:sz="4" w:space="0" w:color="auto"/>
                    <w:right w:val="single" w:sz="8" w:space="0" w:color="auto"/>
                  </w:tcBorders>
                  <w:shd w:val="clear" w:color="000000" w:fill="FFFFFF"/>
                  <w:noWrap/>
                  <w:vAlign w:val="center"/>
                  <w:hideMark/>
                </w:tcPr>
                <w:p w14:paraId="4270F65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208EA45B" w14:textId="77777777" w:rsidTr="0087724B">
              <w:trPr>
                <w:trHeight w:val="1327"/>
                <w:jc w:val="center"/>
              </w:trPr>
              <w:tc>
                <w:tcPr>
                  <w:tcW w:w="1021" w:type="dxa"/>
                  <w:tcBorders>
                    <w:top w:val="nil"/>
                    <w:left w:val="single" w:sz="8" w:space="0" w:color="auto"/>
                    <w:bottom w:val="nil"/>
                    <w:right w:val="single" w:sz="4" w:space="0" w:color="auto"/>
                  </w:tcBorders>
                  <w:shd w:val="clear" w:color="auto" w:fill="auto"/>
                  <w:noWrap/>
                  <w:vAlign w:val="center"/>
                  <w:hideMark/>
                </w:tcPr>
                <w:p w14:paraId="6F7671A1"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13</w:t>
                  </w:r>
                </w:p>
              </w:tc>
              <w:tc>
                <w:tcPr>
                  <w:tcW w:w="3119" w:type="dxa"/>
                  <w:tcBorders>
                    <w:top w:val="nil"/>
                    <w:left w:val="nil"/>
                    <w:bottom w:val="nil"/>
                    <w:right w:val="single" w:sz="4" w:space="0" w:color="auto"/>
                  </w:tcBorders>
                  <w:shd w:val="clear" w:color="auto" w:fill="auto"/>
                  <w:vAlign w:val="center"/>
                  <w:hideMark/>
                </w:tcPr>
                <w:p w14:paraId="2DF22A9F" w14:textId="77777777" w:rsidR="00AC32FA" w:rsidRPr="007D0911" w:rsidRDefault="00AC32FA" w:rsidP="00AC32FA">
                  <w:pPr>
                    <w:rPr>
                      <w:rFonts w:ascii="Arial" w:hAnsi="Arial" w:cs="Arial"/>
                      <w:sz w:val="18"/>
                      <w:szCs w:val="18"/>
                    </w:rPr>
                  </w:pPr>
                  <w:r w:rsidRPr="007D0911">
                    <w:rPr>
                      <w:rFonts w:ascii="Arial" w:hAnsi="Arial" w:cs="Arial"/>
                      <w:sz w:val="18"/>
                      <w:szCs w:val="18"/>
                    </w:rPr>
                    <w:t>INSTALACIONES ELÉCTRICAS PARA EL SISTEMA DE PARARRAYOS CON PROVISIÓN DE MATERIAL: CABLE DE COBRE AWG NO.2 PARA LA INTERCONEXIÓN CON EL SPAT, SOLDADURA CADWELD,  JABALINAS DE 2.00 METROS COBRE PURO, CONECTOR BIMETALICO CU/AL, RELLENO (BACKFILL), TERMINAL PARARRAYO</w:t>
                  </w:r>
                </w:p>
              </w:tc>
              <w:tc>
                <w:tcPr>
                  <w:tcW w:w="1391" w:type="dxa"/>
                  <w:tcBorders>
                    <w:top w:val="nil"/>
                    <w:left w:val="nil"/>
                    <w:bottom w:val="nil"/>
                    <w:right w:val="single" w:sz="4" w:space="0" w:color="auto"/>
                  </w:tcBorders>
                  <w:shd w:val="clear" w:color="auto" w:fill="auto"/>
                  <w:vAlign w:val="center"/>
                  <w:hideMark/>
                </w:tcPr>
                <w:p w14:paraId="3E59ED5A"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PARARRAYOS</w:t>
                  </w:r>
                </w:p>
              </w:tc>
              <w:tc>
                <w:tcPr>
                  <w:tcW w:w="1134" w:type="dxa"/>
                  <w:tcBorders>
                    <w:top w:val="nil"/>
                    <w:left w:val="nil"/>
                    <w:bottom w:val="nil"/>
                    <w:right w:val="single" w:sz="4" w:space="0" w:color="auto"/>
                  </w:tcBorders>
                  <w:shd w:val="clear" w:color="000000" w:fill="FFFFFF"/>
                  <w:noWrap/>
                  <w:vAlign w:val="center"/>
                  <w:hideMark/>
                </w:tcPr>
                <w:p w14:paraId="1AF37C80"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4.00</w:t>
                  </w:r>
                </w:p>
              </w:tc>
              <w:tc>
                <w:tcPr>
                  <w:tcW w:w="1110" w:type="dxa"/>
                  <w:tcBorders>
                    <w:top w:val="nil"/>
                    <w:left w:val="nil"/>
                    <w:bottom w:val="nil"/>
                    <w:right w:val="single" w:sz="4" w:space="0" w:color="auto"/>
                  </w:tcBorders>
                  <w:shd w:val="clear" w:color="auto" w:fill="auto"/>
                  <w:noWrap/>
                  <w:vAlign w:val="center"/>
                  <w:hideMark/>
                </w:tcPr>
                <w:p w14:paraId="09FBF612"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961" w:type="dxa"/>
                  <w:tcBorders>
                    <w:top w:val="nil"/>
                    <w:left w:val="nil"/>
                    <w:bottom w:val="single" w:sz="4" w:space="0" w:color="auto"/>
                    <w:right w:val="single" w:sz="8" w:space="0" w:color="auto"/>
                  </w:tcBorders>
                  <w:shd w:val="clear" w:color="000000" w:fill="FFFFFF"/>
                  <w:noWrap/>
                  <w:vAlign w:val="center"/>
                  <w:hideMark/>
                </w:tcPr>
                <w:p w14:paraId="221BD387"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1BA7CC9D" w14:textId="77777777" w:rsidTr="0087724B">
              <w:trPr>
                <w:trHeight w:val="246"/>
                <w:jc w:val="center"/>
              </w:trPr>
              <w:tc>
                <w:tcPr>
                  <w:tcW w:w="102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440762" w14:textId="77777777" w:rsidR="00AC32FA" w:rsidRPr="007D0911" w:rsidRDefault="00AC32FA" w:rsidP="00AC32FA">
                  <w:pPr>
                    <w:jc w:val="right"/>
                    <w:rPr>
                      <w:rFonts w:ascii="Arial" w:hAnsi="Arial" w:cs="Arial"/>
                      <w:sz w:val="18"/>
                      <w:szCs w:val="18"/>
                    </w:rPr>
                  </w:pPr>
                  <w:r w:rsidRPr="007D0911">
                    <w:rPr>
                      <w:rFonts w:ascii="Arial" w:hAnsi="Arial" w:cs="Arial"/>
                      <w:sz w:val="18"/>
                      <w:szCs w:val="18"/>
                    </w:rPr>
                    <w:t> </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1BDC09A7"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SUB TOTAL</w:t>
                  </w:r>
                </w:p>
              </w:tc>
              <w:tc>
                <w:tcPr>
                  <w:tcW w:w="3635"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636B1758"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961" w:type="dxa"/>
                  <w:tcBorders>
                    <w:top w:val="single" w:sz="8" w:space="0" w:color="auto"/>
                    <w:left w:val="nil"/>
                    <w:bottom w:val="single" w:sz="8" w:space="0" w:color="auto"/>
                    <w:right w:val="single" w:sz="8" w:space="0" w:color="auto"/>
                  </w:tcBorders>
                  <w:shd w:val="clear" w:color="000000" w:fill="FFC000"/>
                  <w:noWrap/>
                  <w:vAlign w:val="center"/>
                  <w:hideMark/>
                </w:tcPr>
                <w:p w14:paraId="1E6B7658" w14:textId="77777777" w:rsidR="00AC32FA" w:rsidRPr="007D0911" w:rsidRDefault="00AC32FA" w:rsidP="00AC32FA">
                  <w:pPr>
                    <w:rPr>
                      <w:rFonts w:ascii="Arial" w:hAnsi="Arial" w:cs="Arial"/>
                      <w:b/>
                      <w:bCs/>
                      <w:sz w:val="18"/>
                      <w:szCs w:val="18"/>
                    </w:rPr>
                  </w:pPr>
                  <w:r w:rsidRPr="007D0911">
                    <w:rPr>
                      <w:rFonts w:ascii="Arial" w:hAnsi="Arial" w:cs="Arial"/>
                      <w:b/>
                      <w:bCs/>
                      <w:sz w:val="18"/>
                      <w:szCs w:val="18"/>
                    </w:rPr>
                    <w:t> </w:t>
                  </w:r>
                </w:p>
              </w:tc>
            </w:tr>
          </w:tbl>
          <w:p w14:paraId="48E0CB10" w14:textId="77777777" w:rsidR="00AC32FA" w:rsidRPr="007D0911" w:rsidRDefault="00AC32FA" w:rsidP="00DB09F2">
            <w:pPr>
              <w:rPr>
                <w:rFonts w:ascii="Arial" w:hAnsi="Arial" w:cs="Arial"/>
                <w:sz w:val="22"/>
                <w:szCs w:val="22"/>
                <w:lang w:val="es-BO"/>
              </w:rPr>
            </w:pPr>
          </w:p>
          <w:tbl>
            <w:tblPr>
              <w:tblW w:w="8387" w:type="dxa"/>
              <w:jc w:val="center"/>
              <w:tblCellMar>
                <w:left w:w="70" w:type="dxa"/>
                <w:right w:w="70" w:type="dxa"/>
              </w:tblCellMar>
              <w:tblLook w:val="04A0" w:firstRow="1" w:lastRow="0" w:firstColumn="1" w:lastColumn="0" w:noHBand="0" w:noVBand="1"/>
            </w:tblPr>
            <w:tblGrid>
              <w:gridCol w:w="1016"/>
              <w:gridCol w:w="3119"/>
              <w:gridCol w:w="850"/>
              <w:gridCol w:w="1134"/>
              <w:gridCol w:w="1129"/>
              <w:gridCol w:w="1139"/>
            </w:tblGrid>
            <w:tr w:rsidR="00237A00" w:rsidRPr="007D0911" w14:paraId="16BA1E30" w14:textId="77777777" w:rsidTr="0037739B">
              <w:trPr>
                <w:trHeight w:val="253"/>
                <w:jc w:val="center"/>
              </w:trPr>
              <w:tc>
                <w:tcPr>
                  <w:tcW w:w="1016" w:type="dxa"/>
                  <w:vMerge w:val="restart"/>
                  <w:tcBorders>
                    <w:top w:val="double" w:sz="6" w:space="0" w:color="auto"/>
                    <w:left w:val="single" w:sz="8" w:space="0" w:color="auto"/>
                    <w:bottom w:val="single" w:sz="8" w:space="0" w:color="000000"/>
                    <w:right w:val="single" w:sz="4" w:space="0" w:color="auto"/>
                  </w:tcBorders>
                  <w:shd w:val="clear" w:color="000000" w:fill="DCE6F1"/>
                  <w:vAlign w:val="center"/>
                  <w:hideMark/>
                </w:tcPr>
                <w:p w14:paraId="59E67E57"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ITEM</w:t>
                  </w:r>
                </w:p>
              </w:tc>
              <w:tc>
                <w:tcPr>
                  <w:tcW w:w="3119" w:type="dxa"/>
                  <w:vMerge w:val="restart"/>
                  <w:tcBorders>
                    <w:top w:val="double" w:sz="6" w:space="0" w:color="auto"/>
                    <w:left w:val="single" w:sz="4" w:space="0" w:color="auto"/>
                    <w:bottom w:val="single" w:sz="8" w:space="0" w:color="000000"/>
                    <w:right w:val="single" w:sz="4" w:space="0" w:color="auto"/>
                  </w:tcBorders>
                  <w:shd w:val="clear" w:color="000000" w:fill="DCE6F1"/>
                  <w:vAlign w:val="center"/>
                  <w:hideMark/>
                </w:tcPr>
                <w:p w14:paraId="7A89B6B4"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DESCRIPCIÓN</w:t>
                  </w:r>
                </w:p>
              </w:tc>
              <w:tc>
                <w:tcPr>
                  <w:tcW w:w="850"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10331533"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UNIDAD</w:t>
                  </w:r>
                </w:p>
              </w:tc>
              <w:tc>
                <w:tcPr>
                  <w:tcW w:w="1134"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12C0F81B"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CANTIDAD</w:t>
                  </w:r>
                </w:p>
              </w:tc>
              <w:tc>
                <w:tcPr>
                  <w:tcW w:w="1129" w:type="dxa"/>
                  <w:vMerge w:val="restart"/>
                  <w:tcBorders>
                    <w:top w:val="double" w:sz="6" w:space="0" w:color="auto"/>
                    <w:left w:val="single" w:sz="4" w:space="0" w:color="auto"/>
                    <w:bottom w:val="single" w:sz="8" w:space="0" w:color="000000"/>
                    <w:right w:val="nil"/>
                  </w:tcBorders>
                  <w:shd w:val="clear" w:color="000000" w:fill="DCE6F1"/>
                  <w:vAlign w:val="center"/>
                  <w:hideMark/>
                </w:tcPr>
                <w:p w14:paraId="0FFAEE97"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PRECIO UNITARIO</w:t>
                  </w:r>
                </w:p>
              </w:tc>
              <w:tc>
                <w:tcPr>
                  <w:tcW w:w="1139" w:type="dxa"/>
                  <w:vMerge w:val="restart"/>
                  <w:tcBorders>
                    <w:top w:val="double" w:sz="6" w:space="0" w:color="auto"/>
                    <w:left w:val="single" w:sz="4" w:space="0" w:color="auto"/>
                    <w:bottom w:val="single" w:sz="8" w:space="0" w:color="000000"/>
                    <w:right w:val="single" w:sz="8" w:space="0" w:color="auto"/>
                  </w:tcBorders>
                  <w:shd w:val="clear" w:color="000000" w:fill="DCE6F1"/>
                  <w:vAlign w:val="center"/>
                  <w:hideMark/>
                </w:tcPr>
                <w:p w14:paraId="289FD4F9"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IMPORTE TOTAL</w:t>
                  </w:r>
                </w:p>
              </w:tc>
            </w:tr>
            <w:tr w:rsidR="00237A00" w:rsidRPr="007D0911" w14:paraId="0096E1EA" w14:textId="77777777" w:rsidTr="0037739B">
              <w:trPr>
                <w:trHeight w:val="253"/>
                <w:jc w:val="center"/>
              </w:trPr>
              <w:tc>
                <w:tcPr>
                  <w:tcW w:w="1016" w:type="dxa"/>
                  <w:vMerge/>
                  <w:tcBorders>
                    <w:top w:val="double" w:sz="6" w:space="0" w:color="auto"/>
                    <w:left w:val="single" w:sz="8" w:space="0" w:color="auto"/>
                    <w:bottom w:val="single" w:sz="8" w:space="0" w:color="000000"/>
                    <w:right w:val="single" w:sz="4" w:space="0" w:color="auto"/>
                  </w:tcBorders>
                  <w:vAlign w:val="center"/>
                  <w:hideMark/>
                </w:tcPr>
                <w:p w14:paraId="7D24E715" w14:textId="77777777" w:rsidR="00AC32FA" w:rsidRPr="007D0911" w:rsidRDefault="00AC32FA" w:rsidP="00AC32FA">
                  <w:pPr>
                    <w:rPr>
                      <w:rFonts w:ascii="Arial" w:hAnsi="Arial" w:cs="Arial"/>
                      <w:b/>
                      <w:bCs/>
                      <w:sz w:val="18"/>
                      <w:szCs w:val="18"/>
                    </w:rPr>
                  </w:pPr>
                </w:p>
              </w:tc>
              <w:tc>
                <w:tcPr>
                  <w:tcW w:w="3119" w:type="dxa"/>
                  <w:vMerge/>
                  <w:tcBorders>
                    <w:top w:val="double" w:sz="6" w:space="0" w:color="auto"/>
                    <w:left w:val="single" w:sz="4" w:space="0" w:color="auto"/>
                    <w:bottom w:val="single" w:sz="8" w:space="0" w:color="000000"/>
                    <w:right w:val="single" w:sz="4" w:space="0" w:color="auto"/>
                  </w:tcBorders>
                  <w:vAlign w:val="center"/>
                  <w:hideMark/>
                </w:tcPr>
                <w:p w14:paraId="0BC2140F" w14:textId="77777777" w:rsidR="00AC32FA" w:rsidRPr="007D0911" w:rsidRDefault="00AC32FA" w:rsidP="00AC32FA">
                  <w:pPr>
                    <w:rPr>
                      <w:rFonts w:ascii="Arial" w:hAnsi="Arial" w:cs="Arial"/>
                      <w:b/>
                      <w:bCs/>
                      <w:sz w:val="18"/>
                      <w:szCs w:val="18"/>
                    </w:rPr>
                  </w:pPr>
                </w:p>
              </w:tc>
              <w:tc>
                <w:tcPr>
                  <w:tcW w:w="850" w:type="dxa"/>
                  <w:vMerge/>
                  <w:tcBorders>
                    <w:top w:val="double" w:sz="6" w:space="0" w:color="auto"/>
                    <w:left w:val="single" w:sz="4" w:space="0" w:color="auto"/>
                    <w:bottom w:val="single" w:sz="8" w:space="0" w:color="000000"/>
                    <w:right w:val="nil"/>
                  </w:tcBorders>
                  <w:vAlign w:val="center"/>
                  <w:hideMark/>
                </w:tcPr>
                <w:p w14:paraId="2F8827A4" w14:textId="77777777" w:rsidR="00AC32FA" w:rsidRPr="007D0911" w:rsidRDefault="00AC32FA" w:rsidP="00AC32FA">
                  <w:pPr>
                    <w:rPr>
                      <w:rFonts w:ascii="Arial" w:hAnsi="Arial" w:cs="Arial"/>
                      <w:b/>
                      <w:bCs/>
                      <w:sz w:val="18"/>
                      <w:szCs w:val="18"/>
                    </w:rPr>
                  </w:pPr>
                </w:p>
              </w:tc>
              <w:tc>
                <w:tcPr>
                  <w:tcW w:w="1134" w:type="dxa"/>
                  <w:vMerge/>
                  <w:tcBorders>
                    <w:top w:val="double" w:sz="6" w:space="0" w:color="auto"/>
                    <w:left w:val="single" w:sz="4" w:space="0" w:color="auto"/>
                    <w:bottom w:val="single" w:sz="8" w:space="0" w:color="000000"/>
                    <w:right w:val="nil"/>
                  </w:tcBorders>
                  <w:vAlign w:val="center"/>
                  <w:hideMark/>
                </w:tcPr>
                <w:p w14:paraId="15658E28" w14:textId="77777777" w:rsidR="00AC32FA" w:rsidRPr="007D0911" w:rsidRDefault="00AC32FA" w:rsidP="00AC32FA">
                  <w:pPr>
                    <w:rPr>
                      <w:rFonts w:ascii="Arial" w:hAnsi="Arial" w:cs="Arial"/>
                      <w:b/>
                      <w:bCs/>
                      <w:sz w:val="18"/>
                      <w:szCs w:val="18"/>
                    </w:rPr>
                  </w:pPr>
                </w:p>
              </w:tc>
              <w:tc>
                <w:tcPr>
                  <w:tcW w:w="1129" w:type="dxa"/>
                  <w:vMerge/>
                  <w:tcBorders>
                    <w:top w:val="double" w:sz="6" w:space="0" w:color="auto"/>
                    <w:left w:val="single" w:sz="4" w:space="0" w:color="auto"/>
                    <w:bottom w:val="single" w:sz="8" w:space="0" w:color="000000"/>
                    <w:right w:val="nil"/>
                  </w:tcBorders>
                  <w:vAlign w:val="center"/>
                  <w:hideMark/>
                </w:tcPr>
                <w:p w14:paraId="740B4442" w14:textId="77777777" w:rsidR="00AC32FA" w:rsidRPr="007D0911" w:rsidRDefault="00AC32FA" w:rsidP="00AC32FA">
                  <w:pPr>
                    <w:rPr>
                      <w:rFonts w:ascii="Arial" w:hAnsi="Arial" w:cs="Arial"/>
                      <w:b/>
                      <w:bCs/>
                      <w:sz w:val="18"/>
                      <w:szCs w:val="18"/>
                    </w:rPr>
                  </w:pPr>
                </w:p>
              </w:tc>
              <w:tc>
                <w:tcPr>
                  <w:tcW w:w="1139" w:type="dxa"/>
                  <w:vMerge/>
                  <w:tcBorders>
                    <w:top w:val="double" w:sz="6" w:space="0" w:color="auto"/>
                    <w:left w:val="single" w:sz="4" w:space="0" w:color="auto"/>
                    <w:bottom w:val="single" w:sz="8" w:space="0" w:color="000000"/>
                    <w:right w:val="single" w:sz="8" w:space="0" w:color="auto"/>
                  </w:tcBorders>
                  <w:vAlign w:val="center"/>
                  <w:hideMark/>
                </w:tcPr>
                <w:p w14:paraId="6F468CDD" w14:textId="77777777" w:rsidR="00AC32FA" w:rsidRPr="007D0911" w:rsidRDefault="00AC32FA" w:rsidP="00AC32FA">
                  <w:pPr>
                    <w:rPr>
                      <w:rFonts w:ascii="Arial" w:hAnsi="Arial" w:cs="Arial"/>
                      <w:b/>
                      <w:bCs/>
                      <w:sz w:val="18"/>
                      <w:szCs w:val="18"/>
                    </w:rPr>
                  </w:pPr>
                </w:p>
              </w:tc>
            </w:tr>
            <w:tr w:rsidR="00237A00" w:rsidRPr="007D0911" w14:paraId="4D5BB5C1" w14:textId="77777777" w:rsidTr="0037739B">
              <w:trPr>
                <w:trHeight w:val="217"/>
                <w:jc w:val="center"/>
              </w:trPr>
              <w:tc>
                <w:tcPr>
                  <w:tcW w:w="8387"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37658994" w14:textId="77777777" w:rsidR="00AC32FA" w:rsidRPr="007D0911" w:rsidRDefault="00AC32FA" w:rsidP="00AC32FA">
                  <w:pPr>
                    <w:rPr>
                      <w:rFonts w:ascii="Arial" w:hAnsi="Arial" w:cs="Arial"/>
                      <w:b/>
                      <w:bCs/>
                      <w:sz w:val="18"/>
                      <w:szCs w:val="18"/>
                    </w:rPr>
                  </w:pPr>
                  <w:r w:rsidRPr="007D0911">
                    <w:rPr>
                      <w:rFonts w:ascii="Arial" w:hAnsi="Arial" w:cs="Arial"/>
                      <w:b/>
                      <w:bCs/>
                      <w:sz w:val="18"/>
                      <w:szCs w:val="18"/>
                    </w:rPr>
                    <w:t>OBRAS OTROS</w:t>
                  </w:r>
                </w:p>
              </w:tc>
            </w:tr>
            <w:tr w:rsidR="00237A00" w:rsidRPr="007D0911" w14:paraId="371C0719" w14:textId="77777777" w:rsidTr="0037739B">
              <w:trPr>
                <w:trHeight w:val="229"/>
                <w:jc w:val="center"/>
              </w:trPr>
              <w:tc>
                <w:tcPr>
                  <w:tcW w:w="1016" w:type="dxa"/>
                  <w:tcBorders>
                    <w:top w:val="nil"/>
                    <w:left w:val="single" w:sz="8" w:space="0" w:color="auto"/>
                    <w:bottom w:val="nil"/>
                    <w:right w:val="single" w:sz="4" w:space="0" w:color="auto"/>
                  </w:tcBorders>
                  <w:shd w:val="clear" w:color="auto" w:fill="auto"/>
                  <w:noWrap/>
                  <w:vAlign w:val="center"/>
                  <w:hideMark/>
                </w:tcPr>
                <w:p w14:paraId="52587AE3" w14:textId="77777777" w:rsidR="00AC32FA" w:rsidRPr="007D0911" w:rsidRDefault="00AC32FA" w:rsidP="00AC32FA">
                  <w:pPr>
                    <w:rPr>
                      <w:rFonts w:ascii="Arial" w:hAnsi="Arial" w:cs="Arial"/>
                      <w:sz w:val="18"/>
                      <w:szCs w:val="18"/>
                    </w:rPr>
                  </w:pPr>
                  <w:proofErr w:type="spellStart"/>
                  <w:r w:rsidRPr="007D0911">
                    <w:rPr>
                      <w:rFonts w:ascii="Arial" w:hAnsi="Arial" w:cs="Arial"/>
                      <w:sz w:val="18"/>
                      <w:szCs w:val="18"/>
                    </w:rPr>
                    <w:t>Item</w:t>
                  </w:r>
                  <w:proofErr w:type="spellEnd"/>
                  <w:r w:rsidRPr="007D0911">
                    <w:rPr>
                      <w:rFonts w:ascii="Arial" w:hAnsi="Arial" w:cs="Arial"/>
                      <w:sz w:val="18"/>
                      <w:szCs w:val="18"/>
                    </w:rPr>
                    <w:t xml:space="preserve"> 14</w:t>
                  </w:r>
                </w:p>
              </w:tc>
              <w:tc>
                <w:tcPr>
                  <w:tcW w:w="3119" w:type="dxa"/>
                  <w:tcBorders>
                    <w:top w:val="nil"/>
                    <w:left w:val="nil"/>
                    <w:bottom w:val="nil"/>
                    <w:right w:val="single" w:sz="4" w:space="0" w:color="auto"/>
                  </w:tcBorders>
                  <w:shd w:val="clear" w:color="auto" w:fill="auto"/>
                  <w:noWrap/>
                  <w:vAlign w:val="center"/>
                  <w:hideMark/>
                </w:tcPr>
                <w:p w14:paraId="276F4523" w14:textId="77777777" w:rsidR="00AC32FA" w:rsidRPr="007D0911" w:rsidRDefault="00AC32FA" w:rsidP="00AC32FA">
                  <w:pPr>
                    <w:rPr>
                      <w:rFonts w:ascii="Arial" w:hAnsi="Arial" w:cs="Arial"/>
                      <w:sz w:val="18"/>
                      <w:szCs w:val="18"/>
                    </w:rPr>
                  </w:pPr>
                  <w:r w:rsidRPr="007D0911">
                    <w:rPr>
                      <w:rFonts w:ascii="Arial" w:hAnsi="Arial" w:cs="Arial"/>
                      <w:sz w:val="18"/>
                      <w:szCs w:val="18"/>
                    </w:rPr>
                    <w:t>ELABORACIÓN DE DATA BOOK</w:t>
                  </w:r>
                </w:p>
              </w:tc>
              <w:tc>
                <w:tcPr>
                  <w:tcW w:w="850" w:type="dxa"/>
                  <w:tcBorders>
                    <w:top w:val="nil"/>
                    <w:left w:val="nil"/>
                    <w:bottom w:val="nil"/>
                    <w:right w:val="single" w:sz="4" w:space="0" w:color="auto"/>
                  </w:tcBorders>
                  <w:shd w:val="clear" w:color="auto" w:fill="auto"/>
                  <w:noWrap/>
                  <w:vAlign w:val="center"/>
                  <w:hideMark/>
                </w:tcPr>
                <w:p w14:paraId="72BC0E0D"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COPIA</w:t>
                  </w:r>
                </w:p>
              </w:tc>
              <w:tc>
                <w:tcPr>
                  <w:tcW w:w="1134" w:type="dxa"/>
                  <w:tcBorders>
                    <w:top w:val="nil"/>
                    <w:left w:val="nil"/>
                    <w:bottom w:val="nil"/>
                    <w:right w:val="single" w:sz="4" w:space="0" w:color="auto"/>
                  </w:tcBorders>
                  <w:shd w:val="clear" w:color="000000" w:fill="FFFFFF"/>
                  <w:noWrap/>
                  <w:vAlign w:val="center"/>
                  <w:hideMark/>
                </w:tcPr>
                <w:p w14:paraId="33740DB9"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3.00</w:t>
                  </w:r>
                </w:p>
              </w:tc>
              <w:tc>
                <w:tcPr>
                  <w:tcW w:w="1129" w:type="dxa"/>
                  <w:tcBorders>
                    <w:top w:val="nil"/>
                    <w:left w:val="nil"/>
                    <w:bottom w:val="nil"/>
                    <w:right w:val="single" w:sz="4" w:space="0" w:color="auto"/>
                  </w:tcBorders>
                  <w:shd w:val="clear" w:color="auto" w:fill="auto"/>
                  <w:noWrap/>
                  <w:vAlign w:val="center"/>
                  <w:hideMark/>
                </w:tcPr>
                <w:p w14:paraId="063F3592" w14:textId="0CB4FEB1" w:rsidR="00AC32FA" w:rsidRPr="007D0911" w:rsidRDefault="00AC32FA" w:rsidP="00BF2EC3">
                  <w:pPr>
                    <w:rPr>
                      <w:rFonts w:ascii="Arial" w:hAnsi="Arial" w:cs="Arial"/>
                      <w:sz w:val="18"/>
                      <w:szCs w:val="18"/>
                    </w:rPr>
                  </w:pPr>
                </w:p>
              </w:tc>
              <w:tc>
                <w:tcPr>
                  <w:tcW w:w="1139" w:type="dxa"/>
                  <w:tcBorders>
                    <w:top w:val="nil"/>
                    <w:left w:val="nil"/>
                    <w:bottom w:val="nil"/>
                    <w:right w:val="single" w:sz="8" w:space="0" w:color="auto"/>
                  </w:tcBorders>
                  <w:shd w:val="clear" w:color="000000" w:fill="FFFFFF"/>
                  <w:noWrap/>
                  <w:vAlign w:val="center"/>
                  <w:hideMark/>
                </w:tcPr>
                <w:p w14:paraId="41F6E0D4"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r>
            <w:tr w:rsidR="00237A00" w:rsidRPr="007D0911" w14:paraId="613A7975" w14:textId="77777777" w:rsidTr="0037739B">
              <w:trPr>
                <w:trHeight w:val="229"/>
                <w:jc w:val="center"/>
              </w:trPr>
              <w:tc>
                <w:tcPr>
                  <w:tcW w:w="10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9491B01" w14:textId="77777777" w:rsidR="00AC32FA" w:rsidRPr="007D0911" w:rsidRDefault="00AC32FA" w:rsidP="00AC32FA">
                  <w:pPr>
                    <w:jc w:val="right"/>
                    <w:rPr>
                      <w:rFonts w:ascii="Arial" w:hAnsi="Arial" w:cs="Arial"/>
                      <w:sz w:val="18"/>
                      <w:szCs w:val="18"/>
                    </w:rPr>
                  </w:pPr>
                  <w:r w:rsidRPr="007D0911">
                    <w:rPr>
                      <w:rFonts w:ascii="Arial" w:hAnsi="Arial" w:cs="Arial"/>
                      <w:sz w:val="18"/>
                      <w:szCs w:val="18"/>
                    </w:rPr>
                    <w:t> </w:t>
                  </w:r>
                </w:p>
              </w:tc>
              <w:tc>
                <w:tcPr>
                  <w:tcW w:w="3119" w:type="dxa"/>
                  <w:tcBorders>
                    <w:top w:val="single" w:sz="8" w:space="0" w:color="auto"/>
                    <w:left w:val="nil"/>
                    <w:bottom w:val="single" w:sz="8" w:space="0" w:color="auto"/>
                    <w:right w:val="single" w:sz="4" w:space="0" w:color="auto"/>
                  </w:tcBorders>
                  <w:shd w:val="clear" w:color="auto" w:fill="auto"/>
                  <w:noWrap/>
                  <w:vAlign w:val="bottom"/>
                  <w:hideMark/>
                </w:tcPr>
                <w:p w14:paraId="149DD5CD"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SUB TOTAL</w:t>
                  </w:r>
                </w:p>
              </w:tc>
              <w:tc>
                <w:tcPr>
                  <w:tcW w:w="3113"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61FC430" w14:textId="77777777" w:rsidR="00AC32FA" w:rsidRPr="007D0911" w:rsidRDefault="00AC32FA" w:rsidP="00AC32FA">
                  <w:pPr>
                    <w:jc w:val="center"/>
                    <w:rPr>
                      <w:rFonts w:ascii="Arial" w:hAnsi="Arial" w:cs="Arial"/>
                      <w:sz w:val="18"/>
                      <w:szCs w:val="18"/>
                    </w:rPr>
                  </w:pPr>
                  <w:r w:rsidRPr="007D0911">
                    <w:rPr>
                      <w:rFonts w:ascii="Arial" w:hAnsi="Arial" w:cs="Arial"/>
                      <w:sz w:val="18"/>
                      <w:szCs w:val="18"/>
                    </w:rPr>
                    <w:t> </w:t>
                  </w:r>
                </w:p>
              </w:tc>
              <w:tc>
                <w:tcPr>
                  <w:tcW w:w="1139" w:type="dxa"/>
                  <w:tcBorders>
                    <w:top w:val="single" w:sz="8" w:space="0" w:color="auto"/>
                    <w:left w:val="nil"/>
                    <w:bottom w:val="single" w:sz="8" w:space="0" w:color="auto"/>
                    <w:right w:val="single" w:sz="8" w:space="0" w:color="auto"/>
                  </w:tcBorders>
                  <w:shd w:val="clear" w:color="000000" w:fill="FFC000"/>
                  <w:noWrap/>
                  <w:vAlign w:val="center"/>
                  <w:hideMark/>
                </w:tcPr>
                <w:p w14:paraId="0BB60715" w14:textId="77777777" w:rsidR="00AC32FA" w:rsidRPr="007D0911" w:rsidRDefault="00AC32FA" w:rsidP="00AC32FA">
                  <w:pPr>
                    <w:rPr>
                      <w:rFonts w:ascii="Arial" w:hAnsi="Arial" w:cs="Arial"/>
                      <w:b/>
                      <w:bCs/>
                      <w:sz w:val="18"/>
                      <w:szCs w:val="18"/>
                    </w:rPr>
                  </w:pPr>
                  <w:r w:rsidRPr="007D0911">
                    <w:rPr>
                      <w:rFonts w:ascii="Arial" w:hAnsi="Arial" w:cs="Arial"/>
                      <w:b/>
                      <w:bCs/>
                      <w:sz w:val="18"/>
                      <w:szCs w:val="18"/>
                    </w:rPr>
                    <w:t> </w:t>
                  </w:r>
                </w:p>
              </w:tc>
            </w:tr>
            <w:tr w:rsidR="00237A00" w:rsidRPr="007D0911" w14:paraId="4CBC91EA" w14:textId="77777777" w:rsidTr="0037739B">
              <w:trPr>
                <w:trHeight w:val="255"/>
                <w:jc w:val="center"/>
              </w:trPr>
              <w:tc>
                <w:tcPr>
                  <w:tcW w:w="4135" w:type="dxa"/>
                  <w:gridSpan w:val="2"/>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1B526CA0" w14:textId="77777777" w:rsidR="00AC32FA" w:rsidRPr="007D0911" w:rsidRDefault="00AC32FA" w:rsidP="00AC32FA">
                  <w:pPr>
                    <w:jc w:val="right"/>
                    <w:rPr>
                      <w:rFonts w:ascii="Arial" w:hAnsi="Arial" w:cs="Arial"/>
                      <w:b/>
                      <w:bCs/>
                      <w:sz w:val="18"/>
                      <w:szCs w:val="18"/>
                    </w:rPr>
                  </w:pPr>
                  <w:r w:rsidRPr="007D0911">
                    <w:rPr>
                      <w:rFonts w:ascii="Arial" w:hAnsi="Arial" w:cs="Arial"/>
                      <w:b/>
                      <w:bCs/>
                      <w:sz w:val="18"/>
                      <w:szCs w:val="18"/>
                    </w:rPr>
                    <w:t>TOTAL</w:t>
                  </w:r>
                </w:p>
              </w:tc>
              <w:tc>
                <w:tcPr>
                  <w:tcW w:w="4252" w:type="dxa"/>
                  <w:gridSpan w:val="4"/>
                  <w:tcBorders>
                    <w:top w:val="single" w:sz="8" w:space="0" w:color="auto"/>
                    <w:left w:val="nil"/>
                    <w:bottom w:val="single" w:sz="4" w:space="0" w:color="auto"/>
                    <w:right w:val="single" w:sz="8" w:space="0" w:color="000000"/>
                  </w:tcBorders>
                  <w:shd w:val="clear" w:color="000000" w:fill="000000"/>
                  <w:noWrap/>
                  <w:vAlign w:val="center"/>
                  <w:hideMark/>
                </w:tcPr>
                <w:p w14:paraId="441DF7EA" w14:textId="77777777" w:rsidR="00AC32FA" w:rsidRPr="007D0911" w:rsidRDefault="00AC32FA" w:rsidP="00AC32FA">
                  <w:pPr>
                    <w:jc w:val="right"/>
                    <w:rPr>
                      <w:rFonts w:ascii="Arial" w:hAnsi="Arial" w:cs="Arial"/>
                      <w:b/>
                      <w:bCs/>
                      <w:sz w:val="18"/>
                      <w:szCs w:val="18"/>
                    </w:rPr>
                  </w:pPr>
                  <w:r w:rsidRPr="007D0911">
                    <w:rPr>
                      <w:rFonts w:ascii="Arial" w:hAnsi="Arial" w:cs="Arial"/>
                      <w:b/>
                      <w:bCs/>
                      <w:sz w:val="18"/>
                      <w:szCs w:val="18"/>
                    </w:rPr>
                    <w:t> </w:t>
                  </w:r>
                </w:p>
              </w:tc>
            </w:tr>
            <w:tr w:rsidR="00237A00" w:rsidRPr="007D0911" w14:paraId="27FDAAFB" w14:textId="77777777" w:rsidTr="0037739B">
              <w:trPr>
                <w:trHeight w:val="446"/>
                <w:jc w:val="center"/>
              </w:trPr>
              <w:tc>
                <w:tcPr>
                  <w:tcW w:w="4135"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936A9E7" w14:textId="77777777" w:rsidR="00AC32FA" w:rsidRPr="007D0911" w:rsidRDefault="00AC32FA" w:rsidP="00AC32FA">
                  <w:pPr>
                    <w:jc w:val="right"/>
                    <w:rPr>
                      <w:rFonts w:ascii="Arial" w:hAnsi="Arial" w:cs="Arial"/>
                      <w:b/>
                      <w:bCs/>
                      <w:sz w:val="18"/>
                      <w:szCs w:val="18"/>
                    </w:rPr>
                  </w:pPr>
                  <w:r w:rsidRPr="007D0911">
                    <w:rPr>
                      <w:rFonts w:ascii="Arial" w:hAnsi="Arial" w:cs="Arial"/>
                      <w:b/>
                      <w:bCs/>
                      <w:sz w:val="18"/>
                      <w:szCs w:val="18"/>
                    </w:rPr>
                    <w:t>LITERAL</w:t>
                  </w:r>
                </w:p>
              </w:tc>
              <w:tc>
                <w:tcPr>
                  <w:tcW w:w="4252" w:type="dxa"/>
                  <w:gridSpan w:val="4"/>
                  <w:tcBorders>
                    <w:top w:val="single" w:sz="4" w:space="0" w:color="auto"/>
                    <w:left w:val="nil"/>
                    <w:bottom w:val="single" w:sz="4" w:space="0" w:color="auto"/>
                    <w:right w:val="single" w:sz="8" w:space="0" w:color="000000"/>
                  </w:tcBorders>
                  <w:shd w:val="clear" w:color="000000" w:fill="FFFFFF"/>
                  <w:vAlign w:val="bottom"/>
                  <w:hideMark/>
                </w:tcPr>
                <w:p w14:paraId="4120F256" w14:textId="77777777" w:rsidR="00AC32FA" w:rsidRPr="007D0911" w:rsidRDefault="00AC32FA" w:rsidP="00AC32FA">
                  <w:pPr>
                    <w:jc w:val="center"/>
                    <w:rPr>
                      <w:rFonts w:ascii="Arial" w:hAnsi="Arial" w:cs="Arial"/>
                      <w:b/>
                      <w:bCs/>
                      <w:sz w:val="18"/>
                      <w:szCs w:val="18"/>
                    </w:rPr>
                  </w:pPr>
                  <w:r w:rsidRPr="007D0911">
                    <w:rPr>
                      <w:rFonts w:ascii="Arial" w:hAnsi="Arial" w:cs="Arial"/>
                      <w:b/>
                      <w:bCs/>
                      <w:sz w:val="18"/>
                      <w:szCs w:val="18"/>
                    </w:rPr>
                    <w:t> </w:t>
                  </w:r>
                </w:p>
              </w:tc>
            </w:tr>
          </w:tbl>
          <w:p w14:paraId="0AD4822E" w14:textId="77777777" w:rsidR="008B263A" w:rsidRPr="007D0911" w:rsidRDefault="008B263A" w:rsidP="00DB09F2">
            <w:pPr>
              <w:rPr>
                <w:rFonts w:ascii="Arial" w:hAnsi="Arial" w:cs="Arial"/>
                <w:sz w:val="22"/>
                <w:szCs w:val="22"/>
                <w:lang w:val="es-BO"/>
              </w:rPr>
            </w:pPr>
          </w:p>
        </w:tc>
      </w:tr>
      <w:tr w:rsidR="00237A00" w:rsidRPr="007D0911" w14:paraId="2BE75851"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67" w:type="dxa"/>
            <w:shd w:val="clear" w:color="auto" w:fill="8DB3E2"/>
          </w:tcPr>
          <w:p w14:paraId="3DD83EA0" w14:textId="77777777" w:rsidR="00832F26" w:rsidRPr="007D0911" w:rsidRDefault="00DB09F2" w:rsidP="001E5EBD">
            <w:pPr>
              <w:autoSpaceDE w:val="0"/>
              <w:autoSpaceDN w:val="0"/>
              <w:adjustRightInd w:val="0"/>
              <w:rPr>
                <w:rFonts w:ascii="Arial" w:hAnsi="Arial" w:cs="Arial"/>
                <w:sz w:val="22"/>
                <w:szCs w:val="22"/>
                <w:lang w:val="es-BO"/>
              </w:rPr>
            </w:pPr>
            <w:r w:rsidRPr="007D0911">
              <w:rPr>
                <w:rFonts w:ascii="Arial" w:hAnsi="Arial" w:cs="Arial"/>
                <w:b/>
                <w:bCs/>
                <w:sz w:val="22"/>
                <w:szCs w:val="22"/>
                <w:lang w:val="es-BO"/>
              </w:rPr>
              <w:lastRenderedPageBreak/>
              <w:t>EXPERIENCIA DE LA EMPRESA Y DEL PERSONAL CLAVE</w:t>
            </w:r>
          </w:p>
        </w:tc>
      </w:tr>
      <w:tr w:rsidR="00237A00" w:rsidRPr="007D0911" w14:paraId="4069AC3F"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4"/>
        </w:trPr>
        <w:tc>
          <w:tcPr>
            <w:tcW w:w="8967" w:type="dxa"/>
            <w:tcBorders>
              <w:bottom w:val="single" w:sz="4" w:space="0" w:color="auto"/>
            </w:tcBorders>
            <w:shd w:val="clear" w:color="auto" w:fill="auto"/>
          </w:tcPr>
          <w:p w14:paraId="52D35A67" w14:textId="77777777" w:rsidR="00624F61" w:rsidRPr="007D0911" w:rsidRDefault="00624F61" w:rsidP="00DB09F2">
            <w:pPr>
              <w:rPr>
                <w:rFonts w:ascii="Arial" w:hAnsi="Arial" w:cs="Arial"/>
                <w:sz w:val="22"/>
                <w:szCs w:val="22"/>
                <w:lang w:val="es-BO"/>
              </w:rPr>
            </w:pPr>
          </w:p>
          <w:tbl>
            <w:tblPr>
              <w:tblW w:w="7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97"/>
              <w:gridCol w:w="2042"/>
              <w:gridCol w:w="1696"/>
              <w:gridCol w:w="1354"/>
              <w:gridCol w:w="2409"/>
              <w:gridCol w:w="18"/>
            </w:tblGrid>
            <w:tr w:rsidR="0037739B" w:rsidRPr="007D0911" w14:paraId="205B2A4F" w14:textId="77777777" w:rsidTr="00480E56">
              <w:trPr>
                <w:gridAfter w:val="1"/>
                <w:wAfter w:w="18" w:type="dxa"/>
                <w:trHeight w:val="115"/>
                <w:jc w:val="center"/>
              </w:trPr>
              <w:tc>
                <w:tcPr>
                  <w:tcW w:w="7898" w:type="dxa"/>
                  <w:gridSpan w:val="5"/>
                  <w:shd w:val="clear" w:color="auto" w:fill="B3B3B3"/>
                  <w:vAlign w:val="center"/>
                </w:tcPr>
                <w:p w14:paraId="109E34C5" w14:textId="77777777" w:rsidR="0037739B" w:rsidRPr="007D0911" w:rsidRDefault="0037739B" w:rsidP="0037739B">
                  <w:pPr>
                    <w:jc w:val="center"/>
                    <w:rPr>
                      <w:rFonts w:ascii="Arial" w:hAnsi="Arial" w:cs="Arial"/>
                      <w:sz w:val="22"/>
                      <w:szCs w:val="22"/>
                      <w:lang w:val="es-BO"/>
                    </w:rPr>
                  </w:pPr>
                  <w:r w:rsidRPr="007D0911">
                    <w:rPr>
                      <w:rFonts w:ascii="Arial" w:hAnsi="Arial" w:cs="Arial"/>
                      <w:sz w:val="22"/>
                      <w:szCs w:val="22"/>
                      <w:lang w:val="es-BO"/>
                    </w:rPr>
                    <w:t>PERSONAL CLAVE (SUJETO A EVALUACIÓN)</w:t>
                  </w:r>
                </w:p>
              </w:tc>
            </w:tr>
            <w:tr w:rsidR="0037739B" w:rsidRPr="007D0911" w14:paraId="5061A9BC" w14:textId="77777777" w:rsidTr="00D8126F">
              <w:trPr>
                <w:trHeight w:val="316"/>
                <w:jc w:val="center"/>
              </w:trPr>
              <w:tc>
                <w:tcPr>
                  <w:tcW w:w="397" w:type="dxa"/>
                  <w:shd w:val="clear" w:color="auto" w:fill="F2F2F2"/>
                  <w:tcMar>
                    <w:left w:w="0" w:type="dxa"/>
                    <w:right w:w="0" w:type="dxa"/>
                  </w:tcMar>
                  <w:vAlign w:val="center"/>
                </w:tcPr>
                <w:p w14:paraId="6472C9C6" w14:textId="77777777" w:rsidR="0037739B" w:rsidRPr="007D0911" w:rsidRDefault="0037739B" w:rsidP="0037739B">
                  <w:pPr>
                    <w:jc w:val="center"/>
                    <w:rPr>
                      <w:rFonts w:ascii="Arial" w:hAnsi="Arial" w:cs="Arial"/>
                      <w:sz w:val="22"/>
                      <w:szCs w:val="22"/>
                      <w:lang w:val="es-BO"/>
                    </w:rPr>
                  </w:pPr>
                  <w:r w:rsidRPr="007D0911">
                    <w:rPr>
                      <w:rFonts w:ascii="Arial" w:hAnsi="Arial" w:cs="Arial"/>
                      <w:sz w:val="22"/>
                      <w:szCs w:val="22"/>
                      <w:lang w:val="es-BO"/>
                    </w:rPr>
                    <w:t>N°</w:t>
                  </w:r>
                </w:p>
              </w:tc>
              <w:tc>
                <w:tcPr>
                  <w:tcW w:w="2042" w:type="dxa"/>
                  <w:shd w:val="clear" w:color="auto" w:fill="F2F2F2"/>
                  <w:vAlign w:val="center"/>
                </w:tcPr>
                <w:p w14:paraId="22B3B029" w14:textId="77777777" w:rsidR="0037739B" w:rsidRPr="007D0911" w:rsidRDefault="0037739B" w:rsidP="0037739B">
                  <w:pPr>
                    <w:jc w:val="center"/>
                    <w:rPr>
                      <w:rFonts w:ascii="Arial" w:hAnsi="Arial" w:cs="Arial"/>
                      <w:sz w:val="22"/>
                      <w:szCs w:val="22"/>
                      <w:lang w:val="es-BO"/>
                    </w:rPr>
                  </w:pPr>
                  <w:r w:rsidRPr="007D0911">
                    <w:rPr>
                      <w:rFonts w:ascii="Arial" w:hAnsi="Arial" w:cs="Arial"/>
                      <w:sz w:val="22"/>
                      <w:szCs w:val="22"/>
                      <w:lang w:val="es-BO"/>
                    </w:rPr>
                    <w:t>FORMACIÓN</w:t>
                  </w:r>
                </w:p>
              </w:tc>
              <w:tc>
                <w:tcPr>
                  <w:tcW w:w="1696" w:type="dxa"/>
                  <w:shd w:val="clear" w:color="auto" w:fill="F2F2F2"/>
                  <w:vAlign w:val="center"/>
                </w:tcPr>
                <w:p w14:paraId="6279D8B4" w14:textId="77777777" w:rsidR="0037739B" w:rsidRPr="007D0911" w:rsidRDefault="0037739B" w:rsidP="0037739B">
                  <w:pPr>
                    <w:jc w:val="center"/>
                    <w:rPr>
                      <w:rFonts w:ascii="Arial" w:hAnsi="Arial" w:cs="Arial"/>
                      <w:sz w:val="22"/>
                      <w:szCs w:val="22"/>
                      <w:lang w:val="es-BO"/>
                    </w:rPr>
                  </w:pPr>
                  <w:r w:rsidRPr="007D0911">
                    <w:rPr>
                      <w:rFonts w:ascii="Arial" w:hAnsi="Arial" w:cs="Arial"/>
                      <w:sz w:val="22"/>
                      <w:szCs w:val="22"/>
                      <w:lang w:val="es-BO"/>
                    </w:rPr>
                    <w:t>CARGO A DESEMPEÑAR</w:t>
                  </w:r>
                </w:p>
              </w:tc>
              <w:tc>
                <w:tcPr>
                  <w:tcW w:w="1354" w:type="dxa"/>
                  <w:shd w:val="clear" w:color="auto" w:fill="F2F2F2"/>
                  <w:vAlign w:val="center"/>
                </w:tcPr>
                <w:p w14:paraId="777B59FD" w14:textId="77777777" w:rsidR="0037739B" w:rsidRPr="007D0911" w:rsidRDefault="0037739B" w:rsidP="0037739B">
                  <w:pPr>
                    <w:jc w:val="center"/>
                    <w:rPr>
                      <w:rFonts w:ascii="Arial" w:hAnsi="Arial" w:cs="Arial"/>
                      <w:sz w:val="22"/>
                      <w:szCs w:val="22"/>
                      <w:lang w:val="es-BO"/>
                    </w:rPr>
                  </w:pPr>
                  <w:r w:rsidRPr="007D0911">
                    <w:rPr>
                      <w:rFonts w:ascii="Arial" w:hAnsi="Arial" w:cs="Arial"/>
                      <w:sz w:val="22"/>
                      <w:szCs w:val="22"/>
                      <w:lang w:val="es-BO"/>
                    </w:rPr>
                    <w:t>CARGO SIMILAR (*)</w:t>
                  </w:r>
                </w:p>
              </w:tc>
              <w:tc>
                <w:tcPr>
                  <w:tcW w:w="2427" w:type="dxa"/>
                  <w:gridSpan w:val="2"/>
                  <w:shd w:val="clear" w:color="auto" w:fill="F2F2F2"/>
                </w:tcPr>
                <w:p w14:paraId="52382EA1" w14:textId="77777777" w:rsidR="0037739B" w:rsidRPr="007D0911" w:rsidRDefault="0037739B" w:rsidP="0037739B">
                  <w:pPr>
                    <w:jc w:val="center"/>
                    <w:rPr>
                      <w:rFonts w:ascii="Arial" w:hAnsi="Arial" w:cs="Arial"/>
                      <w:sz w:val="22"/>
                      <w:szCs w:val="22"/>
                      <w:lang w:val="es-BO"/>
                    </w:rPr>
                  </w:pPr>
                  <w:r w:rsidRPr="007D0911">
                    <w:rPr>
                      <w:rFonts w:ascii="Arial" w:hAnsi="Arial" w:cs="Arial"/>
                      <w:sz w:val="22"/>
                      <w:szCs w:val="22"/>
                      <w:lang w:val="es-BO"/>
                    </w:rPr>
                    <w:t>EXPERIENCIA</w:t>
                  </w:r>
                </w:p>
              </w:tc>
            </w:tr>
            <w:tr w:rsidR="0037739B" w:rsidRPr="007D0911" w14:paraId="219103DC" w14:textId="77777777" w:rsidTr="00D8126F">
              <w:trPr>
                <w:trHeight w:val="490"/>
                <w:jc w:val="center"/>
              </w:trPr>
              <w:tc>
                <w:tcPr>
                  <w:tcW w:w="397" w:type="dxa"/>
                  <w:shd w:val="clear" w:color="auto" w:fill="auto"/>
                  <w:tcMar>
                    <w:left w:w="0" w:type="dxa"/>
                    <w:right w:w="0" w:type="dxa"/>
                  </w:tcMar>
                  <w:vAlign w:val="center"/>
                </w:tcPr>
                <w:p w14:paraId="4DB96391" w14:textId="77777777" w:rsidR="0037739B" w:rsidRPr="007D0911" w:rsidRDefault="0037739B" w:rsidP="0037739B">
                  <w:pPr>
                    <w:jc w:val="center"/>
                    <w:rPr>
                      <w:rFonts w:ascii="Arial" w:hAnsi="Arial" w:cs="Arial"/>
                      <w:sz w:val="20"/>
                      <w:szCs w:val="20"/>
                      <w:lang w:val="es-BO"/>
                    </w:rPr>
                  </w:pPr>
                  <w:r w:rsidRPr="007D0911">
                    <w:rPr>
                      <w:rFonts w:ascii="Arial" w:hAnsi="Arial" w:cs="Arial"/>
                      <w:sz w:val="20"/>
                      <w:szCs w:val="20"/>
                      <w:lang w:val="es-BO"/>
                    </w:rPr>
                    <w:t>1</w:t>
                  </w:r>
                </w:p>
                <w:p w14:paraId="5C2D9C72" w14:textId="77777777" w:rsidR="0037739B" w:rsidRPr="007D0911" w:rsidRDefault="0037739B" w:rsidP="0037739B">
                  <w:pPr>
                    <w:jc w:val="center"/>
                    <w:rPr>
                      <w:rFonts w:ascii="Arial" w:hAnsi="Arial" w:cs="Arial"/>
                      <w:sz w:val="22"/>
                      <w:szCs w:val="22"/>
                      <w:lang w:val="es-BO"/>
                    </w:rPr>
                  </w:pPr>
                </w:p>
              </w:tc>
              <w:tc>
                <w:tcPr>
                  <w:tcW w:w="2042" w:type="dxa"/>
                  <w:shd w:val="clear" w:color="auto" w:fill="auto"/>
                  <w:vAlign w:val="center"/>
                </w:tcPr>
                <w:p w14:paraId="5CD7BB65" w14:textId="185339AA" w:rsidR="0037739B" w:rsidRPr="007D0911" w:rsidRDefault="0037739B" w:rsidP="0037739B">
                  <w:pPr>
                    <w:jc w:val="center"/>
                    <w:rPr>
                      <w:rFonts w:ascii="Arial" w:hAnsi="Arial" w:cs="Arial"/>
                      <w:sz w:val="20"/>
                      <w:szCs w:val="20"/>
                      <w:lang w:val="es-BO"/>
                    </w:rPr>
                  </w:pPr>
                  <w:r w:rsidRPr="007D0911">
                    <w:rPr>
                      <w:rFonts w:ascii="Arial" w:hAnsi="Arial" w:cs="Arial"/>
                      <w:sz w:val="20"/>
                      <w:szCs w:val="20"/>
                      <w:lang w:val="es-BO"/>
                    </w:rPr>
                    <w:t>Técnico o profesion</w:t>
                  </w:r>
                  <w:r w:rsidR="0087724B" w:rsidRPr="007D0911">
                    <w:rPr>
                      <w:rFonts w:ascii="Arial" w:hAnsi="Arial" w:cs="Arial"/>
                      <w:sz w:val="20"/>
                      <w:szCs w:val="20"/>
                      <w:lang w:val="es-BO"/>
                    </w:rPr>
                    <w:t xml:space="preserve">al de las carreras: eléctrica, civil, mecánica, industrial, </w:t>
                  </w:r>
                  <w:r w:rsidRPr="007D0911">
                    <w:rPr>
                      <w:rFonts w:ascii="Arial" w:hAnsi="Arial" w:cs="Arial"/>
                      <w:sz w:val="20"/>
                      <w:szCs w:val="20"/>
                      <w:lang w:val="es-BO"/>
                    </w:rPr>
                    <w:t>petrolera</w:t>
                  </w:r>
                  <w:r w:rsidR="00D751F9">
                    <w:rPr>
                      <w:rFonts w:ascii="Arial" w:hAnsi="Arial" w:cs="Arial"/>
                      <w:sz w:val="20"/>
                      <w:szCs w:val="20"/>
                      <w:lang w:val="es-BO"/>
                    </w:rPr>
                    <w:t>, electromecánica o ramas afines</w:t>
                  </w:r>
                </w:p>
              </w:tc>
              <w:tc>
                <w:tcPr>
                  <w:tcW w:w="1696" w:type="dxa"/>
                  <w:shd w:val="clear" w:color="auto" w:fill="auto"/>
                  <w:vAlign w:val="center"/>
                </w:tcPr>
                <w:p w14:paraId="5B3D06CE" w14:textId="77777777" w:rsidR="0037739B" w:rsidRPr="007D0911" w:rsidRDefault="0037739B" w:rsidP="0037739B">
                  <w:pPr>
                    <w:jc w:val="center"/>
                    <w:rPr>
                      <w:rFonts w:ascii="Arial" w:hAnsi="Arial" w:cs="Arial"/>
                      <w:sz w:val="20"/>
                      <w:szCs w:val="20"/>
                      <w:lang w:val="es-BO"/>
                    </w:rPr>
                  </w:pPr>
                  <w:r w:rsidRPr="007D0911">
                    <w:rPr>
                      <w:rFonts w:ascii="Arial" w:hAnsi="Arial" w:cs="Arial"/>
                      <w:sz w:val="20"/>
                      <w:szCs w:val="20"/>
                      <w:lang w:val="es-BO"/>
                    </w:rPr>
                    <w:t>Residente de obra (con permanencia completa en obra)</w:t>
                  </w:r>
                </w:p>
              </w:tc>
              <w:tc>
                <w:tcPr>
                  <w:tcW w:w="1354" w:type="dxa"/>
                  <w:shd w:val="clear" w:color="auto" w:fill="auto"/>
                  <w:vAlign w:val="center"/>
                </w:tcPr>
                <w:p w14:paraId="4F3AE301" w14:textId="2048F8F9" w:rsidR="0037739B" w:rsidRPr="007D0911" w:rsidRDefault="0037739B" w:rsidP="0037739B">
                  <w:pPr>
                    <w:jc w:val="center"/>
                    <w:rPr>
                      <w:rFonts w:ascii="Arial" w:hAnsi="Arial" w:cs="Arial"/>
                      <w:sz w:val="20"/>
                      <w:szCs w:val="20"/>
                      <w:lang w:val="es-BO"/>
                    </w:rPr>
                  </w:pPr>
                  <w:r w:rsidRPr="007D0911">
                    <w:rPr>
                      <w:rFonts w:ascii="Arial" w:hAnsi="Arial" w:cs="Arial"/>
                      <w:sz w:val="20"/>
                      <w:szCs w:val="20"/>
                      <w:lang w:val="es-BO"/>
                    </w:rPr>
                    <w:t>Supervisor de obra, inspecto</w:t>
                  </w:r>
                  <w:r w:rsidR="00D8126F" w:rsidRPr="007D0911">
                    <w:rPr>
                      <w:rFonts w:ascii="Arial" w:hAnsi="Arial" w:cs="Arial"/>
                      <w:sz w:val="20"/>
                      <w:szCs w:val="20"/>
                      <w:lang w:val="es-BO"/>
                    </w:rPr>
                    <w:t>r de calidad, residente de obra, fiscal de obra, director de obra</w:t>
                  </w:r>
                  <w:r w:rsidRPr="007D0911">
                    <w:rPr>
                      <w:rFonts w:ascii="Arial" w:hAnsi="Arial" w:cs="Arial"/>
                      <w:sz w:val="20"/>
                      <w:szCs w:val="20"/>
                      <w:lang w:val="es-BO"/>
                    </w:rPr>
                    <w:t xml:space="preserve">  </w:t>
                  </w:r>
                </w:p>
              </w:tc>
              <w:tc>
                <w:tcPr>
                  <w:tcW w:w="2427" w:type="dxa"/>
                  <w:gridSpan w:val="2"/>
                  <w:vAlign w:val="center"/>
                </w:tcPr>
                <w:p w14:paraId="212372DC" w14:textId="0747F4F3" w:rsidR="0037739B" w:rsidRPr="007D0911" w:rsidRDefault="00D8126F" w:rsidP="0037739B">
                  <w:pPr>
                    <w:jc w:val="center"/>
                    <w:rPr>
                      <w:rFonts w:ascii="Arial" w:hAnsi="Arial" w:cs="Arial"/>
                      <w:sz w:val="20"/>
                      <w:szCs w:val="20"/>
                      <w:lang w:val="es-BO"/>
                    </w:rPr>
                  </w:pPr>
                  <w:r w:rsidRPr="007D0911">
                    <w:rPr>
                      <w:rFonts w:ascii="Arial" w:hAnsi="Arial" w:cs="Arial"/>
                      <w:sz w:val="20"/>
                      <w:szCs w:val="20"/>
                      <w:lang w:val="es-BO"/>
                    </w:rPr>
                    <w:t>GENERAL: 2 años</w:t>
                  </w:r>
                </w:p>
                <w:p w14:paraId="67FA1F10" w14:textId="77777777" w:rsidR="0037739B" w:rsidRPr="007D0911" w:rsidRDefault="0037739B" w:rsidP="0037739B">
                  <w:pPr>
                    <w:jc w:val="center"/>
                    <w:rPr>
                      <w:rFonts w:ascii="Arial" w:hAnsi="Arial" w:cs="Arial"/>
                      <w:sz w:val="20"/>
                      <w:szCs w:val="20"/>
                      <w:lang w:val="es-BO"/>
                    </w:rPr>
                  </w:pPr>
                </w:p>
                <w:p w14:paraId="01868B0C" w14:textId="0D0BECE1" w:rsidR="0037739B" w:rsidRPr="007D0911" w:rsidRDefault="00D8126F" w:rsidP="00D8126F">
                  <w:pPr>
                    <w:jc w:val="center"/>
                    <w:rPr>
                      <w:rFonts w:ascii="Arial" w:hAnsi="Arial" w:cs="Arial"/>
                      <w:sz w:val="20"/>
                      <w:szCs w:val="20"/>
                      <w:lang w:val="es-BO"/>
                    </w:rPr>
                  </w:pPr>
                  <w:r w:rsidRPr="007D0911">
                    <w:rPr>
                      <w:rFonts w:ascii="Arial" w:hAnsi="Arial" w:cs="Arial"/>
                      <w:sz w:val="20"/>
                      <w:szCs w:val="20"/>
                      <w:lang w:val="es-BO"/>
                    </w:rPr>
                    <w:t>ESPECIFICA: 1 año en cargos y</w:t>
                  </w:r>
                  <w:r w:rsidR="00187941" w:rsidRPr="007D0911">
                    <w:rPr>
                      <w:rFonts w:ascii="Arial" w:hAnsi="Arial" w:cs="Arial"/>
                      <w:sz w:val="20"/>
                      <w:szCs w:val="20"/>
                      <w:lang w:val="es-BO"/>
                    </w:rPr>
                    <w:t>/</w:t>
                  </w:r>
                  <w:proofErr w:type="spellStart"/>
                  <w:r w:rsidR="00187941" w:rsidRPr="007D0911">
                    <w:rPr>
                      <w:rFonts w:ascii="Arial" w:hAnsi="Arial" w:cs="Arial"/>
                      <w:sz w:val="20"/>
                      <w:szCs w:val="20"/>
                      <w:lang w:val="es-BO"/>
                    </w:rPr>
                    <w:t>o</w:t>
                  </w:r>
                  <w:proofErr w:type="spellEnd"/>
                  <w:r w:rsidRPr="007D0911">
                    <w:rPr>
                      <w:rFonts w:ascii="Arial" w:hAnsi="Arial" w:cs="Arial"/>
                      <w:sz w:val="20"/>
                      <w:szCs w:val="20"/>
                      <w:lang w:val="es-BO"/>
                    </w:rPr>
                    <w:t xml:space="preserve"> obras similares</w:t>
                  </w:r>
                </w:p>
              </w:tc>
            </w:tr>
          </w:tbl>
          <w:p w14:paraId="77300F2A" w14:textId="77777777" w:rsidR="0037739B" w:rsidRPr="007D0911" w:rsidRDefault="0037739B" w:rsidP="00DB09F2">
            <w:pPr>
              <w:rPr>
                <w:rFonts w:ascii="Arial" w:hAnsi="Arial" w:cs="Arial"/>
                <w:sz w:val="22"/>
                <w:szCs w:val="22"/>
              </w:rPr>
            </w:pPr>
          </w:p>
          <w:tbl>
            <w:tblPr>
              <w:tblW w:w="7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71"/>
              <w:gridCol w:w="1935"/>
              <w:gridCol w:w="1682"/>
              <w:gridCol w:w="1612"/>
              <w:gridCol w:w="2299"/>
              <w:gridCol w:w="17"/>
            </w:tblGrid>
            <w:tr w:rsidR="007D0911" w:rsidRPr="007D0911" w14:paraId="16A36D8B" w14:textId="77777777" w:rsidTr="0037739B">
              <w:trPr>
                <w:gridAfter w:val="1"/>
                <w:wAfter w:w="17" w:type="dxa"/>
                <w:trHeight w:val="115"/>
                <w:jc w:val="center"/>
              </w:trPr>
              <w:tc>
                <w:tcPr>
                  <w:tcW w:w="7899" w:type="dxa"/>
                  <w:gridSpan w:val="5"/>
                  <w:shd w:val="clear" w:color="auto" w:fill="B3B3B3"/>
                  <w:vAlign w:val="center"/>
                </w:tcPr>
                <w:p w14:paraId="19817648" w14:textId="4A3D6429" w:rsidR="00624F61" w:rsidRPr="007D0911" w:rsidRDefault="00624F61" w:rsidP="00624F61">
                  <w:pPr>
                    <w:jc w:val="center"/>
                    <w:rPr>
                      <w:rFonts w:ascii="Arial" w:hAnsi="Arial" w:cs="Arial"/>
                      <w:sz w:val="22"/>
                      <w:szCs w:val="22"/>
                      <w:lang w:val="es-BO"/>
                    </w:rPr>
                  </w:pPr>
                  <w:r w:rsidRPr="007D0911">
                    <w:rPr>
                      <w:rFonts w:ascii="Arial" w:hAnsi="Arial" w:cs="Arial"/>
                      <w:sz w:val="22"/>
                      <w:szCs w:val="22"/>
                      <w:lang w:val="es-BO"/>
                    </w:rPr>
                    <w:lastRenderedPageBreak/>
                    <w:t>PERSONAL TÉCNICO MÍNIMO REQUERIDO (OBLIGATORIO PERO NO SUJETO A EVALUACIÓN)</w:t>
                  </w:r>
                </w:p>
              </w:tc>
            </w:tr>
            <w:tr w:rsidR="007D0911" w:rsidRPr="007D0911" w14:paraId="37C4000F" w14:textId="77777777" w:rsidTr="0037739B">
              <w:trPr>
                <w:trHeight w:val="316"/>
                <w:jc w:val="center"/>
              </w:trPr>
              <w:tc>
                <w:tcPr>
                  <w:tcW w:w="371" w:type="dxa"/>
                  <w:shd w:val="clear" w:color="auto" w:fill="F2F2F2"/>
                  <w:tcMar>
                    <w:left w:w="0" w:type="dxa"/>
                    <w:right w:w="0" w:type="dxa"/>
                  </w:tcMar>
                  <w:vAlign w:val="center"/>
                </w:tcPr>
                <w:p w14:paraId="16AE289E" w14:textId="77777777" w:rsidR="00624F61" w:rsidRPr="007D0911" w:rsidRDefault="00624F61" w:rsidP="00624F61">
                  <w:pPr>
                    <w:jc w:val="center"/>
                    <w:rPr>
                      <w:rFonts w:ascii="Arial" w:hAnsi="Arial" w:cs="Arial"/>
                      <w:sz w:val="22"/>
                      <w:szCs w:val="22"/>
                      <w:lang w:val="es-BO"/>
                    </w:rPr>
                  </w:pPr>
                  <w:r w:rsidRPr="007D0911">
                    <w:rPr>
                      <w:rFonts w:ascii="Arial" w:hAnsi="Arial" w:cs="Arial"/>
                      <w:sz w:val="22"/>
                      <w:szCs w:val="22"/>
                      <w:lang w:val="es-BO"/>
                    </w:rPr>
                    <w:t>N°</w:t>
                  </w:r>
                </w:p>
              </w:tc>
              <w:tc>
                <w:tcPr>
                  <w:tcW w:w="1935" w:type="dxa"/>
                  <w:shd w:val="clear" w:color="auto" w:fill="F2F2F2"/>
                  <w:vAlign w:val="center"/>
                </w:tcPr>
                <w:p w14:paraId="3258F4F0" w14:textId="77777777" w:rsidR="00624F61" w:rsidRPr="007D0911" w:rsidRDefault="00624F61" w:rsidP="00624F61">
                  <w:pPr>
                    <w:jc w:val="center"/>
                    <w:rPr>
                      <w:rFonts w:ascii="Arial" w:hAnsi="Arial" w:cs="Arial"/>
                      <w:sz w:val="22"/>
                      <w:szCs w:val="22"/>
                      <w:lang w:val="es-BO"/>
                    </w:rPr>
                  </w:pPr>
                  <w:r w:rsidRPr="007D0911">
                    <w:rPr>
                      <w:rFonts w:ascii="Arial" w:hAnsi="Arial" w:cs="Arial"/>
                      <w:sz w:val="22"/>
                      <w:szCs w:val="22"/>
                      <w:lang w:val="es-BO"/>
                    </w:rPr>
                    <w:t>FORMACIÓN</w:t>
                  </w:r>
                </w:p>
              </w:tc>
              <w:tc>
                <w:tcPr>
                  <w:tcW w:w="1682" w:type="dxa"/>
                  <w:shd w:val="clear" w:color="auto" w:fill="F2F2F2"/>
                  <w:vAlign w:val="center"/>
                </w:tcPr>
                <w:p w14:paraId="19B9763A" w14:textId="77777777" w:rsidR="00624F61" w:rsidRPr="007D0911" w:rsidRDefault="00624F61" w:rsidP="00624F61">
                  <w:pPr>
                    <w:jc w:val="center"/>
                    <w:rPr>
                      <w:rFonts w:ascii="Arial" w:hAnsi="Arial" w:cs="Arial"/>
                      <w:sz w:val="22"/>
                      <w:szCs w:val="22"/>
                      <w:lang w:val="es-BO"/>
                    </w:rPr>
                  </w:pPr>
                  <w:r w:rsidRPr="007D0911">
                    <w:rPr>
                      <w:rFonts w:ascii="Arial" w:hAnsi="Arial" w:cs="Arial"/>
                      <w:sz w:val="22"/>
                      <w:szCs w:val="22"/>
                      <w:lang w:val="es-BO"/>
                    </w:rPr>
                    <w:t>CARGO A DESEMPEÑAR</w:t>
                  </w:r>
                </w:p>
              </w:tc>
              <w:tc>
                <w:tcPr>
                  <w:tcW w:w="1612" w:type="dxa"/>
                  <w:shd w:val="clear" w:color="auto" w:fill="F2F2F2"/>
                  <w:vAlign w:val="center"/>
                </w:tcPr>
                <w:p w14:paraId="7AF95D24" w14:textId="77777777" w:rsidR="00624F61" w:rsidRPr="007D0911" w:rsidRDefault="00624F61" w:rsidP="00624F61">
                  <w:pPr>
                    <w:jc w:val="center"/>
                    <w:rPr>
                      <w:rFonts w:ascii="Arial" w:hAnsi="Arial" w:cs="Arial"/>
                      <w:sz w:val="22"/>
                      <w:szCs w:val="22"/>
                      <w:lang w:val="es-BO"/>
                    </w:rPr>
                  </w:pPr>
                  <w:r w:rsidRPr="007D0911">
                    <w:rPr>
                      <w:rFonts w:ascii="Arial" w:hAnsi="Arial" w:cs="Arial"/>
                      <w:sz w:val="22"/>
                      <w:szCs w:val="22"/>
                      <w:lang w:val="es-BO"/>
                    </w:rPr>
                    <w:t>CARGO SIMILAR (*)</w:t>
                  </w:r>
                </w:p>
              </w:tc>
              <w:tc>
                <w:tcPr>
                  <w:tcW w:w="2316" w:type="dxa"/>
                  <w:gridSpan w:val="2"/>
                  <w:shd w:val="clear" w:color="auto" w:fill="F2F2F2"/>
                </w:tcPr>
                <w:p w14:paraId="4B77389F" w14:textId="77777777" w:rsidR="00624F61" w:rsidRPr="007D0911" w:rsidRDefault="00624F61" w:rsidP="00624F61">
                  <w:pPr>
                    <w:jc w:val="center"/>
                    <w:rPr>
                      <w:rFonts w:ascii="Arial" w:hAnsi="Arial" w:cs="Arial"/>
                      <w:sz w:val="22"/>
                      <w:szCs w:val="22"/>
                      <w:lang w:val="es-BO"/>
                    </w:rPr>
                  </w:pPr>
                  <w:r w:rsidRPr="007D0911">
                    <w:rPr>
                      <w:rFonts w:ascii="Arial" w:hAnsi="Arial" w:cs="Arial"/>
                      <w:sz w:val="22"/>
                      <w:szCs w:val="22"/>
                      <w:lang w:val="es-BO"/>
                    </w:rPr>
                    <w:t>EXPERIENCIA</w:t>
                  </w:r>
                </w:p>
              </w:tc>
            </w:tr>
            <w:tr w:rsidR="000D7569" w:rsidRPr="007D0911" w14:paraId="320820A6" w14:textId="77777777" w:rsidTr="000D7569">
              <w:trPr>
                <w:trHeight w:val="490"/>
                <w:jc w:val="center"/>
              </w:trPr>
              <w:tc>
                <w:tcPr>
                  <w:tcW w:w="371" w:type="dxa"/>
                  <w:shd w:val="clear" w:color="auto" w:fill="auto"/>
                  <w:tcMar>
                    <w:left w:w="0" w:type="dxa"/>
                    <w:right w:w="0" w:type="dxa"/>
                  </w:tcMar>
                  <w:vAlign w:val="center"/>
                </w:tcPr>
                <w:p w14:paraId="22B3551C" w14:textId="427C88E6" w:rsidR="000D7569" w:rsidRPr="007D0911" w:rsidRDefault="000D7569" w:rsidP="000D7569">
                  <w:pPr>
                    <w:jc w:val="center"/>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1</w:t>
                  </w:r>
                </w:p>
              </w:tc>
              <w:tc>
                <w:tcPr>
                  <w:tcW w:w="1935" w:type="dxa"/>
                  <w:shd w:val="clear" w:color="auto" w:fill="auto"/>
                </w:tcPr>
                <w:p w14:paraId="54D4CDD7" w14:textId="4FD3CC1E" w:rsidR="000D7569" w:rsidRPr="007D0911" w:rsidRDefault="000D7569" w:rsidP="000D7569">
                  <w:pPr>
                    <w:autoSpaceDE w:val="0"/>
                    <w:autoSpaceDN w:val="0"/>
                    <w:adjustRightInd w:val="0"/>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Técnico o profesional de la carrera eléctrica</w:t>
                  </w:r>
                </w:p>
              </w:tc>
              <w:tc>
                <w:tcPr>
                  <w:tcW w:w="1682" w:type="dxa"/>
                  <w:shd w:val="clear" w:color="auto" w:fill="auto"/>
                </w:tcPr>
                <w:p w14:paraId="02E99391" w14:textId="0B4A79B0" w:rsidR="000D7569" w:rsidRPr="007D0911" w:rsidRDefault="000D7569" w:rsidP="000D7569">
                  <w:pPr>
                    <w:jc w:val="center"/>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Técnico electricista</w:t>
                  </w:r>
                </w:p>
              </w:tc>
              <w:tc>
                <w:tcPr>
                  <w:tcW w:w="1612" w:type="dxa"/>
                  <w:shd w:val="clear" w:color="auto" w:fill="auto"/>
                </w:tcPr>
                <w:p w14:paraId="55CEC8B6" w14:textId="432AFFCC" w:rsidR="000D7569" w:rsidRPr="007D0911" w:rsidRDefault="000D7569" w:rsidP="000D7569">
                  <w:pPr>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Técnico electricista, instalador de pararrayos, SPAT, PC</w:t>
                  </w:r>
                </w:p>
              </w:tc>
              <w:tc>
                <w:tcPr>
                  <w:tcW w:w="2316" w:type="dxa"/>
                  <w:gridSpan w:val="2"/>
                </w:tcPr>
                <w:p w14:paraId="5C3CD9FD" w14:textId="77777777" w:rsidR="000D7569" w:rsidRPr="007D0911" w:rsidRDefault="000D7569" w:rsidP="000D7569">
                  <w:pPr>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GENERAL: 2 años</w:t>
                  </w:r>
                </w:p>
                <w:p w14:paraId="78F6E04F" w14:textId="555FE249" w:rsidR="00DF7FF4" w:rsidRPr="007D0911" w:rsidRDefault="00DF7FF4" w:rsidP="000D7569">
                  <w:pPr>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ESPECIFICA: 1 año en cargos y/</w:t>
                  </w:r>
                  <w:proofErr w:type="spellStart"/>
                  <w:r w:rsidRPr="007D0911">
                    <w:rPr>
                      <w:rFonts w:ascii="Arial" w:eastAsiaTheme="minorHAnsi" w:hAnsi="Arial" w:cs="Arial"/>
                      <w:sz w:val="20"/>
                      <w:szCs w:val="20"/>
                      <w:lang w:val="es-BO" w:eastAsia="en-US"/>
                    </w:rPr>
                    <w:t>o</w:t>
                  </w:r>
                  <w:proofErr w:type="spellEnd"/>
                  <w:r w:rsidRPr="007D0911">
                    <w:rPr>
                      <w:rFonts w:ascii="Arial" w:eastAsiaTheme="minorHAnsi" w:hAnsi="Arial" w:cs="Arial"/>
                      <w:sz w:val="20"/>
                      <w:szCs w:val="20"/>
                      <w:lang w:val="es-BO" w:eastAsia="en-US"/>
                    </w:rPr>
                    <w:t xml:space="preserve"> obras similares</w:t>
                  </w:r>
                </w:p>
              </w:tc>
            </w:tr>
            <w:tr w:rsidR="007D0911" w:rsidRPr="007D0911" w14:paraId="68A7E942" w14:textId="77777777" w:rsidTr="0037739B">
              <w:trPr>
                <w:trHeight w:val="490"/>
                <w:jc w:val="center"/>
              </w:trPr>
              <w:tc>
                <w:tcPr>
                  <w:tcW w:w="371" w:type="dxa"/>
                  <w:shd w:val="clear" w:color="auto" w:fill="auto"/>
                  <w:tcMar>
                    <w:left w:w="0" w:type="dxa"/>
                    <w:right w:w="0" w:type="dxa"/>
                  </w:tcMar>
                  <w:vAlign w:val="center"/>
                </w:tcPr>
                <w:p w14:paraId="3216B474" w14:textId="1B08C5D1" w:rsidR="00624F61" w:rsidRPr="007D0911" w:rsidRDefault="000D7569" w:rsidP="00624F61">
                  <w:pPr>
                    <w:jc w:val="center"/>
                    <w:rPr>
                      <w:rFonts w:ascii="Arial" w:hAnsi="Arial" w:cs="Arial"/>
                      <w:sz w:val="20"/>
                      <w:szCs w:val="20"/>
                      <w:lang w:val="es-BO"/>
                    </w:rPr>
                  </w:pPr>
                  <w:r w:rsidRPr="007D0911">
                    <w:rPr>
                      <w:rFonts w:ascii="Arial" w:hAnsi="Arial" w:cs="Arial"/>
                      <w:sz w:val="20"/>
                      <w:szCs w:val="20"/>
                      <w:lang w:val="es-BO"/>
                    </w:rPr>
                    <w:t>2</w:t>
                  </w:r>
                </w:p>
              </w:tc>
              <w:tc>
                <w:tcPr>
                  <w:tcW w:w="1935" w:type="dxa"/>
                  <w:shd w:val="clear" w:color="auto" w:fill="auto"/>
                  <w:vAlign w:val="center"/>
                </w:tcPr>
                <w:p w14:paraId="2C15A72D"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Educación: Profesional a nivel licenciatura en ingeniería o Técnico del área Industrial (mecánico, eléctrico, SMS o similares)</w:t>
                  </w:r>
                </w:p>
                <w:p w14:paraId="55BB2570"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p>
                <w:p w14:paraId="07982D75"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 xml:space="preserve">Formación OBLIGATORIA </w:t>
                  </w:r>
                </w:p>
                <w:p w14:paraId="741486F7"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Sistemas de Gestión de Seguridad, salud ocupacional y Medio Ambiente (OHSAS 18001 - ISO 14001). Protección y prevención de incendios. Primeros Auxilios Básicos. Manejo Defensivo.</w:t>
                  </w:r>
                </w:p>
                <w:p w14:paraId="528AAB0A"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p>
                <w:p w14:paraId="2CD07B78"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Formación</w:t>
                  </w:r>
                </w:p>
                <w:p w14:paraId="551D8674" w14:textId="77777777" w:rsidR="00624F61" w:rsidRPr="007D0911" w:rsidRDefault="00624F61" w:rsidP="00624F61">
                  <w:pPr>
                    <w:autoSpaceDE w:val="0"/>
                    <w:autoSpaceDN w:val="0"/>
                    <w:adjustRightInd w:val="0"/>
                    <w:jc w:val="both"/>
                    <w:rPr>
                      <w:rFonts w:ascii="Arial" w:eastAsiaTheme="minorHAnsi" w:hAnsi="Arial" w:cs="Arial"/>
                      <w:sz w:val="20"/>
                      <w:szCs w:val="20"/>
                      <w:lang w:val="es-BO" w:eastAsia="en-US"/>
                    </w:rPr>
                  </w:pPr>
                  <w:r w:rsidRPr="007D0911">
                    <w:rPr>
                      <w:rFonts w:ascii="Arial" w:eastAsiaTheme="minorHAnsi" w:hAnsi="Arial" w:cs="Arial"/>
                      <w:sz w:val="20"/>
                      <w:szCs w:val="20"/>
                      <w:lang w:val="es-BO" w:eastAsia="en-US"/>
                    </w:rPr>
                    <w:t xml:space="preserve">DESEABLE </w:t>
                  </w:r>
                </w:p>
                <w:p w14:paraId="68BC0481" w14:textId="77777777" w:rsidR="00624F61" w:rsidRPr="007D0911" w:rsidRDefault="00624F61" w:rsidP="00624F61">
                  <w:pPr>
                    <w:jc w:val="both"/>
                    <w:rPr>
                      <w:rFonts w:ascii="Arial" w:hAnsi="Arial" w:cs="Arial"/>
                      <w:sz w:val="20"/>
                      <w:szCs w:val="20"/>
                      <w:lang w:val="es-BO"/>
                    </w:rPr>
                  </w:pPr>
                  <w:r w:rsidRPr="007D0911">
                    <w:rPr>
                      <w:rFonts w:ascii="Arial" w:eastAsiaTheme="minorHAnsi" w:hAnsi="Arial" w:cs="Arial"/>
                      <w:sz w:val="20"/>
                      <w:szCs w:val="20"/>
                      <w:lang w:val="es-BO" w:eastAsia="en-US"/>
                    </w:rPr>
                    <w:t xml:space="preserve">Legislación en Seguridad, salud ocupacional y Medio Ambiente. Seguridad para trabajo en espacios confinados, trabajos de </w:t>
                  </w:r>
                  <w:proofErr w:type="spellStart"/>
                  <w:r w:rsidRPr="007D0911">
                    <w:rPr>
                      <w:rFonts w:ascii="Arial" w:eastAsiaTheme="minorHAnsi" w:hAnsi="Arial" w:cs="Arial"/>
                      <w:sz w:val="20"/>
                      <w:szCs w:val="20"/>
                      <w:lang w:val="es-BO" w:eastAsia="en-US"/>
                    </w:rPr>
                    <w:t>izaje</w:t>
                  </w:r>
                  <w:proofErr w:type="spellEnd"/>
                  <w:r w:rsidRPr="007D0911">
                    <w:rPr>
                      <w:rFonts w:ascii="Arial" w:eastAsiaTheme="minorHAnsi" w:hAnsi="Arial" w:cs="Arial"/>
                      <w:sz w:val="20"/>
                      <w:szCs w:val="20"/>
                      <w:lang w:val="es-BO" w:eastAsia="en-US"/>
                    </w:rPr>
                    <w:t xml:space="preserve"> de cargas, trabajo en excavaciones, trabajos en altura, Bloqueo y etiquetado, Identificación y control de factores de riesgo para la Salud, Manejo de sustancias peligrosas.</w:t>
                  </w:r>
                </w:p>
              </w:tc>
              <w:tc>
                <w:tcPr>
                  <w:tcW w:w="1682" w:type="dxa"/>
                  <w:shd w:val="clear" w:color="auto" w:fill="auto"/>
                  <w:vAlign w:val="center"/>
                </w:tcPr>
                <w:p w14:paraId="1005A614" w14:textId="77777777" w:rsidR="00624F61" w:rsidRPr="007D0911" w:rsidRDefault="00624F61" w:rsidP="00624F61">
                  <w:pPr>
                    <w:jc w:val="center"/>
                    <w:rPr>
                      <w:rFonts w:ascii="Arial" w:hAnsi="Arial" w:cs="Arial"/>
                      <w:sz w:val="20"/>
                      <w:szCs w:val="20"/>
                      <w:lang w:val="es-BO"/>
                    </w:rPr>
                  </w:pPr>
                  <w:r w:rsidRPr="007D0911">
                    <w:rPr>
                      <w:rFonts w:ascii="Arial" w:eastAsiaTheme="minorHAnsi" w:hAnsi="Arial" w:cs="Arial"/>
                      <w:sz w:val="20"/>
                      <w:szCs w:val="20"/>
                      <w:lang w:val="es-BO" w:eastAsia="en-US"/>
                    </w:rPr>
                    <w:t>Monitor de SMS</w:t>
                  </w:r>
                </w:p>
              </w:tc>
              <w:tc>
                <w:tcPr>
                  <w:tcW w:w="1612" w:type="dxa"/>
                  <w:shd w:val="clear" w:color="auto" w:fill="auto"/>
                  <w:vAlign w:val="center"/>
                </w:tcPr>
                <w:p w14:paraId="43C0FF3E"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Experiencia General: En proyectos de gas y petróleo, construcción, y/o rubro industrial;</w:t>
                  </w:r>
                </w:p>
                <w:p w14:paraId="5E0CCD48"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Experiencia especifica:</w:t>
                  </w:r>
                </w:p>
                <w:p w14:paraId="2C2C223E"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Auditoría e inspección de actos y/o condiciones inseguras</w:t>
                  </w:r>
                </w:p>
                <w:p w14:paraId="342A6B42"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Gestión de Equipos de protección personal (EPP)</w:t>
                  </w:r>
                </w:p>
                <w:p w14:paraId="5A61886F"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Gestión de Permisos de trabajo</w:t>
                  </w:r>
                </w:p>
                <w:p w14:paraId="6ABBF2C6"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xml:space="preserve">- Conocimiento básico de sistemas de Gestión de Seguridad, Salud Ocupacional </w:t>
                  </w:r>
                </w:p>
                <w:p w14:paraId="475D77B6" w14:textId="77777777" w:rsidR="00624F61" w:rsidRPr="007D0911" w:rsidRDefault="00624F61" w:rsidP="00624F61">
                  <w:pPr>
                    <w:jc w:val="both"/>
                    <w:rPr>
                      <w:rFonts w:ascii="Arial" w:hAnsi="Arial" w:cs="Arial"/>
                      <w:sz w:val="20"/>
                      <w:szCs w:val="20"/>
                      <w:lang w:val="es-BO"/>
                    </w:rPr>
                  </w:pPr>
                  <w:proofErr w:type="gramStart"/>
                  <w:r w:rsidRPr="007D0911">
                    <w:rPr>
                      <w:rFonts w:ascii="Arial" w:hAnsi="Arial" w:cs="Arial"/>
                      <w:sz w:val="20"/>
                      <w:szCs w:val="20"/>
                      <w:lang w:val="es-BO"/>
                    </w:rPr>
                    <w:t>y</w:t>
                  </w:r>
                  <w:proofErr w:type="gramEnd"/>
                  <w:r w:rsidRPr="007D0911">
                    <w:rPr>
                      <w:rFonts w:ascii="Arial" w:hAnsi="Arial" w:cs="Arial"/>
                      <w:sz w:val="20"/>
                      <w:szCs w:val="20"/>
                      <w:lang w:val="es-BO"/>
                    </w:rPr>
                    <w:t xml:space="preserve">  Medio Ambiente  (OHSAS 18001 - ISO 14001).</w:t>
                  </w:r>
                </w:p>
              </w:tc>
              <w:tc>
                <w:tcPr>
                  <w:tcW w:w="2316" w:type="dxa"/>
                  <w:gridSpan w:val="2"/>
                  <w:vAlign w:val="center"/>
                </w:tcPr>
                <w:p w14:paraId="67C65C87"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xml:space="preserve">Experiencia general mínima: de 2 años y </w:t>
                  </w:r>
                </w:p>
                <w:p w14:paraId="3FD897F6"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xml:space="preserve">Experiencia específica mínima: de 1 año en cargos similares en proyectos de gas y petróleo, construcción, y/o rubro industrial. </w:t>
                  </w:r>
                </w:p>
                <w:p w14:paraId="734A87F0"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Experiencia especifica:</w:t>
                  </w:r>
                </w:p>
                <w:p w14:paraId="0D4DFEA6"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Auditoría e inspección de actos y/o condiciones inseguras</w:t>
                  </w:r>
                </w:p>
                <w:p w14:paraId="042ECE8C"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Gestión de Equipos de protección personal (EPP)</w:t>
                  </w:r>
                </w:p>
                <w:p w14:paraId="12B672BB"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Gestión de Permisos de trabajo</w:t>
                  </w:r>
                </w:p>
                <w:p w14:paraId="7C5C274D" w14:textId="77777777" w:rsidR="00624F61" w:rsidRPr="007D0911" w:rsidRDefault="00624F61" w:rsidP="00624F61">
                  <w:pPr>
                    <w:jc w:val="both"/>
                    <w:rPr>
                      <w:rFonts w:ascii="Arial" w:hAnsi="Arial" w:cs="Arial"/>
                      <w:sz w:val="20"/>
                      <w:szCs w:val="20"/>
                      <w:lang w:val="es-BO"/>
                    </w:rPr>
                  </w:pPr>
                  <w:r w:rsidRPr="007D0911">
                    <w:rPr>
                      <w:rFonts w:ascii="Arial" w:hAnsi="Arial" w:cs="Arial"/>
                      <w:sz w:val="20"/>
                      <w:szCs w:val="20"/>
                      <w:lang w:val="es-BO"/>
                    </w:rPr>
                    <w:t xml:space="preserve">- Conocimiento básico de sistemas de Gestión de Seguridad, Salud Ocupacional </w:t>
                  </w:r>
                </w:p>
                <w:p w14:paraId="765CBE17" w14:textId="77777777" w:rsidR="00624F61" w:rsidRPr="007D0911" w:rsidRDefault="00624F61" w:rsidP="00624F61">
                  <w:pPr>
                    <w:jc w:val="both"/>
                    <w:rPr>
                      <w:rFonts w:ascii="Arial" w:hAnsi="Arial" w:cs="Arial"/>
                      <w:sz w:val="20"/>
                      <w:szCs w:val="20"/>
                      <w:lang w:val="es-BO"/>
                    </w:rPr>
                  </w:pPr>
                  <w:proofErr w:type="gramStart"/>
                  <w:r w:rsidRPr="007D0911">
                    <w:rPr>
                      <w:rFonts w:ascii="Arial" w:hAnsi="Arial" w:cs="Arial"/>
                      <w:sz w:val="20"/>
                      <w:szCs w:val="20"/>
                      <w:lang w:val="es-BO"/>
                    </w:rPr>
                    <w:t>y</w:t>
                  </w:r>
                  <w:proofErr w:type="gramEnd"/>
                  <w:r w:rsidRPr="007D0911">
                    <w:rPr>
                      <w:rFonts w:ascii="Arial" w:hAnsi="Arial" w:cs="Arial"/>
                      <w:sz w:val="20"/>
                      <w:szCs w:val="20"/>
                      <w:lang w:val="es-BO"/>
                    </w:rPr>
                    <w:t xml:space="preserve">  Medio Ambiente  (OHSAS 18001 - ISO 14001).</w:t>
                  </w:r>
                </w:p>
                <w:p w14:paraId="5EF561C7" w14:textId="77777777" w:rsidR="00624F61" w:rsidRPr="007D0911" w:rsidRDefault="00624F61" w:rsidP="00624F61">
                  <w:pPr>
                    <w:jc w:val="both"/>
                    <w:rPr>
                      <w:rFonts w:ascii="Arial" w:hAnsi="Arial" w:cs="Arial"/>
                      <w:sz w:val="20"/>
                      <w:szCs w:val="20"/>
                      <w:lang w:val="es-BO"/>
                    </w:rPr>
                  </w:pPr>
                </w:p>
                <w:p w14:paraId="06B4FF04" w14:textId="77777777" w:rsidR="00624F61" w:rsidRPr="007D0911" w:rsidRDefault="00624F61" w:rsidP="00624F61">
                  <w:pPr>
                    <w:jc w:val="center"/>
                    <w:rPr>
                      <w:rFonts w:ascii="Arial" w:eastAsiaTheme="minorHAnsi" w:hAnsi="Arial" w:cs="Arial"/>
                      <w:b/>
                      <w:sz w:val="20"/>
                      <w:szCs w:val="20"/>
                      <w:lang w:val="es-BO" w:eastAsia="en-US"/>
                    </w:rPr>
                  </w:pPr>
                  <w:r w:rsidRPr="007D0911">
                    <w:rPr>
                      <w:rFonts w:ascii="Arial" w:hAnsi="Arial" w:cs="Arial"/>
                      <w:b/>
                      <w:sz w:val="20"/>
                      <w:szCs w:val="20"/>
                      <w:lang w:val="es-BO"/>
                    </w:rPr>
                    <w:t>SEGÚN REQUERIMIENTO DE LA SECCION 4</w:t>
                  </w:r>
                </w:p>
              </w:tc>
            </w:tr>
          </w:tbl>
          <w:p w14:paraId="796C0787" w14:textId="77777777" w:rsidR="00E56D1C" w:rsidRPr="007D0911" w:rsidRDefault="00E56D1C" w:rsidP="00DB09F2">
            <w:pPr>
              <w:rPr>
                <w:rFonts w:ascii="Arial" w:hAnsi="Arial" w:cs="Arial"/>
                <w:sz w:val="22"/>
                <w:szCs w:val="22"/>
                <w:lang w:val="es-BO"/>
              </w:rPr>
            </w:pPr>
          </w:p>
        </w:tc>
      </w:tr>
      <w:tr w:rsidR="00237A00" w:rsidRPr="007D0911" w14:paraId="2ACD2F48"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85"/>
        </w:trPr>
        <w:tc>
          <w:tcPr>
            <w:tcW w:w="8967" w:type="dxa"/>
            <w:shd w:val="clear" w:color="auto" w:fill="8DB3E2"/>
            <w:vAlign w:val="center"/>
          </w:tcPr>
          <w:p w14:paraId="3101BD70" w14:textId="77777777" w:rsidR="00DB09F2" w:rsidRPr="007D0911" w:rsidRDefault="00DB09F2" w:rsidP="00DB09F2">
            <w:pPr>
              <w:autoSpaceDE w:val="0"/>
              <w:autoSpaceDN w:val="0"/>
              <w:adjustRightInd w:val="0"/>
              <w:rPr>
                <w:rFonts w:ascii="Arial" w:hAnsi="Arial" w:cs="Arial"/>
                <w:b/>
                <w:bCs/>
                <w:sz w:val="22"/>
                <w:szCs w:val="22"/>
                <w:lang w:val="es-BO"/>
              </w:rPr>
            </w:pPr>
            <w:r w:rsidRPr="007D0911">
              <w:rPr>
                <w:rFonts w:ascii="Arial" w:hAnsi="Arial" w:cs="Arial"/>
                <w:b/>
                <w:bCs/>
                <w:sz w:val="22"/>
                <w:szCs w:val="22"/>
                <w:lang w:val="es-BO"/>
              </w:rPr>
              <w:lastRenderedPageBreak/>
              <w:t>EXPERIENCIA DE LA EMPRESA</w:t>
            </w:r>
          </w:p>
        </w:tc>
      </w:tr>
      <w:tr w:rsidR="00237A00" w:rsidRPr="007D0911" w14:paraId="681256E4"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85"/>
        </w:trPr>
        <w:tc>
          <w:tcPr>
            <w:tcW w:w="8967" w:type="dxa"/>
            <w:shd w:val="clear" w:color="auto" w:fill="auto"/>
          </w:tcPr>
          <w:p w14:paraId="278A8D04" w14:textId="380C82C0" w:rsidR="005D6DAF" w:rsidRPr="007D0911" w:rsidRDefault="005D6DAF" w:rsidP="00DB09F2">
            <w:pPr>
              <w:spacing w:after="200" w:line="276" w:lineRule="auto"/>
              <w:contextualSpacing/>
              <w:jc w:val="both"/>
              <w:rPr>
                <w:rFonts w:ascii="Arial" w:hAnsi="Arial" w:cs="Arial"/>
                <w:sz w:val="22"/>
                <w:szCs w:val="22"/>
                <w:lang w:val="es-BO" w:eastAsia="es-BO"/>
              </w:rPr>
            </w:pPr>
            <w:r w:rsidRPr="007D0911">
              <w:rPr>
                <w:rFonts w:ascii="Arial" w:hAnsi="Arial" w:cs="Arial"/>
                <w:sz w:val="22"/>
                <w:szCs w:val="22"/>
                <w:lang w:val="es-BO" w:eastAsia="es-BO"/>
              </w:rPr>
              <w:lastRenderedPageBreak/>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14:paraId="0950AC12" w14:textId="77777777" w:rsidR="005D6DAF" w:rsidRPr="007D0911" w:rsidRDefault="005D6DAF" w:rsidP="00DB09F2">
            <w:pPr>
              <w:spacing w:after="200" w:line="276" w:lineRule="auto"/>
              <w:contextualSpacing/>
              <w:jc w:val="both"/>
              <w:rPr>
                <w:rFonts w:ascii="Arial" w:hAnsi="Arial" w:cs="Arial"/>
                <w:sz w:val="22"/>
                <w:szCs w:val="22"/>
                <w:lang w:val="es-BO" w:eastAsia="es-BO"/>
              </w:rPr>
            </w:pPr>
          </w:p>
          <w:p w14:paraId="481410CB" w14:textId="77777777" w:rsidR="00DB09F2" w:rsidRPr="007D0911" w:rsidRDefault="00DB09F2" w:rsidP="00DB09F2">
            <w:pPr>
              <w:rPr>
                <w:rFonts w:ascii="Arial" w:hAnsi="Arial" w:cs="Arial"/>
                <w:b/>
                <w:sz w:val="22"/>
                <w:szCs w:val="22"/>
                <w:lang w:val="es-BO" w:eastAsia="es-BO"/>
              </w:rPr>
            </w:pPr>
            <w:r w:rsidRPr="007D0911">
              <w:rPr>
                <w:rFonts w:ascii="Arial" w:hAnsi="Arial" w:cs="Arial"/>
                <w:b/>
                <w:sz w:val="22"/>
                <w:szCs w:val="22"/>
                <w:lang w:val="es-BO" w:eastAsia="es-BO"/>
              </w:rPr>
              <w:t>Experiencia General de la Empresa</w:t>
            </w:r>
          </w:p>
          <w:p w14:paraId="245E6EFA" w14:textId="5C879303" w:rsidR="00A47121" w:rsidRPr="007D0911" w:rsidRDefault="005D6DAF" w:rsidP="00DB09F2">
            <w:pPr>
              <w:jc w:val="both"/>
              <w:rPr>
                <w:rFonts w:ascii="Arial" w:hAnsi="Arial" w:cs="Arial"/>
                <w:sz w:val="22"/>
                <w:szCs w:val="22"/>
                <w:lang w:val="es-BO" w:eastAsia="es-BO"/>
              </w:rPr>
            </w:pPr>
            <w:r w:rsidRPr="007D0911">
              <w:rPr>
                <w:rFonts w:ascii="Arial" w:hAnsi="Arial" w:cs="Arial"/>
                <w:sz w:val="22"/>
                <w:szCs w:val="22"/>
                <w:lang w:val="es-BO" w:eastAsia="es-BO"/>
              </w:rPr>
              <w:t>La empresa deberá contar con experiencia certificada en contratos de obras acumulados con un monto de contratos comprendidos en el rango mínimo mayor a 1 vez el valor del precio referencial de la convocatoria. La información brindada deberá estar respaldada por fotocopias simples de certificados de conclusión de obra, actas de recepción definitiva</w:t>
            </w:r>
            <w:r w:rsidR="008B53C4">
              <w:rPr>
                <w:rFonts w:ascii="Arial" w:hAnsi="Arial" w:cs="Arial"/>
                <w:sz w:val="22"/>
                <w:szCs w:val="22"/>
                <w:lang w:val="es-BO" w:eastAsia="es-BO"/>
              </w:rPr>
              <w:t>, contratos, facturas</w:t>
            </w:r>
            <w:r w:rsidRPr="007D0911">
              <w:rPr>
                <w:rFonts w:ascii="Arial" w:hAnsi="Arial" w:cs="Arial"/>
                <w:sz w:val="22"/>
                <w:szCs w:val="22"/>
                <w:lang w:val="es-BO" w:eastAsia="es-BO"/>
              </w:rPr>
              <w:t xml:space="preserve"> o su equivalente para su evaluación. YPFB podrá solicitar dichos documentos en original o fotocopia legalizada según corresponda, en cualquier etapa del Proceso de Contratación.</w:t>
            </w:r>
          </w:p>
          <w:p w14:paraId="7A896C04" w14:textId="77777777" w:rsidR="005D6DAF" w:rsidRPr="007D0911" w:rsidRDefault="005D6DAF" w:rsidP="00DB09F2">
            <w:pPr>
              <w:jc w:val="both"/>
              <w:rPr>
                <w:rFonts w:ascii="Arial" w:hAnsi="Arial" w:cs="Arial"/>
                <w:sz w:val="22"/>
                <w:szCs w:val="22"/>
                <w:lang w:val="es-BO"/>
              </w:rPr>
            </w:pPr>
          </w:p>
          <w:p w14:paraId="0F806079" w14:textId="77777777" w:rsidR="00DB09F2" w:rsidRPr="007D0911" w:rsidRDefault="00DB09F2" w:rsidP="00DB09F2">
            <w:pPr>
              <w:rPr>
                <w:rFonts w:ascii="Arial" w:hAnsi="Arial" w:cs="Arial"/>
                <w:b/>
                <w:sz w:val="22"/>
                <w:szCs w:val="22"/>
                <w:lang w:val="es-BO" w:eastAsia="es-BO"/>
              </w:rPr>
            </w:pPr>
            <w:r w:rsidRPr="007D0911">
              <w:rPr>
                <w:rFonts w:ascii="Arial" w:hAnsi="Arial" w:cs="Arial"/>
                <w:b/>
                <w:sz w:val="22"/>
                <w:szCs w:val="22"/>
                <w:lang w:val="es-BO" w:eastAsia="es-BO"/>
              </w:rPr>
              <w:t>Experiencia Específica de la Empresa</w:t>
            </w:r>
          </w:p>
          <w:p w14:paraId="1D913E5E" w14:textId="581FBE6B" w:rsidR="005D6DAF" w:rsidRPr="007D0911" w:rsidRDefault="005D6DAF" w:rsidP="00097E35">
            <w:pPr>
              <w:spacing w:after="200" w:line="276" w:lineRule="auto"/>
              <w:contextualSpacing/>
              <w:jc w:val="both"/>
              <w:rPr>
                <w:rFonts w:ascii="Arial" w:hAnsi="Arial" w:cs="Arial"/>
                <w:sz w:val="22"/>
                <w:szCs w:val="22"/>
                <w:lang w:val="es-BO" w:eastAsia="es-BO"/>
              </w:rPr>
            </w:pPr>
            <w:r w:rsidRPr="007D0911">
              <w:rPr>
                <w:rFonts w:ascii="Arial" w:hAnsi="Arial" w:cs="Arial"/>
                <w:sz w:val="22"/>
                <w:szCs w:val="22"/>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w:t>
            </w:r>
            <w:r w:rsidR="008B53C4">
              <w:rPr>
                <w:rFonts w:ascii="Arial" w:hAnsi="Arial" w:cs="Arial"/>
                <w:sz w:val="22"/>
                <w:szCs w:val="22"/>
                <w:lang w:val="es-BO" w:eastAsia="es-BO"/>
              </w:rPr>
              <w:t>, contratos, facturas</w:t>
            </w:r>
            <w:r w:rsidRPr="007D0911">
              <w:rPr>
                <w:rFonts w:ascii="Arial" w:hAnsi="Arial" w:cs="Arial"/>
                <w:sz w:val="22"/>
                <w:szCs w:val="22"/>
                <w:lang w:val="es-BO" w:eastAsia="es-BO"/>
              </w:rPr>
              <w:t xml:space="preserve"> o su equivalente para su evaluación. YPFB podrá solicitar dichos documentos en original o fotocopia legalizada según corresponda, en cualquier etapa del Proceso de Contratación.</w:t>
            </w:r>
          </w:p>
        </w:tc>
      </w:tr>
      <w:tr w:rsidR="00237A00" w:rsidRPr="007D0911" w14:paraId="620C50E4" w14:textId="77777777" w:rsidTr="008B5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36"/>
        </w:trPr>
        <w:tc>
          <w:tcPr>
            <w:tcW w:w="8967" w:type="dxa"/>
            <w:shd w:val="clear" w:color="auto" w:fill="8DB3E2"/>
            <w:vAlign w:val="center"/>
          </w:tcPr>
          <w:p w14:paraId="229C5241" w14:textId="77777777" w:rsidR="00DB09F2" w:rsidRPr="007D0911" w:rsidRDefault="00DB09F2" w:rsidP="00DB09F2">
            <w:pPr>
              <w:rPr>
                <w:rFonts w:ascii="Arial" w:hAnsi="Arial" w:cs="Arial"/>
                <w:sz w:val="22"/>
                <w:szCs w:val="22"/>
                <w:lang w:val="es-BO"/>
              </w:rPr>
            </w:pPr>
            <w:r w:rsidRPr="007D0911">
              <w:rPr>
                <w:rFonts w:ascii="Arial" w:hAnsi="Arial" w:cs="Arial"/>
                <w:b/>
                <w:bCs/>
                <w:sz w:val="22"/>
                <w:szCs w:val="22"/>
                <w:lang w:val="es-BO"/>
              </w:rPr>
              <w:t>OBRAS SIMILARES</w:t>
            </w:r>
          </w:p>
        </w:tc>
      </w:tr>
      <w:tr w:rsidR="00237A00" w:rsidRPr="007D0911" w14:paraId="0B88D92A" w14:textId="77777777" w:rsidTr="00377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09"/>
        </w:trPr>
        <w:tc>
          <w:tcPr>
            <w:tcW w:w="8967" w:type="dxa"/>
            <w:shd w:val="clear" w:color="auto" w:fill="auto"/>
          </w:tcPr>
          <w:p w14:paraId="6AF39B12" w14:textId="1EA503B2" w:rsidR="00DB09F2" w:rsidRPr="008B53C4" w:rsidRDefault="00DB09F2" w:rsidP="005A0592">
            <w:pPr>
              <w:pStyle w:val="Prrafodelista"/>
              <w:numPr>
                <w:ilvl w:val="0"/>
                <w:numId w:val="5"/>
              </w:numPr>
              <w:jc w:val="both"/>
              <w:rPr>
                <w:rFonts w:ascii="Arial" w:hAnsi="Arial" w:cs="Arial"/>
                <w:sz w:val="22"/>
                <w:szCs w:val="22"/>
                <w:lang w:val="es-BO"/>
              </w:rPr>
            </w:pPr>
            <w:r w:rsidRPr="007D0911">
              <w:rPr>
                <w:rFonts w:ascii="Arial" w:hAnsi="Arial" w:cs="Arial"/>
                <w:sz w:val="22"/>
                <w:szCs w:val="22"/>
                <w:lang w:val="es-BO"/>
              </w:rPr>
              <w:t>Se consideran similares a todas las siguientes obras:</w:t>
            </w:r>
          </w:p>
          <w:p w14:paraId="61C880B9" w14:textId="77777777" w:rsidR="008B53C4" w:rsidRPr="008B53C4" w:rsidRDefault="008B53C4" w:rsidP="008B53C4">
            <w:pPr>
              <w:pStyle w:val="Prrafodelista"/>
              <w:numPr>
                <w:ilvl w:val="0"/>
                <w:numId w:val="6"/>
              </w:numPr>
              <w:jc w:val="both"/>
              <w:rPr>
                <w:rFonts w:ascii="Arial" w:hAnsi="Arial" w:cs="Arial"/>
                <w:sz w:val="22"/>
                <w:szCs w:val="22"/>
                <w:lang w:val="es-BO"/>
              </w:rPr>
            </w:pPr>
            <w:r w:rsidRPr="008B53C4">
              <w:rPr>
                <w:rFonts w:ascii="Arial" w:hAnsi="Arial" w:cs="Arial"/>
                <w:sz w:val="22"/>
                <w:szCs w:val="22"/>
                <w:lang w:val="es-BO"/>
              </w:rPr>
              <w:t>Construcción o Instalaciones eléctricas</w:t>
            </w:r>
          </w:p>
          <w:p w14:paraId="63FF2AA6" w14:textId="77777777" w:rsidR="008B53C4" w:rsidRPr="008B53C4" w:rsidRDefault="008B53C4" w:rsidP="008B53C4">
            <w:pPr>
              <w:pStyle w:val="Prrafodelista"/>
              <w:numPr>
                <w:ilvl w:val="0"/>
                <w:numId w:val="6"/>
              </w:numPr>
              <w:jc w:val="both"/>
              <w:rPr>
                <w:rFonts w:ascii="Arial" w:hAnsi="Arial" w:cs="Arial"/>
                <w:sz w:val="22"/>
                <w:szCs w:val="22"/>
                <w:lang w:val="es-BO"/>
              </w:rPr>
            </w:pPr>
            <w:r w:rsidRPr="008B53C4">
              <w:rPr>
                <w:rFonts w:ascii="Arial" w:hAnsi="Arial" w:cs="Arial"/>
                <w:sz w:val="22"/>
                <w:szCs w:val="22"/>
                <w:lang w:val="es-BO"/>
              </w:rPr>
              <w:t>Mantenimiento de sistemas eléctricos</w:t>
            </w:r>
          </w:p>
          <w:p w14:paraId="4F13FC4B" w14:textId="77777777" w:rsidR="008B53C4" w:rsidRPr="008B53C4" w:rsidRDefault="008B53C4" w:rsidP="008B53C4">
            <w:pPr>
              <w:pStyle w:val="Prrafodelista"/>
              <w:numPr>
                <w:ilvl w:val="0"/>
                <w:numId w:val="6"/>
              </w:numPr>
              <w:jc w:val="both"/>
              <w:rPr>
                <w:rFonts w:ascii="Arial" w:hAnsi="Arial" w:cs="Arial"/>
                <w:sz w:val="22"/>
                <w:szCs w:val="22"/>
                <w:lang w:val="es-BO"/>
              </w:rPr>
            </w:pPr>
            <w:r w:rsidRPr="008B53C4">
              <w:rPr>
                <w:rFonts w:ascii="Arial" w:hAnsi="Arial" w:cs="Arial"/>
                <w:sz w:val="22"/>
                <w:szCs w:val="22"/>
                <w:lang w:val="es-BO"/>
              </w:rPr>
              <w:t>Instalación, mantenimiento y puesta en marcha de PRM</w:t>
            </w:r>
          </w:p>
          <w:p w14:paraId="4CC2A8DB" w14:textId="77777777" w:rsidR="008B53C4" w:rsidRPr="008B53C4" w:rsidRDefault="008B53C4" w:rsidP="008B53C4">
            <w:pPr>
              <w:pStyle w:val="Prrafodelista"/>
              <w:numPr>
                <w:ilvl w:val="0"/>
                <w:numId w:val="6"/>
              </w:numPr>
              <w:jc w:val="both"/>
              <w:rPr>
                <w:rFonts w:ascii="Arial" w:hAnsi="Arial" w:cs="Arial"/>
                <w:sz w:val="22"/>
                <w:szCs w:val="22"/>
                <w:lang w:val="es-BO"/>
              </w:rPr>
            </w:pPr>
            <w:r w:rsidRPr="008B53C4">
              <w:rPr>
                <w:rFonts w:ascii="Arial" w:hAnsi="Arial" w:cs="Arial"/>
                <w:sz w:val="22"/>
                <w:szCs w:val="22"/>
                <w:lang w:val="es-BO"/>
              </w:rPr>
              <w:t>Estudio, inspección, diagnostico, evaluación, implementación, diseño, optimización, instalación, mantenimiento, interconexión, puesta en servicio de protección catódica</w:t>
            </w:r>
          </w:p>
          <w:p w14:paraId="62D4AAB4" w14:textId="77777777" w:rsidR="008B53C4" w:rsidRPr="008B53C4" w:rsidRDefault="008B53C4" w:rsidP="008B53C4">
            <w:pPr>
              <w:pStyle w:val="Prrafodelista"/>
              <w:numPr>
                <w:ilvl w:val="0"/>
                <w:numId w:val="6"/>
              </w:numPr>
              <w:jc w:val="both"/>
              <w:rPr>
                <w:rFonts w:ascii="Arial" w:hAnsi="Arial" w:cs="Arial"/>
                <w:sz w:val="22"/>
                <w:szCs w:val="22"/>
                <w:lang w:val="es-BO"/>
              </w:rPr>
            </w:pPr>
            <w:r w:rsidRPr="008B53C4">
              <w:rPr>
                <w:rFonts w:ascii="Arial" w:hAnsi="Arial" w:cs="Arial"/>
                <w:sz w:val="22"/>
                <w:szCs w:val="22"/>
                <w:lang w:val="es-BO"/>
              </w:rPr>
              <w:t>Estudio, inspección, diagnostico, evaluación, implementación, diseño, optimización, instalación, mantenimiento, interconexión, puesta en servicio de puesta a tierra (aterramiento eléctrico)</w:t>
            </w:r>
          </w:p>
          <w:p w14:paraId="3BA0311C" w14:textId="13A5B0BB" w:rsidR="004344E9" w:rsidRPr="008B53C4" w:rsidRDefault="008B53C4" w:rsidP="008B53C4">
            <w:pPr>
              <w:pStyle w:val="Prrafodelista"/>
              <w:numPr>
                <w:ilvl w:val="0"/>
                <w:numId w:val="6"/>
              </w:numPr>
              <w:jc w:val="both"/>
              <w:rPr>
                <w:rFonts w:ascii="Arial" w:hAnsi="Arial" w:cs="Arial"/>
                <w:sz w:val="22"/>
                <w:szCs w:val="22"/>
                <w:lang w:val="es-BO"/>
              </w:rPr>
            </w:pPr>
            <w:r w:rsidRPr="008B53C4">
              <w:rPr>
                <w:rFonts w:ascii="Arial" w:hAnsi="Arial" w:cs="Arial"/>
                <w:sz w:val="22"/>
                <w:szCs w:val="22"/>
                <w:lang w:val="es-BO"/>
              </w:rPr>
              <w:t>Estudio, inspección, diagnostico, evaluación, implementación, diseño, optimización, instalación, mantenimiento, interconexión, puesta en servicio de pararrayos.</w:t>
            </w:r>
          </w:p>
        </w:tc>
      </w:tr>
    </w:tbl>
    <w:p w14:paraId="1BFFD981" w14:textId="0AD3368D" w:rsidR="00DB09F2" w:rsidRPr="007D0911" w:rsidRDefault="00DB09F2" w:rsidP="00B362F5">
      <w:pPr>
        <w:pStyle w:val="Ttulo2"/>
        <w:numPr>
          <w:ilvl w:val="0"/>
          <w:numId w:val="32"/>
        </w:numPr>
        <w:autoSpaceDE w:val="0"/>
        <w:autoSpaceDN w:val="0"/>
        <w:adjustRightInd w:val="0"/>
        <w:contextualSpacing/>
        <w:rPr>
          <w:sz w:val="22"/>
          <w:szCs w:val="22"/>
          <w:lang w:val="es-BO" w:eastAsia="es-BO"/>
        </w:rPr>
      </w:pPr>
      <w:bookmarkStart w:id="39" w:name="_Toc422477071"/>
      <w:bookmarkStart w:id="40" w:name="_Toc452550000"/>
      <w:r w:rsidRPr="007D0911">
        <w:rPr>
          <w:sz w:val="22"/>
          <w:szCs w:val="22"/>
          <w:lang w:val="es-BO" w:eastAsia="es-BO"/>
        </w:rPr>
        <w:t>CONDICIONES REQUERIDAS</w:t>
      </w:r>
      <w:bookmarkEnd w:id="39"/>
      <w:bookmarkEnd w:id="40"/>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37A00" w:rsidRPr="007D0911" w14:paraId="01757112" w14:textId="77777777" w:rsidTr="00E20726">
        <w:tc>
          <w:tcPr>
            <w:tcW w:w="9113" w:type="dxa"/>
            <w:shd w:val="clear" w:color="auto" w:fill="8DB3E2"/>
          </w:tcPr>
          <w:p w14:paraId="4147FB03" w14:textId="77777777" w:rsidR="00DB09F2" w:rsidRPr="007D0911" w:rsidRDefault="00DB09F2" w:rsidP="00DB09F2">
            <w:pPr>
              <w:autoSpaceDE w:val="0"/>
              <w:autoSpaceDN w:val="0"/>
              <w:adjustRightInd w:val="0"/>
              <w:rPr>
                <w:rFonts w:ascii="Arial" w:hAnsi="Arial" w:cs="Arial"/>
                <w:b/>
                <w:bCs/>
                <w:iCs/>
                <w:sz w:val="22"/>
                <w:szCs w:val="22"/>
                <w:lang w:val="es-BO"/>
              </w:rPr>
            </w:pPr>
            <w:r w:rsidRPr="007D0911">
              <w:rPr>
                <w:rFonts w:ascii="Arial" w:hAnsi="Arial" w:cs="Arial"/>
                <w:b/>
                <w:bCs/>
                <w:iCs/>
                <w:sz w:val="22"/>
                <w:szCs w:val="22"/>
                <w:lang w:val="es-BO"/>
              </w:rPr>
              <w:t>PLAZO PARA LA EJECUCIÓN DE LA OBRA</w:t>
            </w:r>
          </w:p>
        </w:tc>
      </w:tr>
      <w:tr w:rsidR="00237A00" w:rsidRPr="007D0911" w14:paraId="013FE63F" w14:textId="77777777" w:rsidTr="00E20726">
        <w:tc>
          <w:tcPr>
            <w:tcW w:w="9113" w:type="dxa"/>
            <w:shd w:val="clear" w:color="auto" w:fill="auto"/>
          </w:tcPr>
          <w:p w14:paraId="4534810F" w14:textId="3A6AE5BC" w:rsidR="00DB09F2" w:rsidRPr="007D0911" w:rsidRDefault="00DB09F2" w:rsidP="00DB09F2">
            <w:pPr>
              <w:contextualSpacing/>
              <w:jc w:val="both"/>
              <w:rPr>
                <w:rFonts w:ascii="Arial" w:hAnsi="Arial" w:cs="Arial"/>
                <w:sz w:val="22"/>
                <w:szCs w:val="22"/>
                <w:lang w:val="es-BO"/>
              </w:rPr>
            </w:pPr>
            <w:r w:rsidRPr="007D0911">
              <w:rPr>
                <w:rFonts w:ascii="Arial" w:hAnsi="Arial" w:cs="Arial"/>
                <w:sz w:val="22"/>
                <w:szCs w:val="22"/>
                <w:lang w:val="es-BO"/>
              </w:rPr>
              <w:t>El plazo de ejecución de los tr</w:t>
            </w:r>
            <w:r w:rsidR="005A0592" w:rsidRPr="007D0911">
              <w:rPr>
                <w:rFonts w:ascii="Arial" w:hAnsi="Arial" w:cs="Arial"/>
                <w:sz w:val="22"/>
                <w:szCs w:val="22"/>
                <w:lang w:val="es-BO"/>
              </w:rPr>
              <w:t xml:space="preserve">abajos será de </w:t>
            </w:r>
            <w:r w:rsidR="008B263A" w:rsidRPr="007D0911">
              <w:rPr>
                <w:rFonts w:ascii="Arial" w:hAnsi="Arial" w:cs="Arial"/>
                <w:b/>
                <w:sz w:val="22"/>
                <w:szCs w:val="22"/>
                <w:u w:val="single"/>
                <w:lang w:val="es-BO"/>
              </w:rPr>
              <w:t>3</w:t>
            </w:r>
            <w:r w:rsidR="00660127" w:rsidRPr="007D0911">
              <w:rPr>
                <w:rFonts w:ascii="Arial" w:hAnsi="Arial" w:cs="Arial"/>
                <w:b/>
                <w:sz w:val="22"/>
                <w:szCs w:val="22"/>
                <w:u w:val="single"/>
                <w:lang w:val="es-BO"/>
              </w:rPr>
              <w:t>0</w:t>
            </w:r>
            <w:r w:rsidRPr="007D0911">
              <w:rPr>
                <w:rFonts w:ascii="Arial" w:hAnsi="Arial" w:cs="Arial"/>
                <w:b/>
                <w:sz w:val="22"/>
                <w:szCs w:val="22"/>
                <w:u w:val="single"/>
                <w:lang w:val="es-BO"/>
              </w:rPr>
              <w:t xml:space="preserve"> días calendario</w:t>
            </w:r>
            <w:r w:rsidRPr="007D0911">
              <w:rPr>
                <w:rFonts w:ascii="Arial" w:hAnsi="Arial" w:cs="Arial"/>
                <w:sz w:val="22"/>
                <w:szCs w:val="22"/>
                <w:lang w:val="es-BO"/>
              </w:rPr>
              <w:t xml:space="preserve">, como máximo, el mismo será contabilizado a partir de </w:t>
            </w:r>
            <w:r w:rsidR="005A0592" w:rsidRPr="007D0911">
              <w:rPr>
                <w:rFonts w:ascii="Arial" w:hAnsi="Arial" w:cs="Arial"/>
                <w:sz w:val="22"/>
                <w:szCs w:val="22"/>
                <w:lang w:val="es-BO"/>
              </w:rPr>
              <w:t>la fecha en la que YPFB</w:t>
            </w:r>
            <w:r w:rsidRPr="007D0911">
              <w:rPr>
                <w:rFonts w:ascii="Arial" w:hAnsi="Arial" w:cs="Arial"/>
                <w:sz w:val="22"/>
                <w:szCs w:val="22"/>
                <w:lang w:val="es-BO"/>
              </w:rPr>
              <w:t xml:space="preserve"> expida la Orden de Proced</w:t>
            </w:r>
            <w:r w:rsidR="005A0592" w:rsidRPr="007D0911">
              <w:rPr>
                <w:rFonts w:ascii="Arial" w:hAnsi="Arial" w:cs="Arial"/>
                <w:sz w:val="22"/>
                <w:szCs w:val="22"/>
                <w:lang w:val="es-BO"/>
              </w:rPr>
              <w:t>er.</w:t>
            </w:r>
          </w:p>
          <w:p w14:paraId="06082353" w14:textId="6FA86554"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Debido a que se trata</w:t>
            </w:r>
            <w:r w:rsidR="00B41191" w:rsidRPr="007D0911">
              <w:rPr>
                <w:rFonts w:ascii="Arial" w:hAnsi="Arial" w:cs="Arial"/>
                <w:sz w:val="22"/>
                <w:szCs w:val="22"/>
                <w:lang w:val="es-BO"/>
              </w:rPr>
              <w:t xml:space="preserve"> exclusivamente ELECTRICO</w:t>
            </w:r>
            <w:r w:rsidRPr="007D0911">
              <w:rPr>
                <w:rFonts w:ascii="Arial" w:hAnsi="Arial" w:cs="Arial"/>
                <w:sz w:val="22"/>
                <w:szCs w:val="22"/>
                <w:lang w:val="es-BO"/>
              </w:rPr>
              <w:t xml:space="preserve"> la presente obra será considerada como un solo hito, en el plazo estipulado anteriormente.</w:t>
            </w:r>
          </w:p>
        </w:tc>
      </w:tr>
      <w:tr w:rsidR="00237A00" w:rsidRPr="007D0911" w14:paraId="7D212F56" w14:textId="77777777" w:rsidTr="00E20726">
        <w:tc>
          <w:tcPr>
            <w:tcW w:w="9113" w:type="dxa"/>
            <w:shd w:val="clear" w:color="auto" w:fill="8DB3E2"/>
          </w:tcPr>
          <w:p w14:paraId="0B70B01E" w14:textId="77777777" w:rsidR="00DB09F2" w:rsidRPr="007D0911" w:rsidRDefault="00DB09F2" w:rsidP="00DB09F2">
            <w:pPr>
              <w:jc w:val="both"/>
              <w:rPr>
                <w:rFonts w:ascii="Arial" w:hAnsi="Arial" w:cs="Arial"/>
                <w:sz w:val="22"/>
                <w:szCs w:val="22"/>
                <w:lang w:val="es-BO"/>
              </w:rPr>
            </w:pPr>
            <w:r w:rsidRPr="007D0911">
              <w:rPr>
                <w:rFonts w:ascii="Arial" w:hAnsi="Arial" w:cs="Arial"/>
                <w:b/>
                <w:bCs/>
                <w:iCs/>
                <w:sz w:val="22"/>
                <w:szCs w:val="22"/>
                <w:lang w:val="es-BO"/>
              </w:rPr>
              <w:t>UBICACIÓN DE LA OBRA</w:t>
            </w:r>
          </w:p>
        </w:tc>
      </w:tr>
      <w:tr w:rsidR="00237A00" w:rsidRPr="007D0911" w14:paraId="557BD604" w14:textId="77777777" w:rsidTr="00E20726">
        <w:tc>
          <w:tcPr>
            <w:tcW w:w="9113" w:type="dxa"/>
            <w:shd w:val="clear" w:color="auto" w:fill="auto"/>
          </w:tcPr>
          <w:p w14:paraId="7D21E3AC" w14:textId="77777777" w:rsidR="00DB09F2" w:rsidRPr="007D0911" w:rsidRDefault="00DB09F2" w:rsidP="00DB09F2">
            <w:pPr>
              <w:jc w:val="both"/>
              <w:rPr>
                <w:rFonts w:ascii="Arial" w:hAnsi="Arial" w:cs="Arial"/>
                <w:sz w:val="22"/>
                <w:szCs w:val="22"/>
                <w:lang w:val="es-BO"/>
              </w:rPr>
            </w:pPr>
            <w:r w:rsidRPr="007D0911">
              <w:rPr>
                <w:rFonts w:ascii="Arial" w:hAnsi="Arial" w:cs="Arial"/>
                <w:sz w:val="22"/>
                <w:szCs w:val="22"/>
                <w:lang w:val="es-BO"/>
              </w:rPr>
              <w:t>La ubicación exacta de la obra se describe a continuación.</w:t>
            </w:r>
          </w:p>
          <w:p w14:paraId="18283599" w14:textId="77777777" w:rsidR="003038D9" w:rsidRPr="007D0911" w:rsidRDefault="003038D9" w:rsidP="00DB09F2">
            <w:pPr>
              <w:jc w:val="both"/>
              <w:rPr>
                <w:rFonts w:ascii="Arial" w:hAnsi="Arial" w:cs="Arial"/>
                <w:sz w:val="22"/>
                <w:szCs w:val="22"/>
                <w:lang w:val="es-BO"/>
              </w:rPr>
            </w:pPr>
          </w:p>
          <w:tbl>
            <w:tblPr>
              <w:tblStyle w:val="Tablaconcuadrcula"/>
              <w:tblW w:w="0" w:type="auto"/>
              <w:tblLook w:val="04A0" w:firstRow="1" w:lastRow="0" w:firstColumn="1" w:lastColumn="0" w:noHBand="0" w:noVBand="1"/>
            </w:tblPr>
            <w:tblGrid>
              <w:gridCol w:w="477"/>
              <w:gridCol w:w="2968"/>
              <w:gridCol w:w="5442"/>
            </w:tblGrid>
            <w:tr w:rsidR="00237A00" w:rsidRPr="007D0911" w14:paraId="4F71EFD0" w14:textId="77777777" w:rsidTr="005A0592">
              <w:tc>
                <w:tcPr>
                  <w:tcW w:w="477" w:type="dxa"/>
                  <w:vAlign w:val="center"/>
                </w:tcPr>
                <w:p w14:paraId="599CE8A6" w14:textId="77777777" w:rsidR="00DB09F2" w:rsidRPr="007D0911" w:rsidRDefault="00DB09F2" w:rsidP="005A0592">
                  <w:pPr>
                    <w:jc w:val="center"/>
                    <w:rPr>
                      <w:rFonts w:ascii="Arial" w:hAnsi="Arial" w:cs="Arial"/>
                      <w:sz w:val="22"/>
                      <w:szCs w:val="22"/>
                      <w:lang w:val="es-BO"/>
                    </w:rPr>
                  </w:pPr>
                  <w:r w:rsidRPr="007D0911">
                    <w:rPr>
                      <w:rFonts w:ascii="Arial" w:hAnsi="Arial" w:cs="Arial"/>
                      <w:sz w:val="22"/>
                      <w:szCs w:val="22"/>
                      <w:lang w:val="es-BO"/>
                    </w:rPr>
                    <w:t>Nº</w:t>
                  </w:r>
                </w:p>
              </w:tc>
              <w:tc>
                <w:tcPr>
                  <w:tcW w:w="2975" w:type="dxa"/>
                  <w:vAlign w:val="center"/>
                </w:tcPr>
                <w:p w14:paraId="73961FBD" w14:textId="77777777" w:rsidR="00DB09F2" w:rsidRPr="007D0911" w:rsidRDefault="003038D9" w:rsidP="005A0592">
                  <w:pPr>
                    <w:jc w:val="center"/>
                    <w:rPr>
                      <w:rFonts w:ascii="Arial" w:hAnsi="Arial" w:cs="Arial"/>
                      <w:sz w:val="22"/>
                      <w:szCs w:val="22"/>
                      <w:lang w:val="es-BO"/>
                    </w:rPr>
                  </w:pPr>
                  <w:r w:rsidRPr="007D0911">
                    <w:rPr>
                      <w:rFonts w:ascii="Arial" w:hAnsi="Arial" w:cs="Arial"/>
                      <w:sz w:val="22"/>
                      <w:szCs w:val="22"/>
                      <w:lang w:val="es-BO"/>
                    </w:rPr>
                    <w:t>CITY GATE</w:t>
                  </w:r>
                </w:p>
              </w:tc>
              <w:tc>
                <w:tcPr>
                  <w:tcW w:w="5461" w:type="dxa"/>
                  <w:vAlign w:val="center"/>
                </w:tcPr>
                <w:p w14:paraId="614C8407" w14:textId="77777777" w:rsidR="00DB09F2" w:rsidRPr="007D0911" w:rsidRDefault="003038D9" w:rsidP="005A0592">
                  <w:pPr>
                    <w:jc w:val="center"/>
                    <w:rPr>
                      <w:rFonts w:ascii="Arial" w:hAnsi="Arial" w:cs="Arial"/>
                      <w:sz w:val="22"/>
                      <w:szCs w:val="22"/>
                      <w:lang w:val="es-BO"/>
                    </w:rPr>
                  </w:pPr>
                  <w:r w:rsidRPr="007D0911">
                    <w:rPr>
                      <w:rFonts w:ascii="Arial" w:hAnsi="Arial" w:cs="Arial"/>
                      <w:sz w:val="22"/>
                      <w:szCs w:val="22"/>
                      <w:lang w:val="es-BO"/>
                    </w:rPr>
                    <w:t>DEPARTAMENTO</w:t>
                  </w:r>
                </w:p>
              </w:tc>
            </w:tr>
            <w:tr w:rsidR="00237A00" w:rsidRPr="007D0911" w14:paraId="6015A23D" w14:textId="77777777" w:rsidTr="00614874">
              <w:tc>
                <w:tcPr>
                  <w:tcW w:w="477" w:type="dxa"/>
                </w:tcPr>
                <w:p w14:paraId="6109CE49" w14:textId="77777777" w:rsidR="00614874" w:rsidRPr="007D0911" w:rsidRDefault="00614874" w:rsidP="00614874">
                  <w:pPr>
                    <w:jc w:val="both"/>
                    <w:rPr>
                      <w:rFonts w:ascii="Arial" w:hAnsi="Arial" w:cs="Arial"/>
                      <w:sz w:val="22"/>
                      <w:szCs w:val="22"/>
                      <w:lang w:val="es-BO"/>
                    </w:rPr>
                  </w:pPr>
                  <w:r w:rsidRPr="007D0911">
                    <w:rPr>
                      <w:rFonts w:ascii="Arial" w:hAnsi="Arial" w:cs="Arial"/>
                      <w:sz w:val="22"/>
                      <w:szCs w:val="22"/>
                      <w:lang w:val="es-BO"/>
                    </w:rPr>
                    <w:t>6</w:t>
                  </w:r>
                </w:p>
              </w:tc>
              <w:tc>
                <w:tcPr>
                  <w:tcW w:w="2975" w:type="dxa"/>
                  <w:vAlign w:val="bottom"/>
                </w:tcPr>
                <w:p w14:paraId="503BAA8C" w14:textId="30C87B0E" w:rsidR="00614874" w:rsidRPr="007D0911" w:rsidRDefault="00B41191" w:rsidP="00614874">
                  <w:pPr>
                    <w:rPr>
                      <w:rFonts w:ascii="Arial" w:hAnsi="Arial" w:cs="Arial"/>
                      <w:sz w:val="22"/>
                      <w:szCs w:val="22"/>
                      <w:lang w:val="es-BO"/>
                    </w:rPr>
                  </w:pPr>
                  <w:r w:rsidRPr="007D0911">
                    <w:rPr>
                      <w:rFonts w:ascii="Arial" w:hAnsi="Arial" w:cs="Arial"/>
                      <w:sz w:val="22"/>
                      <w:szCs w:val="22"/>
                      <w:lang w:val="es-BO"/>
                    </w:rPr>
                    <w:t>VIACHA</w:t>
                  </w:r>
                </w:p>
              </w:tc>
              <w:tc>
                <w:tcPr>
                  <w:tcW w:w="5461" w:type="dxa"/>
                </w:tcPr>
                <w:p w14:paraId="1C0AA982" w14:textId="60F75275" w:rsidR="00614874" w:rsidRPr="007D0911" w:rsidRDefault="003038D9" w:rsidP="00614874">
                  <w:pPr>
                    <w:jc w:val="both"/>
                    <w:rPr>
                      <w:rFonts w:ascii="Arial" w:hAnsi="Arial" w:cs="Arial"/>
                      <w:sz w:val="22"/>
                      <w:szCs w:val="22"/>
                      <w:lang w:val="es-BO"/>
                    </w:rPr>
                  </w:pPr>
                  <w:r w:rsidRPr="007D0911">
                    <w:rPr>
                      <w:rFonts w:ascii="Arial" w:hAnsi="Arial" w:cs="Arial"/>
                      <w:sz w:val="22"/>
                      <w:szCs w:val="22"/>
                      <w:lang w:val="es-BO"/>
                    </w:rPr>
                    <w:t>LA PAZ</w:t>
                  </w:r>
                  <w:r w:rsidR="00607A9A" w:rsidRPr="007D0911">
                    <w:rPr>
                      <w:rFonts w:ascii="Arial" w:hAnsi="Arial" w:cs="Arial"/>
                      <w:sz w:val="22"/>
                      <w:szCs w:val="22"/>
                      <w:lang w:val="es-BO"/>
                    </w:rPr>
                    <w:t xml:space="preserve">; latitud: </w:t>
                  </w:r>
                  <w:r w:rsidR="00B41191" w:rsidRPr="007D0911">
                    <w:rPr>
                      <w:rFonts w:ascii="Arial" w:hAnsi="Arial" w:cs="Arial"/>
                      <w:sz w:val="22"/>
                      <w:szCs w:val="22"/>
                      <w:lang w:val="es-BO"/>
                    </w:rPr>
                    <w:t>16°39'5.13"S</w:t>
                  </w:r>
                  <w:r w:rsidR="00607A9A" w:rsidRPr="007D0911">
                    <w:rPr>
                      <w:rFonts w:ascii="Arial" w:hAnsi="Arial" w:cs="Arial"/>
                      <w:sz w:val="22"/>
                      <w:szCs w:val="22"/>
                      <w:lang w:val="es-BO"/>
                    </w:rPr>
                    <w:t xml:space="preserve">; longitud  </w:t>
                  </w:r>
                  <w:r w:rsidR="00B41191" w:rsidRPr="007D0911">
                    <w:rPr>
                      <w:rFonts w:ascii="Arial" w:hAnsi="Arial" w:cs="Arial"/>
                      <w:sz w:val="22"/>
                      <w:szCs w:val="22"/>
                      <w:lang w:val="es-BO"/>
                    </w:rPr>
                    <w:t>68°17'53.57"O</w:t>
                  </w:r>
                </w:p>
              </w:tc>
            </w:tr>
            <w:tr w:rsidR="00237A00" w:rsidRPr="007D0911" w14:paraId="76C28662" w14:textId="77777777" w:rsidTr="00614874">
              <w:tc>
                <w:tcPr>
                  <w:tcW w:w="477" w:type="dxa"/>
                </w:tcPr>
                <w:p w14:paraId="38FDD8F9" w14:textId="77777777" w:rsidR="009C16BC" w:rsidRPr="007D0911" w:rsidRDefault="009C16BC" w:rsidP="00614874">
                  <w:pPr>
                    <w:jc w:val="both"/>
                    <w:rPr>
                      <w:rFonts w:ascii="Arial" w:hAnsi="Arial" w:cs="Arial"/>
                      <w:sz w:val="22"/>
                      <w:szCs w:val="22"/>
                      <w:lang w:val="es-BO"/>
                    </w:rPr>
                  </w:pPr>
                  <w:r w:rsidRPr="007D0911">
                    <w:rPr>
                      <w:rFonts w:ascii="Arial" w:hAnsi="Arial" w:cs="Arial"/>
                      <w:sz w:val="22"/>
                      <w:szCs w:val="22"/>
                      <w:lang w:val="es-BO"/>
                    </w:rPr>
                    <w:t>7</w:t>
                  </w:r>
                </w:p>
              </w:tc>
              <w:tc>
                <w:tcPr>
                  <w:tcW w:w="2975" w:type="dxa"/>
                  <w:vAlign w:val="bottom"/>
                </w:tcPr>
                <w:p w14:paraId="7D79A7FD" w14:textId="77777777" w:rsidR="00614874" w:rsidRPr="007D0911" w:rsidRDefault="003038D9" w:rsidP="00614874">
                  <w:pPr>
                    <w:rPr>
                      <w:rFonts w:ascii="Arial" w:hAnsi="Arial" w:cs="Arial"/>
                      <w:sz w:val="22"/>
                      <w:szCs w:val="22"/>
                      <w:lang w:val="es-BO"/>
                    </w:rPr>
                  </w:pPr>
                  <w:r w:rsidRPr="007D0911">
                    <w:rPr>
                      <w:rFonts w:ascii="Arial" w:hAnsi="Arial" w:cs="Arial"/>
                      <w:sz w:val="22"/>
                      <w:szCs w:val="22"/>
                      <w:lang w:val="es-BO"/>
                    </w:rPr>
                    <w:t xml:space="preserve">SICA </w:t>
                  </w:r>
                  <w:proofErr w:type="spellStart"/>
                  <w:r w:rsidRPr="007D0911">
                    <w:rPr>
                      <w:rFonts w:ascii="Arial" w:hAnsi="Arial" w:cs="Arial"/>
                      <w:sz w:val="22"/>
                      <w:szCs w:val="22"/>
                      <w:lang w:val="es-BO"/>
                    </w:rPr>
                    <w:t>SICA</w:t>
                  </w:r>
                  <w:proofErr w:type="spellEnd"/>
                </w:p>
              </w:tc>
              <w:tc>
                <w:tcPr>
                  <w:tcW w:w="5461" w:type="dxa"/>
                </w:tcPr>
                <w:p w14:paraId="3F2E8574" w14:textId="18945AAD" w:rsidR="00614874" w:rsidRPr="007D0911" w:rsidRDefault="003038D9" w:rsidP="00614874">
                  <w:pPr>
                    <w:jc w:val="both"/>
                    <w:rPr>
                      <w:rFonts w:ascii="Arial" w:hAnsi="Arial" w:cs="Arial"/>
                      <w:sz w:val="22"/>
                      <w:szCs w:val="22"/>
                      <w:lang w:val="es-BO"/>
                    </w:rPr>
                  </w:pPr>
                  <w:r w:rsidRPr="007D0911">
                    <w:rPr>
                      <w:rFonts w:ascii="Arial" w:hAnsi="Arial" w:cs="Arial"/>
                      <w:sz w:val="22"/>
                      <w:szCs w:val="22"/>
                      <w:lang w:val="es-BO"/>
                    </w:rPr>
                    <w:t>LA PAZ</w:t>
                  </w:r>
                  <w:r w:rsidR="00607A9A" w:rsidRPr="007D0911">
                    <w:rPr>
                      <w:rFonts w:ascii="Arial" w:hAnsi="Arial" w:cs="Arial"/>
                      <w:sz w:val="22"/>
                      <w:szCs w:val="22"/>
                      <w:lang w:val="es-BO"/>
                    </w:rPr>
                    <w:t xml:space="preserve">; latitud  </w:t>
                  </w:r>
                  <w:r w:rsidR="00452608" w:rsidRPr="007D0911">
                    <w:rPr>
                      <w:rFonts w:ascii="Arial" w:hAnsi="Arial" w:cs="Arial"/>
                      <w:sz w:val="22"/>
                      <w:szCs w:val="22"/>
                      <w:lang w:val="es-BO"/>
                    </w:rPr>
                    <w:t>17°20'1.81"S</w:t>
                  </w:r>
                  <w:r w:rsidR="00607A9A" w:rsidRPr="007D0911">
                    <w:rPr>
                      <w:rFonts w:ascii="Arial" w:hAnsi="Arial" w:cs="Arial"/>
                      <w:sz w:val="22"/>
                      <w:szCs w:val="22"/>
                      <w:lang w:val="es-BO"/>
                    </w:rPr>
                    <w:t xml:space="preserve">; </w:t>
                  </w:r>
                  <w:r w:rsidR="00121A4F" w:rsidRPr="007D0911">
                    <w:rPr>
                      <w:rFonts w:ascii="Arial" w:hAnsi="Arial" w:cs="Arial"/>
                      <w:sz w:val="22"/>
                      <w:szCs w:val="22"/>
                      <w:lang w:val="es-BO"/>
                    </w:rPr>
                    <w:t xml:space="preserve">longitud </w:t>
                  </w:r>
                  <w:r w:rsidR="00452608" w:rsidRPr="007D0911">
                    <w:rPr>
                      <w:rFonts w:ascii="Arial" w:hAnsi="Arial" w:cs="Arial"/>
                      <w:sz w:val="22"/>
                      <w:szCs w:val="22"/>
                      <w:lang w:val="es-BO"/>
                    </w:rPr>
                    <w:t>67°44'8.59"O</w:t>
                  </w:r>
                </w:p>
              </w:tc>
            </w:tr>
            <w:tr w:rsidR="00237A00" w:rsidRPr="007D0911" w14:paraId="16052FEE" w14:textId="77777777" w:rsidTr="00614874">
              <w:tc>
                <w:tcPr>
                  <w:tcW w:w="477" w:type="dxa"/>
                </w:tcPr>
                <w:p w14:paraId="1FAA563D" w14:textId="77777777" w:rsidR="00614874" w:rsidRPr="007D0911" w:rsidRDefault="009C16BC" w:rsidP="00614874">
                  <w:pPr>
                    <w:jc w:val="both"/>
                    <w:rPr>
                      <w:rFonts w:ascii="Arial" w:hAnsi="Arial" w:cs="Arial"/>
                      <w:sz w:val="22"/>
                      <w:szCs w:val="22"/>
                      <w:lang w:val="es-BO"/>
                    </w:rPr>
                  </w:pPr>
                  <w:r w:rsidRPr="007D0911">
                    <w:rPr>
                      <w:rFonts w:ascii="Arial" w:hAnsi="Arial" w:cs="Arial"/>
                      <w:sz w:val="22"/>
                      <w:szCs w:val="22"/>
                      <w:lang w:val="es-BO"/>
                    </w:rPr>
                    <w:t>8</w:t>
                  </w:r>
                </w:p>
              </w:tc>
              <w:tc>
                <w:tcPr>
                  <w:tcW w:w="2975" w:type="dxa"/>
                  <w:vAlign w:val="bottom"/>
                </w:tcPr>
                <w:p w14:paraId="64BB26B8" w14:textId="775A2EF0" w:rsidR="00614874" w:rsidRPr="007D0911" w:rsidRDefault="00506697" w:rsidP="00614874">
                  <w:pPr>
                    <w:rPr>
                      <w:rFonts w:ascii="Arial" w:hAnsi="Arial" w:cs="Arial"/>
                      <w:sz w:val="22"/>
                      <w:szCs w:val="22"/>
                      <w:lang w:val="es-BO"/>
                    </w:rPr>
                  </w:pPr>
                  <w:r w:rsidRPr="007D0911">
                    <w:rPr>
                      <w:rFonts w:ascii="Arial" w:hAnsi="Arial" w:cs="Arial"/>
                      <w:sz w:val="22"/>
                      <w:szCs w:val="22"/>
                      <w:lang w:val="es-BO"/>
                    </w:rPr>
                    <w:t>P</w:t>
                  </w:r>
                  <w:r w:rsidR="003038D9" w:rsidRPr="007D0911">
                    <w:rPr>
                      <w:rFonts w:ascii="Arial" w:hAnsi="Arial" w:cs="Arial"/>
                      <w:sz w:val="22"/>
                      <w:szCs w:val="22"/>
                      <w:lang w:val="es-BO"/>
                    </w:rPr>
                    <w:t>ATACAMAYA</w:t>
                  </w:r>
                </w:p>
              </w:tc>
              <w:tc>
                <w:tcPr>
                  <w:tcW w:w="5461" w:type="dxa"/>
                </w:tcPr>
                <w:p w14:paraId="7AC94266" w14:textId="07C614D7" w:rsidR="00614874" w:rsidRPr="007D0911" w:rsidRDefault="003038D9" w:rsidP="00614874">
                  <w:pPr>
                    <w:jc w:val="both"/>
                    <w:rPr>
                      <w:rFonts w:ascii="Arial" w:hAnsi="Arial" w:cs="Arial"/>
                      <w:sz w:val="22"/>
                      <w:szCs w:val="22"/>
                      <w:lang w:val="es-BO"/>
                    </w:rPr>
                  </w:pPr>
                  <w:r w:rsidRPr="007D0911">
                    <w:rPr>
                      <w:rFonts w:ascii="Arial" w:hAnsi="Arial" w:cs="Arial"/>
                      <w:sz w:val="22"/>
                      <w:szCs w:val="22"/>
                      <w:lang w:val="es-BO"/>
                    </w:rPr>
                    <w:t>LA PAZ</w:t>
                  </w:r>
                  <w:r w:rsidR="00607A9A" w:rsidRPr="007D0911">
                    <w:rPr>
                      <w:rFonts w:ascii="Arial" w:hAnsi="Arial" w:cs="Arial"/>
                      <w:sz w:val="22"/>
                      <w:szCs w:val="22"/>
                      <w:lang w:val="es-BO"/>
                    </w:rPr>
                    <w:t xml:space="preserve">; latitud  </w:t>
                  </w:r>
                  <w:r w:rsidR="00452608" w:rsidRPr="007D0911">
                    <w:rPr>
                      <w:rFonts w:ascii="Arial" w:hAnsi="Arial" w:cs="Arial"/>
                      <w:sz w:val="22"/>
                      <w:szCs w:val="22"/>
                      <w:lang w:val="es-BO"/>
                    </w:rPr>
                    <w:t>17°14'30.12"S</w:t>
                  </w:r>
                  <w:r w:rsidR="00607A9A" w:rsidRPr="007D0911">
                    <w:rPr>
                      <w:rFonts w:ascii="Arial" w:hAnsi="Arial" w:cs="Arial"/>
                      <w:sz w:val="22"/>
                      <w:szCs w:val="22"/>
                      <w:lang w:val="es-BO"/>
                    </w:rPr>
                    <w:t xml:space="preserve">; longitud  </w:t>
                  </w:r>
                  <w:r w:rsidR="00452608" w:rsidRPr="007D0911">
                    <w:rPr>
                      <w:rFonts w:ascii="Arial" w:hAnsi="Arial" w:cs="Arial"/>
                      <w:sz w:val="22"/>
                      <w:szCs w:val="22"/>
                      <w:lang w:val="es-BO"/>
                    </w:rPr>
                    <w:t>67°54'24.59"O</w:t>
                  </w:r>
                </w:p>
              </w:tc>
            </w:tr>
            <w:tr w:rsidR="00237A00" w:rsidRPr="007D0911" w14:paraId="47230895" w14:textId="77777777" w:rsidTr="00614874">
              <w:tc>
                <w:tcPr>
                  <w:tcW w:w="477" w:type="dxa"/>
                </w:tcPr>
                <w:p w14:paraId="600C6E16" w14:textId="77777777" w:rsidR="00614874" w:rsidRPr="007D0911" w:rsidRDefault="009C16BC" w:rsidP="00614874">
                  <w:pPr>
                    <w:jc w:val="both"/>
                    <w:rPr>
                      <w:rFonts w:ascii="Arial" w:hAnsi="Arial" w:cs="Arial"/>
                      <w:sz w:val="22"/>
                      <w:szCs w:val="22"/>
                      <w:lang w:val="es-BO"/>
                    </w:rPr>
                  </w:pPr>
                  <w:r w:rsidRPr="007D0911">
                    <w:rPr>
                      <w:rFonts w:ascii="Arial" w:hAnsi="Arial" w:cs="Arial"/>
                      <w:sz w:val="22"/>
                      <w:szCs w:val="22"/>
                      <w:lang w:val="es-BO"/>
                    </w:rPr>
                    <w:t>9</w:t>
                  </w:r>
                </w:p>
              </w:tc>
              <w:tc>
                <w:tcPr>
                  <w:tcW w:w="2975" w:type="dxa"/>
                  <w:vAlign w:val="bottom"/>
                </w:tcPr>
                <w:p w14:paraId="57E83DC6" w14:textId="77777777" w:rsidR="00614874" w:rsidRPr="007D0911" w:rsidRDefault="003038D9" w:rsidP="00614874">
                  <w:pPr>
                    <w:rPr>
                      <w:rFonts w:ascii="Arial" w:hAnsi="Arial" w:cs="Arial"/>
                      <w:sz w:val="22"/>
                      <w:szCs w:val="22"/>
                      <w:lang w:val="es-BO"/>
                    </w:rPr>
                  </w:pPr>
                  <w:r w:rsidRPr="007D0911">
                    <w:rPr>
                      <w:rFonts w:ascii="Arial" w:hAnsi="Arial" w:cs="Arial"/>
                      <w:sz w:val="22"/>
                      <w:szCs w:val="22"/>
                      <w:lang w:val="es-BO"/>
                    </w:rPr>
                    <w:t>CALAMARCA</w:t>
                  </w:r>
                </w:p>
              </w:tc>
              <w:tc>
                <w:tcPr>
                  <w:tcW w:w="5461" w:type="dxa"/>
                </w:tcPr>
                <w:p w14:paraId="0396B178" w14:textId="30512952" w:rsidR="00614874" w:rsidRPr="007D0911" w:rsidRDefault="003038D9" w:rsidP="00614874">
                  <w:pPr>
                    <w:jc w:val="both"/>
                    <w:rPr>
                      <w:rFonts w:ascii="Arial" w:hAnsi="Arial" w:cs="Arial"/>
                      <w:sz w:val="22"/>
                      <w:szCs w:val="22"/>
                      <w:lang w:val="es-BO"/>
                    </w:rPr>
                  </w:pPr>
                  <w:r w:rsidRPr="007D0911">
                    <w:rPr>
                      <w:rFonts w:ascii="Arial" w:hAnsi="Arial" w:cs="Arial"/>
                      <w:sz w:val="22"/>
                      <w:szCs w:val="22"/>
                      <w:lang w:val="es-BO"/>
                    </w:rPr>
                    <w:t>LA PAZ</w:t>
                  </w:r>
                  <w:r w:rsidR="00607A9A" w:rsidRPr="007D0911">
                    <w:rPr>
                      <w:rFonts w:ascii="Arial" w:hAnsi="Arial" w:cs="Arial"/>
                      <w:sz w:val="22"/>
                      <w:szCs w:val="22"/>
                      <w:lang w:val="es-BO"/>
                    </w:rPr>
                    <w:t xml:space="preserve">; latitud: </w:t>
                  </w:r>
                  <w:r w:rsidR="00452608" w:rsidRPr="007D0911">
                    <w:rPr>
                      <w:rFonts w:ascii="Arial" w:hAnsi="Arial" w:cs="Arial"/>
                      <w:sz w:val="22"/>
                      <w:szCs w:val="22"/>
                      <w:lang w:val="es-BO"/>
                    </w:rPr>
                    <w:t>16°54'21.50"S</w:t>
                  </w:r>
                  <w:r w:rsidR="00607A9A" w:rsidRPr="007D0911">
                    <w:rPr>
                      <w:rFonts w:ascii="Arial" w:hAnsi="Arial" w:cs="Arial"/>
                      <w:sz w:val="22"/>
                      <w:szCs w:val="22"/>
                      <w:lang w:val="es-BO"/>
                    </w:rPr>
                    <w:t xml:space="preserve">; longitud  </w:t>
                  </w:r>
                  <w:r w:rsidR="00452608" w:rsidRPr="007D0911">
                    <w:rPr>
                      <w:rFonts w:ascii="Arial" w:hAnsi="Arial" w:cs="Arial"/>
                      <w:sz w:val="22"/>
                      <w:szCs w:val="22"/>
                      <w:lang w:val="es-BO"/>
                    </w:rPr>
                    <w:t>68° 6'56.72"O</w:t>
                  </w:r>
                </w:p>
              </w:tc>
            </w:tr>
          </w:tbl>
          <w:p w14:paraId="0B32AD46" w14:textId="77777777" w:rsidR="001578AA" w:rsidRPr="007D0911" w:rsidRDefault="001578AA" w:rsidP="003038D9">
            <w:pPr>
              <w:jc w:val="both"/>
              <w:rPr>
                <w:rFonts w:ascii="Arial" w:hAnsi="Arial" w:cs="Arial"/>
                <w:sz w:val="22"/>
                <w:szCs w:val="22"/>
                <w:lang w:val="es-BO"/>
              </w:rPr>
            </w:pPr>
          </w:p>
          <w:p w14:paraId="506889D0" w14:textId="618A2177" w:rsidR="003038D9" w:rsidRPr="007D0911" w:rsidRDefault="00DB09F2" w:rsidP="003038D9">
            <w:pPr>
              <w:jc w:val="both"/>
              <w:rPr>
                <w:rFonts w:ascii="Arial" w:hAnsi="Arial" w:cs="Arial"/>
                <w:sz w:val="22"/>
                <w:szCs w:val="22"/>
                <w:lang w:val="es-BO"/>
              </w:rPr>
            </w:pPr>
            <w:r w:rsidRPr="007D0911">
              <w:rPr>
                <w:rFonts w:ascii="Arial" w:hAnsi="Arial" w:cs="Arial"/>
                <w:sz w:val="22"/>
                <w:szCs w:val="22"/>
                <w:lang w:val="es-BO"/>
              </w:rPr>
              <w:t>P</w:t>
            </w:r>
            <w:r w:rsidR="003038D9" w:rsidRPr="007D0911">
              <w:rPr>
                <w:rFonts w:ascii="Arial" w:hAnsi="Arial" w:cs="Arial"/>
                <w:sz w:val="22"/>
                <w:szCs w:val="22"/>
                <w:lang w:val="es-BO"/>
              </w:rPr>
              <w:t xml:space="preserve">ara una mejor comprensión </w:t>
            </w:r>
            <w:r w:rsidRPr="007D0911">
              <w:rPr>
                <w:rFonts w:ascii="Arial" w:hAnsi="Arial" w:cs="Arial"/>
                <w:sz w:val="22"/>
                <w:szCs w:val="22"/>
                <w:lang w:val="es-BO"/>
              </w:rPr>
              <w:t xml:space="preserve">ver los planos adjuntos en la SECCIÓN 2 </w:t>
            </w:r>
          </w:p>
        </w:tc>
      </w:tr>
      <w:tr w:rsidR="00237A00" w:rsidRPr="007D0911" w14:paraId="22EF9FCD" w14:textId="77777777" w:rsidTr="00E20726">
        <w:tc>
          <w:tcPr>
            <w:tcW w:w="9113" w:type="dxa"/>
            <w:shd w:val="clear" w:color="auto" w:fill="8DB3E2"/>
          </w:tcPr>
          <w:p w14:paraId="0ACE2F0C" w14:textId="77777777" w:rsidR="00DB09F2" w:rsidRPr="007D0911" w:rsidRDefault="00DB09F2" w:rsidP="00DB09F2">
            <w:pPr>
              <w:jc w:val="both"/>
              <w:rPr>
                <w:rFonts w:ascii="Arial" w:hAnsi="Arial" w:cs="Arial"/>
                <w:sz w:val="22"/>
                <w:szCs w:val="22"/>
                <w:lang w:val="es-BO"/>
              </w:rPr>
            </w:pPr>
            <w:r w:rsidRPr="007D0911">
              <w:rPr>
                <w:rFonts w:ascii="Arial" w:hAnsi="Arial" w:cs="Arial"/>
                <w:b/>
                <w:bCs/>
                <w:iCs/>
                <w:sz w:val="22"/>
                <w:szCs w:val="22"/>
                <w:lang w:val="es-BO"/>
              </w:rPr>
              <w:lastRenderedPageBreak/>
              <w:t>FORMA DE PAGO</w:t>
            </w:r>
          </w:p>
        </w:tc>
      </w:tr>
      <w:tr w:rsidR="00237A00" w:rsidRPr="007D0911" w14:paraId="649663FB" w14:textId="77777777" w:rsidTr="00E20726">
        <w:tc>
          <w:tcPr>
            <w:tcW w:w="9113" w:type="dxa"/>
            <w:shd w:val="clear" w:color="auto" w:fill="auto"/>
          </w:tcPr>
          <w:p w14:paraId="5DD2370A" w14:textId="77777777" w:rsidR="00DB09F2" w:rsidRPr="007D0911" w:rsidRDefault="00DB09F2" w:rsidP="005D6DAF">
            <w:pPr>
              <w:jc w:val="both"/>
              <w:rPr>
                <w:rFonts w:ascii="Arial" w:hAnsi="Arial" w:cs="Arial"/>
                <w:sz w:val="22"/>
                <w:szCs w:val="22"/>
                <w:lang w:val="es-BO"/>
              </w:rPr>
            </w:pPr>
            <w:r w:rsidRPr="007D0911">
              <w:rPr>
                <w:rFonts w:ascii="Arial" w:hAnsi="Arial" w:cs="Arial"/>
                <w:sz w:val="22"/>
                <w:szCs w:val="22"/>
                <w:lang w:val="es-BO"/>
              </w:rPr>
              <w:t>Pagos contra entregas parciales, según planilla o certificado de avance aprobado por el Supervisor y Fiscal de Obras.</w:t>
            </w:r>
          </w:p>
        </w:tc>
      </w:tr>
      <w:tr w:rsidR="00237A00" w:rsidRPr="007D0911" w14:paraId="790D70A9" w14:textId="77777777" w:rsidTr="00E20726">
        <w:tc>
          <w:tcPr>
            <w:tcW w:w="9113" w:type="dxa"/>
            <w:shd w:val="clear" w:color="auto" w:fill="8DB3E2"/>
          </w:tcPr>
          <w:p w14:paraId="29428C4F" w14:textId="3D24A1A7" w:rsidR="00607A9A" w:rsidRPr="007D0911" w:rsidRDefault="005D6DAF" w:rsidP="00607A9A">
            <w:pPr>
              <w:jc w:val="both"/>
              <w:rPr>
                <w:rFonts w:ascii="Arial" w:hAnsi="Arial" w:cs="Arial"/>
                <w:sz w:val="22"/>
                <w:szCs w:val="22"/>
                <w:lang w:val="es-BO"/>
              </w:rPr>
            </w:pPr>
            <w:r w:rsidRPr="007D0911">
              <w:rPr>
                <w:rFonts w:ascii="Arial" w:hAnsi="Arial" w:cs="Arial"/>
                <w:b/>
                <w:bCs/>
                <w:iCs/>
                <w:sz w:val="22"/>
                <w:szCs w:val="22"/>
                <w:lang w:val="es-BO"/>
              </w:rPr>
              <w:t>MULTAS</w:t>
            </w:r>
          </w:p>
        </w:tc>
      </w:tr>
      <w:tr w:rsidR="00237A00" w:rsidRPr="007D0911" w14:paraId="1F4A2ABB" w14:textId="77777777" w:rsidTr="00E20726">
        <w:tc>
          <w:tcPr>
            <w:tcW w:w="9113" w:type="dxa"/>
            <w:shd w:val="clear" w:color="auto" w:fill="auto"/>
          </w:tcPr>
          <w:p w14:paraId="2FA65397" w14:textId="653FE519" w:rsidR="005D6DAF" w:rsidRPr="007D0911" w:rsidRDefault="005D6DAF" w:rsidP="005D6DAF">
            <w:pPr>
              <w:spacing w:before="120" w:after="120"/>
              <w:jc w:val="both"/>
              <w:rPr>
                <w:rFonts w:ascii="Arial" w:hAnsi="Arial" w:cs="Arial"/>
                <w:sz w:val="22"/>
                <w:szCs w:val="22"/>
                <w:lang w:val="es-BO"/>
              </w:rPr>
            </w:pPr>
            <w:r w:rsidRPr="007D0911">
              <w:rPr>
                <w:rFonts w:ascii="Arial" w:hAnsi="Arial" w:cs="Arial"/>
                <w:sz w:val="22"/>
                <w:szCs w:val="22"/>
                <w:lang w:val="es-BO"/>
              </w:rPr>
              <w:t>Queda convenido entre las Partes, que una vez suscrito el presente contrato, el cronograma de ejecución de obra propuesto será ajustado de conformidad a lo establecido en la cláusula séptima. En caso que el CONTRATISTA no cumpla con la presentación de este cronograma actualizado en el plazo determinado, el SUPERVISOR y FISCAL DE OBRA en un plazo de cinco (05) días hábiles actualizará el cronograma de ejecución de Obra en base al de la propuesta adjudicada y remitirán el mismo al CONTRATISTA.</w:t>
            </w:r>
          </w:p>
          <w:p w14:paraId="6BDB4ED6" w14:textId="77777777" w:rsidR="005D6DAF" w:rsidRPr="007D0911" w:rsidRDefault="005D6DAF" w:rsidP="005D6DAF">
            <w:p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Una vez actualizado y aprobado el cronograma de ejecución de Obra por las Partes se constituye un documento fundamental del presente contrato a los fines del control mensual del avance de la Obra, así como del plazo total y cuando corresponda la aplicación de multas.</w:t>
            </w:r>
          </w:p>
          <w:p w14:paraId="576C5463" w14:textId="77777777" w:rsidR="005D6DAF" w:rsidRPr="007D0911" w:rsidRDefault="005D6DAF" w:rsidP="005D6DAF">
            <w:p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A los efectos de aplicarse morosidad en la ejecución de la Obra, el CONTRATISTA y el FISCAL DEOBRA en coordinación con el SUPERVISOR deberán tener muy en cuenta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plazos previstos en el cronograma de ejecución de Obra, a ser sancionado con:</w:t>
            </w:r>
          </w:p>
          <w:p w14:paraId="71EE427D" w14:textId="77777777" w:rsidR="005D6DAF" w:rsidRPr="007D0911" w:rsidRDefault="005D6DAF" w:rsidP="005D6DAF">
            <w:pPr>
              <w:spacing w:before="120" w:after="120"/>
              <w:ind w:left="567" w:hanging="567"/>
              <w:jc w:val="both"/>
              <w:rPr>
                <w:rFonts w:ascii="Arial" w:hAnsi="Arial" w:cs="Arial"/>
                <w:sz w:val="22"/>
                <w:szCs w:val="22"/>
                <w:lang w:val="es-BO" w:eastAsia="es-BO"/>
              </w:rPr>
            </w:pPr>
            <w:r w:rsidRPr="007D0911">
              <w:rPr>
                <w:rFonts w:ascii="Arial" w:hAnsi="Arial" w:cs="Arial"/>
                <w:sz w:val="22"/>
                <w:szCs w:val="22"/>
                <w:lang w:val="es-BO" w:eastAsia="es-BO"/>
              </w:rPr>
              <w:t>16.1</w:t>
            </w:r>
            <w:r w:rsidRPr="007D0911">
              <w:rPr>
                <w:rFonts w:ascii="Arial" w:hAnsi="Arial" w:cs="Arial"/>
                <w:sz w:val="22"/>
                <w:szCs w:val="22"/>
                <w:lang w:val="es-BO" w:eastAsia="es-BO"/>
              </w:rPr>
              <w:tab/>
              <w:t>Incumplimiento del plazo de ejecución de la Obra:</w:t>
            </w:r>
          </w:p>
          <w:p w14:paraId="5C799E29" w14:textId="77777777" w:rsidR="005D6DAF" w:rsidRPr="007D0911" w:rsidRDefault="005D6DAF" w:rsidP="005D6DAF">
            <w:pPr>
              <w:spacing w:before="120" w:after="120"/>
              <w:ind w:left="567"/>
              <w:jc w:val="both"/>
              <w:rPr>
                <w:rFonts w:ascii="Arial" w:hAnsi="Arial" w:cs="Arial"/>
                <w:sz w:val="22"/>
                <w:szCs w:val="22"/>
                <w:lang w:val="es-BO" w:eastAsia="es-BO"/>
              </w:rPr>
            </w:pPr>
            <w:r w:rsidRPr="007D0911">
              <w:rPr>
                <w:rFonts w:ascii="Arial" w:hAnsi="Arial" w:cs="Arial"/>
                <w:sz w:val="22"/>
                <w:szCs w:val="22"/>
                <w:lang w:val="es-BO" w:eastAsia="es-BO"/>
              </w:rPr>
              <w:t>Esta penalidad se aplicará en caso de incumplimiento del CONTRATISTA al plazo total establecido de ejecución de la Obra por cada lote. El CONTRATISTA, será pasible a la aplicación de multas de acuerdo al siguiente detalle:</w:t>
            </w:r>
          </w:p>
          <w:p w14:paraId="40B56256" w14:textId="77777777" w:rsidR="005D6DAF" w:rsidRPr="007D0911" w:rsidRDefault="005D6DAF" w:rsidP="005D6DAF">
            <w:pPr>
              <w:numPr>
                <w:ilvl w:val="0"/>
                <w:numId w:val="33"/>
              </w:num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Equivalente al 2 por 1000 del monto total del Contrato por cada día de atraso entre el 1 y 10 días calendario.</w:t>
            </w:r>
          </w:p>
          <w:p w14:paraId="098A561C" w14:textId="77777777" w:rsidR="005D6DAF" w:rsidRPr="007D0911" w:rsidRDefault="005D6DAF" w:rsidP="005D6DAF">
            <w:pPr>
              <w:numPr>
                <w:ilvl w:val="0"/>
                <w:numId w:val="33"/>
              </w:num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Equivalente al 4 por 1000 del monto total del Contrato por cada día de atraso entre el 11 y 20 días calendario.</w:t>
            </w:r>
          </w:p>
          <w:p w14:paraId="1B1633FC" w14:textId="77777777" w:rsidR="005D6DAF" w:rsidRPr="007D0911" w:rsidRDefault="005D6DAF" w:rsidP="005D6DAF">
            <w:pPr>
              <w:numPr>
                <w:ilvl w:val="0"/>
                <w:numId w:val="33"/>
              </w:num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Equivalente al 6 por 1000 del monto total del Contrato por cada día de atraso entre el 21 y 30 días calendario.</w:t>
            </w:r>
          </w:p>
          <w:p w14:paraId="3DD50CC9" w14:textId="77777777" w:rsidR="005D6DAF" w:rsidRPr="007D0911" w:rsidRDefault="005D6DAF" w:rsidP="005D6DAF">
            <w:pPr>
              <w:numPr>
                <w:ilvl w:val="0"/>
                <w:numId w:val="33"/>
              </w:num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Equivalente al 8 por 1000 del monto total del Contrato por cada día de atraso desde el día 31 en adelante.</w:t>
            </w:r>
          </w:p>
          <w:p w14:paraId="31584460" w14:textId="77777777" w:rsidR="005D6DAF" w:rsidRPr="007D0911" w:rsidRDefault="005D6DAF" w:rsidP="005D6DAF">
            <w:pPr>
              <w:spacing w:before="120" w:after="120"/>
              <w:ind w:left="567"/>
              <w:jc w:val="both"/>
              <w:rPr>
                <w:rFonts w:ascii="Arial" w:hAnsi="Arial" w:cs="Arial"/>
                <w:sz w:val="22"/>
                <w:szCs w:val="22"/>
                <w:lang w:val="es-BO" w:eastAsia="es-BO"/>
              </w:rPr>
            </w:pPr>
            <w:r w:rsidRPr="007D0911">
              <w:rPr>
                <w:rFonts w:ascii="Arial" w:hAnsi="Arial" w:cs="Arial"/>
                <w:sz w:val="22"/>
                <w:szCs w:val="22"/>
                <w:lang w:val="es-BO" w:eastAsia="es-BO"/>
              </w:rPr>
              <w:lastRenderedPageBreak/>
              <w:t>De establecer el SUPERVISOR que la multa por mora es del diez por ciento (10%) del monto total del Contrato, comunicará oficialmente esta situación al FISCAL DE OBRA a efectos del procesamiento de la resolución del contrato, si corresponde, conforme lo estipulado en este contrato.</w:t>
            </w:r>
          </w:p>
          <w:p w14:paraId="2243EA0C" w14:textId="77777777" w:rsidR="005D6DAF" w:rsidRPr="007D0911" w:rsidRDefault="005D6DAF" w:rsidP="005D6DAF">
            <w:pPr>
              <w:spacing w:before="120" w:after="120"/>
              <w:ind w:left="567"/>
              <w:jc w:val="both"/>
              <w:rPr>
                <w:rFonts w:ascii="Arial" w:hAnsi="Arial" w:cs="Arial"/>
                <w:sz w:val="22"/>
                <w:szCs w:val="22"/>
                <w:lang w:val="es-BO" w:eastAsia="es-BO"/>
              </w:rPr>
            </w:pPr>
            <w:r w:rsidRPr="007D0911">
              <w:rPr>
                <w:rFonts w:ascii="Arial" w:hAnsi="Arial" w:cs="Arial"/>
                <w:sz w:val="22"/>
                <w:szCs w:val="22"/>
                <w:lang w:val="es-BO" w:eastAsia="es-BO"/>
              </w:rPr>
              <w:t>Si el plazo total del contrato fenece sin que se haya concluido la Obra en su integridad y en forma satisfactoria con un porcentaje de atraso mejor o igual al diez por ciento (10%), el SUPERVISOR comunicará oficialmente esta situación al FISCAL DE OBRA y la retención parcial se convertirá en multa irreversible, que formará parte del monto resultante por concepto de multas por incumplimiento al Contrato hasta la recepción provisional.</w:t>
            </w:r>
          </w:p>
          <w:p w14:paraId="227699AA" w14:textId="77777777" w:rsidR="005D6DAF" w:rsidRPr="007D0911" w:rsidRDefault="005D6DAF" w:rsidP="005D6DAF">
            <w:pPr>
              <w:spacing w:before="120" w:after="120"/>
              <w:ind w:left="567"/>
              <w:jc w:val="both"/>
              <w:rPr>
                <w:rFonts w:ascii="Arial" w:hAnsi="Arial" w:cs="Arial"/>
                <w:sz w:val="22"/>
                <w:szCs w:val="22"/>
                <w:lang w:val="es-BO" w:eastAsia="es-BO"/>
              </w:rPr>
            </w:pPr>
            <w:r w:rsidRPr="007D0911">
              <w:rPr>
                <w:rFonts w:ascii="Arial" w:hAnsi="Arial" w:cs="Arial"/>
                <w:sz w:val="22"/>
                <w:szCs w:val="22"/>
                <w:lang w:val="es-BO" w:eastAsia="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3AF1D74A" w14:textId="77777777" w:rsidR="005D6DAF" w:rsidRPr="007D0911" w:rsidRDefault="005D6DAF" w:rsidP="005D6DAF">
            <w:pPr>
              <w:spacing w:before="120" w:after="120"/>
              <w:ind w:left="567" w:hanging="567"/>
              <w:jc w:val="both"/>
              <w:rPr>
                <w:rFonts w:ascii="Arial" w:hAnsi="Arial" w:cs="Arial"/>
                <w:sz w:val="22"/>
                <w:szCs w:val="22"/>
                <w:lang w:val="es-BO" w:eastAsia="es-BO"/>
              </w:rPr>
            </w:pPr>
            <w:r w:rsidRPr="007D0911">
              <w:rPr>
                <w:rFonts w:ascii="Arial" w:hAnsi="Arial" w:cs="Arial"/>
                <w:sz w:val="22"/>
                <w:szCs w:val="22"/>
                <w:lang w:val="es-BO" w:eastAsia="es-BO"/>
              </w:rPr>
              <w:t>16.2</w:t>
            </w:r>
            <w:r w:rsidRPr="007D0911">
              <w:rPr>
                <w:rFonts w:ascii="Arial" w:hAnsi="Arial" w:cs="Arial"/>
                <w:sz w:val="22"/>
                <w:szCs w:val="22"/>
                <w:lang w:val="es-BO" w:eastAsia="es-BO"/>
              </w:rPr>
              <w:tab/>
              <w:t xml:space="preserve">Multa por cambio de personal: </w:t>
            </w:r>
          </w:p>
          <w:p w14:paraId="6ADD0520" w14:textId="77777777" w:rsidR="005D6DAF" w:rsidRPr="007D0911" w:rsidRDefault="005D6DAF" w:rsidP="005D6DAF">
            <w:pPr>
              <w:spacing w:before="120" w:after="120"/>
              <w:ind w:left="567"/>
              <w:jc w:val="both"/>
              <w:rPr>
                <w:rFonts w:ascii="Arial" w:hAnsi="Arial" w:cs="Arial"/>
                <w:sz w:val="22"/>
                <w:szCs w:val="22"/>
                <w:lang w:val="es-BO" w:eastAsia="es-BO"/>
              </w:rPr>
            </w:pPr>
            <w:r w:rsidRPr="007D0911">
              <w:rPr>
                <w:rFonts w:ascii="Arial" w:hAnsi="Arial" w:cs="Arial"/>
                <w:sz w:val="22"/>
                <w:szCs w:val="22"/>
                <w:lang w:val="es-BO" w:eastAsia="es-BO"/>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En cualquiera de los casos el CONTRATISTA deberá acreditar oportunamente con los certificados respectivos la causa aducida.</w:t>
            </w:r>
          </w:p>
          <w:p w14:paraId="3C1A9543" w14:textId="77777777" w:rsidR="005D6DAF" w:rsidRPr="007D0911" w:rsidRDefault="005D6DAF" w:rsidP="005D6DAF">
            <w:pPr>
              <w:spacing w:before="120" w:after="120"/>
              <w:ind w:left="567" w:hanging="567"/>
              <w:jc w:val="both"/>
              <w:rPr>
                <w:rFonts w:ascii="Arial" w:hAnsi="Arial" w:cs="Arial"/>
                <w:sz w:val="22"/>
                <w:szCs w:val="22"/>
                <w:lang w:val="es-BO" w:eastAsia="es-BO"/>
              </w:rPr>
            </w:pPr>
            <w:r w:rsidRPr="007D0911">
              <w:rPr>
                <w:rFonts w:ascii="Arial" w:hAnsi="Arial" w:cs="Arial"/>
                <w:sz w:val="22"/>
                <w:szCs w:val="22"/>
                <w:lang w:val="es-BO" w:eastAsia="es-BO"/>
              </w:rPr>
              <w:t>16.3</w:t>
            </w:r>
            <w:r w:rsidRPr="007D0911">
              <w:rPr>
                <w:rFonts w:ascii="Arial" w:hAnsi="Arial" w:cs="Arial"/>
                <w:sz w:val="22"/>
                <w:szCs w:val="22"/>
                <w:lang w:val="es-BO" w:eastAsia="es-BO"/>
              </w:rPr>
              <w:tab/>
              <w:t xml:space="preserve">Multa por llamada de atención: </w:t>
            </w:r>
          </w:p>
          <w:p w14:paraId="62DCEFE6" w14:textId="77777777" w:rsidR="005D6DAF" w:rsidRPr="007D0911" w:rsidRDefault="005D6DAF" w:rsidP="005D6DAF">
            <w:pPr>
              <w:spacing w:before="120" w:after="120"/>
              <w:ind w:left="567"/>
              <w:jc w:val="both"/>
              <w:rPr>
                <w:rFonts w:ascii="Arial" w:hAnsi="Arial" w:cs="Arial"/>
                <w:sz w:val="22"/>
                <w:szCs w:val="22"/>
                <w:lang w:val="es-BO" w:eastAsia="es-BO"/>
              </w:rPr>
            </w:pPr>
            <w:r w:rsidRPr="007D0911">
              <w:rPr>
                <w:rFonts w:ascii="Arial" w:hAnsi="Arial" w:cs="Arial"/>
                <w:sz w:val="22"/>
                <w:szCs w:val="22"/>
                <w:lang w:val="es-BO" w:eastAsia="es-BO"/>
              </w:rPr>
              <w:t>El CONTRATISTA será pasible de una multa de 0.20% del monto total del contrato cada vez que el FISCAL DE OBRA mediante el SUPERVISOR llame la atención por segunda vez sobre un mismo tema.</w:t>
            </w:r>
          </w:p>
          <w:p w14:paraId="50EC2C1C" w14:textId="77777777" w:rsidR="005D6DAF" w:rsidRPr="007D0911" w:rsidRDefault="005D6DAF" w:rsidP="005D6DAF">
            <w:pPr>
              <w:tabs>
                <w:tab w:val="left" w:pos="5387"/>
              </w:tabs>
              <w:spacing w:before="120" w:after="120"/>
              <w:ind w:left="567" w:hanging="567"/>
              <w:jc w:val="both"/>
              <w:rPr>
                <w:rFonts w:ascii="Arial" w:hAnsi="Arial" w:cs="Arial"/>
                <w:sz w:val="22"/>
                <w:szCs w:val="22"/>
                <w:lang w:val="es-BO" w:eastAsia="es-BO"/>
              </w:rPr>
            </w:pPr>
            <w:r w:rsidRPr="007D0911">
              <w:rPr>
                <w:rFonts w:ascii="Arial" w:hAnsi="Arial" w:cs="Arial"/>
                <w:sz w:val="22"/>
                <w:szCs w:val="22"/>
                <w:lang w:val="es-BO" w:eastAsia="es-BO"/>
              </w:rPr>
              <w:tab/>
              <w:t>El SUPERVISOR podrá emitir llamadas de atención al CONTRATISTA, sin perjuicio, en el caso de corresponder por la gravedad de los efectos previstos en la cláusula vigésima séptima por incumplimiento en:</w:t>
            </w:r>
          </w:p>
          <w:p w14:paraId="0F651B0C"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Incorporación de personal propuesto en el plazo previsto.</w:t>
            </w:r>
          </w:p>
          <w:p w14:paraId="34CB4BEA"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Inasistencia del personal propuesto y/o autorizado, de acuerdo a lo establecido en el DBC.</w:t>
            </w:r>
          </w:p>
          <w:p w14:paraId="762C1E74"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 xml:space="preserve">Incumplimiento de las actas de coordinación suscritas entre el Contratista, Supervisor y Fiscal de Obra durante la ejecución del contrato. </w:t>
            </w:r>
          </w:p>
          <w:p w14:paraId="15994F2A"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Incumplimiento en la cantidad y plazo de movilización del equipo comprometido en su propuesta.</w:t>
            </w:r>
          </w:p>
          <w:p w14:paraId="357EBE06"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Incumplimiento de solicitud de inspección realizada por YPFB.</w:t>
            </w:r>
          </w:p>
          <w:p w14:paraId="5A4CB5C2"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Incumplimiento en el cronograma de entrega de materiales.</w:t>
            </w:r>
          </w:p>
          <w:p w14:paraId="4BE5BB8D"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t xml:space="preserve">Incumplimiento a las instrucciones impartidas por el SUPERVISOR. </w:t>
            </w:r>
          </w:p>
          <w:p w14:paraId="4758F587" w14:textId="77777777" w:rsidR="005D6DAF" w:rsidRPr="007D0911" w:rsidRDefault="005D6DAF" w:rsidP="005D6DAF">
            <w:pPr>
              <w:numPr>
                <w:ilvl w:val="0"/>
                <w:numId w:val="10"/>
              </w:numPr>
              <w:tabs>
                <w:tab w:val="num" w:pos="1134"/>
              </w:tabs>
              <w:spacing w:before="120" w:after="120"/>
              <w:ind w:left="1134" w:hanging="284"/>
              <w:jc w:val="both"/>
              <w:rPr>
                <w:rFonts w:ascii="Arial" w:hAnsi="Arial" w:cs="Arial"/>
                <w:sz w:val="22"/>
                <w:szCs w:val="22"/>
                <w:lang w:val="es-BO" w:eastAsia="es-BO"/>
              </w:rPr>
            </w:pPr>
            <w:r w:rsidRPr="007D0911">
              <w:rPr>
                <w:rFonts w:ascii="Arial" w:hAnsi="Arial" w:cs="Arial"/>
                <w:sz w:val="22"/>
                <w:szCs w:val="22"/>
                <w:lang w:val="es-BO" w:eastAsia="es-BO"/>
              </w:rPr>
              <w:lastRenderedPageBreak/>
              <w:t>Retraso en más de diez (10) días hábiles, al plazo de entrega de la planilla de pago mensual prevista en la Cláusula Novena.</w:t>
            </w:r>
          </w:p>
          <w:p w14:paraId="53708925" w14:textId="2A44337D" w:rsidR="00D8126F" w:rsidRPr="007D0911" w:rsidRDefault="005D6DAF" w:rsidP="005D6DAF">
            <w:pPr>
              <w:spacing w:before="120" w:after="120"/>
              <w:jc w:val="both"/>
              <w:rPr>
                <w:rFonts w:ascii="Arial" w:hAnsi="Arial" w:cs="Arial"/>
                <w:sz w:val="22"/>
                <w:szCs w:val="22"/>
                <w:lang w:val="es-BO" w:eastAsia="es-BO"/>
              </w:rPr>
            </w:pPr>
            <w:r w:rsidRPr="007D0911">
              <w:rPr>
                <w:rFonts w:ascii="Arial" w:hAnsi="Arial" w:cs="Arial"/>
                <w:sz w:val="22"/>
                <w:szCs w:val="22"/>
                <w:lang w:val="es-BO" w:eastAsia="es-BO"/>
              </w:rPr>
              <w:t>Las retenciones parciales y/o multas descritas en la presente Cláusula serán cobradas mediante descuentos establecidos expresamente por el SUPERVISOR,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tc>
      </w:tr>
      <w:tr w:rsidR="00237A00" w:rsidRPr="007D0911" w14:paraId="72A2A99A" w14:textId="77777777" w:rsidTr="00E20726">
        <w:tc>
          <w:tcPr>
            <w:tcW w:w="9113" w:type="dxa"/>
            <w:shd w:val="clear" w:color="auto" w:fill="8DB3E2"/>
          </w:tcPr>
          <w:p w14:paraId="18AAFC6D" w14:textId="65D81B30" w:rsidR="00013056" w:rsidRPr="007D0911" w:rsidRDefault="00013056" w:rsidP="00013056">
            <w:pPr>
              <w:spacing w:before="120" w:after="120"/>
              <w:jc w:val="both"/>
              <w:rPr>
                <w:rFonts w:ascii="Arial" w:hAnsi="Arial" w:cs="Arial"/>
                <w:sz w:val="22"/>
                <w:szCs w:val="22"/>
              </w:rPr>
            </w:pPr>
            <w:r w:rsidRPr="007D0911">
              <w:rPr>
                <w:rFonts w:ascii="Arial" w:hAnsi="Arial" w:cs="Arial"/>
                <w:b/>
                <w:bCs/>
                <w:iCs/>
                <w:sz w:val="22"/>
                <w:szCs w:val="22"/>
                <w:lang w:val="es-BO"/>
              </w:rPr>
              <w:lastRenderedPageBreak/>
              <w:t>GARANTÍAS FINANCIERAS</w:t>
            </w:r>
          </w:p>
        </w:tc>
      </w:tr>
      <w:tr w:rsidR="00237A00" w:rsidRPr="007D0911" w14:paraId="4A02A7AD" w14:textId="77777777" w:rsidTr="00E20726">
        <w:tc>
          <w:tcPr>
            <w:tcW w:w="9113" w:type="dxa"/>
            <w:shd w:val="clear" w:color="auto" w:fill="auto"/>
          </w:tcPr>
          <w:p w14:paraId="35F522E2" w14:textId="77777777" w:rsidR="008F09C3" w:rsidRPr="007D0911" w:rsidRDefault="008F09C3" w:rsidP="008F09C3">
            <w:pPr>
              <w:jc w:val="both"/>
              <w:rPr>
                <w:rFonts w:ascii="Arial" w:hAnsi="Arial" w:cs="Arial"/>
                <w:b/>
                <w:sz w:val="22"/>
                <w:szCs w:val="22"/>
                <w:lang w:val="es-BO" w:eastAsia="es-BO"/>
              </w:rPr>
            </w:pPr>
            <w:r w:rsidRPr="007D0911">
              <w:rPr>
                <w:rFonts w:ascii="Arial" w:hAnsi="Arial" w:cs="Arial"/>
                <w:b/>
                <w:sz w:val="22"/>
                <w:szCs w:val="22"/>
                <w:lang w:val="es-BO" w:eastAsia="es-BO"/>
              </w:rPr>
              <w:t>GARANTÍA DE SERIEDAD DE PROPUESTA</w:t>
            </w:r>
          </w:p>
          <w:p w14:paraId="1847FF23" w14:textId="77777777" w:rsidR="008F09C3" w:rsidRPr="007D0911" w:rsidRDefault="008F09C3" w:rsidP="008F09C3">
            <w:pPr>
              <w:jc w:val="both"/>
              <w:rPr>
                <w:rFonts w:ascii="Arial" w:hAnsi="Arial" w:cs="Arial"/>
                <w:sz w:val="22"/>
                <w:szCs w:val="22"/>
                <w:lang w:val="es-BO" w:eastAsia="es-BO"/>
              </w:rPr>
            </w:pPr>
          </w:p>
          <w:p w14:paraId="1D139CB0" w14:textId="77777777" w:rsidR="008F09C3" w:rsidRPr="007D0911" w:rsidRDefault="008F09C3" w:rsidP="008F09C3">
            <w:pPr>
              <w:jc w:val="both"/>
              <w:rPr>
                <w:rFonts w:ascii="Arial" w:hAnsi="Arial" w:cs="Arial"/>
                <w:sz w:val="22"/>
                <w:szCs w:val="22"/>
                <w:lang w:val="es-BO" w:eastAsia="es-BO"/>
              </w:rPr>
            </w:pPr>
            <w:r w:rsidRPr="007D0911">
              <w:rPr>
                <w:rFonts w:ascii="Arial" w:hAnsi="Arial" w:cs="Arial"/>
                <w:sz w:val="22"/>
                <w:szCs w:val="22"/>
                <w:lang w:val="es-BO" w:eastAsia="es-BO"/>
              </w:rPr>
              <w:t>A elección de la empresa (proponente o adjudicada, según corresponda) ésta podrá optar por uno de los siguientes instrumentos financieros.</w:t>
            </w:r>
          </w:p>
          <w:p w14:paraId="146EBD8B" w14:textId="77777777" w:rsidR="008F09C3" w:rsidRPr="007D0911" w:rsidRDefault="008F09C3" w:rsidP="008F09C3">
            <w:pPr>
              <w:jc w:val="both"/>
              <w:rPr>
                <w:rFonts w:ascii="Arial" w:hAnsi="Arial" w:cs="Arial"/>
                <w:sz w:val="22"/>
                <w:szCs w:val="22"/>
                <w:lang w:val="es-BO" w:eastAsia="es-BO"/>
              </w:rPr>
            </w:pPr>
          </w:p>
          <w:p w14:paraId="776A3A69" w14:textId="77777777" w:rsidR="008F09C3" w:rsidRPr="007D0911" w:rsidRDefault="008F09C3" w:rsidP="008F09C3">
            <w:pPr>
              <w:numPr>
                <w:ilvl w:val="0"/>
                <w:numId w:val="34"/>
              </w:numPr>
              <w:jc w:val="both"/>
              <w:rPr>
                <w:rFonts w:ascii="Arial" w:hAnsi="Arial" w:cs="Arial"/>
                <w:sz w:val="22"/>
                <w:szCs w:val="22"/>
                <w:lang w:val="es-BO" w:eastAsia="es-BO"/>
              </w:rPr>
            </w:pPr>
            <w:r w:rsidRPr="007D0911">
              <w:rPr>
                <w:rFonts w:ascii="Arial" w:hAnsi="Arial" w:cs="Arial"/>
                <w:b/>
                <w:sz w:val="22"/>
                <w:szCs w:val="22"/>
                <w:lang w:val="es-BO" w:eastAsia="es-BO"/>
              </w:rPr>
              <w:t>Boleta de Garantía</w:t>
            </w:r>
            <w:r w:rsidRPr="007D0911">
              <w:rPr>
                <w:rFonts w:ascii="Arial" w:hAnsi="Arial" w:cs="Arial"/>
                <w:sz w:val="22"/>
                <w:szCs w:val="22"/>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414FC1D6" w14:textId="77777777" w:rsidR="008F09C3" w:rsidRPr="007D0911" w:rsidRDefault="008F09C3" w:rsidP="008F09C3">
            <w:pPr>
              <w:ind w:left="720"/>
              <w:jc w:val="both"/>
              <w:rPr>
                <w:rFonts w:ascii="Arial" w:hAnsi="Arial" w:cs="Arial"/>
                <w:sz w:val="22"/>
                <w:szCs w:val="22"/>
                <w:lang w:val="es-BO" w:eastAsia="es-BO"/>
              </w:rPr>
            </w:pPr>
          </w:p>
          <w:p w14:paraId="2BCBF39A" w14:textId="77777777" w:rsidR="008F09C3" w:rsidRPr="007D0911" w:rsidRDefault="008F09C3" w:rsidP="008F09C3">
            <w:pPr>
              <w:numPr>
                <w:ilvl w:val="0"/>
                <w:numId w:val="34"/>
              </w:numPr>
              <w:jc w:val="both"/>
              <w:rPr>
                <w:rFonts w:ascii="Arial" w:hAnsi="Arial" w:cs="Arial"/>
                <w:sz w:val="22"/>
                <w:szCs w:val="22"/>
                <w:lang w:val="es-BO" w:eastAsia="es-BO"/>
              </w:rPr>
            </w:pPr>
            <w:r w:rsidRPr="007D0911">
              <w:rPr>
                <w:rFonts w:ascii="Arial" w:hAnsi="Arial" w:cs="Arial"/>
                <w:b/>
                <w:sz w:val="22"/>
                <w:szCs w:val="22"/>
                <w:lang w:val="es-BO" w:eastAsia="es-BO"/>
              </w:rPr>
              <w:t>Garantía a Primer Requerimiento</w:t>
            </w:r>
            <w:r w:rsidRPr="007D0911">
              <w:rPr>
                <w:rFonts w:ascii="Arial" w:hAnsi="Arial" w:cs="Arial"/>
                <w:sz w:val="22"/>
                <w:szCs w:val="22"/>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4A4D3203" w14:textId="77777777" w:rsidR="008F09C3" w:rsidRPr="007D0911" w:rsidRDefault="008F09C3" w:rsidP="008F09C3">
            <w:pPr>
              <w:jc w:val="both"/>
              <w:rPr>
                <w:rFonts w:ascii="Arial" w:hAnsi="Arial" w:cs="Arial"/>
                <w:sz w:val="22"/>
                <w:szCs w:val="22"/>
                <w:lang w:val="es-BO" w:eastAsia="es-BO"/>
              </w:rPr>
            </w:pPr>
          </w:p>
          <w:p w14:paraId="0E84797B" w14:textId="77777777" w:rsidR="008F09C3" w:rsidRPr="007D0911" w:rsidRDefault="008F09C3" w:rsidP="008F09C3">
            <w:pPr>
              <w:pStyle w:val="Prrafodelista"/>
              <w:numPr>
                <w:ilvl w:val="0"/>
                <w:numId w:val="34"/>
              </w:numPr>
              <w:jc w:val="both"/>
              <w:rPr>
                <w:rFonts w:ascii="Arial" w:hAnsi="Arial" w:cs="Arial"/>
                <w:sz w:val="22"/>
                <w:szCs w:val="22"/>
                <w:lang w:val="es-BO" w:eastAsia="es-BO"/>
              </w:rPr>
            </w:pPr>
            <w:r w:rsidRPr="007D0911">
              <w:rPr>
                <w:rFonts w:ascii="Arial" w:hAnsi="Arial" w:cs="Arial"/>
                <w:b/>
                <w:sz w:val="22"/>
                <w:szCs w:val="22"/>
                <w:lang w:val="es-BO" w:eastAsia="es-BO"/>
              </w:rPr>
              <w:t>Póliza de caución a Primer requerimiento para Entidades Públicas</w:t>
            </w:r>
            <w:r w:rsidRPr="007D0911">
              <w:rPr>
                <w:rFonts w:ascii="Arial" w:hAnsi="Arial" w:cs="Arial"/>
                <w:sz w:val="22"/>
                <w:szCs w:val="22"/>
                <w:lang w:val="es-BO"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0B3515BD" w14:textId="77777777" w:rsidR="008F09C3" w:rsidRPr="007D0911" w:rsidRDefault="008F09C3" w:rsidP="008F09C3">
            <w:pPr>
              <w:pStyle w:val="Prrafodelista"/>
              <w:ind w:left="720"/>
              <w:rPr>
                <w:rFonts w:ascii="Arial" w:hAnsi="Arial" w:cs="Arial"/>
                <w:sz w:val="22"/>
                <w:szCs w:val="22"/>
                <w:lang w:val="es-BO" w:eastAsia="es-BO"/>
              </w:rPr>
            </w:pPr>
          </w:p>
          <w:p w14:paraId="0E8FB407" w14:textId="77777777" w:rsidR="008F09C3" w:rsidRPr="007D0911" w:rsidRDefault="008F09C3" w:rsidP="008F09C3">
            <w:pPr>
              <w:jc w:val="both"/>
              <w:rPr>
                <w:rFonts w:ascii="Arial" w:hAnsi="Arial" w:cs="Arial"/>
                <w:b/>
                <w:sz w:val="22"/>
                <w:szCs w:val="22"/>
                <w:lang w:val="es-BO" w:eastAsia="es-BO"/>
              </w:rPr>
            </w:pPr>
            <w:r w:rsidRPr="007D0911">
              <w:rPr>
                <w:rFonts w:ascii="Arial" w:hAnsi="Arial" w:cs="Arial"/>
                <w:b/>
                <w:sz w:val="22"/>
                <w:szCs w:val="22"/>
                <w:lang w:val="es-BO" w:eastAsia="es-BO"/>
              </w:rPr>
              <w:t>GARANTÍA DE CUMPLIMIENTO DE CONTRATO</w:t>
            </w:r>
          </w:p>
          <w:p w14:paraId="39FA2525" w14:textId="77777777" w:rsidR="008F09C3" w:rsidRPr="007D0911" w:rsidRDefault="008F09C3" w:rsidP="008F09C3">
            <w:pPr>
              <w:jc w:val="both"/>
              <w:rPr>
                <w:rFonts w:ascii="Arial" w:hAnsi="Arial" w:cs="Arial"/>
                <w:sz w:val="22"/>
                <w:szCs w:val="22"/>
                <w:lang w:val="es-BO" w:eastAsia="es-BO"/>
              </w:rPr>
            </w:pPr>
          </w:p>
          <w:p w14:paraId="4C6FC38C" w14:textId="77777777" w:rsidR="008F09C3" w:rsidRPr="007D0911" w:rsidRDefault="008F09C3" w:rsidP="008F09C3">
            <w:pPr>
              <w:jc w:val="both"/>
              <w:rPr>
                <w:rFonts w:ascii="Arial" w:hAnsi="Arial" w:cs="Arial"/>
                <w:sz w:val="22"/>
                <w:szCs w:val="22"/>
                <w:lang w:val="es-BO" w:eastAsia="es-BO"/>
              </w:rPr>
            </w:pPr>
            <w:r w:rsidRPr="007D0911">
              <w:rPr>
                <w:rFonts w:ascii="Arial" w:hAnsi="Arial" w:cs="Arial"/>
                <w:sz w:val="22"/>
                <w:szCs w:val="22"/>
                <w:lang w:val="es-BO" w:eastAsia="es-BO"/>
              </w:rPr>
              <w:t>A elección de la empresa (proponente o adjudicada, según corresponda) ésta podrá optar por uno de los siguientes instrumentos financieros.</w:t>
            </w:r>
          </w:p>
          <w:p w14:paraId="76ADBA28" w14:textId="77777777" w:rsidR="008F09C3" w:rsidRPr="007D0911" w:rsidRDefault="008F09C3" w:rsidP="008F09C3">
            <w:pPr>
              <w:jc w:val="both"/>
              <w:rPr>
                <w:rFonts w:ascii="Arial" w:hAnsi="Arial" w:cs="Arial"/>
                <w:sz w:val="22"/>
                <w:szCs w:val="22"/>
                <w:lang w:val="es-BO" w:eastAsia="es-BO"/>
              </w:rPr>
            </w:pPr>
          </w:p>
          <w:p w14:paraId="01CB8ABE" w14:textId="77777777" w:rsidR="008F09C3" w:rsidRPr="007D0911" w:rsidRDefault="008F09C3" w:rsidP="008F09C3">
            <w:pPr>
              <w:numPr>
                <w:ilvl w:val="0"/>
                <w:numId w:val="35"/>
              </w:numPr>
              <w:jc w:val="both"/>
              <w:rPr>
                <w:rFonts w:ascii="Arial" w:hAnsi="Arial" w:cs="Arial"/>
                <w:sz w:val="22"/>
                <w:szCs w:val="22"/>
                <w:lang w:val="es-BO" w:eastAsia="es-BO"/>
              </w:rPr>
            </w:pPr>
            <w:r w:rsidRPr="007D0911">
              <w:rPr>
                <w:rFonts w:ascii="Arial" w:hAnsi="Arial" w:cs="Arial"/>
                <w:b/>
                <w:sz w:val="22"/>
                <w:szCs w:val="22"/>
                <w:lang w:val="es-BO" w:eastAsia="es-BO"/>
              </w:rPr>
              <w:t>Boleta de Garantía</w:t>
            </w:r>
            <w:r w:rsidRPr="007D0911">
              <w:rPr>
                <w:rFonts w:ascii="Arial" w:hAnsi="Arial" w:cs="Arial"/>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w:t>
            </w:r>
            <w:r w:rsidRPr="007D0911">
              <w:rPr>
                <w:rFonts w:ascii="Arial" w:hAnsi="Arial" w:cs="Arial"/>
                <w:sz w:val="22"/>
                <w:szCs w:val="22"/>
                <w:lang w:val="es-BO" w:eastAsia="es-BO"/>
              </w:rPr>
              <w:lastRenderedPageBreak/>
              <w:t xml:space="preserve">inmediata con vigencia de 60 días calendario adicionales a la vigencia del contrato, por un importe equivalente al 7% del valor total del contrato. </w:t>
            </w:r>
          </w:p>
          <w:p w14:paraId="78965863" w14:textId="77777777" w:rsidR="008F09C3" w:rsidRPr="007D0911" w:rsidRDefault="008F09C3" w:rsidP="008F09C3">
            <w:pPr>
              <w:ind w:left="720"/>
              <w:jc w:val="both"/>
              <w:rPr>
                <w:rFonts w:ascii="Arial" w:hAnsi="Arial" w:cs="Arial"/>
                <w:sz w:val="22"/>
                <w:szCs w:val="22"/>
                <w:lang w:val="es-BO" w:eastAsia="es-BO"/>
              </w:rPr>
            </w:pPr>
          </w:p>
          <w:p w14:paraId="3AC9C51B" w14:textId="77777777" w:rsidR="008F09C3" w:rsidRPr="007D0911" w:rsidRDefault="008F09C3" w:rsidP="008F09C3">
            <w:pPr>
              <w:numPr>
                <w:ilvl w:val="0"/>
                <w:numId w:val="35"/>
              </w:numPr>
              <w:jc w:val="both"/>
              <w:rPr>
                <w:rFonts w:ascii="Arial" w:hAnsi="Arial" w:cs="Arial"/>
                <w:sz w:val="22"/>
                <w:szCs w:val="22"/>
                <w:lang w:val="es-BO" w:eastAsia="es-BO"/>
              </w:rPr>
            </w:pPr>
            <w:r w:rsidRPr="007D0911">
              <w:rPr>
                <w:rFonts w:ascii="Arial" w:hAnsi="Arial" w:cs="Arial"/>
                <w:b/>
                <w:sz w:val="22"/>
                <w:szCs w:val="22"/>
                <w:lang w:val="es-BO" w:eastAsia="es-BO"/>
              </w:rPr>
              <w:t>Garantía a Primer Requerimiento</w:t>
            </w:r>
            <w:r w:rsidRPr="007D0911">
              <w:rPr>
                <w:rFonts w:ascii="Arial" w:hAnsi="Arial" w:cs="Arial"/>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699B6004" w14:textId="77777777" w:rsidR="008F09C3" w:rsidRPr="007D0911" w:rsidRDefault="008F09C3" w:rsidP="008F09C3">
            <w:pPr>
              <w:jc w:val="both"/>
              <w:rPr>
                <w:rFonts w:ascii="Arial" w:hAnsi="Arial" w:cs="Arial"/>
                <w:sz w:val="22"/>
                <w:szCs w:val="22"/>
                <w:lang w:val="es-BO" w:eastAsia="es-BO"/>
              </w:rPr>
            </w:pPr>
          </w:p>
          <w:p w14:paraId="08BF7709" w14:textId="77777777" w:rsidR="008F09C3" w:rsidRPr="007D0911" w:rsidRDefault="008F09C3" w:rsidP="008F09C3">
            <w:pPr>
              <w:numPr>
                <w:ilvl w:val="0"/>
                <w:numId w:val="35"/>
              </w:numPr>
              <w:jc w:val="both"/>
              <w:rPr>
                <w:rFonts w:ascii="Arial" w:hAnsi="Arial" w:cs="Arial"/>
                <w:sz w:val="22"/>
                <w:szCs w:val="22"/>
              </w:rPr>
            </w:pPr>
            <w:r w:rsidRPr="007D0911">
              <w:rPr>
                <w:rFonts w:ascii="Arial" w:hAnsi="Arial" w:cs="Arial"/>
                <w:b/>
                <w:sz w:val="22"/>
                <w:szCs w:val="22"/>
                <w:lang w:val="es-BO" w:eastAsia="es-BO"/>
              </w:rPr>
              <w:t>Póliza de caución a Primer requerimiento para Entidades Públicas</w:t>
            </w:r>
            <w:r w:rsidRPr="007D0911">
              <w:rPr>
                <w:rFonts w:ascii="Arial" w:hAnsi="Arial" w:cs="Arial"/>
                <w:sz w:val="22"/>
                <w:szCs w:val="22"/>
                <w:lang w:val="es-BO" w:eastAsia="es-BO"/>
              </w:rPr>
              <w:t>, emitida por una empresa aseguradora del Estado Plurinacional de Bolivia , registrada, autorizada y bajo el</w:t>
            </w:r>
            <w:r w:rsidRPr="007D0911">
              <w:rPr>
                <w:rFonts w:ascii="Arial" w:hAnsi="Arial" w:cs="Arial"/>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446583B" w14:textId="77777777" w:rsidR="008F09C3" w:rsidRPr="007D0911" w:rsidRDefault="008F09C3" w:rsidP="008F09C3">
            <w:pPr>
              <w:jc w:val="both"/>
              <w:rPr>
                <w:rFonts w:ascii="Arial" w:hAnsi="Arial" w:cs="Arial"/>
                <w:sz w:val="22"/>
                <w:szCs w:val="22"/>
              </w:rPr>
            </w:pPr>
          </w:p>
          <w:p w14:paraId="09B39F9C" w14:textId="77777777" w:rsidR="008F09C3" w:rsidRPr="007D0911" w:rsidRDefault="008F09C3" w:rsidP="008F09C3">
            <w:pPr>
              <w:numPr>
                <w:ilvl w:val="0"/>
                <w:numId w:val="35"/>
              </w:numPr>
              <w:jc w:val="both"/>
              <w:rPr>
                <w:rFonts w:ascii="Arial" w:hAnsi="Arial" w:cs="Arial"/>
                <w:sz w:val="22"/>
                <w:szCs w:val="22"/>
              </w:rPr>
            </w:pPr>
            <w:r w:rsidRPr="007D0911">
              <w:rPr>
                <w:rFonts w:ascii="Arial" w:hAnsi="Arial" w:cs="Arial"/>
                <w:b/>
                <w:sz w:val="22"/>
                <w:szCs w:val="22"/>
              </w:rPr>
              <w:t>(5)  Retenciones</w:t>
            </w:r>
            <w:r w:rsidRPr="007D0911">
              <w:rPr>
                <w:rFonts w:ascii="Arial" w:hAnsi="Arial" w:cs="Arial"/>
                <w:sz w:val="22"/>
                <w:szCs w:val="22"/>
              </w:rPr>
              <w:t>, el proponente podrá solicitar expresamente a Yacimientos Petrolíferos Fiscales Bolivianos, la retención del 7% de cada pago parcial recibido.</w:t>
            </w:r>
          </w:p>
          <w:p w14:paraId="4AFEE4C9" w14:textId="77777777" w:rsidR="008F09C3" w:rsidRPr="007D0911" w:rsidRDefault="008F09C3" w:rsidP="008F09C3">
            <w:pPr>
              <w:ind w:left="708"/>
              <w:jc w:val="both"/>
              <w:rPr>
                <w:rFonts w:ascii="Arial" w:hAnsi="Arial" w:cs="Arial"/>
                <w:sz w:val="22"/>
                <w:szCs w:val="22"/>
              </w:rPr>
            </w:pPr>
          </w:p>
          <w:p w14:paraId="2F9BC6F1" w14:textId="77777777" w:rsidR="008F09C3" w:rsidRPr="007D0911" w:rsidRDefault="008F09C3" w:rsidP="008F09C3">
            <w:pPr>
              <w:jc w:val="both"/>
              <w:rPr>
                <w:rFonts w:ascii="Arial" w:hAnsi="Arial" w:cs="Arial"/>
                <w:b/>
                <w:sz w:val="22"/>
                <w:szCs w:val="22"/>
              </w:rPr>
            </w:pPr>
            <w:r w:rsidRPr="007D0911">
              <w:rPr>
                <w:rFonts w:ascii="Arial" w:hAnsi="Arial" w:cs="Arial"/>
                <w:b/>
                <w:sz w:val="22"/>
                <w:szCs w:val="22"/>
              </w:rPr>
              <w:t>GARANTÍA ADICIONAL DE CUMPLIMIENTO DE CONTRATO DE OBRA</w:t>
            </w:r>
          </w:p>
          <w:p w14:paraId="062BCFD0" w14:textId="77777777" w:rsidR="008F09C3" w:rsidRPr="007D0911" w:rsidRDefault="008F09C3" w:rsidP="008F09C3">
            <w:pPr>
              <w:jc w:val="both"/>
              <w:rPr>
                <w:rFonts w:ascii="Arial" w:hAnsi="Arial" w:cs="Arial"/>
                <w:b/>
                <w:sz w:val="22"/>
                <w:szCs w:val="22"/>
              </w:rPr>
            </w:pPr>
          </w:p>
          <w:p w14:paraId="59D0243F" w14:textId="77777777" w:rsidR="008F09C3" w:rsidRPr="007D0911" w:rsidRDefault="008F09C3" w:rsidP="008F09C3">
            <w:pPr>
              <w:jc w:val="both"/>
              <w:rPr>
                <w:rFonts w:ascii="Arial" w:hAnsi="Arial" w:cs="Arial"/>
                <w:sz w:val="22"/>
                <w:szCs w:val="22"/>
              </w:rPr>
            </w:pPr>
            <w:r w:rsidRPr="007D0911">
              <w:rPr>
                <w:rFonts w:ascii="Arial" w:hAnsi="Arial" w:cs="Arial"/>
                <w:sz w:val="22"/>
                <w:szCs w:val="22"/>
              </w:rPr>
              <w:t>A elección de la empresa (proponente o adjudicada, según corresponda) ésta podrá optar por uno de los siguientes instrumentos financieros.</w:t>
            </w:r>
          </w:p>
          <w:p w14:paraId="210B5BE1" w14:textId="77777777" w:rsidR="008F09C3" w:rsidRPr="007D0911" w:rsidRDefault="008F09C3" w:rsidP="008F09C3">
            <w:pPr>
              <w:jc w:val="both"/>
              <w:rPr>
                <w:rFonts w:ascii="Arial" w:hAnsi="Arial" w:cs="Arial"/>
                <w:sz w:val="22"/>
                <w:szCs w:val="22"/>
              </w:rPr>
            </w:pPr>
          </w:p>
          <w:p w14:paraId="4BD09C28" w14:textId="77777777" w:rsidR="008F09C3" w:rsidRPr="007D0911" w:rsidRDefault="008F09C3" w:rsidP="008F09C3">
            <w:pPr>
              <w:numPr>
                <w:ilvl w:val="0"/>
                <w:numId w:val="36"/>
              </w:numPr>
              <w:jc w:val="both"/>
              <w:rPr>
                <w:rFonts w:ascii="Arial" w:hAnsi="Arial" w:cs="Arial"/>
                <w:sz w:val="22"/>
                <w:szCs w:val="22"/>
              </w:rPr>
            </w:pPr>
            <w:r w:rsidRPr="007D0911">
              <w:rPr>
                <w:rFonts w:ascii="Arial" w:hAnsi="Arial" w:cs="Arial"/>
                <w:b/>
                <w:sz w:val="22"/>
                <w:szCs w:val="22"/>
              </w:rPr>
              <w:t>Boleta de Garantía</w:t>
            </w:r>
            <w:r w:rsidRPr="007D0911">
              <w:rPr>
                <w:rFonts w:ascii="Arial" w:hAnsi="Arial" w:cs="Arial"/>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14:paraId="1D038712" w14:textId="77777777" w:rsidR="008F09C3" w:rsidRPr="007D0911" w:rsidRDefault="008F09C3" w:rsidP="008F09C3">
            <w:pPr>
              <w:ind w:left="720"/>
              <w:jc w:val="both"/>
              <w:rPr>
                <w:rFonts w:ascii="Arial" w:hAnsi="Arial" w:cs="Arial"/>
                <w:sz w:val="22"/>
                <w:szCs w:val="22"/>
              </w:rPr>
            </w:pPr>
          </w:p>
          <w:p w14:paraId="2B617D88" w14:textId="77777777" w:rsidR="008F09C3" w:rsidRPr="007D0911" w:rsidRDefault="008F09C3" w:rsidP="008F09C3">
            <w:pPr>
              <w:numPr>
                <w:ilvl w:val="0"/>
                <w:numId w:val="34"/>
              </w:numPr>
              <w:jc w:val="both"/>
              <w:rPr>
                <w:rFonts w:ascii="Arial" w:hAnsi="Arial" w:cs="Arial"/>
                <w:sz w:val="22"/>
                <w:szCs w:val="22"/>
              </w:rPr>
            </w:pPr>
            <w:r w:rsidRPr="007D0911">
              <w:rPr>
                <w:rFonts w:ascii="Arial" w:hAnsi="Arial" w:cs="Arial"/>
                <w:b/>
                <w:sz w:val="22"/>
                <w:szCs w:val="22"/>
              </w:rPr>
              <w:t>Garantía a Primer Requerimiento</w:t>
            </w:r>
            <w:r w:rsidRPr="007D0911">
              <w:rPr>
                <w:rFonts w:ascii="Arial" w:hAnsi="Arial" w:cs="Arial"/>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56198287" w14:textId="77777777" w:rsidR="008F09C3" w:rsidRPr="007D0911" w:rsidRDefault="008F09C3" w:rsidP="008F09C3">
            <w:pPr>
              <w:jc w:val="both"/>
              <w:rPr>
                <w:rFonts w:ascii="Arial" w:hAnsi="Arial" w:cs="Arial"/>
                <w:sz w:val="22"/>
                <w:szCs w:val="22"/>
              </w:rPr>
            </w:pPr>
          </w:p>
          <w:p w14:paraId="2BB150C2" w14:textId="77777777" w:rsidR="008F09C3" w:rsidRPr="007D0911" w:rsidRDefault="008F09C3" w:rsidP="008F09C3">
            <w:pPr>
              <w:jc w:val="both"/>
              <w:rPr>
                <w:rFonts w:ascii="Arial" w:hAnsi="Arial" w:cs="Arial"/>
                <w:b/>
                <w:sz w:val="22"/>
                <w:szCs w:val="22"/>
              </w:rPr>
            </w:pPr>
            <w:r w:rsidRPr="007D0911">
              <w:rPr>
                <w:rFonts w:ascii="Arial" w:hAnsi="Arial" w:cs="Arial"/>
                <w:b/>
                <w:sz w:val="22"/>
                <w:szCs w:val="22"/>
              </w:rPr>
              <w:t>GARANTÍA DE CORRECTA INVERSIÓN DE ANTICIPO</w:t>
            </w:r>
          </w:p>
          <w:p w14:paraId="4C73E28A" w14:textId="77777777" w:rsidR="008F09C3" w:rsidRPr="007D0911" w:rsidRDefault="008F09C3" w:rsidP="008F09C3">
            <w:pPr>
              <w:jc w:val="both"/>
              <w:rPr>
                <w:rFonts w:ascii="Arial" w:hAnsi="Arial" w:cs="Arial"/>
                <w:sz w:val="22"/>
                <w:szCs w:val="22"/>
              </w:rPr>
            </w:pPr>
          </w:p>
          <w:p w14:paraId="14C6AD97" w14:textId="77777777" w:rsidR="008F09C3" w:rsidRPr="007D0911" w:rsidRDefault="008F09C3" w:rsidP="008F09C3">
            <w:pPr>
              <w:jc w:val="both"/>
              <w:rPr>
                <w:rFonts w:ascii="Arial" w:hAnsi="Arial" w:cs="Arial"/>
                <w:sz w:val="22"/>
                <w:szCs w:val="22"/>
              </w:rPr>
            </w:pPr>
            <w:r w:rsidRPr="007D0911">
              <w:rPr>
                <w:rFonts w:ascii="Arial" w:hAnsi="Arial" w:cs="Arial"/>
                <w:sz w:val="22"/>
                <w:szCs w:val="22"/>
              </w:rPr>
              <w:t xml:space="preserve">Boleta de Garantía, emitida por una Entidad Bancaria del Estado Plurinacional de Bolivia, registrada, autorizada y bajo el control de la Autoridad de Supervisión del Sistema Financiero </w:t>
            </w:r>
            <w:r w:rsidRPr="007D0911">
              <w:rPr>
                <w:rFonts w:ascii="Arial" w:hAnsi="Arial" w:cs="Arial"/>
                <w:sz w:val="22"/>
                <w:szCs w:val="22"/>
              </w:rPr>
              <w:lastRenderedPageBreak/>
              <w:t>– ASFI, a la orden/a favor de Yacimientos Petrolíferos Fiscales Bolivianos, con características expresas de renovable, irrevocable y de ejecución inmediata cuya vigencia será de 90 días, por un importe equivalente al 100% del monto del anticipo.</w:t>
            </w:r>
          </w:p>
          <w:p w14:paraId="24FE2B16" w14:textId="77777777" w:rsidR="008F09C3" w:rsidRPr="007D0911" w:rsidRDefault="008F09C3" w:rsidP="008F09C3">
            <w:pPr>
              <w:jc w:val="both"/>
              <w:rPr>
                <w:rFonts w:ascii="Arial" w:hAnsi="Arial" w:cs="Arial"/>
                <w:sz w:val="22"/>
                <w:szCs w:val="22"/>
              </w:rPr>
            </w:pPr>
          </w:p>
          <w:p w14:paraId="06CB8D91" w14:textId="0910535B" w:rsidR="007E5312" w:rsidRPr="007D0911" w:rsidRDefault="008F09C3" w:rsidP="00EF0AEA">
            <w:pPr>
              <w:jc w:val="both"/>
              <w:rPr>
                <w:rFonts w:ascii="Arial" w:hAnsi="Arial" w:cs="Arial"/>
                <w:sz w:val="22"/>
                <w:szCs w:val="22"/>
              </w:rPr>
            </w:pPr>
            <w:r w:rsidRPr="007D0911">
              <w:rPr>
                <w:rFonts w:ascii="Arial" w:hAnsi="Arial" w:cs="Arial"/>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w:t>
            </w:r>
            <w:r w:rsidR="00EF0AEA" w:rsidRPr="007D0911">
              <w:rPr>
                <w:rFonts w:ascii="Arial" w:hAnsi="Arial" w:cs="Arial"/>
                <w:sz w:val="22"/>
                <w:szCs w:val="22"/>
              </w:rPr>
              <w:t>l 100%  del monto del anticipo.</w:t>
            </w:r>
          </w:p>
        </w:tc>
      </w:tr>
      <w:tr w:rsidR="00237A00" w:rsidRPr="007D0911" w14:paraId="14AFCCBA" w14:textId="77777777" w:rsidTr="00E20726">
        <w:tc>
          <w:tcPr>
            <w:tcW w:w="9113" w:type="dxa"/>
            <w:shd w:val="clear" w:color="auto" w:fill="95B3D7" w:themeFill="accent1" w:themeFillTint="99"/>
            <w:vAlign w:val="center"/>
          </w:tcPr>
          <w:p w14:paraId="5FBA99EC" w14:textId="4D0BC3A8" w:rsidR="00E20726" w:rsidRPr="007D0911" w:rsidRDefault="00E20726" w:rsidP="00E20726">
            <w:pPr>
              <w:spacing w:before="120" w:after="120"/>
              <w:jc w:val="both"/>
              <w:rPr>
                <w:rFonts w:ascii="Arial" w:hAnsi="Arial" w:cs="Arial"/>
                <w:b/>
                <w:sz w:val="22"/>
                <w:szCs w:val="22"/>
              </w:rPr>
            </w:pPr>
            <w:bookmarkStart w:id="41" w:name="_Toc451371192"/>
            <w:bookmarkStart w:id="42" w:name="_Toc451430166"/>
            <w:r w:rsidRPr="007D0911">
              <w:rPr>
                <w:rFonts w:ascii="Arial" w:hAnsi="Arial" w:cs="Arial"/>
                <w:b/>
                <w:sz w:val="22"/>
                <w:szCs w:val="22"/>
              </w:rPr>
              <w:lastRenderedPageBreak/>
              <w:t>GARANTÍA TECNICA DE LA OBRA</w:t>
            </w:r>
            <w:bookmarkEnd w:id="41"/>
            <w:bookmarkEnd w:id="42"/>
          </w:p>
        </w:tc>
      </w:tr>
      <w:tr w:rsidR="00237A00" w:rsidRPr="007D0911" w14:paraId="669CBC66" w14:textId="77777777" w:rsidTr="00E20726">
        <w:tc>
          <w:tcPr>
            <w:tcW w:w="9113" w:type="dxa"/>
            <w:shd w:val="clear" w:color="auto" w:fill="auto"/>
            <w:vAlign w:val="center"/>
          </w:tcPr>
          <w:p w14:paraId="470A0633" w14:textId="59DDE69F" w:rsidR="00E20726" w:rsidRPr="007D0911" w:rsidRDefault="008F09C3" w:rsidP="00E20726">
            <w:pPr>
              <w:pStyle w:val="Prrafodelista"/>
              <w:spacing w:line="276" w:lineRule="auto"/>
              <w:ind w:left="0"/>
              <w:jc w:val="both"/>
              <w:rPr>
                <w:rFonts w:ascii="Arial" w:hAnsi="Arial" w:cs="Arial"/>
                <w:sz w:val="22"/>
                <w:szCs w:val="22"/>
              </w:rPr>
            </w:pPr>
            <w:r w:rsidRPr="007D0911">
              <w:rPr>
                <w:rFonts w:ascii="Arial" w:hAnsi="Arial" w:cs="Arial"/>
                <w:sz w:val="22"/>
                <w:szCs w:val="22"/>
              </w:rPr>
              <w:t>Después de que se realice la entrega definitiva de la obra; la empresa adjudicada deberá extender por escrito notariada y por el representante legal, el tiempo de garantía mínimo de 2 años. Dentro de la garantía la subsanación de los daños encontrados deberán ser inmediatamente corregidos, y todos los costos que demande la subsanación correrán a cuenta de la empresa adjudicada.</w:t>
            </w:r>
          </w:p>
        </w:tc>
      </w:tr>
    </w:tbl>
    <w:p w14:paraId="1465768A" w14:textId="28032DDF" w:rsidR="00F14DE9" w:rsidRPr="007D0911" w:rsidRDefault="00F14DE9" w:rsidP="00B362F5">
      <w:pPr>
        <w:pStyle w:val="Ttulo2"/>
        <w:numPr>
          <w:ilvl w:val="0"/>
          <w:numId w:val="32"/>
        </w:numPr>
        <w:rPr>
          <w:rFonts w:eastAsia="Arial Unicode MS"/>
          <w:sz w:val="22"/>
          <w:szCs w:val="22"/>
          <w:lang w:val="es-BO"/>
        </w:rPr>
      </w:pPr>
      <w:bookmarkStart w:id="43" w:name="_Toc452550001"/>
      <w:r w:rsidRPr="007D0911">
        <w:rPr>
          <w:rFonts w:eastAsia="Arial Unicode MS"/>
          <w:sz w:val="22"/>
          <w:szCs w:val="22"/>
          <w:lang w:val="es-BO"/>
        </w:rPr>
        <w:t>INFORMACIÓN COMPLEMENTARIA</w:t>
      </w:r>
      <w:bookmarkEnd w:id="43"/>
    </w:p>
    <w:p w14:paraId="1948F52D" w14:textId="77777777" w:rsidR="00870AA2" w:rsidRPr="007D0911" w:rsidRDefault="00621CFF" w:rsidP="00621CFF">
      <w:pPr>
        <w:pStyle w:val="Ttulo2"/>
        <w:rPr>
          <w:rFonts w:eastAsia="Arial Unicode MS"/>
          <w:sz w:val="22"/>
          <w:szCs w:val="22"/>
          <w:lang w:val="es-BO"/>
        </w:rPr>
      </w:pPr>
      <w:bookmarkStart w:id="44" w:name="_Toc422302138"/>
      <w:bookmarkStart w:id="45" w:name="_Toc452550002"/>
      <w:r w:rsidRPr="007D0911">
        <w:rPr>
          <w:rFonts w:eastAsia="Arial Unicode MS"/>
          <w:sz w:val="22"/>
          <w:szCs w:val="22"/>
          <w:lang w:val="es-BO"/>
        </w:rPr>
        <w:t>SECCIÓN 1</w:t>
      </w:r>
      <w:bookmarkEnd w:id="44"/>
      <w:bookmarkEnd w:id="45"/>
    </w:p>
    <w:p w14:paraId="2B01FF28" w14:textId="195762B7" w:rsidR="00870AA2" w:rsidRPr="007D0911" w:rsidRDefault="00870AA2" w:rsidP="00D519FD">
      <w:pPr>
        <w:pStyle w:val="Ttulo2"/>
        <w:rPr>
          <w:rFonts w:eastAsia="Arial Unicode MS"/>
          <w:sz w:val="22"/>
          <w:szCs w:val="22"/>
          <w:lang w:val="es-BO"/>
        </w:rPr>
      </w:pPr>
      <w:bookmarkStart w:id="46" w:name="_Toc410858822"/>
      <w:bookmarkStart w:id="47" w:name="_Toc410890638"/>
      <w:bookmarkStart w:id="48" w:name="_Toc410898206"/>
      <w:bookmarkStart w:id="49" w:name="_Toc410898417"/>
      <w:bookmarkStart w:id="50" w:name="_Toc410899503"/>
      <w:bookmarkStart w:id="51" w:name="_Toc410900081"/>
      <w:bookmarkStart w:id="52" w:name="_Toc410980497"/>
      <w:bookmarkStart w:id="53" w:name="_Toc412135232"/>
      <w:bookmarkStart w:id="54" w:name="_Toc418109787"/>
      <w:bookmarkStart w:id="55" w:name="_Toc418111646"/>
      <w:bookmarkStart w:id="56" w:name="_Toc418111848"/>
      <w:bookmarkStart w:id="57" w:name="_Toc418112296"/>
      <w:bookmarkStart w:id="58" w:name="_Toc419183899"/>
      <w:bookmarkStart w:id="59" w:name="_Toc422296173"/>
      <w:bookmarkStart w:id="60" w:name="_Toc422302139"/>
      <w:bookmarkStart w:id="61" w:name="_Toc452550003"/>
      <w:r w:rsidRPr="007D0911">
        <w:rPr>
          <w:rFonts w:eastAsia="Arial Unicode MS"/>
          <w:sz w:val="22"/>
          <w:szCs w:val="22"/>
          <w:lang w:val="es-BO"/>
        </w:rPr>
        <w:t>DESCRIPCIÓN DEL PROYECTO</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6A6790D" w14:textId="77777777" w:rsidR="0057390A" w:rsidRPr="007D0911" w:rsidRDefault="00870AA2" w:rsidP="00B362F5">
      <w:pPr>
        <w:pStyle w:val="Ttulo2"/>
        <w:numPr>
          <w:ilvl w:val="1"/>
          <w:numId w:val="3"/>
        </w:numPr>
        <w:rPr>
          <w:sz w:val="22"/>
          <w:szCs w:val="22"/>
          <w:lang w:val="es-BO"/>
        </w:rPr>
      </w:pPr>
      <w:bookmarkStart w:id="62" w:name="_Toc422296174"/>
      <w:bookmarkStart w:id="63" w:name="_Toc422302140"/>
      <w:bookmarkStart w:id="64" w:name="_Toc452550004"/>
      <w:r w:rsidRPr="007D0911">
        <w:rPr>
          <w:sz w:val="22"/>
          <w:szCs w:val="22"/>
          <w:lang w:val="es-BO"/>
        </w:rPr>
        <w:t>ANTECEDENTES</w:t>
      </w:r>
      <w:bookmarkEnd w:id="62"/>
      <w:bookmarkEnd w:id="63"/>
      <w:bookmarkEnd w:id="64"/>
    </w:p>
    <w:p w14:paraId="3B7EA131" w14:textId="77777777" w:rsidR="005B7593" w:rsidRPr="007D0911" w:rsidRDefault="005B7593" w:rsidP="005B7593">
      <w:pPr>
        <w:rPr>
          <w:rFonts w:ascii="Arial" w:hAnsi="Arial" w:cs="Arial"/>
          <w:b/>
          <w:sz w:val="22"/>
          <w:szCs w:val="22"/>
          <w:lang w:val="es-BO"/>
        </w:rPr>
      </w:pPr>
    </w:p>
    <w:p w14:paraId="1F8500F6" w14:textId="705F6ADF" w:rsidR="00452608" w:rsidRPr="007D0911" w:rsidRDefault="00452608" w:rsidP="005B7593">
      <w:pPr>
        <w:autoSpaceDE w:val="0"/>
        <w:autoSpaceDN w:val="0"/>
        <w:adjustRightInd w:val="0"/>
        <w:ind w:left="426"/>
        <w:jc w:val="both"/>
        <w:rPr>
          <w:rFonts w:ascii="Arial" w:hAnsi="Arial" w:cs="Arial"/>
          <w:sz w:val="22"/>
          <w:szCs w:val="22"/>
          <w:lang w:val="es-BO"/>
        </w:rPr>
      </w:pPr>
      <w:r w:rsidRPr="007D0911">
        <w:rPr>
          <w:rFonts w:ascii="Arial" w:hAnsi="Arial" w:cs="Arial"/>
          <w:sz w:val="22"/>
          <w:szCs w:val="22"/>
          <w:lang w:val="es-BO"/>
        </w:rPr>
        <w:t>La Unidad Distrital de Operación y Mantenimiento El Alto, dependiente de la Distrital de Redes de Gas El Alto, de acuerdo al Plan de la Gestión de Operación y Mantenimiento tiene programado instalar sistema de pararrayo como un medio de seguridad en las instalaciones de los EDRs, bajo la normativa legal vigente y con la finalidad de garantizar la continuidad del servicio de Gas Natural.</w:t>
      </w:r>
    </w:p>
    <w:p w14:paraId="7D45D5DA" w14:textId="399A7BAC" w:rsidR="005B7593" w:rsidRPr="007D0911" w:rsidRDefault="005B7593" w:rsidP="00B362F5">
      <w:pPr>
        <w:pStyle w:val="Ttulo2"/>
        <w:numPr>
          <w:ilvl w:val="1"/>
          <w:numId w:val="3"/>
        </w:numPr>
        <w:rPr>
          <w:sz w:val="22"/>
          <w:szCs w:val="22"/>
          <w:lang w:val="es-BO"/>
        </w:rPr>
      </w:pPr>
      <w:bookmarkStart w:id="65" w:name="_Toc422296175"/>
      <w:bookmarkStart w:id="66" w:name="_Toc422302141"/>
      <w:bookmarkStart w:id="67" w:name="_Toc452550005"/>
      <w:r w:rsidRPr="007D0911">
        <w:rPr>
          <w:sz w:val="22"/>
          <w:szCs w:val="22"/>
          <w:lang w:val="es-BO"/>
        </w:rPr>
        <w:t>OBJETIVO</w:t>
      </w:r>
      <w:bookmarkEnd w:id="65"/>
      <w:bookmarkEnd w:id="66"/>
      <w:bookmarkEnd w:id="67"/>
    </w:p>
    <w:p w14:paraId="7B29FFBB" w14:textId="77777777" w:rsidR="003038D9" w:rsidRPr="007D0911" w:rsidRDefault="003038D9" w:rsidP="003038D9">
      <w:pPr>
        <w:rPr>
          <w:rFonts w:ascii="Arial" w:hAnsi="Arial" w:cs="Arial"/>
          <w:sz w:val="22"/>
          <w:szCs w:val="22"/>
          <w:lang w:val="es-BO"/>
        </w:rPr>
      </w:pPr>
    </w:p>
    <w:p w14:paraId="0B5F2B67" w14:textId="77777777" w:rsidR="0011358B" w:rsidRPr="007D0911" w:rsidRDefault="0011358B" w:rsidP="0011358B">
      <w:pPr>
        <w:pStyle w:val="Prrafodelista"/>
        <w:ind w:left="426"/>
        <w:jc w:val="both"/>
        <w:rPr>
          <w:rFonts w:ascii="Arial" w:hAnsi="Arial" w:cs="Arial"/>
          <w:sz w:val="22"/>
          <w:szCs w:val="22"/>
          <w:lang w:val="es-BO"/>
        </w:rPr>
      </w:pPr>
      <w:r w:rsidRPr="007D0911">
        <w:rPr>
          <w:rFonts w:ascii="Arial" w:hAnsi="Arial" w:cs="Arial"/>
          <w:sz w:val="22"/>
          <w:szCs w:val="22"/>
          <w:lang w:val="es-BO"/>
        </w:rPr>
        <w:t>Realizar la instalación de sistema de pararrayos en las instalaciones de los EDRs, donde se realizará:</w:t>
      </w:r>
    </w:p>
    <w:p w14:paraId="7427A731" w14:textId="77777777" w:rsidR="0011358B" w:rsidRPr="007D0911" w:rsidRDefault="0011358B" w:rsidP="0011358B">
      <w:pPr>
        <w:pStyle w:val="Prrafodelista"/>
        <w:ind w:left="426"/>
        <w:jc w:val="both"/>
        <w:rPr>
          <w:rFonts w:ascii="Arial" w:hAnsi="Arial" w:cs="Arial"/>
          <w:sz w:val="22"/>
          <w:szCs w:val="22"/>
          <w:lang w:val="es-BO"/>
        </w:rPr>
      </w:pPr>
    </w:p>
    <w:p w14:paraId="5D10C7E3" w14:textId="77777777" w:rsidR="0011358B" w:rsidRPr="007D0911" w:rsidRDefault="0011358B" w:rsidP="0011358B">
      <w:pPr>
        <w:pStyle w:val="Prrafodelista"/>
        <w:ind w:left="426"/>
        <w:jc w:val="both"/>
        <w:rPr>
          <w:rFonts w:ascii="Arial" w:hAnsi="Arial" w:cs="Arial"/>
          <w:sz w:val="22"/>
          <w:szCs w:val="22"/>
          <w:lang w:val="es-BO"/>
        </w:rPr>
      </w:pPr>
      <w:r w:rsidRPr="007D0911">
        <w:rPr>
          <w:rFonts w:ascii="Arial" w:hAnsi="Arial" w:cs="Arial"/>
          <w:sz w:val="22"/>
          <w:szCs w:val="22"/>
          <w:lang w:val="es-BO"/>
        </w:rPr>
        <w:t>•</w:t>
      </w:r>
      <w:r w:rsidRPr="007D0911">
        <w:rPr>
          <w:rFonts w:ascii="Arial" w:hAnsi="Arial" w:cs="Arial"/>
          <w:sz w:val="22"/>
          <w:szCs w:val="22"/>
          <w:lang w:val="es-BO"/>
        </w:rPr>
        <w:tab/>
        <w:t>Mediciones de campo de resistencia del terreno</w:t>
      </w:r>
    </w:p>
    <w:p w14:paraId="67D13584" w14:textId="3809F674" w:rsidR="0011358B" w:rsidRPr="007D0911" w:rsidRDefault="0011358B" w:rsidP="0011358B">
      <w:pPr>
        <w:pStyle w:val="Prrafodelista"/>
        <w:ind w:left="426"/>
        <w:jc w:val="both"/>
        <w:rPr>
          <w:rFonts w:ascii="Arial" w:hAnsi="Arial" w:cs="Arial"/>
          <w:sz w:val="22"/>
          <w:szCs w:val="22"/>
          <w:lang w:val="es-BO"/>
        </w:rPr>
      </w:pPr>
      <w:r w:rsidRPr="007D0911">
        <w:rPr>
          <w:rFonts w:ascii="Arial" w:hAnsi="Arial" w:cs="Arial"/>
          <w:sz w:val="22"/>
          <w:szCs w:val="22"/>
          <w:lang w:val="es-BO"/>
        </w:rPr>
        <w:t>•</w:t>
      </w:r>
      <w:r w:rsidRPr="007D0911">
        <w:rPr>
          <w:rFonts w:ascii="Arial" w:hAnsi="Arial" w:cs="Arial"/>
          <w:sz w:val="22"/>
          <w:szCs w:val="22"/>
          <w:lang w:val="es-BO"/>
        </w:rPr>
        <w:tab/>
        <w:t>Ingeniería de detalle</w:t>
      </w:r>
    </w:p>
    <w:p w14:paraId="5FFEF1ED" w14:textId="56C77F33" w:rsidR="0011358B" w:rsidRPr="007D0911" w:rsidRDefault="0011358B" w:rsidP="0011358B">
      <w:pPr>
        <w:pStyle w:val="Prrafodelista"/>
        <w:ind w:left="426"/>
        <w:jc w:val="both"/>
        <w:rPr>
          <w:rFonts w:ascii="Arial" w:hAnsi="Arial" w:cs="Arial"/>
          <w:sz w:val="22"/>
          <w:szCs w:val="22"/>
          <w:lang w:val="es-BO"/>
        </w:rPr>
      </w:pPr>
      <w:r w:rsidRPr="007D0911">
        <w:rPr>
          <w:rFonts w:ascii="Arial" w:hAnsi="Arial" w:cs="Arial"/>
          <w:sz w:val="22"/>
          <w:szCs w:val="22"/>
          <w:lang w:val="es-BO"/>
        </w:rPr>
        <w:t>•</w:t>
      </w:r>
      <w:r w:rsidRPr="007D0911">
        <w:rPr>
          <w:rFonts w:ascii="Arial" w:hAnsi="Arial" w:cs="Arial"/>
          <w:sz w:val="22"/>
          <w:szCs w:val="22"/>
          <w:lang w:val="es-BO"/>
        </w:rPr>
        <w:tab/>
        <w:t>Instalación del sistema de pararrayo</w:t>
      </w:r>
    </w:p>
    <w:p w14:paraId="5293FD4B" w14:textId="77777777" w:rsidR="0011358B" w:rsidRPr="007D0911" w:rsidRDefault="0011358B" w:rsidP="0011358B">
      <w:pPr>
        <w:pStyle w:val="Prrafodelista"/>
        <w:ind w:left="426"/>
        <w:jc w:val="both"/>
        <w:rPr>
          <w:rFonts w:ascii="Arial" w:hAnsi="Arial" w:cs="Arial"/>
          <w:sz w:val="22"/>
          <w:szCs w:val="22"/>
          <w:lang w:val="es-BO"/>
        </w:rPr>
      </w:pPr>
      <w:r w:rsidRPr="007D0911">
        <w:rPr>
          <w:rFonts w:ascii="Arial" w:hAnsi="Arial" w:cs="Arial"/>
          <w:sz w:val="22"/>
          <w:szCs w:val="22"/>
          <w:lang w:val="es-BO"/>
        </w:rPr>
        <w:t>•</w:t>
      </w:r>
      <w:r w:rsidRPr="007D0911">
        <w:rPr>
          <w:rFonts w:ascii="Arial" w:hAnsi="Arial" w:cs="Arial"/>
          <w:sz w:val="22"/>
          <w:szCs w:val="22"/>
          <w:lang w:val="es-BO"/>
        </w:rPr>
        <w:tab/>
        <w:t>puesta en marcha</w:t>
      </w:r>
    </w:p>
    <w:p w14:paraId="12690B2D" w14:textId="77777777" w:rsidR="0011358B" w:rsidRPr="007D0911" w:rsidRDefault="0011358B" w:rsidP="0011358B">
      <w:pPr>
        <w:pStyle w:val="Prrafodelista"/>
        <w:ind w:left="426"/>
        <w:jc w:val="both"/>
        <w:rPr>
          <w:rFonts w:ascii="Arial" w:hAnsi="Arial" w:cs="Arial"/>
          <w:sz w:val="22"/>
          <w:szCs w:val="22"/>
          <w:lang w:val="es-BO"/>
        </w:rPr>
      </w:pPr>
    </w:p>
    <w:p w14:paraId="5928B9C1" w14:textId="62DE8A86" w:rsidR="0011358B" w:rsidRPr="007D0911" w:rsidRDefault="0011358B" w:rsidP="0011358B">
      <w:pPr>
        <w:pStyle w:val="Prrafodelista"/>
        <w:ind w:left="426"/>
        <w:jc w:val="both"/>
        <w:rPr>
          <w:rFonts w:ascii="Arial" w:hAnsi="Arial" w:cs="Arial"/>
          <w:sz w:val="22"/>
          <w:szCs w:val="22"/>
          <w:lang w:val="es-BO"/>
        </w:rPr>
      </w:pPr>
      <w:r w:rsidRPr="007D0911">
        <w:rPr>
          <w:rFonts w:ascii="Arial" w:hAnsi="Arial" w:cs="Arial"/>
          <w:sz w:val="22"/>
          <w:szCs w:val="22"/>
          <w:lang w:val="es-BO"/>
        </w:rPr>
        <w:t>Para lograr con este objetivo es necesario contratar los servicios de una empresa instaladora con experiencia en instalación de sistema de pararrayos y/o instalaciones eléctricas.</w:t>
      </w:r>
    </w:p>
    <w:p w14:paraId="46EFEAFA" w14:textId="0089A914" w:rsidR="00870AA2" w:rsidRPr="007D0911" w:rsidRDefault="0011358B" w:rsidP="00B362F5">
      <w:pPr>
        <w:pStyle w:val="Ttulo2"/>
        <w:numPr>
          <w:ilvl w:val="1"/>
          <w:numId w:val="3"/>
        </w:numPr>
        <w:rPr>
          <w:sz w:val="22"/>
          <w:szCs w:val="22"/>
          <w:lang w:val="es-BO"/>
        </w:rPr>
      </w:pPr>
      <w:r w:rsidRPr="007D0911">
        <w:rPr>
          <w:sz w:val="22"/>
          <w:szCs w:val="22"/>
          <w:lang w:val="es-BO"/>
        </w:rPr>
        <w:lastRenderedPageBreak/>
        <w:t>ALCANCE</w:t>
      </w:r>
    </w:p>
    <w:p w14:paraId="6CE70965" w14:textId="77777777" w:rsidR="0011358B" w:rsidRPr="007D0911" w:rsidRDefault="0011358B" w:rsidP="00E21E88">
      <w:pPr>
        <w:jc w:val="both"/>
        <w:rPr>
          <w:rFonts w:ascii="Arial" w:hAnsi="Arial" w:cs="Arial"/>
          <w:sz w:val="22"/>
          <w:szCs w:val="22"/>
          <w:lang w:val="es-BO"/>
        </w:rPr>
      </w:pPr>
    </w:p>
    <w:p w14:paraId="331E6193" w14:textId="18616EDE" w:rsidR="00E21E88" w:rsidRPr="007D0911" w:rsidRDefault="0011358B" w:rsidP="00E21E88">
      <w:pPr>
        <w:jc w:val="both"/>
        <w:rPr>
          <w:rFonts w:ascii="Arial" w:hAnsi="Arial" w:cs="Arial"/>
          <w:sz w:val="22"/>
          <w:szCs w:val="22"/>
          <w:lang w:val="es-BO"/>
        </w:rPr>
      </w:pPr>
      <w:r w:rsidRPr="007D0911">
        <w:rPr>
          <w:rFonts w:ascii="Arial" w:hAnsi="Arial" w:cs="Arial"/>
          <w:sz w:val="22"/>
          <w:szCs w:val="22"/>
          <w:lang w:val="es-BO"/>
        </w:rPr>
        <w:t xml:space="preserve">La ejecución del proyecto de Instalación de Sistema de Pararrayos en </w:t>
      </w:r>
      <w:proofErr w:type="spellStart"/>
      <w:r w:rsidRPr="007D0911">
        <w:rPr>
          <w:rFonts w:ascii="Arial" w:hAnsi="Arial" w:cs="Arial"/>
          <w:sz w:val="22"/>
          <w:szCs w:val="22"/>
          <w:lang w:val="es-BO"/>
        </w:rPr>
        <w:t>EDR´s</w:t>
      </w:r>
      <w:proofErr w:type="spellEnd"/>
      <w:r w:rsidRPr="007D0911">
        <w:rPr>
          <w:rFonts w:ascii="Arial" w:hAnsi="Arial" w:cs="Arial"/>
          <w:sz w:val="22"/>
          <w:szCs w:val="22"/>
          <w:lang w:val="es-BO"/>
        </w:rPr>
        <w:t xml:space="preserve"> contempla la adquisición de materiales y accesorios que así lo requieran, además la empresa contratista deberá realizar las obras civiles de los sistemas de protección contra rayos en los predios de los </w:t>
      </w:r>
      <w:proofErr w:type="spellStart"/>
      <w:r w:rsidRPr="007D0911">
        <w:rPr>
          <w:rFonts w:ascii="Arial" w:hAnsi="Arial" w:cs="Arial"/>
          <w:sz w:val="22"/>
          <w:szCs w:val="22"/>
          <w:lang w:val="es-BO"/>
        </w:rPr>
        <w:t>EDR´s</w:t>
      </w:r>
      <w:proofErr w:type="spellEnd"/>
      <w:r w:rsidRPr="007D0911">
        <w:rPr>
          <w:rFonts w:ascii="Arial" w:hAnsi="Arial" w:cs="Arial"/>
          <w:sz w:val="22"/>
          <w:szCs w:val="22"/>
          <w:lang w:val="es-BO"/>
        </w:rPr>
        <w:t xml:space="preserve"> donde se realizaran las conexiones del sistema entre conductores y jabalinas mediante soldadura </w:t>
      </w:r>
      <w:proofErr w:type="spellStart"/>
      <w:r w:rsidRPr="007D0911">
        <w:rPr>
          <w:rFonts w:ascii="Arial" w:hAnsi="Arial" w:cs="Arial"/>
          <w:sz w:val="22"/>
          <w:szCs w:val="22"/>
          <w:lang w:val="es-BO"/>
        </w:rPr>
        <w:t>cadweld</w:t>
      </w:r>
      <w:proofErr w:type="spellEnd"/>
      <w:r w:rsidRPr="007D0911">
        <w:rPr>
          <w:rFonts w:ascii="Arial" w:hAnsi="Arial" w:cs="Arial"/>
          <w:sz w:val="22"/>
          <w:szCs w:val="22"/>
          <w:lang w:val="es-BO"/>
        </w:rPr>
        <w:t xml:space="preserve"> garantizando que las conexiones realizadas sean mecánicamente seguras y eléctricamente conductivas.</w:t>
      </w:r>
    </w:p>
    <w:p w14:paraId="2F9223CA" w14:textId="77777777" w:rsidR="00247AD5" w:rsidRPr="007D0911" w:rsidRDefault="00247AD5" w:rsidP="00E21E88">
      <w:pPr>
        <w:jc w:val="both"/>
        <w:rPr>
          <w:rFonts w:ascii="Arial" w:hAnsi="Arial" w:cs="Arial"/>
          <w:sz w:val="22"/>
          <w:szCs w:val="22"/>
          <w:lang w:val="es-BO"/>
        </w:rPr>
      </w:pPr>
    </w:p>
    <w:p w14:paraId="403EC96E" w14:textId="77777777" w:rsidR="0011358B" w:rsidRPr="007D0911" w:rsidRDefault="0011358B" w:rsidP="0011358B">
      <w:pPr>
        <w:jc w:val="both"/>
        <w:rPr>
          <w:rFonts w:ascii="Arial" w:hAnsi="Arial" w:cs="Arial"/>
          <w:sz w:val="22"/>
          <w:szCs w:val="22"/>
          <w:lang w:val="es-BO"/>
        </w:rPr>
      </w:pPr>
      <w:r w:rsidRPr="007D0911">
        <w:rPr>
          <w:rFonts w:ascii="Arial" w:hAnsi="Arial" w:cs="Arial"/>
          <w:sz w:val="22"/>
          <w:szCs w:val="22"/>
          <w:lang w:val="es-BO"/>
        </w:rPr>
        <w:t xml:space="preserve">Así mismo la resistencia final obtenida después de realizada la instalación del Sistema de Protección Contra Rayos no deberá sobrepasar los 5 </w:t>
      </w:r>
      <w:proofErr w:type="spellStart"/>
      <w:r w:rsidRPr="007D0911">
        <w:rPr>
          <w:rFonts w:ascii="Arial" w:hAnsi="Arial" w:cs="Arial"/>
          <w:sz w:val="22"/>
          <w:szCs w:val="22"/>
          <w:lang w:val="es-BO"/>
        </w:rPr>
        <w:t>Ohms</w:t>
      </w:r>
      <w:proofErr w:type="spellEnd"/>
      <w:r w:rsidRPr="007D0911">
        <w:rPr>
          <w:rFonts w:ascii="Arial" w:hAnsi="Arial" w:cs="Arial"/>
          <w:sz w:val="22"/>
          <w:szCs w:val="22"/>
          <w:lang w:val="es-BO"/>
        </w:rPr>
        <w:t>.</w:t>
      </w:r>
    </w:p>
    <w:p w14:paraId="43C2558E" w14:textId="77777777" w:rsidR="0011358B" w:rsidRPr="007D0911" w:rsidRDefault="0011358B" w:rsidP="0011358B">
      <w:pPr>
        <w:jc w:val="both"/>
        <w:rPr>
          <w:rFonts w:ascii="Arial" w:hAnsi="Arial" w:cs="Arial"/>
          <w:sz w:val="22"/>
          <w:szCs w:val="22"/>
          <w:lang w:val="es-BO"/>
        </w:rPr>
      </w:pPr>
    </w:p>
    <w:p w14:paraId="3791FE33" w14:textId="6115225D" w:rsidR="0084797D" w:rsidRPr="007D0911" w:rsidRDefault="0011358B" w:rsidP="0057390A">
      <w:pPr>
        <w:jc w:val="both"/>
        <w:rPr>
          <w:rFonts w:ascii="Arial" w:hAnsi="Arial" w:cs="Arial"/>
          <w:sz w:val="22"/>
          <w:szCs w:val="22"/>
          <w:lang w:val="es-BO"/>
        </w:rPr>
      </w:pPr>
      <w:r w:rsidRPr="007D0911">
        <w:rPr>
          <w:rFonts w:ascii="Arial" w:hAnsi="Arial" w:cs="Arial"/>
          <w:sz w:val="22"/>
          <w:szCs w:val="22"/>
          <w:lang w:val="es-BO"/>
        </w:rPr>
        <w:t xml:space="preserve">El presente proyecto será ejecutado en las poblaciones de: </w:t>
      </w:r>
      <w:proofErr w:type="spellStart"/>
      <w:r w:rsidRPr="007D0911">
        <w:rPr>
          <w:rFonts w:ascii="Arial" w:hAnsi="Arial" w:cs="Arial"/>
          <w:sz w:val="22"/>
          <w:szCs w:val="22"/>
          <w:lang w:val="es-BO"/>
        </w:rPr>
        <w:t>Sica</w:t>
      </w:r>
      <w:proofErr w:type="spellEnd"/>
      <w:r w:rsidRPr="007D0911">
        <w:rPr>
          <w:rFonts w:ascii="Arial" w:hAnsi="Arial" w:cs="Arial"/>
          <w:sz w:val="22"/>
          <w:szCs w:val="22"/>
          <w:lang w:val="es-BO"/>
        </w:rPr>
        <w:t xml:space="preserve"> </w:t>
      </w:r>
      <w:proofErr w:type="spellStart"/>
      <w:r w:rsidRPr="007D0911">
        <w:rPr>
          <w:rFonts w:ascii="Arial" w:hAnsi="Arial" w:cs="Arial"/>
          <w:sz w:val="22"/>
          <w:szCs w:val="22"/>
          <w:lang w:val="es-BO"/>
        </w:rPr>
        <w:t>Sica</w:t>
      </w:r>
      <w:proofErr w:type="spellEnd"/>
      <w:r w:rsidRPr="007D0911">
        <w:rPr>
          <w:rFonts w:ascii="Arial" w:hAnsi="Arial" w:cs="Arial"/>
          <w:sz w:val="22"/>
          <w:szCs w:val="22"/>
          <w:lang w:val="es-BO"/>
        </w:rPr>
        <w:t xml:space="preserve">, Patacamaya, </w:t>
      </w:r>
      <w:proofErr w:type="spellStart"/>
      <w:r w:rsidRPr="007D0911">
        <w:rPr>
          <w:rFonts w:ascii="Arial" w:hAnsi="Arial" w:cs="Arial"/>
          <w:sz w:val="22"/>
          <w:szCs w:val="22"/>
          <w:lang w:val="es-BO"/>
        </w:rPr>
        <w:t>Calamarca</w:t>
      </w:r>
      <w:proofErr w:type="spellEnd"/>
      <w:r w:rsidRPr="007D0911">
        <w:rPr>
          <w:rFonts w:ascii="Arial" w:hAnsi="Arial" w:cs="Arial"/>
          <w:sz w:val="22"/>
          <w:szCs w:val="22"/>
          <w:lang w:val="es-BO"/>
        </w:rPr>
        <w:t xml:space="preserve"> y Viacha del departamento de La Paz.</w:t>
      </w:r>
    </w:p>
    <w:p w14:paraId="6208329E" w14:textId="36BD4DBF" w:rsidR="007F7E4D" w:rsidRPr="007D0911" w:rsidRDefault="007F7E4D" w:rsidP="00B362F5">
      <w:pPr>
        <w:pStyle w:val="Ttulo2"/>
        <w:numPr>
          <w:ilvl w:val="1"/>
          <w:numId w:val="3"/>
        </w:numPr>
        <w:rPr>
          <w:sz w:val="22"/>
          <w:szCs w:val="22"/>
          <w:lang w:val="es-BO"/>
        </w:rPr>
      </w:pPr>
      <w:bookmarkStart w:id="68" w:name="_Toc422296177"/>
      <w:bookmarkStart w:id="69" w:name="_Toc422302143"/>
      <w:bookmarkStart w:id="70" w:name="_Toc452550007"/>
      <w:r w:rsidRPr="007D0911">
        <w:rPr>
          <w:sz w:val="22"/>
          <w:szCs w:val="22"/>
          <w:lang w:val="es-BO"/>
        </w:rPr>
        <w:t>NORMAS DE REFERENCIA</w:t>
      </w:r>
      <w:bookmarkEnd w:id="68"/>
      <w:bookmarkEnd w:id="69"/>
      <w:r w:rsidR="006041B0" w:rsidRPr="007D0911">
        <w:rPr>
          <w:sz w:val="22"/>
          <w:szCs w:val="22"/>
          <w:lang w:val="es-BO"/>
        </w:rPr>
        <w:t xml:space="preserve"> Y OTRAS RECOMENDACIONES</w:t>
      </w:r>
      <w:bookmarkEnd w:id="70"/>
    </w:p>
    <w:p w14:paraId="6F8AD37A" w14:textId="77777777" w:rsidR="007F7E4D" w:rsidRPr="007D0911" w:rsidRDefault="007F7E4D" w:rsidP="007F7E4D">
      <w:pPr>
        <w:jc w:val="both"/>
        <w:rPr>
          <w:rFonts w:ascii="Arial" w:hAnsi="Arial" w:cs="Arial"/>
          <w:sz w:val="22"/>
          <w:szCs w:val="22"/>
          <w:lang w:val="es-BO"/>
        </w:rPr>
      </w:pPr>
    </w:p>
    <w:p w14:paraId="3BDFE7BB" w14:textId="5745C0AA" w:rsidR="00C31C69" w:rsidRPr="007D0911" w:rsidRDefault="0011358B" w:rsidP="007F7E4D">
      <w:pPr>
        <w:jc w:val="both"/>
        <w:rPr>
          <w:rFonts w:ascii="Arial" w:hAnsi="Arial" w:cs="Arial"/>
          <w:sz w:val="22"/>
          <w:szCs w:val="22"/>
          <w:lang w:val="es-BO"/>
        </w:rPr>
      </w:pPr>
      <w:r w:rsidRPr="007D0911">
        <w:rPr>
          <w:rFonts w:ascii="Arial" w:hAnsi="Arial" w:cs="Arial"/>
          <w:sz w:val="22"/>
          <w:szCs w:val="22"/>
          <w:lang w:val="es-BO"/>
        </w:rPr>
        <w:t>A continuación se indican algunas normas, en las cuales indican los procedimientos recomendados</w:t>
      </w:r>
      <w:r w:rsidR="00C31C69" w:rsidRPr="007D0911">
        <w:rPr>
          <w:rFonts w:ascii="Arial" w:hAnsi="Arial" w:cs="Arial"/>
          <w:sz w:val="22"/>
          <w:szCs w:val="22"/>
          <w:lang w:val="es-BO"/>
        </w:rPr>
        <w:t>:</w:t>
      </w:r>
    </w:p>
    <w:p w14:paraId="17C9C6E1" w14:textId="77777777" w:rsidR="007F7E4D" w:rsidRPr="007D0911" w:rsidRDefault="007F7E4D" w:rsidP="007F7E4D">
      <w:pPr>
        <w:jc w:val="both"/>
        <w:rPr>
          <w:rFonts w:ascii="Arial" w:hAnsi="Arial" w:cs="Arial"/>
          <w:sz w:val="22"/>
          <w:szCs w:val="22"/>
          <w:lang w:val="es-BO"/>
        </w:rPr>
      </w:pPr>
    </w:p>
    <w:tbl>
      <w:tblPr>
        <w:tblW w:w="4607" w:type="pct"/>
        <w:jc w:val="center"/>
        <w:tblLook w:val="01E0" w:firstRow="1" w:lastRow="1" w:firstColumn="1" w:lastColumn="1" w:noHBand="0" w:noVBand="0"/>
      </w:tblPr>
      <w:tblGrid>
        <w:gridCol w:w="3144"/>
        <w:gridCol w:w="5262"/>
      </w:tblGrid>
      <w:tr w:rsidR="00237A00" w:rsidRPr="007D0911" w14:paraId="7CC963DA" w14:textId="77777777" w:rsidTr="0011358B">
        <w:trPr>
          <w:trHeight w:val="783"/>
          <w:jc w:val="center"/>
        </w:trPr>
        <w:tc>
          <w:tcPr>
            <w:tcW w:w="1870" w:type="pct"/>
          </w:tcPr>
          <w:p w14:paraId="7C181135" w14:textId="77777777" w:rsidR="0011358B" w:rsidRPr="007D0911" w:rsidRDefault="0011358B" w:rsidP="0011358B">
            <w:pPr>
              <w:jc w:val="both"/>
              <w:rPr>
                <w:rFonts w:ascii="Arial" w:hAnsi="Arial" w:cs="Arial"/>
                <w:sz w:val="22"/>
                <w:szCs w:val="22"/>
                <w:lang w:val="es-BO"/>
              </w:rPr>
            </w:pPr>
            <w:r w:rsidRPr="007D0911">
              <w:rPr>
                <w:rFonts w:ascii="Arial" w:hAnsi="Arial" w:cs="Arial"/>
                <w:sz w:val="22"/>
                <w:szCs w:val="22"/>
                <w:lang w:val="es-BO"/>
              </w:rPr>
              <w:t>APROBADOS MEDIANTE D.S. 1996</w:t>
            </w:r>
          </w:p>
        </w:tc>
        <w:tc>
          <w:tcPr>
            <w:tcW w:w="3130" w:type="pct"/>
          </w:tcPr>
          <w:p w14:paraId="42591610" w14:textId="77777777" w:rsidR="0011358B" w:rsidRPr="007D0911" w:rsidRDefault="0011358B" w:rsidP="0011358B">
            <w:pPr>
              <w:jc w:val="both"/>
              <w:rPr>
                <w:rFonts w:ascii="Arial" w:hAnsi="Arial" w:cs="Arial"/>
                <w:sz w:val="22"/>
                <w:szCs w:val="22"/>
                <w:lang w:val="es-BO"/>
              </w:rPr>
            </w:pPr>
            <w:r w:rsidRPr="007D0911">
              <w:rPr>
                <w:rFonts w:ascii="Arial" w:hAnsi="Arial" w:cs="Arial"/>
                <w:sz w:val="22"/>
                <w:szCs w:val="22"/>
                <w:lang w:val="es-BO"/>
              </w:rPr>
              <w:t>Reglamento de Distribución de Gas Natural por Redes</w:t>
            </w:r>
          </w:p>
          <w:p w14:paraId="6EB04EBC" w14:textId="77777777" w:rsidR="0011358B" w:rsidRPr="007D0911" w:rsidRDefault="0011358B" w:rsidP="0011358B">
            <w:pPr>
              <w:jc w:val="both"/>
              <w:rPr>
                <w:rFonts w:ascii="Arial" w:hAnsi="Arial" w:cs="Arial"/>
                <w:sz w:val="22"/>
                <w:szCs w:val="22"/>
                <w:lang w:val="es-BO"/>
              </w:rPr>
            </w:pPr>
            <w:r w:rsidRPr="007D0911">
              <w:rPr>
                <w:rFonts w:ascii="Arial" w:hAnsi="Arial" w:cs="Arial"/>
                <w:sz w:val="22"/>
                <w:szCs w:val="22"/>
                <w:lang w:val="es-BO"/>
              </w:rPr>
              <w:t>Reglamento de Diseño, Construcción y Operación para la Distribución de Redes de Gas Natural y sus respectivos anexos</w:t>
            </w:r>
          </w:p>
        </w:tc>
      </w:tr>
      <w:tr w:rsidR="00237A00" w:rsidRPr="007D0911" w14:paraId="5B3458D2" w14:textId="77777777" w:rsidTr="0011358B">
        <w:trPr>
          <w:trHeight w:val="293"/>
          <w:jc w:val="center"/>
        </w:trPr>
        <w:tc>
          <w:tcPr>
            <w:tcW w:w="1870" w:type="pct"/>
          </w:tcPr>
          <w:p w14:paraId="55088F37"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IEEE-142</w:t>
            </w:r>
          </w:p>
        </w:tc>
        <w:tc>
          <w:tcPr>
            <w:tcW w:w="3130" w:type="pct"/>
          </w:tcPr>
          <w:p w14:paraId="446B15E9" w14:textId="77777777" w:rsidR="0011358B" w:rsidRPr="007D0911" w:rsidRDefault="0011358B" w:rsidP="0011358B">
            <w:pPr>
              <w:jc w:val="both"/>
              <w:rPr>
                <w:rFonts w:ascii="Arial" w:hAnsi="Arial" w:cs="Arial"/>
                <w:sz w:val="22"/>
                <w:szCs w:val="22"/>
                <w:lang w:val="es-BO"/>
              </w:rPr>
            </w:pPr>
            <w:r w:rsidRPr="007D0911">
              <w:rPr>
                <w:rFonts w:ascii="Arial" w:hAnsi="Arial" w:cs="Arial"/>
                <w:sz w:val="22"/>
                <w:szCs w:val="22"/>
                <w:lang w:val="es-BO"/>
              </w:rPr>
              <w:t>IEEE Práctica para puesta a tierra de sistemas industriales / comerciales</w:t>
            </w:r>
          </w:p>
        </w:tc>
      </w:tr>
      <w:tr w:rsidR="00237A00" w:rsidRPr="007D0911" w14:paraId="554F24C1" w14:textId="77777777" w:rsidTr="0011358B">
        <w:trPr>
          <w:trHeight w:val="293"/>
          <w:jc w:val="center"/>
        </w:trPr>
        <w:tc>
          <w:tcPr>
            <w:tcW w:w="1870" w:type="pct"/>
          </w:tcPr>
          <w:p w14:paraId="02404D94"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 xml:space="preserve">IBNORCA 777 </w:t>
            </w:r>
          </w:p>
        </w:tc>
        <w:tc>
          <w:tcPr>
            <w:tcW w:w="3130" w:type="pct"/>
          </w:tcPr>
          <w:p w14:paraId="77ECDFB5"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 xml:space="preserve">Norma boliviana sobre instalaciones eléctricas </w:t>
            </w:r>
          </w:p>
        </w:tc>
      </w:tr>
      <w:tr w:rsidR="00237A00" w:rsidRPr="007D0911" w14:paraId="2D8FD3B0" w14:textId="77777777" w:rsidTr="0011358B">
        <w:trPr>
          <w:trHeight w:val="293"/>
          <w:jc w:val="center"/>
        </w:trPr>
        <w:tc>
          <w:tcPr>
            <w:tcW w:w="1870" w:type="pct"/>
          </w:tcPr>
          <w:p w14:paraId="5841F693"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IEEE-80</w:t>
            </w:r>
          </w:p>
        </w:tc>
        <w:tc>
          <w:tcPr>
            <w:tcW w:w="3130" w:type="pct"/>
          </w:tcPr>
          <w:p w14:paraId="759D45E8"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IEEE Guía para puesta a tierra para seguridad de personal en subestaciones</w:t>
            </w:r>
          </w:p>
        </w:tc>
      </w:tr>
      <w:tr w:rsidR="00237A00" w:rsidRPr="007D0911" w14:paraId="7D182C0C" w14:textId="77777777" w:rsidTr="0011358B">
        <w:trPr>
          <w:trHeight w:val="293"/>
          <w:jc w:val="center"/>
        </w:trPr>
        <w:tc>
          <w:tcPr>
            <w:tcW w:w="1870" w:type="pct"/>
          </w:tcPr>
          <w:p w14:paraId="01B8CAE7"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IEEE-1000</w:t>
            </w:r>
          </w:p>
        </w:tc>
        <w:tc>
          <w:tcPr>
            <w:tcW w:w="3130" w:type="pct"/>
          </w:tcPr>
          <w:p w14:paraId="294CA9BB"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IEEE Práctica recomendada para alimentación eléctrica y puesta a tierra para equipos electrónicos</w:t>
            </w:r>
          </w:p>
        </w:tc>
      </w:tr>
      <w:tr w:rsidR="00237A00" w:rsidRPr="007D0911" w14:paraId="32A7BCDC" w14:textId="77777777" w:rsidTr="0011358B">
        <w:trPr>
          <w:trHeight w:val="293"/>
          <w:jc w:val="center"/>
        </w:trPr>
        <w:tc>
          <w:tcPr>
            <w:tcW w:w="1870" w:type="pct"/>
          </w:tcPr>
          <w:p w14:paraId="235EB349"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NB 148005-04</w:t>
            </w:r>
          </w:p>
        </w:tc>
        <w:tc>
          <w:tcPr>
            <w:tcW w:w="3130" w:type="pct"/>
          </w:tcPr>
          <w:p w14:paraId="0310B2CB"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Conductores de Protección para Puesta a Tierra.</w:t>
            </w:r>
          </w:p>
        </w:tc>
      </w:tr>
      <w:tr w:rsidR="00237A00" w:rsidRPr="007D0911" w14:paraId="51E6788E" w14:textId="77777777" w:rsidTr="0011358B">
        <w:trPr>
          <w:trHeight w:val="293"/>
          <w:jc w:val="center"/>
        </w:trPr>
        <w:tc>
          <w:tcPr>
            <w:tcW w:w="1870" w:type="pct"/>
          </w:tcPr>
          <w:p w14:paraId="680516B8"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NB 148006-04</w:t>
            </w:r>
          </w:p>
        </w:tc>
        <w:tc>
          <w:tcPr>
            <w:tcW w:w="3130" w:type="pct"/>
          </w:tcPr>
          <w:p w14:paraId="264576AC"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Electrodos para Puesta a Tierra.</w:t>
            </w:r>
          </w:p>
        </w:tc>
      </w:tr>
      <w:tr w:rsidR="00237A00" w:rsidRPr="007D0911" w14:paraId="06D36B9D" w14:textId="77777777" w:rsidTr="0011358B">
        <w:trPr>
          <w:trHeight w:val="293"/>
          <w:jc w:val="center"/>
        </w:trPr>
        <w:tc>
          <w:tcPr>
            <w:tcW w:w="1870" w:type="pct"/>
          </w:tcPr>
          <w:p w14:paraId="11ABB1C9"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NB 148008-04</w:t>
            </w:r>
          </w:p>
        </w:tc>
        <w:tc>
          <w:tcPr>
            <w:tcW w:w="3130" w:type="pct"/>
          </w:tcPr>
          <w:p w14:paraId="02D02977"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Medición de la Resistividad del Terreno y la Resistencia de Puesta a Tierra.</w:t>
            </w:r>
          </w:p>
        </w:tc>
      </w:tr>
      <w:tr w:rsidR="00237A00" w:rsidRPr="007D0911" w14:paraId="354C1EE5" w14:textId="77777777" w:rsidTr="0011358B">
        <w:trPr>
          <w:trHeight w:val="293"/>
          <w:jc w:val="center"/>
        </w:trPr>
        <w:tc>
          <w:tcPr>
            <w:tcW w:w="1870" w:type="pct"/>
          </w:tcPr>
          <w:p w14:paraId="77D40E0C"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NB 148009-04</w:t>
            </w:r>
          </w:p>
        </w:tc>
        <w:tc>
          <w:tcPr>
            <w:tcW w:w="3130" w:type="pct"/>
          </w:tcPr>
          <w:p w14:paraId="1D2BD30B"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Criterios de Diseño y Ejecución de Puesta a Tierra.</w:t>
            </w:r>
          </w:p>
        </w:tc>
      </w:tr>
      <w:tr w:rsidR="00237A00" w:rsidRPr="007D0911" w14:paraId="0BC9F84A" w14:textId="77777777" w:rsidTr="0011358B">
        <w:trPr>
          <w:trHeight w:val="293"/>
          <w:jc w:val="center"/>
        </w:trPr>
        <w:tc>
          <w:tcPr>
            <w:tcW w:w="1870" w:type="pct"/>
          </w:tcPr>
          <w:p w14:paraId="4449FF1F"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NB 148010-04</w:t>
            </w:r>
          </w:p>
        </w:tc>
        <w:tc>
          <w:tcPr>
            <w:tcW w:w="3130" w:type="pct"/>
          </w:tcPr>
          <w:p w14:paraId="65CD307C"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Instalación de Sistemas de Pararrayos.</w:t>
            </w:r>
          </w:p>
        </w:tc>
      </w:tr>
    </w:tbl>
    <w:p w14:paraId="7E6722C5" w14:textId="6F97670E" w:rsidR="0011358B" w:rsidRPr="007D0911" w:rsidRDefault="0011358B" w:rsidP="00B362F5">
      <w:pPr>
        <w:pStyle w:val="Ttulo2"/>
        <w:numPr>
          <w:ilvl w:val="1"/>
          <w:numId w:val="3"/>
        </w:numPr>
        <w:rPr>
          <w:sz w:val="22"/>
          <w:szCs w:val="22"/>
          <w:lang w:val="es-BO"/>
        </w:rPr>
      </w:pPr>
      <w:bookmarkStart w:id="71" w:name="_Toc422296178"/>
      <w:bookmarkStart w:id="72" w:name="_Toc422302144"/>
      <w:bookmarkStart w:id="73" w:name="_Toc452550008"/>
      <w:r w:rsidRPr="007D0911">
        <w:rPr>
          <w:sz w:val="22"/>
          <w:szCs w:val="22"/>
          <w:lang w:val="es-BO"/>
        </w:rPr>
        <w:t>Descripción del proyecto</w:t>
      </w:r>
    </w:p>
    <w:p w14:paraId="1E59656C" w14:textId="77777777" w:rsidR="0011358B" w:rsidRPr="007D0911" w:rsidRDefault="0011358B" w:rsidP="0011358B">
      <w:pPr>
        <w:rPr>
          <w:rFonts w:ascii="Arial" w:hAnsi="Arial" w:cs="Arial"/>
          <w:sz w:val="22"/>
          <w:szCs w:val="22"/>
          <w:lang w:val="es-BO"/>
        </w:rPr>
      </w:pPr>
    </w:p>
    <w:p w14:paraId="669491E9" w14:textId="780952FF"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El tipo de pararrayo ESE (</w:t>
      </w:r>
      <w:proofErr w:type="spellStart"/>
      <w:r w:rsidRPr="007D0911">
        <w:rPr>
          <w:rFonts w:ascii="Arial" w:hAnsi="Arial" w:cs="Arial"/>
          <w:sz w:val="22"/>
          <w:szCs w:val="22"/>
          <w:lang w:val="es-BO"/>
        </w:rPr>
        <w:t>Early</w:t>
      </w:r>
      <w:proofErr w:type="spellEnd"/>
      <w:r w:rsidRPr="007D0911">
        <w:rPr>
          <w:rFonts w:ascii="Arial" w:hAnsi="Arial" w:cs="Arial"/>
          <w:sz w:val="22"/>
          <w:szCs w:val="22"/>
          <w:lang w:val="es-BO"/>
        </w:rPr>
        <w:t xml:space="preserve"> </w:t>
      </w:r>
      <w:proofErr w:type="spellStart"/>
      <w:r w:rsidRPr="007D0911">
        <w:rPr>
          <w:rFonts w:ascii="Arial" w:hAnsi="Arial" w:cs="Arial"/>
          <w:sz w:val="22"/>
          <w:szCs w:val="22"/>
          <w:lang w:val="es-BO"/>
        </w:rPr>
        <w:t>Streamer</w:t>
      </w:r>
      <w:proofErr w:type="spellEnd"/>
      <w:r w:rsidRPr="007D0911">
        <w:rPr>
          <w:rFonts w:ascii="Arial" w:hAnsi="Arial" w:cs="Arial"/>
          <w:sz w:val="22"/>
          <w:szCs w:val="22"/>
          <w:lang w:val="es-BO"/>
        </w:rPr>
        <w:t xml:space="preserve"> </w:t>
      </w:r>
      <w:proofErr w:type="spellStart"/>
      <w:r w:rsidRPr="007D0911">
        <w:rPr>
          <w:rFonts w:ascii="Arial" w:hAnsi="Arial" w:cs="Arial"/>
          <w:sz w:val="22"/>
          <w:szCs w:val="22"/>
          <w:lang w:val="es-BO"/>
        </w:rPr>
        <w:t>Emmision</w:t>
      </w:r>
      <w:proofErr w:type="spellEnd"/>
      <w:r w:rsidRPr="007D0911">
        <w:rPr>
          <w:rFonts w:ascii="Arial" w:hAnsi="Arial" w:cs="Arial"/>
          <w:sz w:val="22"/>
          <w:szCs w:val="22"/>
          <w:lang w:val="es-BO"/>
        </w:rPr>
        <w:t xml:space="preserve">) o en castellano conocido como dispositivo de avance de cebado electrónico (PDC) está formado de un cabezal captador que incorpora sistemas activos capaces de proteger grandes áreas y conducir de forma controlada la energía del rayo hacia tierra. Luego viene el conductor bajante con accesorios de sujeción que se conectarán con el sistema de puesta a tierra del pararrayo y al SPAT existente en el EDR, llegando a un solo sistema con una resistencia menor o igual a 5 ohm. La interconexión </w:t>
      </w:r>
      <w:r w:rsidR="00D519FD" w:rsidRPr="007D0911">
        <w:rPr>
          <w:rFonts w:ascii="Arial" w:hAnsi="Arial" w:cs="Arial"/>
          <w:sz w:val="22"/>
          <w:szCs w:val="22"/>
          <w:lang w:val="es-BO"/>
        </w:rPr>
        <w:t xml:space="preserve">del </w:t>
      </w:r>
      <w:r w:rsidR="00D519FD" w:rsidRPr="007D0911">
        <w:rPr>
          <w:rFonts w:ascii="Arial" w:hAnsi="Arial" w:cs="Arial"/>
          <w:sz w:val="22"/>
          <w:szCs w:val="22"/>
          <w:lang w:val="es-BO"/>
        </w:rPr>
        <w:lastRenderedPageBreak/>
        <w:t>SPAT</w:t>
      </w:r>
      <w:r w:rsidRPr="007D0911">
        <w:rPr>
          <w:rFonts w:ascii="Arial" w:hAnsi="Arial" w:cs="Arial"/>
          <w:sz w:val="22"/>
          <w:szCs w:val="22"/>
          <w:lang w:val="es-BO"/>
        </w:rPr>
        <w:t xml:space="preserve"> del pararrayo con el SPAT existente en los EDRs, se fundamenta en tener un solo potencial de esta instalación por seguridad.</w:t>
      </w:r>
    </w:p>
    <w:p w14:paraId="113664F7" w14:textId="77777777" w:rsidR="0011358B" w:rsidRPr="007D0911" w:rsidRDefault="0011358B" w:rsidP="0011358B">
      <w:pPr>
        <w:autoSpaceDE w:val="0"/>
        <w:autoSpaceDN w:val="0"/>
        <w:adjustRightInd w:val="0"/>
        <w:jc w:val="both"/>
        <w:rPr>
          <w:rFonts w:ascii="Arial" w:hAnsi="Arial" w:cs="Arial"/>
          <w:sz w:val="22"/>
          <w:szCs w:val="22"/>
          <w:lang w:val="es-BO"/>
        </w:rPr>
      </w:pPr>
    </w:p>
    <w:p w14:paraId="6ECC194A" w14:textId="09F7C8C8"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El método de instalación del sistema de pararrayos será el siguiente:</w:t>
      </w:r>
    </w:p>
    <w:p w14:paraId="01DE5B54" w14:textId="77777777" w:rsidR="0011358B" w:rsidRPr="007D0911" w:rsidRDefault="0011358B" w:rsidP="0011358B">
      <w:pPr>
        <w:autoSpaceDE w:val="0"/>
        <w:autoSpaceDN w:val="0"/>
        <w:adjustRightInd w:val="0"/>
        <w:jc w:val="both"/>
        <w:rPr>
          <w:rFonts w:ascii="Arial" w:hAnsi="Arial" w:cs="Arial"/>
          <w:sz w:val="22"/>
          <w:szCs w:val="22"/>
          <w:lang w:val="es-BO"/>
        </w:rPr>
      </w:pPr>
    </w:p>
    <w:p w14:paraId="75BB74A7" w14:textId="06FFF8D7" w:rsidR="0011358B" w:rsidRPr="007D0911" w:rsidRDefault="0011358B" w:rsidP="00B362F5">
      <w:pPr>
        <w:pStyle w:val="Prrafodelista"/>
        <w:numPr>
          <w:ilvl w:val="0"/>
          <w:numId w:val="17"/>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 xml:space="preserve">Se colocara el cabezal captador sobre el poste de concreto de 9 </w:t>
      </w:r>
      <w:proofErr w:type="spellStart"/>
      <w:r w:rsidRPr="007D0911">
        <w:rPr>
          <w:rFonts w:ascii="Arial" w:hAnsi="Arial" w:cs="Arial"/>
          <w:sz w:val="22"/>
          <w:szCs w:val="22"/>
          <w:lang w:val="es-BO"/>
        </w:rPr>
        <w:t>mts</w:t>
      </w:r>
      <w:proofErr w:type="spellEnd"/>
      <w:r w:rsidRPr="007D0911">
        <w:rPr>
          <w:rFonts w:ascii="Arial" w:hAnsi="Arial" w:cs="Arial"/>
          <w:sz w:val="22"/>
          <w:szCs w:val="22"/>
          <w:lang w:val="es-BO"/>
        </w:rPr>
        <w:t xml:space="preserve"> con la ayuda de una estructura </w:t>
      </w:r>
      <w:proofErr w:type="spellStart"/>
      <w:r w:rsidRPr="007D0911">
        <w:rPr>
          <w:rFonts w:ascii="Arial" w:hAnsi="Arial" w:cs="Arial"/>
          <w:sz w:val="22"/>
          <w:szCs w:val="22"/>
          <w:lang w:val="es-BO"/>
        </w:rPr>
        <w:t>metalica</w:t>
      </w:r>
      <w:proofErr w:type="spellEnd"/>
      <w:r w:rsidRPr="007D0911">
        <w:rPr>
          <w:rFonts w:ascii="Arial" w:hAnsi="Arial" w:cs="Arial"/>
          <w:sz w:val="22"/>
          <w:szCs w:val="22"/>
          <w:lang w:val="es-BO"/>
        </w:rPr>
        <w:t xml:space="preserve"> (mástil) que le dará cierta altura sobre el poste (1 </w:t>
      </w:r>
      <w:proofErr w:type="spellStart"/>
      <w:r w:rsidRPr="007D0911">
        <w:rPr>
          <w:rFonts w:ascii="Arial" w:hAnsi="Arial" w:cs="Arial"/>
          <w:sz w:val="22"/>
          <w:szCs w:val="22"/>
          <w:lang w:val="es-BO"/>
        </w:rPr>
        <w:t>mt</w:t>
      </w:r>
      <w:proofErr w:type="spellEnd"/>
      <w:r w:rsidRPr="007D0911">
        <w:rPr>
          <w:rFonts w:ascii="Arial" w:hAnsi="Arial" w:cs="Arial"/>
          <w:sz w:val="22"/>
          <w:szCs w:val="22"/>
          <w:lang w:val="es-BO"/>
        </w:rPr>
        <w:t xml:space="preserve">), lo importante es que el terminal se encuentre a una altura mayor o igual a 2 </w:t>
      </w:r>
      <w:proofErr w:type="spellStart"/>
      <w:r w:rsidRPr="007D0911">
        <w:rPr>
          <w:rFonts w:ascii="Arial" w:hAnsi="Arial" w:cs="Arial"/>
          <w:sz w:val="22"/>
          <w:szCs w:val="22"/>
          <w:lang w:val="es-BO"/>
        </w:rPr>
        <w:t>mt</w:t>
      </w:r>
      <w:proofErr w:type="spellEnd"/>
      <w:r w:rsidRPr="007D0911">
        <w:rPr>
          <w:rFonts w:ascii="Arial" w:hAnsi="Arial" w:cs="Arial"/>
          <w:sz w:val="22"/>
          <w:szCs w:val="22"/>
          <w:lang w:val="es-BO"/>
        </w:rPr>
        <w:t xml:space="preserve"> sobre la parte superior de la caseta del EDR a proteger y se tomará en cuenta lo siguiente:</w:t>
      </w:r>
    </w:p>
    <w:p w14:paraId="59906110" w14:textId="77777777" w:rsidR="0011358B" w:rsidRPr="007D0911" w:rsidRDefault="0011358B" w:rsidP="0011358B">
      <w:pPr>
        <w:pStyle w:val="Prrafodelista"/>
        <w:autoSpaceDE w:val="0"/>
        <w:autoSpaceDN w:val="0"/>
        <w:adjustRightInd w:val="0"/>
        <w:ind w:left="720"/>
        <w:jc w:val="both"/>
        <w:rPr>
          <w:rFonts w:ascii="Arial" w:hAnsi="Arial" w:cs="Arial"/>
          <w:sz w:val="22"/>
          <w:szCs w:val="22"/>
          <w:lang w:val="es-BO"/>
        </w:rPr>
      </w:pPr>
    </w:p>
    <w:p w14:paraId="33772780" w14:textId="77777777" w:rsidR="0011358B" w:rsidRPr="007D0911" w:rsidRDefault="0011358B" w:rsidP="00B362F5">
      <w:pPr>
        <w:pStyle w:val="Prrafodelista"/>
        <w:numPr>
          <w:ilvl w:val="0"/>
          <w:numId w:val="18"/>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Se elegirá la mejor ubicación para el terminal ESE</w:t>
      </w:r>
    </w:p>
    <w:p w14:paraId="7D3324A6" w14:textId="77777777" w:rsidR="0011358B" w:rsidRPr="007D0911" w:rsidRDefault="0011358B" w:rsidP="00B362F5">
      <w:pPr>
        <w:pStyle w:val="Prrafodelista"/>
        <w:numPr>
          <w:ilvl w:val="0"/>
          <w:numId w:val="18"/>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Se elegirá el área de aterramiento para la conexión de la bajante con el terminal aéreo</w:t>
      </w:r>
    </w:p>
    <w:p w14:paraId="2E11FBA0" w14:textId="77777777" w:rsidR="0011358B" w:rsidRPr="007D0911" w:rsidRDefault="0011358B" w:rsidP="00B362F5">
      <w:pPr>
        <w:pStyle w:val="Prrafodelista"/>
        <w:numPr>
          <w:ilvl w:val="0"/>
          <w:numId w:val="18"/>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Verificar que todas las partes del sistema de pararrayos son compatibles y que están en buenas condiciones</w:t>
      </w:r>
    </w:p>
    <w:p w14:paraId="02EF04C4" w14:textId="77777777" w:rsidR="0011358B" w:rsidRPr="007D0911" w:rsidRDefault="0011358B" w:rsidP="00B362F5">
      <w:pPr>
        <w:pStyle w:val="Prrafodelista"/>
        <w:numPr>
          <w:ilvl w:val="0"/>
          <w:numId w:val="19"/>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Se verificará que todos los equipos y herramientas para el sistema de instalación estén disponibles y en buenas condiciones</w:t>
      </w:r>
    </w:p>
    <w:p w14:paraId="26968C4D" w14:textId="77777777" w:rsidR="0011358B" w:rsidRPr="007D0911" w:rsidRDefault="0011358B" w:rsidP="00B362F5">
      <w:pPr>
        <w:pStyle w:val="Prrafodelista"/>
        <w:numPr>
          <w:ilvl w:val="0"/>
          <w:numId w:val="19"/>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Se cuidará de todos los requerimientos de seguridad industrial</w:t>
      </w:r>
    </w:p>
    <w:p w14:paraId="7891292F" w14:textId="77777777" w:rsidR="0011358B" w:rsidRPr="007D0911" w:rsidRDefault="0011358B" w:rsidP="00B362F5">
      <w:pPr>
        <w:pStyle w:val="Prrafodelista"/>
        <w:numPr>
          <w:ilvl w:val="0"/>
          <w:numId w:val="19"/>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Si no fuera posible la conexión inmediata con el SPAT del terminal aéreo ESE, se conectará temporalmente a tierra de alguna manera por seguridad</w:t>
      </w:r>
    </w:p>
    <w:p w14:paraId="700F12A9" w14:textId="77777777" w:rsidR="0011358B" w:rsidRPr="007D0911" w:rsidRDefault="0011358B" w:rsidP="0011358B">
      <w:pPr>
        <w:autoSpaceDE w:val="0"/>
        <w:autoSpaceDN w:val="0"/>
        <w:adjustRightInd w:val="0"/>
        <w:jc w:val="both"/>
        <w:rPr>
          <w:rFonts w:ascii="Arial" w:hAnsi="Arial" w:cs="Arial"/>
          <w:sz w:val="22"/>
          <w:szCs w:val="22"/>
          <w:lang w:val="es-BO"/>
        </w:rPr>
      </w:pPr>
    </w:p>
    <w:p w14:paraId="73E5DE4A" w14:textId="30EBBAA4" w:rsidR="0011358B" w:rsidRPr="007D0911" w:rsidRDefault="0011358B" w:rsidP="00B362F5">
      <w:pPr>
        <w:pStyle w:val="Prrafodelista"/>
        <w:numPr>
          <w:ilvl w:val="0"/>
          <w:numId w:val="17"/>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Las bajantes deberán ser directamente conectadas al SPAT atreves de conectores adecuados o mejor exotérmicamente soldados. En la parte del cabezal ESE se utilizará el adaptador de tal manera que el cable de cobre se inserte en el interior de la base y se asegura adecuadamente con los seguros provistos. El cable deberá ser de cobre con una sección mínima a los 50 mm2. Se instalará el bajante siguiendo el camino más recto y directo posible hacia el sistema de aterramiento evitando curvas en el cableado. Se tendrá máximo cuidado en no doblar el conductor.</w:t>
      </w:r>
    </w:p>
    <w:p w14:paraId="4692D41C" w14:textId="77777777" w:rsidR="0011358B" w:rsidRPr="007D0911" w:rsidRDefault="0011358B" w:rsidP="0011358B">
      <w:pPr>
        <w:pStyle w:val="Prrafodelista"/>
        <w:autoSpaceDE w:val="0"/>
        <w:autoSpaceDN w:val="0"/>
        <w:adjustRightInd w:val="0"/>
        <w:ind w:left="720"/>
        <w:jc w:val="both"/>
        <w:rPr>
          <w:rFonts w:ascii="Arial" w:hAnsi="Arial" w:cs="Arial"/>
          <w:sz w:val="22"/>
          <w:szCs w:val="22"/>
          <w:lang w:val="es-BO"/>
        </w:rPr>
      </w:pPr>
    </w:p>
    <w:p w14:paraId="548DC494" w14:textId="71BC6CD0" w:rsidR="0011358B" w:rsidRPr="007D0911" w:rsidRDefault="0011358B" w:rsidP="00B362F5">
      <w:pPr>
        <w:pStyle w:val="Prrafodelista"/>
        <w:numPr>
          <w:ilvl w:val="0"/>
          <w:numId w:val="17"/>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Para el SPAT previamente se realizara el relevamiento de resistividades, el encargado del proyecto junto con el personal a cargo de las mediciones deberán examinar cuidadosamente el lugar a realizar las mediciones, tomando en cuenta la existencias de instalaciones de otros servicios básicos existentes alrededor de los EDRs que se encuentran en zonas urbanas.</w:t>
      </w:r>
    </w:p>
    <w:p w14:paraId="4A62619C" w14:textId="77777777" w:rsidR="0011358B" w:rsidRPr="007D0911" w:rsidRDefault="0011358B" w:rsidP="0011358B">
      <w:pPr>
        <w:autoSpaceDE w:val="0"/>
        <w:autoSpaceDN w:val="0"/>
        <w:adjustRightInd w:val="0"/>
        <w:jc w:val="both"/>
        <w:rPr>
          <w:rFonts w:ascii="Arial" w:hAnsi="Arial" w:cs="Arial"/>
          <w:sz w:val="22"/>
          <w:szCs w:val="22"/>
          <w:lang w:val="es-BO"/>
        </w:rPr>
      </w:pPr>
    </w:p>
    <w:p w14:paraId="6278A9CD"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El personal a cargo de las tomas de resistividades deberá tener en cuenta el periodo climático más óptimo (época seca) en el cual se efectúen las lecturas.</w:t>
      </w:r>
    </w:p>
    <w:p w14:paraId="6DD58CD6" w14:textId="77777777" w:rsidR="0011358B" w:rsidRPr="007D0911" w:rsidRDefault="0011358B" w:rsidP="0011358B">
      <w:pPr>
        <w:autoSpaceDE w:val="0"/>
        <w:autoSpaceDN w:val="0"/>
        <w:adjustRightInd w:val="0"/>
        <w:jc w:val="both"/>
        <w:rPr>
          <w:rFonts w:ascii="Arial" w:hAnsi="Arial" w:cs="Arial"/>
          <w:sz w:val="22"/>
          <w:szCs w:val="22"/>
          <w:lang w:val="es-BO"/>
        </w:rPr>
      </w:pPr>
    </w:p>
    <w:p w14:paraId="3488DD50" w14:textId="61707C99"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Equipo de pruebas: El equipo utilizado para la medición de resistividades y posteriormente de la resistencia de tierra será:</w:t>
      </w:r>
    </w:p>
    <w:p w14:paraId="019F0B60" w14:textId="77777777" w:rsidR="0011358B" w:rsidRPr="007D0911" w:rsidRDefault="0011358B" w:rsidP="0011358B">
      <w:pPr>
        <w:autoSpaceDE w:val="0"/>
        <w:autoSpaceDN w:val="0"/>
        <w:adjustRightInd w:val="0"/>
        <w:jc w:val="both"/>
        <w:rPr>
          <w:rFonts w:ascii="Arial" w:hAnsi="Arial" w:cs="Arial"/>
          <w:sz w:val="22"/>
          <w:szCs w:val="22"/>
          <w:lang w:val="es-BO"/>
        </w:rPr>
      </w:pPr>
    </w:p>
    <w:p w14:paraId="5F4DCE34" w14:textId="77777777" w:rsidR="0011358B" w:rsidRPr="007D0911" w:rsidRDefault="0011358B" w:rsidP="00B362F5">
      <w:pPr>
        <w:pStyle w:val="Prrafodelista"/>
        <w:numPr>
          <w:ilvl w:val="0"/>
          <w:numId w:val="20"/>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Telurómetro</w:t>
      </w:r>
    </w:p>
    <w:p w14:paraId="328C0439" w14:textId="49C05070" w:rsidR="0011358B" w:rsidRPr="007D0911" w:rsidRDefault="00EF0AEA" w:rsidP="00B362F5">
      <w:pPr>
        <w:pStyle w:val="Prrafodelista"/>
        <w:numPr>
          <w:ilvl w:val="0"/>
          <w:numId w:val="20"/>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 xml:space="preserve">Jabalinas de Cobre </w:t>
      </w:r>
      <w:r w:rsidR="0011358B" w:rsidRPr="007D0911">
        <w:rPr>
          <w:rFonts w:ascii="Arial" w:hAnsi="Arial" w:cs="Arial"/>
          <w:sz w:val="22"/>
          <w:szCs w:val="22"/>
          <w:lang w:val="es-BO"/>
        </w:rPr>
        <w:t xml:space="preserve">puro de diámetro 5/8” de 2,0 </w:t>
      </w:r>
      <w:proofErr w:type="spellStart"/>
      <w:r w:rsidR="0011358B" w:rsidRPr="007D0911">
        <w:rPr>
          <w:rFonts w:ascii="Arial" w:hAnsi="Arial" w:cs="Arial"/>
          <w:sz w:val="22"/>
          <w:szCs w:val="22"/>
          <w:lang w:val="es-BO"/>
        </w:rPr>
        <w:t>mt</w:t>
      </w:r>
      <w:proofErr w:type="spellEnd"/>
      <w:r w:rsidR="0011358B" w:rsidRPr="007D0911">
        <w:rPr>
          <w:rFonts w:ascii="Arial" w:hAnsi="Arial" w:cs="Arial"/>
          <w:sz w:val="22"/>
          <w:szCs w:val="22"/>
          <w:lang w:val="es-BO"/>
        </w:rPr>
        <w:t xml:space="preserve"> de longitud</w:t>
      </w:r>
      <w:r w:rsidRPr="007D0911">
        <w:rPr>
          <w:rFonts w:ascii="Arial" w:hAnsi="Arial" w:cs="Arial"/>
          <w:sz w:val="22"/>
          <w:szCs w:val="22"/>
          <w:lang w:val="es-BO"/>
        </w:rPr>
        <w:t xml:space="preserve"> mínimamente</w:t>
      </w:r>
      <w:r w:rsidR="0011358B" w:rsidRPr="007D0911">
        <w:rPr>
          <w:rFonts w:ascii="Arial" w:hAnsi="Arial" w:cs="Arial"/>
          <w:sz w:val="22"/>
          <w:szCs w:val="22"/>
          <w:lang w:val="es-BO"/>
        </w:rPr>
        <w:t>.</w:t>
      </w:r>
    </w:p>
    <w:p w14:paraId="408ACD88" w14:textId="77777777" w:rsidR="0011358B" w:rsidRPr="007D0911" w:rsidRDefault="0011358B" w:rsidP="00B362F5">
      <w:pPr>
        <w:pStyle w:val="Prrafodelista"/>
        <w:numPr>
          <w:ilvl w:val="0"/>
          <w:numId w:val="20"/>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 xml:space="preserve">4 cables </w:t>
      </w:r>
      <w:proofErr w:type="spellStart"/>
      <w:r w:rsidRPr="007D0911">
        <w:rPr>
          <w:rFonts w:ascii="Arial" w:hAnsi="Arial" w:cs="Arial"/>
          <w:sz w:val="22"/>
          <w:szCs w:val="22"/>
          <w:lang w:val="es-BO"/>
        </w:rPr>
        <w:t>multifilares</w:t>
      </w:r>
      <w:proofErr w:type="spellEnd"/>
      <w:r w:rsidRPr="007D0911">
        <w:rPr>
          <w:rFonts w:ascii="Arial" w:hAnsi="Arial" w:cs="Arial"/>
          <w:sz w:val="22"/>
          <w:szCs w:val="22"/>
          <w:lang w:val="es-BO"/>
        </w:rPr>
        <w:t xml:space="preserve"> de 4 mm2 de sección transversal mínimamente, de color rojo y azul, con revestimiento de polietileno y la longitud debe ser continua hasta la conexión con el SPAT. Los cables cuentan con sus correspondientes conectores banana y conector tipo pinza en sus extremos, debidamente sujetados.</w:t>
      </w:r>
    </w:p>
    <w:p w14:paraId="1680A853" w14:textId="77777777" w:rsidR="0011358B" w:rsidRPr="007D0911" w:rsidRDefault="0011358B" w:rsidP="0011358B">
      <w:pPr>
        <w:pStyle w:val="Prrafodelista"/>
        <w:autoSpaceDE w:val="0"/>
        <w:autoSpaceDN w:val="0"/>
        <w:adjustRightInd w:val="0"/>
        <w:ind w:left="720"/>
        <w:jc w:val="both"/>
        <w:rPr>
          <w:rFonts w:ascii="Arial" w:hAnsi="Arial" w:cs="Arial"/>
          <w:sz w:val="22"/>
          <w:szCs w:val="22"/>
          <w:lang w:val="es-BO"/>
        </w:rPr>
      </w:pPr>
    </w:p>
    <w:p w14:paraId="27FBB78B" w14:textId="77777777"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Para la toma de medidas de resistividades se seguirán los siguientes pasos:</w:t>
      </w:r>
    </w:p>
    <w:p w14:paraId="4FDA4276" w14:textId="77777777" w:rsidR="0011358B" w:rsidRPr="007D0911" w:rsidRDefault="0011358B" w:rsidP="0011358B">
      <w:pPr>
        <w:autoSpaceDE w:val="0"/>
        <w:autoSpaceDN w:val="0"/>
        <w:adjustRightInd w:val="0"/>
        <w:jc w:val="both"/>
        <w:rPr>
          <w:rFonts w:ascii="Arial" w:hAnsi="Arial" w:cs="Arial"/>
          <w:sz w:val="22"/>
          <w:szCs w:val="22"/>
          <w:lang w:val="es-BO"/>
        </w:rPr>
      </w:pPr>
    </w:p>
    <w:p w14:paraId="7EBD20DD" w14:textId="77777777" w:rsidR="0011358B" w:rsidRPr="007D0911" w:rsidRDefault="0011358B" w:rsidP="00B362F5">
      <w:pPr>
        <w:pStyle w:val="Prrafodelista"/>
        <w:numPr>
          <w:ilvl w:val="0"/>
          <w:numId w:val="20"/>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Ubicación de la zona adecuada para la medición de las resistividades.</w:t>
      </w:r>
    </w:p>
    <w:p w14:paraId="38A2C887" w14:textId="77777777" w:rsidR="0011358B" w:rsidRPr="007D0911" w:rsidRDefault="0011358B" w:rsidP="00B362F5">
      <w:pPr>
        <w:pStyle w:val="Prrafodelista"/>
        <w:numPr>
          <w:ilvl w:val="0"/>
          <w:numId w:val="20"/>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Determinación de los segmentos de medición.</w:t>
      </w:r>
    </w:p>
    <w:p w14:paraId="57F3C1D3" w14:textId="77777777" w:rsidR="0011358B" w:rsidRPr="007D0911" w:rsidRDefault="0011358B" w:rsidP="00B362F5">
      <w:pPr>
        <w:pStyle w:val="Prrafodelista"/>
        <w:numPr>
          <w:ilvl w:val="0"/>
          <w:numId w:val="20"/>
        </w:num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Cuidar de la alineación de las picas.</w:t>
      </w:r>
    </w:p>
    <w:p w14:paraId="7E8EA376" w14:textId="77777777" w:rsidR="0011358B" w:rsidRPr="007D0911" w:rsidRDefault="0011358B" w:rsidP="0011358B">
      <w:pPr>
        <w:autoSpaceDE w:val="0"/>
        <w:autoSpaceDN w:val="0"/>
        <w:adjustRightInd w:val="0"/>
        <w:jc w:val="both"/>
        <w:rPr>
          <w:rFonts w:ascii="Arial" w:hAnsi="Arial" w:cs="Arial"/>
          <w:sz w:val="22"/>
          <w:szCs w:val="22"/>
          <w:lang w:val="es-BO"/>
        </w:rPr>
      </w:pPr>
    </w:p>
    <w:p w14:paraId="1F93D929" w14:textId="65A12894" w:rsidR="0011358B" w:rsidRPr="007D0911" w:rsidRDefault="0011358B" w:rsidP="0011358B">
      <w:pPr>
        <w:autoSpaceDE w:val="0"/>
        <w:autoSpaceDN w:val="0"/>
        <w:adjustRightInd w:val="0"/>
        <w:jc w:val="both"/>
        <w:rPr>
          <w:rFonts w:ascii="Arial" w:hAnsi="Arial" w:cs="Arial"/>
          <w:b/>
          <w:sz w:val="22"/>
          <w:szCs w:val="22"/>
          <w:lang w:val="es-BO"/>
        </w:rPr>
      </w:pPr>
      <w:r w:rsidRPr="007D0911">
        <w:rPr>
          <w:rFonts w:ascii="Arial" w:hAnsi="Arial" w:cs="Arial"/>
          <w:b/>
          <w:sz w:val="22"/>
          <w:szCs w:val="22"/>
          <w:lang w:val="es-BO"/>
        </w:rPr>
        <w:t>5.1. METODO DE MEDICION DE LA RE</w:t>
      </w:r>
      <w:r w:rsidR="006A0A43" w:rsidRPr="007D0911">
        <w:rPr>
          <w:rFonts w:ascii="Arial" w:hAnsi="Arial" w:cs="Arial"/>
          <w:b/>
          <w:sz w:val="22"/>
          <w:szCs w:val="22"/>
          <w:lang w:val="es-BO"/>
        </w:rPr>
        <w:t>SISTENCIA</w:t>
      </w:r>
    </w:p>
    <w:p w14:paraId="0175EE5E" w14:textId="77777777" w:rsidR="0011358B" w:rsidRPr="007D0911" w:rsidRDefault="0011358B" w:rsidP="0011358B">
      <w:pPr>
        <w:autoSpaceDE w:val="0"/>
        <w:autoSpaceDN w:val="0"/>
        <w:adjustRightInd w:val="0"/>
        <w:jc w:val="both"/>
        <w:rPr>
          <w:rFonts w:ascii="Arial" w:hAnsi="Arial" w:cs="Arial"/>
          <w:sz w:val="22"/>
          <w:szCs w:val="22"/>
          <w:lang w:val="es-BO"/>
        </w:rPr>
      </w:pPr>
    </w:p>
    <w:p w14:paraId="24463AD5" w14:textId="5E65615A" w:rsidR="0011358B" w:rsidRPr="007D0911" w:rsidRDefault="0011358B"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El método más común para medir el valor de resistencia a tierra de electrodos de pequeño o mediano tamaño, se conoce como el método de “caída de potencial”. En este caso es normalmente suficiente un medidor portátil de resistencia a tierra, también usado para medida de resistividad de terreno, con dos terminales de potencial, P1 y P2 y dos terminales de corriente, C1 y C2. Este método requiere dos electrodos auxiliares, una fuente de voltaje, voltímetro y amperímetro.</w:t>
      </w:r>
    </w:p>
    <w:p w14:paraId="729E99A4" w14:textId="77777777" w:rsidR="006A0A43" w:rsidRPr="007D0911" w:rsidRDefault="006A0A43" w:rsidP="0011358B">
      <w:pPr>
        <w:autoSpaceDE w:val="0"/>
        <w:autoSpaceDN w:val="0"/>
        <w:adjustRightInd w:val="0"/>
        <w:jc w:val="both"/>
        <w:rPr>
          <w:rFonts w:ascii="Arial" w:hAnsi="Arial" w:cs="Arial"/>
          <w:sz w:val="22"/>
          <w:szCs w:val="22"/>
          <w:lang w:val="es-BO"/>
        </w:rPr>
      </w:pPr>
    </w:p>
    <w:p w14:paraId="49792DA7" w14:textId="635949FA" w:rsidR="006A0A43" w:rsidRPr="007D0911" w:rsidRDefault="006A0A43" w:rsidP="0011358B">
      <w:pPr>
        <w:autoSpaceDE w:val="0"/>
        <w:autoSpaceDN w:val="0"/>
        <w:adjustRightInd w:val="0"/>
        <w:jc w:val="both"/>
        <w:rPr>
          <w:rFonts w:ascii="Arial" w:hAnsi="Arial" w:cs="Arial"/>
          <w:sz w:val="22"/>
          <w:szCs w:val="22"/>
          <w:lang w:val="es-BO"/>
        </w:rPr>
      </w:pPr>
      <w:r w:rsidRPr="007D0911">
        <w:rPr>
          <w:rFonts w:ascii="Arial" w:hAnsi="Arial" w:cs="Arial"/>
          <w:sz w:val="22"/>
          <w:szCs w:val="22"/>
          <w:lang w:val="es-BO"/>
        </w:rPr>
        <w:t>En coordinación con el supervisor de obra podrán definir el método de medición.</w:t>
      </w:r>
    </w:p>
    <w:p w14:paraId="72549627" w14:textId="77777777" w:rsidR="0011358B" w:rsidRPr="007D0911" w:rsidRDefault="0011358B" w:rsidP="0011358B">
      <w:pPr>
        <w:autoSpaceDE w:val="0"/>
        <w:autoSpaceDN w:val="0"/>
        <w:adjustRightInd w:val="0"/>
        <w:jc w:val="both"/>
        <w:rPr>
          <w:rFonts w:ascii="Arial" w:hAnsi="Arial" w:cs="Arial"/>
          <w:sz w:val="22"/>
          <w:szCs w:val="22"/>
          <w:lang w:val="es-BO"/>
        </w:rPr>
      </w:pPr>
    </w:p>
    <w:p w14:paraId="32115BEB" w14:textId="574CC690" w:rsidR="0011358B" w:rsidRPr="007D0911" w:rsidRDefault="0011358B" w:rsidP="0011358B">
      <w:pPr>
        <w:autoSpaceDE w:val="0"/>
        <w:autoSpaceDN w:val="0"/>
        <w:adjustRightInd w:val="0"/>
        <w:jc w:val="center"/>
        <w:rPr>
          <w:rFonts w:ascii="Arial" w:hAnsi="Arial" w:cs="Arial"/>
          <w:sz w:val="22"/>
          <w:szCs w:val="22"/>
          <w:lang w:val="es-BO"/>
        </w:rPr>
      </w:pPr>
      <w:r w:rsidRPr="007D0911">
        <w:rPr>
          <w:rFonts w:ascii="Arial" w:hAnsi="Arial" w:cs="Arial"/>
          <w:noProof/>
          <w:sz w:val="22"/>
          <w:szCs w:val="22"/>
        </w:rPr>
        <w:drawing>
          <wp:inline distT="0" distB="0" distL="0" distR="0" wp14:anchorId="3A98DD66" wp14:editId="04D76BBC">
            <wp:extent cx="4467225" cy="3571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2478" t="23392" r="32237" b="11696"/>
                    <a:stretch>
                      <a:fillRect/>
                    </a:stretch>
                  </pic:blipFill>
                  <pic:spPr bwMode="auto">
                    <a:xfrm>
                      <a:off x="0" y="0"/>
                      <a:ext cx="4467225" cy="3571875"/>
                    </a:xfrm>
                    <a:prstGeom prst="rect">
                      <a:avLst/>
                    </a:prstGeom>
                    <a:noFill/>
                    <a:ln>
                      <a:noFill/>
                    </a:ln>
                  </pic:spPr>
                </pic:pic>
              </a:graphicData>
            </a:graphic>
          </wp:inline>
        </w:drawing>
      </w:r>
    </w:p>
    <w:p w14:paraId="1A744B55" w14:textId="77777777" w:rsidR="00A01295" w:rsidRPr="007D0911" w:rsidRDefault="00A01295" w:rsidP="00B362F5">
      <w:pPr>
        <w:pStyle w:val="Ttulo2"/>
        <w:numPr>
          <w:ilvl w:val="1"/>
          <w:numId w:val="3"/>
        </w:numPr>
        <w:rPr>
          <w:sz w:val="22"/>
          <w:szCs w:val="22"/>
          <w:lang w:val="es-BO"/>
        </w:rPr>
      </w:pPr>
      <w:r w:rsidRPr="007D0911">
        <w:rPr>
          <w:sz w:val="22"/>
          <w:szCs w:val="22"/>
          <w:lang w:val="es-BO"/>
        </w:rPr>
        <w:t>DOCUMENTOS A SER ENTREGADOS POR LA CONTRATISTA</w:t>
      </w:r>
      <w:bookmarkEnd w:id="71"/>
      <w:bookmarkEnd w:id="72"/>
      <w:bookmarkEnd w:id="73"/>
    </w:p>
    <w:p w14:paraId="7A7AC262" w14:textId="77777777" w:rsidR="00A01295" w:rsidRPr="007D0911" w:rsidRDefault="00A01295" w:rsidP="00B362F5">
      <w:pPr>
        <w:pStyle w:val="Ttulo2"/>
        <w:numPr>
          <w:ilvl w:val="2"/>
          <w:numId w:val="3"/>
        </w:numPr>
        <w:rPr>
          <w:sz w:val="22"/>
          <w:szCs w:val="22"/>
          <w:lang w:val="es-BO"/>
        </w:rPr>
      </w:pPr>
      <w:bookmarkStart w:id="74" w:name="_Toc418168294"/>
      <w:bookmarkStart w:id="75" w:name="_Toc419183905"/>
      <w:bookmarkStart w:id="76" w:name="_Toc422296179"/>
      <w:bookmarkStart w:id="77" w:name="_Toc422302145"/>
      <w:bookmarkStart w:id="78" w:name="_Toc452550009"/>
      <w:r w:rsidRPr="007D0911">
        <w:rPr>
          <w:sz w:val="22"/>
          <w:szCs w:val="22"/>
          <w:lang w:val="es-BO"/>
        </w:rPr>
        <w:t>PREVIO INICIO DE ACTIVIDADES</w:t>
      </w:r>
      <w:bookmarkEnd w:id="74"/>
      <w:bookmarkEnd w:id="75"/>
      <w:bookmarkEnd w:id="76"/>
      <w:bookmarkEnd w:id="77"/>
      <w:bookmarkEnd w:id="78"/>
    </w:p>
    <w:p w14:paraId="528026E1" w14:textId="77777777" w:rsidR="00D27430" w:rsidRPr="007D0911" w:rsidRDefault="00D27430" w:rsidP="00A01295">
      <w:pPr>
        <w:jc w:val="both"/>
        <w:rPr>
          <w:rFonts w:ascii="Arial" w:hAnsi="Arial" w:cs="Arial"/>
          <w:sz w:val="22"/>
          <w:szCs w:val="22"/>
          <w:lang w:val="es-BO"/>
        </w:rPr>
      </w:pPr>
    </w:p>
    <w:p w14:paraId="19607A8E" w14:textId="77777777" w:rsidR="00A01295" w:rsidRPr="007D0911" w:rsidRDefault="00A01295" w:rsidP="00A01295">
      <w:pPr>
        <w:jc w:val="both"/>
        <w:rPr>
          <w:rFonts w:ascii="Arial" w:hAnsi="Arial" w:cs="Arial"/>
          <w:sz w:val="22"/>
          <w:szCs w:val="22"/>
          <w:lang w:val="es-BO"/>
        </w:rPr>
      </w:pPr>
      <w:r w:rsidRPr="007D0911">
        <w:rPr>
          <w:rFonts w:ascii="Arial" w:hAnsi="Arial" w:cs="Arial"/>
          <w:sz w:val="22"/>
          <w:szCs w:val="22"/>
          <w:lang w:val="es-BO"/>
        </w:rPr>
        <w:t>La contratista deberá presentar ante el supervisor designado por Y.P.F.B. la siguiente documentación:</w:t>
      </w:r>
    </w:p>
    <w:p w14:paraId="254A53E2" w14:textId="77777777" w:rsidR="00A01295" w:rsidRPr="007D0911" w:rsidRDefault="00A01295" w:rsidP="00A01295">
      <w:pPr>
        <w:jc w:val="both"/>
        <w:rPr>
          <w:rFonts w:ascii="Arial" w:hAnsi="Arial" w:cs="Arial"/>
          <w:sz w:val="22"/>
          <w:szCs w:val="22"/>
          <w:lang w:val="es-BO"/>
        </w:rPr>
      </w:pPr>
    </w:p>
    <w:p w14:paraId="2F80C4B8" w14:textId="77777777" w:rsidR="00A01295" w:rsidRPr="007D0911" w:rsidRDefault="00A01295" w:rsidP="00382DBB">
      <w:pPr>
        <w:pStyle w:val="Prrafodelista"/>
        <w:numPr>
          <w:ilvl w:val="0"/>
          <w:numId w:val="1"/>
        </w:numPr>
        <w:jc w:val="both"/>
        <w:rPr>
          <w:rFonts w:ascii="Arial" w:hAnsi="Arial" w:cs="Arial"/>
          <w:sz w:val="22"/>
          <w:szCs w:val="22"/>
          <w:lang w:val="es-BO"/>
        </w:rPr>
      </w:pPr>
      <w:r w:rsidRPr="007D0911">
        <w:rPr>
          <w:rFonts w:ascii="Arial" w:hAnsi="Arial" w:cs="Arial"/>
          <w:sz w:val="22"/>
          <w:szCs w:val="22"/>
          <w:lang w:val="es-BO"/>
        </w:rPr>
        <w:t>Lista de Materiales y Equipos, con las cantidades respectivos</w:t>
      </w:r>
      <w:r w:rsidR="001C5E27" w:rsidRPr="007D0911">
        <w:rPr>
          <w:rFonts w:ascii="Arial" w:hAnsi="Arial" w:cs="Arial"/>
          <w:sz w:val="22"/>
          <w:szCs w:val="22"/>
          <w:lang w:val="es-BO"/>
        </w:rPr>
        <w:t>.</w:t>
      </w:r>
    </w:p>
    <w:p w14:paraId="7A07827C" w14:textId="77777777" w:rsidR="00A01295" w:rsidRPr="007D0911" w:rsidRDefault="00A01295" w:rsidP="00382DBB">
      <w:pPr>
        <w:pStyle w:val="Prrafodelista"/>
        <w:numPr>
          <w:ilvl w:val="0"/>
          <w:numId w:val="1"/>
        </w:numPr>
        <w:jc w:val="both"/>
        <w:rPr>
          <w:rFonts w:ascii="Arial" w:hAnsi="Arial" w:cs="Arial"/>
          <w:sz w:val="22"/>
          <w:szCs w:val="22"/>
          <w:lang w:val="es-BO"/>
        </w:rPr>
      </w:pPr>
      <w:r w:rsidRPr="007D0911">
        <w:rPr>
          <w:rFonts w:ascii="Arial" w:hAnsi="Arial" w:cs="Arial"/>
          <w:sz w:val="22"/>
          <w:szCs w:val="22"/>
          <w:lang w:val="es-BO"/>
        </w:rPr>
        <w:t>Organigrama del equipo de trabajo (indicar personal clave, ayudantes).</w:t>
      </w:r>
    </w:p>
    <w:p w14:paraId="0D25BF5E" w14:textId="77777777" w:rsidR="00A01295" w:rsidRPr="007D0911" w:rsidRDefault="00A01295" w:rsidP="00382DBB">
      <w:pPr>
        <w:pStyle w:val="Prrafodelista"/>
        <w:numPr>
          <w:ilvl w:val="0"/>
          <w:numId w:val="1"/>
        </w:numPr>
        <w:jc w:val="both"/>
        <w:rPr>
          <w:rFonts w:ascii="Arial" w:hAnsi="Arial" w:cs="Arial"/>
          <w:sz w:val="22"/>
          <w:szCs w:val="22"/>
          <w:lang w:val="es-BO"/>
        </w:rPr>
      </w:pPr>
      <w:r w:rsidRPr="007D0911">
        <w:rPr>
          <w:rFonts w:ascii="Arial" w:hAnsi="Arial" w:cs="Arial"/>
          <w:sz w:val="22"/>
          <w:szCs w:val="22"/>
          <w:lang w:val="es-BO"/>
        </w:rPr>
        <w:lastRenderedPageBreak/>
        <w:t>Cronograma detallado</w:t>
      </w:r>
      <w:r w:rsidR="001C5E27" w:rsidRPr="007D0911">
        <w:rPr>
          <w:rFonts w:ascii="Arial" w:hAnsi="Arial" w:cs="Arial"/>
          <w:sz w:val="22"/>
          <w:szCs w:val="22"/>
          <w:lang w:val="es-BO"/>
        </w:rPr>
        <w:t xml:space="preserve"> y ajustado a la entrega de la orden de proceder</w:t>
      </w:r>
      <w:r w:rsidRPr="007D0911">
        <w:rPr>
          <w:rFonts w:ascii="Arial" w:hAnsi="Arial" w:cs="Arial"/>
          <w:sz w:val="22"/>
          <w:szCs w:val="22"/>
          <w:lang w:val="es-BO"/>
        </w:rPr>
        <w:t>, desde el Inicio hasta la finalización del trabajo.</w:t>
      </w:r>
    </w:p>
    <w:p w14:paraId="7C2B3769" w14:textId="77777777" w:rsidR="00A01295" w:rsidRPr="007D0911" w:rsidRDefault="00A01295" w:rsidP="00382DBB">
      <w:pPr>
        <w:pStyle w:val="Prrafodelista"/>
        <w:numPr>
          <w:ilvl w:val="0"/>
          <w:numId w:val="1"/>
        </w:numPr>
        <w:jc w:val="both"/>
        <w:rPr>
          <w:rFonts w:ascii="Arial" w:hAnsi="Arial" w:cs="Arial"/>
          <w:sz w:val="22"/>
          <w:szCs w:val="22"/>
          <w:lang w:val="es-BO"/>
        </w:rPr>
      </w:pPr>
      <w:r w:rsidRPr="007D0911">
        <w:rPr>
          <w:rFonts w:ascii="Arial" w:hAnsi="Arial" w:cs="Arial"/>
          <w:sz w:val="22"/>
          <w:szCs w:val="22"/>
          <w:lang w:val="es-BO"/>
        </w:rPr>
        <w:t>Plan de trabajo.</w:t>
      </w:r>
    </w:p>
    <w:p w14:paraId="26A846E8" w14:textId="11D10002" w:rsidR="001C5E27" w:rsidRPr="007D0911" w:rsidRDefault="00A01295" w:rsidP="00D8126F">
      <w:pPr>
        <w:pStyle w:val="Prrafodelista"/>
        <w:numPr>
          <w:ilvl w:val="0"/>
          <w:numId w:val="1"/>
        </w:numPr>
        <w:jc w:val="both"/>
        <w:rPr>
          <w:rFonts w:ascii="Arial" w:hAnsi="Arial" w:cs="Arial"/>
          <w:sz w:val="22"/>
          <w:szCs w:val="22"/>
          <w:lang w:val="es-BO"/>
        </w:rPr>
      </w:pPr>
      <w:r w:rsidRPr="007D0911">
        <w:rPr>
          <w:rFonts w:ascii="Arial" w:hAnsi="Arial" w:cs="Arial"/>
          <w:sz w:val="22"/>
          <w:szCs w:val="22"/>
          <w:lang w:val="es-BO"/>
        </w:rPr>
        <w:t>Procedimiento</w:t>
      </w:r>
      <w:r w:rsidR="001E31B1" w:rsidRPr="007D0911">
        <w:rPr>
          <w:rFonts w:ascii="Arial" w:hAnsi="Arial" w:cs="Arial"/>
          <w:sz w:val="22"/>
          <w:szCs w:val="22"/>
          <w:lang w:val="es-BO"/>
        </w:rPr>
        <w:t>s</w:t>
      </w:r>
      <w:r w:rsidR="002C5845" w:rsidRPr="007D0911">
        <w:rPr>
          <w:rFonts w:ascii="Arial" w:hAnsi="Arial" w:cs="Arial"/>
          <w:sz w:val="22"/>
          <w:szCs w:val="22"/>
          <w:lang w:val="es-BO"/>
        </w:rPr>
        <w:t xml:space="preserve"> de cada actividad referente al ítem.</w:t>
      </w:r>
    </w:p>
    <w:p w14:paraId="20B4F7AB" w14:textId="77777777" w:rsidR="00A01295" w:rsidRPr="007D0911" w:rsidRDefault="00A01295" w:rsidP="00B362F5">
      <w:pPr>
        <w:pStyle w:val="Ttulo2"/>
        <w:numPr>
          <w:ilvl w:val="1"/>
          <w:numId w:val="3"/>
        </w:numPr>
        <w:rPr>
          <w:sz w:val="22"/>
          <w:szCs w:val="22"/>
          <w:lang w:val="es-BO"/>
        </w:rPr>
      </w:pPr>
      <w:bookmarkStart w:id="79" w:name="_Toc418168295"/>
      <w:bookmarkStart w:id="80" w:name="_Toc419183906"/>
      <w:bookmarkStart w:id="81" w:name="_Toc422296180"/>
      <w:bookmarkStart w:id="82" w:name="_Toc422302146"/>
      <w:bookmarkStart w:id="83" w:name="_Toc452550010"/>
      <w:r w:rsidRPr="007D0911">
        <w:rPr>
          <w:sz w:val="22"/>
          <w:szCs w:val="22"/>
          <w:lang w:val="es-BO"/>
        </w:rPr>
        <w:t>MATERIALES</w:t>
      </w:r>
      <w:bookmarkEnd w:id="79"/>
      <w:bookmarkEnd w:id="80"/>
      <w:bookmarkEnd w:id="81"/>
      <w:bookmarkEnd w:id="82"/>
      <w:bookmarkEnd w:id="83"/>
    </w:p>
    <w:p w14:paraId="598E163D" w14:textId="77777777" w:rsidR="00D27430" w:rsidRPr="007D0911" w:rsidRDefault="00D27430" w:rsidP="00A01295">
      <w:pPr>
        <w:jc w:val="both"/>
        <w:rPr>
          <w:rFonts w:ascii="Arial" w:hAnsi="Arial" w:cs="Arial"/>
          <w:sz w:val="22"/>
          <w:szCs w:val="22"/>
          <w:lang w:val="es-BO"/>
        </w:rPr>
      </w:pPr>
    </w:p>
    <w:p w14:paraId="15DE0146" w14:textId="71C29171" w:rsidR="002C5845" w:rsidRPr="007D0911" w:rsidRDefault="00A01295" w:rsidP="00A01295">
      <w:pPr>
        <w:jc w:val="both"/>
        <w:rPr>
          <w:rFonts w:ascii="Arial" w:hAnsi="Arial" w:cs="Arial"/>
          <w:sz w:val="22"/>
          <w:szCs w:val="22"/>
          <w:lang w:val="es-BO"/>
        </w:rPr>
      </w:pPr>
      <w:r w:rsidRPr="007D0911">
        <w:rPr>
          <w:rFonts w:ascii="Arial" w:hAnsi="Arial" w:cs="Arial"/>
          <w:sz w:val="22"/>
          <w:szCs w:val="22"/>
          <w:lang w:val="es-BO"/>
        </w:rPr>
        <w:t>Los Materiales a ser</w:t>
      </w:r>
      <w:r w:rsidR="002C5845" w:rsidRPr="007D0911">
        <w:rPr>
          <w:rFonts w:ascii="Arial" w:hAnsi="Arial" w:cs="Arial"/>
          <w:sz w:val="22"/>
          <w:szCs w:val="22"/>
          <w:lang w:val="es-BO"/>
        </w:rPr>
        <w:t xml:space="preserve"> utilizados</w:t>
      </w:r>
      <w:r w:rsidR="000311C0" w:rsidRPr="007D0911">
        <w:rPr>
          <w:rFonts w:ascii="Arial" w:hAnsi="Arial" w:cs="Arial"/>
          <w:sz w:val="22"/>
          <w:szCs w:val="22"/>
          <w:lang w:val="es-BO"/>
        </w:rPr>
        <w:t xml:space="preserve"> deben ser de buena</w:t>
      </w:r>
      <w:r w:rsidRPr="007D0911">
        <w:rPr>
          <w:rFonts w:ascii="Arial" w:hAnsi="Arial" w:cs="Arial"/>
          <w:sz w:val="22"/>
          <w:szCs w:val="22"/>
          <w:lang w:val="es-BO"/>
        </w:rPr>
        <w:t xml:space="preserve"> calidad y descritos en la propuesta con el detalle de las especificaciones técnicas correspondientes</w:t>
      </w:r>
      <w:r w:rsidR="001C5E27" w:rsidRPr="007D0911">
        <w:rPr>
          <w:rFonts w:ascii="Arial" w:hAnsi="Arial" w:cs="Arial"/>
          <w:sz w:val="22"/>
          <w:szCs w:val="22"/>
          <w:lang w:val="es-BO"/>
        </w:rPr>
        <w:t>.</w:t>
      </w:r>
      <w:r w:rsidR="00560C5C" w:rsidRPr="007D0911">
        <w:rPr>
          <w:rFonts w:ascii="Arial" w:hAnsi="Arial" w:cs="Arial"/>
          <w:sz w:val="22"/>
          <w:szCs w:val="22"/>
          <w:lang w:val="es-BO"/>
        </w:rPr>
        <w:t xml:space="preserve"> Y.P.F.B. no entregara ningún material y herramientas, el contratista deberá proveer todo el material para la obra.</w:t>
      </w:r>
    </w:p>
    <w:p w14:paraId="00E39840" w14:textId="77777777" w:rsidR="001C5E27" w:rsidRPr="007D0911" w:rsidRDefault="001C5E27" w:rsidP="00A01295">
      <w:pPr>
        <w:jc w:val="both"/>
        <w:rPr>
          <w:rFonts w:ascii="Arial" w:hAnsi="Arial" w:cs="Arial"/>
          <w:sz w:val="22"/>
          <w:szCs w:val="22"/>
          <w:lang w:val="es-BO"/>
        </w:rPr>
      </w:pPr>
    </w:p>
    <w:p w14:paraId="625054F1" w14:textId="76D1C783" w:rsidR="00A01295" w:rsidRPr="007D0911" w:rsidRDefault="00A01295" w:rsidP="00A01295">
      <w:pPr>
        <w:jc w:val="both"/>
        <w:rPr>
          <w:rFonts w:ascii="Arial" w:hAnsi="Arial" w:cs="Arial"/>
          <w:sz w:val="22"/>
          <w:szCs w:val="22"/>
          <w:lang w:val="es-BO"/>
        </w:rPr>
      </w:pPr>
      <w:r w:rsidRPr="007D0911">
        <w:rPr>
          <w:rFonts w:ascii="Arial" w:hAnsi="Arial" w:cs="Arial"/>
          <w:sz w:val="22"/>
          <w:szCs w:val="22"/>
          <w:lang w:val="es-BO"/>
        </w:rPr>
        <w:t>Una vez que los Materiales y Equipos se encuentren en el lugar de trabajo, se deberán presentar al supervisor asignado de YPFB, para la verificación respectiva.</w:t>
      </w:r>
    </w:p>
    <w:p w14:paraId="065FEA9A" w14:textId="41B24E6C" w:rsidR="00497B2C" w:rsidRPr="007D0911" w:rsidRDefault="00497B2C" w:rsidP="00497B2C">
      <w:pPr>
        <w:rPr>
          <w:rFonts w:ascii="Arial" w:eastAsia="Arial Unicode MS" w:hAnsi="Arial" w:cs="Arial"/>
          <w:b/>
          <w:sz w:val="22"/>
          <w:szCs w:val="22"/>
          <w:lang w:val="es-BO"/>
        </w:rPr>
      </w:pPr>
      <w:bookmarkStart w:id="84" w:name="_Toc410890655"/>
      <w:bookmarkStart w:id="85" w:name="_Toc410898223"/>
      <w:bookmarkStart w:id="86" w:name="_Toc410898434"/>
      <w:bookmarkStart w:id="87" w:name="_Toc410899520"/>
      <w:bookmarkStart w:id="88" w:name="_Toc410900098"/>
      <w:bookmarkStart w:id="89" w:name="_Toc410980514"/>
      <w:bookmarkStart w:id="90" w:name="_Toc412135249"/>
      <w:bookmarkStart w:id="91" w:name="_Toc418109804"/>
      <w:bookmarkStart w:id="92" w:name="_Toc418111663"/>
      <w:bookmarkStart w:id="93" w:name="_Toc418111865"/>
      <w:bookmarkStart w:id="94" w:name="_Toc418112313"/>
      <w:bookmarkStart w:id="95" w:name="_Toc419183907"/>
      <w:bookmarkStart w:id="96" w:name="_Toc422296181"/>
      <w:bookmarkStart w:id="97" w:name="_Toc422302147"/>
      <w:r w:rsidRPr="007D0911">
        <w:rPr>
          <w:rFonts w:ascii="Arial" w:eastAsia="Arial Unicode MS" w:hAnsi="Arial" w:cs="Arial"/>
          <w:b/>
          <w:sz w:val="22"/>
          <w:szCs w:val="22"/>
          <w:lang w:val="es-BO"/>
        </w:rPr>
        <w:t>1.8 TRAMITES A SER REALIZADOS POR LA CONTRATISTA</w:t>
      </w:r>
    </w:p>
    <w:p w14:paraId="28B7DC61" w14:textId="77777777" w:rsidR="00497B2C" w:rsidRPr="007D0911" w:rsidRDefault="00497B2C" w:rsidP="00497B2C">
      <w:pPr>
        <w:rPr>
          <w:rFonts w:ascii="Arial" w:eastAsia="Arial Unicode MS" w:hAnsi="Arial" w:cs="Arial"/>
          <w:sz w:val="22"/>
          <w:szCs w:val="22"/>
          <w:lang w:val="es-BO"/>
        </w:rPr>
      </w:pPr>
    </w:p>
    <w:p w14:paraId="308E4530" w14:textId="77777777" w:rsidR="00497B2C" w:rsidRPr="007D0911" w:rsidRDefault="00497B2C" w:rsidP="00497B2C">
      <w:pPr>
        <w:rPr>
          <w:rFonts w:ascii="Arial" w:eastAsia="Arial Unicode MS" w:hAnsi="Arial" w:cs="Arial"/>
          <w:sz w:val="22"/>
          <w:szCs w:val="22"/>
          <w:lang w:val="es-BO"/>
        </w:rPr>
      </w:pPr>
      <w:r w:rsidRPr="007D0911">
        <w:rPr>
          <w:rFonts w:ascii="Arial" w:eastAsia="Arial Unicode MS" w:hAnsi="Arial" w:cs="Arial"/>
          <w:sz w:val="22"/>
          <w:szCs w:val="22"/>
          <w:lang w:val="es-BO"/>
        </w:rPr>
        <w:t>La contratista estará a cargo de gestionar los permisos ante las instituciones pertinentes.</w:t>
      </w:r>
    </w:p>
    <w:p w14:paraId="70775422" w14:textId="77777777" w:rsidR="00497B2C" w:rsidRPr="007D0911" w:rsidRDefault="00497B2C" w:rsidP="00497B2C">
      <w:pPr>
        <w:rPr>
          <w:rFonts w:ascii="Arial" w:eastAsia="Arial Unicode MS" w:hAnsi="Arial" w:cs="Arial"/>
          <w:sz w:val="22"/>
          <w:szCs w:val="22"/>
          <w:lang w:val="es-BO"/>
        </w:rPr>
      </w:pPr>
    </w:p>
    <w:p w14:paraId="5D011502" w14:textId="2EC3D5C2" w:rsidR="00497B2C" w:rsidRPr="007D0911" w:rsidRDefault="00497B2C" w:rsidP="00497B2C">
      <w:pPr>
        <w:rPr>
          <w:rFonts w:ascii="Arial" w:eastAsia="Arial Unicode MS" w:hAnsi="Arial" w:cs="Arial"/>
          <w:b/>
          <w:sz w:val="22"/>
          <w:szCs w:val="22"/>
          <w:lang w:val="es-BO"/>
        </w:rPr>
      </w:pPr>
      <w:r w:rsidRPr="007D0911">
        <w:rPr>
          <w:rFonts w:ascii="Arial" w:eastAsia="Arial Unicode MS" w:hAnsi="Arial" w:cs="Arial"/>
          <w:b/>
          <w:sz w:val="22"/>
          <w:szCs w:val="22"/>
          <w:lang w:val="es-BO"/>
        </w:rPr>
        <w:t xml:space="preserve">1.9 PRESENTACIÓN DEL DATA BOOK </w:t>
      </w:r>
    </w:p>
    <w:p w14:paraId="0D8FCE03" w14:textId="77777777" w:rsidR="00497B2C" w:rsidRPr="007D0911" w:rsidRDefault="00497B2C" w:rsidP="00497B2C">
      <w:pPr>
        <w:rPr>
          <w:rFonts w:ascii="Arial" w:eastAsia="Arial Unicode MS" w:hAnsi="Arial" w:cs="Arial"/>
          <w:sz w:val="22"/>
          <w:szCs w:val="22"/>
          <w:lang w:val="es-BO"/>
        </w:rPr>
      </w:pPr>
    </w:p>
    <w:p w14:paraId="1E6F3877" w14:textId="77777777" w:rsidR="00316FC5" w:rsidRPr="007D0911" w:rsidRDefault="00316FC5" w:rsidP="00316FC5">
      <w:pPr>
        <w:jc w:val="both"/>
        <w:rPr>
          <w:rFonts w:ascii="Arial" w:hAnsi="Arial" w:cs="Arial"/>
          <w:sz w:val="22"/>
          <w:szCs w:val="22"/>
        </w:rPr>
      </w:pPr>
      <w:r w:rsidRPr="007D0911">
        <w:rPr>
          <w:rFonts w:ascii="Arial" w:hAnsi="Arial" w:cs="Arial"/>
          <w:sz w:val="22"/>
          <w:szCs w:val="22"/>
        </w:rPr>
        <w:t>La contratista deberá realizar la entrega del Data Book, el cual deberá contemplar lo siguiente:</w:t>
      </w:r>
    </w:p>
    <w:p w14:paraId="0BE7EA6F" w14:textId="77777777" w:rsidR="00316FC5" w:rsidRPr="007D0911" w:rsidRDefault="00316FC5" w:rsidP="00316FC5">
      <w:pPr>
        <w:jc w:val="both"/>
        <w:rPr>
          <w:rFonts w:ascii="Arial" w:hAnsi="Arial" w:cs="Arial"/>
          <w:sz w:val="22"/>
          <w:szCs w:val="22"/>
        </w:rPr>
      </w:pPr>
    </w:p>
    <w:p w14:paraId="2BD5F251"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Carta de adjudicación de la empresa</w:t>
      </w:r>
    </w:p>
    <w:p w14:paraId="49BDD309"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Fotocopia de certificación presupuestaria.</w:t>
      </w:r>
    </w:p>
    <w:p w14:paraId="1255D04C"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Fotocopia de Contrato administrativo.</w:t>
      </w:r>
    </w:p>
    <w:p w14:paraId="0124A6CA"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Orden de proceder.</w:t>
      </w:r>
    </w:p>
    <w:p w14:paraId="761F492E"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Memorándum de nombramiento de supervisor.</w:t>
      </w:r>
    </w:p>
    <w:p w14:paraId="29475396"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Memorándum de nombramiento de fiscal.</w:t>
      </w:r>
    </w:p>
    <w:p w14:paraId="305E79D5"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Libro de órdenes.</w:t>
      </w:r>
    </w:p>
    <w:p w14:paraId="3374C023"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Acta de entrega provisional.</w:t>
      </w:r>
    </w:p>
    <w:p w14:paraId="20FBDDCD"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Acta de entrega definitiva.</w:t>
      </w:r>
    </w:p>
    <w:p w14:paraId="7978C834"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Garantía de la obra</w:t>
      </w:r>
    </w:p>
    <w:p w14:paraId="29A55EB7"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Planilla de pagos</w:t>
      </w:r>
    </w:p>
    <w:p w14:paraId="482F54A4"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Descargo de materiales utilizados.</w:t>
      </w:r>
    </w:p>
    <w:p w14:paraId="5ACF0054"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Comprobantes de salida de materiales entregados a supervisor.</w:t>
      </w:r>
    </w:p>
    <w:p w14:paraId="524C6DCE"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Informe de supervisor de material utilizado en el proyecto.</w:t>
      </w:r>
    </w:p>
    <w:p w14:paraId="591D6920"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 xml:space="preserve">Planos  As </w:t>
      </w:r>
      <w:proofErr w:type="spellStart"/>
      <w:r w:rsidRPr="007D0911">
        <w:rPr>
          <w:rFonts w:ascii="Arial" w:hAnsi="Arial" w:cs="Arial"/>
          <w:sz w:val="22"/>
          <w:szCs w:val="22"/>
        </w:rPr>
        <w:t>built</w:t>
      </w:r>
      <w:proofErr w:type="spellEnd"/>
      <w:r w:rsidRPr="007D0911">
        <w:rPr>
          <w:rFonts w:ascii="Arial" w:hAnsi="Arial" w:cs="Arial"/>
          <w:sz w:val="22"/>
          <w:szCs w:val="22"/>
        </w:rPr>
        <w:t xml:space="preserve"> geo referenciados de la ubicación de las tuberías y accesorios (inicio y final del tramo) con respecto a líneas de eje de las rasantes municipales, indicando longitudes de tramos, diámetros, perfil, etc.</w:t>
      </w:r>
    </w:p>
    <w:p w14:paraId="5856E30A" w14:textId="77777777" w:rsidR="00316FC5" w:rsidRPr="007D0911" w:rsidRDefault="00316FC5" w:rsidP="00B362F5">
      <w:pPr>
        <w:numPr>
          <w:ilvl w:val="0"/>
          <w:numId w:val="31"/>
        </w:numPr>
        <w:jc w:val="both"/>
        <w:rPr>
          <w:rFonts w:ascii="Arial" w:hAnsi="Arial" w:cs="Arial"/>
          <w:sz w:val="22"/>
          <w:szCs w:val="22"/>
        </w:rPr>
      </w:pPr>
      <w:r w:rsidRPr="007D0911">
        <w:rPr>
          <w:rFonts w:ascii="Arial" w:hAnsi="Arial" w:cs="Arial"/>
          <w:sz w:val="22"/>
          <w:szCs w:val="22"/>
        </w:rPr>
        <w:t>Fotografías del antes y después del lugar donde se realizó las variantes en red secundaria.</w:t>
      </w:r>
    </w:p>
    <w:p w14:paraId="1850DE7C" w14:textId="77777777" w:rsidR="00316FC5" w:rsidRPr="007D0911" w:rsidRDefault="00316FC5" w:rsidP="00316FC5">
      <w:pPr>
        <w:jc w:val="both"/>
        <w:rPr>
          <w:rFonts w:ascii="Arial" w:hAnsi="Arial" w:cs="Arial"/>
          <w:sz w:val="22"/>
          <w:szCs w:val="22"/>
        </w:rPr>
      </w:pPr>
    </w:p>
    <w:p w14:paraId="2F4AA271" w14:textId="4C6BEBC5" w:rsidR="00DE7918" w:rsidRPr="007D0911" w:rsidRDefault="00316FC5" w:rsidP="00D519FD">
      <w:pPr>
        <w:jc w:val="both"/>
        <w:rPr>
          <w:rFonts w:ascii="Arial" w:hAnsi="Arial" w:cs="Arial"/>
          <w:b/>
          <w:sz w:val="22"/>
          <w:szCs w:val="22"/>
        </w:rPr>
      </w:pPr>
      <w:r w:rsidRPr="007D0911">
        <w:rPr>
          <w:rFonts w:ascii="Arial" w:hAnsi="Arial" w:cs="Arial"/>
          <w:b/>
          <w:sz w:val="22"/>
          <w:szCs w:val="22"/>
        </w:rPr>
        <w:t>LA INFORMACIÓN PREVIAMENTE MOSTRADA ES ENUNCIATIVA Y NO LIMITATIVA, SI EL SUPERVISOR DE YPFB REQUIERE SE PUEDE REALIZAR MODIFICACIONES DE ACUERDO A LO QUE SE VEA CONVENIENTE.</w:t>
      </w:r>
    </w:p>
    <w:p w14:paraId="0BDE1B77" w14:textId="77777777" w:rsidR="00D519FD" w:rsidRPr="007D0911" w:rsidRDefault="00D519FD" w:rsidP="00D519FD">
      <w:pPr>
        <w:jc w:val="both"/>
        <w:rPr>
          <w:rFonts w:ascii="Arial" w:eastAsia="Arial Unicode MS" w:hAnsi="Arial" w:cs="Arial"/>
          <w:sz w:val="22"/>
          <w:szCs w:val="22"/>
          <w:lang w:val="es-BO"/>
        </w:rPr>
      </w:pPr>
    </w:p>
    <w:p w14:paraId="35FC8111" w14:textId="77777777" w:rsidR="00D519FD" w:rsidRPr="007D0911" w:rsidRDefault="00D519FD" w:rsidP="00D519FD">
      <w:pPr>
        <w:jc w:val="both"/>
        <w:rPr>
          <w:rFonts w:ascii="Arial" w:eastAsia="Arial Unicode MS" w:hAnsi="Arial" w:cs="Arial"/>
          <w:sz w:val="22"/>
          <w:szCs w:val="22"/>
          <w:lang w:val="es-BO"/>
        </w:rPr>
      </w:pPr>
    </w:p>
    <w:p w14:paraId="4BB6E5F9" w14:textId="77777777" w:rsidR="00D519FD" w:rsidRPr="007D0911" w:rsidRDefault="00D519FD" w:rsidP="00D519FD">
      <w:pPr>
        <w:jc w:val="both"/>
        <w:rPr>
          <w:rFonts w:ascii="Arial" w:eastAsia="Arial Unicode MS" w:hAnsi="Arial" w:cs="Arial"/>
          <w:sz w:val="22"/>
          <w:szCs w:val="22"/>
          <w:lang w:val="es-BO"/>
        </w:rPr>
      </w:pPr>
    </w:p>
    <w:p w14:paraId="42A14F28" w14:textId="77777777" w:rsidR="00D519FD" w:rsidRPr="007D0911" w:rsidRDefault="00D519FD" w:rsidP="00D519FD">
      <w:pPr>
        <w:jc w:val="both"/>
        <w:rPr>
          <w:rFonts w:ascii="Arial" w:eastAsia="Arial Unicode MS" w:hAnsi="Arial" w:cs="Arial"/>
          <w:sz w:val="22"/>
          <w:szCs w:val="22"/>
          <w:lang w:val="es-BO"/>
        </w:rPr>
      </w:pPr>
    </w:p>
    <w:p w14:paraId="4166993B" w14:textId="77777777" w:rsidR="00D519FD" w:rsidRPr="007D0911" w:rsidRDefault="00D519FD" w:rsidP="00D519FD">
      <w:pPr>
        <w:jc w:val="both"/>
        <w:rPr>
          <w:rFonts w:ascii="Arial" w:eastAsia="Arial Unicode MS" w:hAnsi="Arial" w:cs="Arial"/>
          <w:sz w:val="22"/>
          <w:szCs w:val="22"/>
          <w:lang w:val="es-BO"/>
        </w:rPr>
      </w:pPr>
    </w:p>
    <w:p w14:paraId="18115543" w14:textId="77777777" w:rsidR="00D519FD" w:rsidRPr="007D0911" w:rsidRDefault="00D519FD" w:rsidP="00D519FD">
      <w:pPr>
        <w:jc w:val="both"/>
        <w:rPr>
          <w:rFonts w:ascii="Arial" w:eastAsia="Arial Unicode MS" w:hAnsi="Arial" w:cs="Arial"/>
          <w:sz w:val="22"/>
          <w:szCs w:val="22"/>
          <w:lang w:val="es-BO"/>
        </w:rPr>
      </w:pPr>
    </w:p>
    <w:p w14:paraId="741993A5" w14:textId="77777777" w:rsidR="00905941" w:rsidRPr="007D0911" w:rsidRDefault="00905941" w:rsidP="00D519FD">
      <w:pPr>
        <w:jc w:val="both"/>
        <w:rPr>
          <w:rFonts w:ascii="Arial" w:eastAsia="Arial Unicode MS" w:hAnsi="Arial" w:cs="Arial"/>
          <w:sz w:val="22"/>
          <w:szCs w:val="22"/>
          <w:lang w:val="es-BO"/>
        </w:rPr>
      </w:pPr>
    </w:p>
    <w:p w14:paraId="5D469D92" w14:textId="77777777" w:rsidR="001C5E27" w:rsidRPr="007D0911" w:rsidRDefault="001C5E27" w:rsidP="0057390A">
      <w:pPr>
        <w:pStyle w:val="Ttulo2"/>
        <w:rPr>
          <w:rFonts w:eastAsia="Arial Unicode MS"/>
          <w:sz w:val="22"/>
          <w:szCs w:val="22"/>
          <w:lang w:val="es-BO"/>
        </w:rPr>
      </w:pPr>
      <w:bookmarkStart w:id="98" w:name="_Toc452550011"/>
      <w:r w:rsidRPr="007D0911">
        <w:rPr>
          <w:rFonts w:eastAsia="Arial Unicode MS"/>
          <w:sz w:val="22"/>
          <w:szCs w:val="22"/>
          <w:lang w:val="es-BO"/>
        </w:rPr>
        <w:t>SECCIÓN 2</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D67241" w:rsidRPr="007D0911">
        <w:rPr>
          <w:rFonts w:eastAsia="Arial Unicode MS"/>
          <w:sz w:val="22"/>
          <w:szCs w:val="22"/>
          <w:lang w:val="es-BO"/>
        </w:rPr>
        <w:fldChar w:fldCharType="begin"/>
      </w:r>
      <w:r w:rsidR="00D67241" w:rsidRPr="007D0911">
        <w:rPr>
          <w:rFonts w:eastAsia="Arial Unicode MS"/>
          <w:sz w:val="22"/>
          <w:szCs w:val="22"/>
          <w:lang w:val="es-BO"/>
        </w:rPr>
        <w:instrText xml:space="preserve"> INDEX \c "2" \z "3082" </w:instrText>
      </w:r>
      <w:r w:rsidR="00D67241" w:rsidRPr="007D0911">
        <w:rPr>
          <w:rFonts w:eastAsia="Arial Unicode MS"/>
          <w:sz w:val="22"/>
          <w:szCs w:val="22"/>
          <w:lang w:val="es-BO"/>
        </w:rPr>
        <w:fldChar w:fldCharType="end"/>
      </w:r>
    </w:p>
    <w:p w14:paraId="3FA35294" w14:textId="2C34F45E" w:rsidR="002C5845" w:rsidRPr="007D0911" w:rsidRDefault="001C5E27" w:rsidP="00D519FD">
      <w:pPr>
        <w:pStyle w:val="Ttulo2"/>
        <w:rPr>
          <w:rFonts w:eastAsia="Arial Unicode MS"/>
          <w:sz w:val="22"/>
          <w:szCs w:val="22"/>
          <w:lang w:val="es-BO"/>
        </w:rPr>
      </w:pPr>
      <w:bookmarkStart w:id="99" w:name="_Toc419183908"/>
      <w:bookmarkStart w:id="100" w:name="_Toc422296182"/>
      <w:bookmarkStart w:id="101" w:name="_Toc422302148"/>
      <w:bookmarkStart w:id="102" w:name="_Toc452550012"/>
      <w:r w:rsidRPr="007D0911">
        <w:rPr>
          <w:rFonts w:eastAsia="Arial Unicode MS"/>
          <w:sz w:val="22"/>
          <w:szCs w:val="22"/>
          <w:lang w:val="es-BO"/>
        </w:rPr>
        <w:t xml:space="preserve">UBICACIÓN </w:t>
      </w:r>
      <w:bookmarkEnd w:id="99"/>
      <w:bookmarkEnd w:id="100"/>
      <w:bookmarkEnd w:id="101"/>
      <w:r w:rsidR="002C5845" w:rsidRPr="007D0911">
        <w:rPr>
          <w:rFonts w:eastAsia="Arial Unicode MS"/>
          <w:sz w:val="22"/>
          <w:szCs w:val="22"/>
          <w:lang w:val="es-BO"/>
        </w:rPr>
        <w:t xml:space="preserve">GEOGRÁFICA DE LOS </w:t>
      </w:r>
      <w:bookmarkEnd w:id="102"/>
      <w:r w:rsidR="006A0A43" w:rsidRPr="007D0911">
        <w:rPr>
          <w:rFonts w:eastAsia="Arial Unicode MS"/>
          <w:sz w:val="22"/>
          <w:szCs w:val="22"/>
          <w:lang w:val="es-BO"/>
        </w:rPr>
        <w:t>EDRs</w:t>
      </w:r>
    </w:p>
    <w:p w14:paraId="77A3DBF1" w14:textId="64775D34" w:rsidR="002C5845" w:rsidRPr="007D0911" w:rsidRDefault="006A0A43" w:rsidP="00B362F5">
      <w:pPr>
        <w:pStyle w:val="Ttulo2"/>
        <w:numPr>
          <w:ilvl w:val="1"/>
          <w:numId w:val="16"/>
        </w:numPr>
        <w:rPr>
          <w:sz w:val="22"/>
          <w:szCs w:val="22"/>
          <w:lang w:val="es-BO"/>
        </w:rPr>
      </w:pPr>
      <w:bookmarkStart w:id="103" w:name="_Toc452550013"/>
      <w:r w:rsidRPr="007D0911">
        <w:rPr>
          <w:sz w:val="22"/>
          <w:szCs w:val="22"/>
          <w:lang w:val="es-BO"/>
        </w:rPr>
        <w:t>EDR VIACHA</w:t>
      </w:r>
      <w:r w:rsidR="002C5845" w:rsidRPr="007D0911">
        <w:rPr>
          <w:sz w:val="22"/>
          <w:szCs w:val="22"/>
          <w:lang w:val="es-BO"/>
        </w:rPr>
        <w:t>:</w:t>
      </w:r>
      <w:bookmarkEnd w:id="103"/>
    </w:p>
    <w:p w14:paraId="6439A722" w14:textId="77777777" w:rsidR="00F32244" w:rsidRPr="007D0911" w:rsidRDefault="00F32244" w:rsidP="00F32244">
      <w:pPr>
        <w:rPr>
          <w:rFonts w:ascii="Arial" w:hAnsi="Arial" w:cs="Arial"/>
          <w:sz w:val="22"/>
          <w:szCs w:val="22"/>
          <w:lang w:val="es-BO"/>
        </w:rPr>
      </w:pPr>
    </w:p>
    <w:p w14:paraId="12CDA37D" w14:textId="77777777" w:rsidR="00F32244" w:rsidRPr="007D0911" w:rsidRDefault="00F32244"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Departamento: La Paz</w:t>
      </w:r>
    </w:p>
    <w:p w14:paraId="7605A79B" w14:textId="08ED29FD" w:rsidR="00F32244" w:rsidRPr="007D0911" w:rsidRDefault="00F32244"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Provincia</w:t>
      </w:r>
      <w:r w:rsidR="006A0A43" w:rsidRPr="007D0911">
        <w:rPr>
          <w:rFonts w:ascii="Arial" w:hAnsi="Arial" w:cs="Arial"/>
          <w:sz w:val="22"/>
          <w:szCs w:val="22"/>
          <w:lang w:val="es-BO"/>
        </w:rPr>
        <w:t xml:space="preserve">: </w:t>
      </w:r>
      <w:proofErr w:type="spellStart"/>
      <w:r w:rsidR="006A0A43" w:rsidRPr="007D0911">
        <w:rPr>
          <w:rFonts w:ascii="Arial" w:hAnsi="Arial" w:cs="Arial"/>
          <w:sz w:val="22"/>
          <w:szCs w:val="22"/>
          <w:lang w:val="es-BO"/>
        </w:rPr>
        <w:t>Ingavi</w:t>
      </w:r>
      <w:proofErr w:type="spellEnd"/>
    </w:p>
    <w:p w14:paraId="51FBE429" w14:textId="2EE5518C" w:rsidR="007914B1" w:rsidRPr="007D0911" w:rsidRDefault="006A0A43"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 xml:space="preserve">Localidad: </w:t>
      </w:r>
      <w:proofErr w:type="spellStart"/>
      <w:r w:rsidRPr="007D0911">
        <w:rPr>
          <w:rFonts w:ascii="Arial" w:hAnsi="Arial" w:cs="Arial"/>
          <w:sz w:val="22"/>
          <w:szCs w:val="22"/>
          <w:lang w:val="es-BO"/>
        </w:rPr>
        <w:t>viacha</w:t>
      </w:r>
      <w:proofErr w:type="spellEnd"/>
    </w:p>
    <w:p w14:paraId="476CE6AA" w14:textId="4AD27EE0" w:rsidR="00F32244" w:rsidRPr="007D0911" w:rsidRDefault="00F32244"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 xml:space="preserve">Coordenadas: </w:t>
      </w:r>
      <w:r w:rsidR="006A0A43" w:rsidRPr="007D0911">
        <w:rPr>
          <w:rFonts w:ascii="Arial" w:hAnsi="Arial" w:cs="Arial"/>
          <w:sz w:val="22"/>
          <w:szCs w:val="22"/>
          <w:lang w:val="es-BO"/>
        </w:rPr>
        <w:t>latitud 16°39'5.13"S; longitud  68°17'53.57"O</w:t>
      </w:r>
    </w:p>
    <w:p w14:paraId="37D9E592" w14:textId="77777777" w:rsidR="002C5845" w:rsidRPr="007D0911" w:rsidRDefault="002C5845" w:rsidP="002C5845">
      <w:pPr>
        <w:rPr>
          <w:rFonts w:ascii="Arial" w:eastAsia="Arial Unicode MS" w:hAnsi="Arial" w:cs="Arial"/>
          <w:sz w:val="22"/>
          <w:szCs w:val="22"/>
          <w:lang w:val="es-BO"/>
        </w:rPr>
      </w:pPr>
    </w:p>
    <w:p w14:paraId="3D48D566" w14:textId="65661814" w:rsidR="002C5845" w:rsidRPr="007D0911" w:rsidRDefault="006A0A43" w:rsidP="002C5845">
      <w:pPr>
        <w:jc w:val="center"/>
        <w:rPr>
          <w:rFonts w:ascii="Arial" w:eastAsia="Arial Unicode MS" w:hAnsi="Arial" w:cs="Arial"/>
          <w:sz w:val="22"/>
          <w:szCs w:val="22"/>
          <w:lang w:val="es-BO"/>
        </w:rPr>
      </w:pPr>
      <w:r w:rsidRPr="007D0911">
        <w:rPr>
          <w:rFonts w:ascii="Arial" w:hAnsi="Arial" w:cs="Arial"/>
          <w:noProof/>
          <w:sz w:val="22"/>
          <w:szCs w:val="22"/>
        </w:rPr>
        <w:drawing>
          <wp:inline distT="0" distB="0" distL="0" distR="0" wp14:anchorId="18B6A317" wp14:editId="45DA1973">
            <wp:extent cx="4543425" cy="2791606"/>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72" t="12568" r="24532" b="15238"/>
                    <a:stretch/>
                  </pic:blipFill>
                  <pic:spPr bwMode="auto">
                    <a:xfrm>
                      <a:off x="0" y="0"/>
                      <a:ext cx="4570028" cy="2807952"/>
                    </a:xfrm>
                    <a:prstGeom prst="rect">
                      <a:avLst/>
                    </a:prstGeom>
                    <a:ln>
                      <a:noFill/>
                    </a:ln>
                    <a:extLst>
                      <a:ext uri="{53640926-AAD7-44D8-BBD7-CCE9431645EC}">
                        <a14:shadowObscured xmlns:a14="http://schemas.microsoft.com/office/drawing/2010/main"/>
                      </a:ext>
                    </a:extLst>
                  </pic:spPr>
                </pic:pic>
              </a:graphicData>
            </a:graphic>
          </wp:inline>
        </w:drawing>
      </w:r>
    </w:p>
    <w:p w14:paraId="2E2F8F36" w14:textId="77777777" w:rsidR="00F32244" w:rsidRPr="007D0911" w:rsidRDefault="00F32244" w:rsidP="002C5845">
      <w:pPr>
        <w:jc w:val="center"/>
        <w:rPr>
          <w:rFonts w:ascii="Arial" w:eastAsia="Arial Unicode MS" w:hAnsi="Arial" w:cs="Arial"/>
          <w:sz w:val="22"/>
          <w:szCs w:val="22"/>
          <w:lang w:val="es-BO"/>
        </w:rPr>
      </w:pPr>
    </w:p>
    <w:p w14:paraId="7195C655" w14:textId="367C7766" w:rsidR="00F32244" w:rsidRPr="007D0911" w:rsidRDefault="006A0A43" w:rsidP="002C5845">
      <w:pPr>
        <w:jc w:val="center"/>
        <w:rPr>
          <w:rFonts w:ascii="Arial" w:eastAsia="Arial Unicode MS" w:hAnsi="Arial" w:cs="Arial"/>
          <w:sz w:val="22"/>
          <w:szCs w:val="22"/>
          <w:lang w:val="es-BO"/>
        </w:rPr>
      </w:pPr>
      <w:r w:rsidRPr="007D0911">
        <w:rPr>
          <w:rFonts w:ascii="Arial" w:eastAsia="Arial Unicode MS" w:hAnsi="Arial" w:cs="Arial"/>
          <w:noProof/>
          <w:sz w:val="22"/>
          <w:szCs w:val="22"/>
        </w:rPr>
        <w:lastRenderedPageBreak/>
        <w:drawing>
          <wp:inline distT="0" distB="0" distL="0" distR="0" wp14:anchorId="3EE58474" wp14:editId="3CED5C8E">
            <wp:extent cx="5791835" cy="2770236"/>
            <wp:effectExtent l="0" t="0" r="0" b="0"/>
            <wp:docPr id="28" name="Imagen 28" descr="F:\victo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ictor\DSC_00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97" b="6172"/>
                    <a:stretch/>
                  </pic:blipFill>
                  <pic:spPr bwMode="auto">
                    <a:xfrm>
                      <a:off x="0" y="0"/>
                      <a:ext cx="5793105" cy="2770843"/>
                    </a:xfrm>
                    <a:prstGeom prst="rect">
                      <a:avLst/>
                    </a:prstGeom>
                    <a:noFill/>
                    <a:ln>
                      <a:noFill/>
                    </a:ln>
                    <a:extLst>
                      <a:ext uri="{53640926-AAD7-44D8-BBD7-CCE9431645EC}">
                        <a14:shadowObscured xmlns:a14="http://schemas.microsoft.com/office/drawing/2010/main"/>
                      </a:ext>
                    </a:extLst>
                  </pic:spPr>
                </pic:pic>
              </a:graphicData>
            </a:graphic>
          </wp:inline>
        </w:drawing>
      </w:r>
    </w:p>
    <w:p w14:paraId="3FE805B1" w14:textId="145F8D61" w:rsidR="002C5845" w:rsidRPr="007D0911" w:rsidRDefault="002C5845" w:rsidP="00B362F5">
      <w:pPr>
        <w:pStyle w:val="Ttulo2"/>
        <w:numPr>
          <w:ilvl w:val="1"/>
          <w:numId w:val="16"/>
        </w:numPr>
        <w:rPr>
          <w:sz w:val="22"/>
          <w:szCs w:val="22"/>
          <w:lang w:val="es-BO"/>
        </w:rPr>
      </w:pPr>
      <w:bookmarkStart w:id="104" w:name="_Toc452550014"/>
      <w:r w:rsidRPr="007D0911">
        <w:rPr>
          <w:sz w:val="22"/>
          <w:szCs w:val="22"/>
          <w:lang w:val="es-BO"/>
        </w:rPr>
        <w:t xml:space="preserve">CITY GATE SICA </w:t>
      </w:r>
      <w:proofErr w:type="spellStart"/>
      <w:r w:rsidRPr="007D0911">
        <w:rPr>
          <w:sz w:val="22"/>
          <w:szCs w:val="22"/>
          <w:lang w:val="es-BO"/>
        </w:rPr>
        <w:t>SICA</w:t>
      </w:r>
      <w:bookmarkEnd w:id="104"/>
      <w:proofErr w:type="spellEnd"/>
    </w:p>
    <w:p w14:paraId="432F2860" w14:textId="77777777" w:rsidR="00F32244" w:rsidRPr="007D0911" w:rsidRDefault="00F32244"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Departamento: La Paz</w:t>
      </w:r>
    </w:p>
    <w:p w14:paraId="032CB2E3" w14:textId="77777777" w:rsidR="00F32244" w:rsidRPr="007D0911" w:rsidRDefault="00F32244"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Provincia: Aroma</w:t>
      </w:r>
    </w:p>
    <w:p w14:paraId="64D750EE"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 xml:space="preserve">Localidad: </w:t>
      </w:r>
      <w:proofErr w:type="spellStart"/>
      <w:r w:rsidRPr="007D0911">
        <w:rPr>
          <w:rFonts w:ascii="Arial" w:hAnsi="Arial" w:cs="Arial"/>
          <w:sz w:val="22"/>
          <w:szCs w:val="22"/>
          <w:lang w:val="es-BO"/>
        </w:rPr>
        <w:t>Sica</w:t>
      </w:r>
      <w:proofErr w:type="spellEnd"/>
      <w:r w:rsidRPr="007D0911">
        <w:rPr>
          <w:rFonts w:ascii="Arial" w:hAnsi="Arial" w:cs="Arial"/>
          <w:sz w:val="22"/>
          <w:szCs w:val="22"/>
          <w:lang w:val="es-BO"/>
        </w:rPr>
        <w:t xml:space="preserve"> </w:t>
      </w:r>
      <w:proofErr w:type="spellStart"/>
      <w:r w:rsidRPr="007D0911">
        <w:rPr>
          <w:rFonts w:ascii="Arial" w:hAnsi="Arial" w:cs="Arial"/>
          <w:sz w:val="22"/>
          <w:szCs w:val="22"/>
          <w:lang w:val="es-BO"/>
        </w:rPr>
        <w:t>Sica</w:t>
      </w:r>
      <w:proofErr w:type="spellEnd"/>
    </w:p>
    <w:p w14:paraId="3348A995" w14:textId="62A956A3" w:rsidR="00F32244" w:rsidRPr="007D0911" w:rsidRDefault="00121A4F"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Coordenadas: latitud  17°14'30.12"S; longitud  67°54'24.59"O</w:t>
      </w:r>
    </w:p>
    <w:p w14:paraId="5C1808A1" w14:textId="77777777" w:rsidR="00B7713B" w:rsidRPr="007D0911" w:rsidRDefault="00B7713B" w:rsidP="00121A4F">
      <w:pPr>
        <w:jc w:val="both"/>
        <w:rPr>
          <w:rFonts w:ascii="Arial" w:hAnsi="Arial" w:cs="Arial"/>
          <w:sz w:val="22"/>
          <w:szCs w:val="22"/>
          <w:lang w:val="es-BO"/>
        </w:rPr>
      </w:pPr>
    </w:p>
    <w:p w14:paraId="095FF858" w14:textId="6B447D05" w:rsidR="00121A4F" w:rsidRPr="007D0911" w:rsidRDefault="00121A4F" w:rsidP="00121A4F">
      <w:pPr>
        <w:jc w:val="center"/>
        <w:rPr>
          <w:rFonts w:ascii="Arial" w:hAnsi="Arial" w:cs="Arial"/>
          <w:sz w:val="22"/>
          <w:szCs w:val="22"/>
          <w:lang w:val="es-BO"/>
        </w:rPr>
      </w:pPr>
      <w:r w:rsidRPr="007D0911">
        <w:rPr>
          <w:rFonts w:ascii="Arial" w:hAnsi="Arial" w:cs="Arial"/>
          <w:noProof/>
          <w:sz w:val="22"/>
          <w:szCs w:val="22"/>
        </w:rPr>
        <w:drawing>
          <wp:inline distT="0" distB="0" distL="0" distR="0" wp14:anchorId="3D7D0774" wp14:editId="0149184C">
            <wp:extent cx="5102712" cy="302895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64" t="9034" r="24491" b="20730"/>
                    <a:stretch/>
                  </pic:blipFill>
                  <pic:spPr bwMode="auto">
                    <a:xfrm>
                      <a:off x="0" y="0"/>
                      <a:ext cx="5110520" cy="3033585"/>
                    </a:xfrm>
                    <a:prstGeom prst="rect">
                      <a:avLst/>
                    </a:prstGeom>
                    <a:ln>
                      <a:noFill/>
                    </a:ln>
                    <a:extLst>
                      <a:ext uri="{53640926-AAD7-44D8-BBD7-CCE9431645EC}">
                        <a14:shadowObscured xmlns:a14="http://schemas.microsoft.com/office/drawing/2010/main"/>
                      </a:ext>
                    </a:extLst>
                  </pic:spPr>
                </pic:pic>
              </a:graphicData>
            </a:graphic>
          </wp:inline>
        </w:drawing>
      </w:r>
    </w:p>
    <w:p w14:paraId="11C41DAE" w14:textId="77777777" w:rsidR="00121A4F" w:rsidRPr="007D0911" w:rsidRDefault="00121A4F" w:rsidP="00121A4F">
      <w:pPr>
        <w:jc w:val="center"/>
        <w:rPr>
          <w:rFonts w:ascii="Arial" w:hAnsi="Arial" w:cs="Arial"/>
          <w:sz w:val="22"/>
          <w:szCs w:val="22"/>
          <w:lang w:val="es-BO"/>
        </w:rPr>
      </w:pPr>
    </w:p>
    <w:p w14:paraId="6953779A" w14:textId="15670EC6" w:rsidR="00F32244" w:rsidRPr="007D0911" w:rsidRDefault="00121A4F" w:rsidP="00F32244">
      <w:pPr>
        <w:jc w:val="both"/>
        <w:rPr>
          <w:rFonts w:ascii="Arial" w:hAnsi="Arial" w:cs="Arial"/>
          <w:sz w:val="22"/>
          <w:szCs w:val="22"/>
          <w:lang w:val="es-BO"/>
        </w:rPr>
      </w:pPr>
      <w:r w:rsidRPr="007D0911">
        <w:rPr>
          <w:rFonts w:ascii="Arial" w:hAnsi="Arial" w:cs="Arial"/>
          <w:noProof/>
          <w:sz w:val="22"/>
          <w:szCs w:val="22"/>
        </w:rPr>
        <w:lastRenderedPageBreak/>
        <w:drawing>
          <wp:inline distT="0" distB="0" distL="0" distR="0" wp14:anchorId="5E73B431" wp14:editId="4E57B27C">
            <wp:extent cx="5793105" cy="3258622"/>
            <wp:effectExtent l="0" t="0" r="0" b="0"/>
            <wp:docPr id="31" name="Imagen 31" descr="F:\victor\DSC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ictor\DSC_19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3105" cy="3258622"/>
                    </a:xfrm>
                    <a:prstGeom prst="rect">
                      <a:avLst/>
                    </a:prstGeom>
                    <a:noFill/>
                    <a:ln>
                      <a:noFill/>
                    </a:ln>
                  </pic:spPr>
                </pic:pic>
              </a:graphicData>
            </a:graphic>
          </wp:inline>
        </w:drawing>
      </w:r>
    </w:p>
    <w:p w14:paraId="42204C00" w14:textId="77777777" w:rsidR="002C5845" w:rsidRPr="007D0911" w:rsidRDefault="002C5845" w:rsidP="00B362F5">
      <w:pPr>
        <w:pStyle w:val="Ttulo2"/>
        <w:numPr>
          <w:ilvl w:val="1"/>
          <w:numId w:val="16"/>
        </w:numPr>
        <w:rPr>
          <w:sz w:val="22"/>
          <w:szCs w:val="22"/>
          <w:lang w:val="es-BO"/>
        </w:rPr>
      </w:pPr>
      <w:bookmarkStart w:id="105" w:name="_Toc452550015"/>
      <w:r w:rsidRPr="007D0911">
        <w:rPr>
          <w:sz w:val="22"/>
          <w:szCs w:val="22"/>
          <w:lang w:val="es-BO"/>
        </w:rPr>
        <w:t>CITY GATE PATACAMAYA</w:t>
      </w:r>
      <w:bookmarkEnd w:id="105"/>
    </w:p>
    <w:p w14:paraId="791F453D" w14:textId="77777777" w:rsidR="007E5312" w:rsidRPr="007D0911" w:rsidRDefault="007E5312" w:rsidP="007E5312">
      <w:pPr>
        <w:rPr>
          <w:rFonts w:ascii="Arial" w:hAnsi="Arial" w:cs="Arial"/>
          <w:sz w:val="22"/>
          <w:szCs w:val="22"/>
          <w:lang w:val="es-BO"/>
        </w:rPr>
      </w:pPr>
    </w:p>
    <w:p w14:paraId="6C107BE8"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Departamento: La Paz</w:t>
      </w:r>
    </w:p>
    <w:p w14:paraId="4F6E604D"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Provincia: Aroma</w:t>
      </w:r>
    </w:p>
    <w:p w14:paraId="58714EE6"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Localidad: Patacamaya</w:t>
      </w:r>
    </w:p>
    <w:p w14:paraId="0DECC119" w14:textId="44D15A3B"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Coordenada</w:t>
      </w:r>
      <w:r w:rsidR="00CD573A" w:rsidRPr="007D0911">
        <w:rPr>
          <w:rFonts w:ascii="Arial" w:hAnsi="Arial" w:cs="Arial"/>
          <w:sz w:val="22"/>
          <w:szCs w:val="22"/>
          <w:lang w:val="es-BO"/>
        </w:rPr>
        <w:t xml:space="preserve">s: </w:t>
      </w:r>
      <w:r w:rsidR="00121A4F" w:rsidRPr="007D0911">
        <w:rPr>
          <w:rFonts w:ascii="Arial" w:hAnsi="Arial" w:cs="Arial"/>
          <w:sz w:val="22"/>
          <w:szCs w:val="22"/>
          <w:lang w:val="es-BO"/>
        </w:rPr>
        <w:t>latitud  17°14'30.12"S; longitud  67°54'24.59"O</w:t>
      </w:r>
    </w:p>
    <w:p w14:paraId="4EB89301" w14:textId="77777777" w:rsidR="007914B1" w:rsidRPr="007D0911" w:rsidRDefault="007914B1" w:rsidP="007914B1">
      <w:pPr>
        <w:rPr>
          <w:rFonts w:ascii="Arial" w:eastAsia="Arial Unicode MS" w:hAnsi="Arial" w:cs="Arial"/>
          <w:sz w:val="22"/>
          <w:szCs w:val="22"/>
          <w:lang w:val="es-BO"/>
        </w:rPr>
      </w:pPr>
    </w:p>
    <w:p w14:paraId="19EC6CAD" w14:textId="4D0E3394" w:rsidR="007914B1" w:rsidRPr="007D0911" w:rsidRDefault="00121A4F" w:rsidP="00121A4F">
      <w:pPr>
        <w:jc w:val="center"/>
        <w:rPr>
          <w:rFonts w:ascii="Arial" w:eastAsia="Arial Unicode MS" w:hAnsi="Arial" w:cs="Arial"/>
          <w:sz w:val="22"/>
          <w:szCs w:val="22"/>
          <w:lang w:val="es-BO"/>
        </w:rPr>
      </w:pPr>
      <w:r w:rsidRPr="007D0911">
        <w:rPr>
          <w:rFonts w:ascii="Arial" w:hAnsi="Arial" w:cs="Arial"/>
          <w:noProof/>
          <w:sz w:val="22"/>
          <w:szCs w:val="22"/>
        </w:rPr>
        <w:drawing>
          <wp:inline distT="0" distB="0" distL="0" distR="0" wp14:anchorId="34DD949A" wp14:editId="42D0425A">
            <wp:extent cx="4590787" cy="2770496"/>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16" t="20460" r="18776" b="8808"/>
                    <a:stretch/>
                  </pic:blipFill>
                  <pic:spPr bwMode="auto">
                    <a:xfrm>
                      <a:off x="0" y="0"/>
                      <a:ext cx="4607886" cy="2780815"/>
                    </a:xfrm>
                    <a:prstGeom prst="rect">
                      <a:avLst/>
                    </a:prstGeom>
                    <a:ln>
                      <a:noFill/>
                    </a:ln>
                    <a:extLst>
                      <a:ext uri="{53640926-AAD7-44D8-BBD7-CCE9431645EC}">
                        <a14:shadowObscured xmlns:a14="http://schemas.microsoft.com/office/drawing/2010/main"/>
                      </a:ext>
                    </a:extLst>
                  </pic:spPr>
                </pic:pic>
              </a:graphicData>
            </a:graphic>
          </wp:inline>
        </w:drawing>
      </w:r>
    </w:p>
    <w:p w14:paraId="6E85110A" w14:textId="77777777" w:rsidR="00121A4F" w:rsidRPr="007D0911" w:rsidRDefault="00121A4F" w:rsidP="00121A4F">
      <w:pPr>
        <w:jc w:val="center"/>
        <w:rPr>
          <w:rFonts w:ascii="Arial" w:eastAsia="Arial Unicode MS" w:hAnsi="Arial" w:cs="Arial"/>
          <w:sz w:val="22"/>
          <w:szCs w:val="22"/>
          <w:lang w:val="es-BO"/>
        </w:rPr>
      </w:pPr>
    </w:p>
    <w:p w14:paraId="2E832AB9" w14:textId="35A3E444" w:rsidR="007914B1" w:rsidRPr="007D0911" w:rsidRDefault="00497B2C" w:rsidP="00121A4F">
      <w:pPr>
        <w:jc w:val="center"/>
        <w:rPr>
          <w:rFonts w:ascii="Arial" w:eastAsia="Arial Unicode MS" w:hAnsi="Arial" w:cs="Arial"/>
          <w:sz w:val="22"/>
          <w:szCs w:val="22"/>
          <w:lang w:val="es-BO"/>
        </w:rPr>
      </w:pPr>
      <w:r w:rsidRPr="007D0911">
        <w:rPr>
          <w:rFonts w:ascii="Arial" w:eastAsia="Arial Unicode MS" w:hAnsi="Arial" w:cs="Arial"/>
          <w:noProof/>
          <w:sz w:val="22"/>
          <w:szCs w:val="22"/>
        </w:rPr>
        <w:lastRenderedPageBreak/>
        <w:drawing>
          <wp:inline distT="0" distB="0" distL="0" distR="0" wp14:anchorId="7BBC0D0A" wp14:editId="4BC42B68">
            <wp:extent cx="4602286" cy="3467100"/>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742" cy="3474977"/>
                    </a:xfrm>
                    <a:prstGeom prst="rect">
                      <a:avLst/>
                    </a:prstGeom>
                    <a:noFill/>
                  </pic:spPr>
                </pic:pic>
              </a:graphicData>
            </a:graphic>
          </wp:inline>
        </w:drawing>
      </w:r>
    </w:p>
    <w:p w14:paraId="790ABE6A" w14:textId="77777777" w:rsidR="002C5845" w:rsidRPr="007D0911" w:rsidRDefault="002C5845" w:rsidP="00B362F5">
      <w:pPr>
        <w:pStyle w:val="Ttulo2"/>
        <w:numPr>
          <w:ilvl w:val="1"/>
          <w:numId w:val="16"/>
        </w:numPr>
        <w:rPr>
          <w:sz w:val="22"/>
          <w:szCs w:val="22"/>
          <w:lang w:val="es-BO"/>
        </w:rPr>
      </w:pPr>
      <w:bookmarkStart w:id="106" w:name="_Toc452550016"/>
      <w:r w:rsidRPr="007D0911">
        <w:rPr>
          <w:sz w:val="22"/>
          <w:szCs w:val="22"/>
          <w:lang w:val="es-BO"/>
        </w:rPr>
        <w:t>CITY GATE CALAMARCA</w:t>
      </w:r>
      <w:bookmarkEnd w:id="106"/>
    </w:p>
    <w:p w14:paraId="4A8E4332" w14:textId="77777777" w:rsidR="007E5312" w:rsidRPr="007D0911" w:rsidRDefault="007E5312" w:rsidP="007E5312">
      <w:pPr>
        <w:rPr>
          <w:rFonts w:ascii="Arial" w:hAnsi="Arial" w:cs="Arial"/>
          <w:sz w:val="22"/>
          <w:szCs w:val="22"/>
          <w:lang w:val="es-BO"/>
        </w:rPr>
      </w:pPr>
    </w:p>
    <w:p w14:paraId="2C37E617"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Departamento: La Paz</w:t>
      </w:r>
    </w:p>
    <w:p w14:paraId="7782C450"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Provincia: Aroma</w:t>
      </w:r>
    </w:p>
    <w:p w14:paraId="6EB22799" w14:textId="77777777"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 xml:space="preserve">Localidad: </w:t>
      </w:r>
      <w:proofErr w:type="spellStart"/>
      <w:r w:rsidRPr="007D0911">
        <w:rPr>
          <w:rFonts w:ascii="Arial" w:hAnsi="Arial" w:cs="Arial"/>
          <w:sz w:val="22"/>
          <w:szCs w:val="22"/>
          <w:lang w:val="es-BO"/>
        </w:rPr>
        <w:t>Calamarca</w:t>
      </w:r>
      <w:proofErr w:type="spellEnd"/>
    </w:p>
    <w:p w14:paraId="43A60035" w14:textId="796901F3" w:rsidR="007914B1" w:rsidRPr="007D0911" w:rsidRDefault="007914B1" w:rsidP="00B362F5">
      <w:pPr>
        <w:pStyle w:val="Prrafodelista"/>
        <w:numPr>
          <w:ilvl w:val="0"/>
          <w:numId w:val="9"/>
        </w:numPr>
        <w:jc w:val="both"/>
        <w:rPr>
          <w:rFonts w:ascii="Arial" w:hAnsi="Arial" w:cs="Arial"/>
          <w:sz w:val="22"/>
          <w:szCs w:val="22"/>
          <w:lang w:val="es-BO"/>
        </w:rPr>
      </w:pPr>
      <w:r w:rsidRPr="007D0911">
        <w:rPr>
          <w:rFonts w:ascii="Arial" w:hAnsi="Arial" w:cs="Arial"/>
          <w:sz w:val="22"/>
          <w:szCs w:val="22"/>
          <w:lang w:val="es-BO"/>
        </w:rPr>
        <w:t xml:space="preserve">Coordenadas: </w:t>
      </w:r>
      <w:r w:rsidR="00121A4F" w:rsidRPr="007D0911">
        <w:rPr>
          <w:rFonts w:ascii="Arial" w:hAnsi="Arial" w:cs="Arial"/>
          <w:sz w:val="22"/>
          <w:szCs w:val="22"/>
          <w:lang w:val="es-BO"/>
        </w:rPr>
        <w:t>latitud: 16°54'21.50"S; longitud  68° 6'56.72"O</w:t>
      </w:r>
    </w:p>
    <w:p w14:paraId="5262D32F" w14:textId="77777777" w:rsidR="007914B1" w:rsidRPr="007D0911" w:rsidRDefault="007914B1" w:rsidP="007914B1">
      <w:pPr>
        <w:pStyle w:val="Prrafodelista"/>
        <w:ind w:left="720"/>
        <w:jc w:val="both"/>
        <w:rPr>
          <w:rFonts w:ascii="Arial" w:hAnsi="Arial" w:cs="Arial"/>
          <w:sz w:val="22"/>
          <w:szCs w:val="22"/>
          <w:lang w:val="es-BO"/>
        </w:rPr>
      </w:pPr>
    </w:p>
    <w:p w14:paraId="344C9B6D" w14:textId="1040BE66" w:rsidR="002B4D30" w:rsidRPr="007D0911" w:rsidRDefault="00121A4F" w:rsidP="00121A4F">
      <w:pPr>
        <w:jc w:val="center"/>
        <w:rPr>
          <w:rFonts w:ascii="Arial" w:eastAsia="Arial Unicode MS" w:hAnsi="Arial" w:cs="Arial"/>
          <w:sz w:val="22"/>
          <w:szCs w:val="22"/>
          <w:lang w:val="es-BO"/>
        </w:rPr>
      </w:pPr>
      <w:r w:rsidRPr="007D0911">
        <w:rPr>
          <w:rFonts w:ascii="Arial" w:hAnsi="Arial" w:cs="Arial"/>
          <w:noProof/>
          <w:sz w:val="22"/>
          <w:szCs w:val="22"/>
        </w:rPr>
        <w:drawing>
          <wp:inline distT="0" distB="0" distL="0" distR="0" wp14:anchorId="1ED50C59" wp14:editId="5F7C7112">
            <wp:extent cx="4257675" cy="2895219"/>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17" t="13737" r="25026" b="11731"/>
                    <a:stretch/>
                  </pic:blipFill>
                  <pic:spPr bwMode="auto">
                    <a:xfrm>
                      <a:off x="0" y="0"/>
                      <a:ext cx="4262045" cy="2898190"/>
                    </a:xfrm>
                    <a:prstGeom prst="rect">
                      <a:avLst/>
                    </a:prstGeom>
                    <a:ln>
                      <a:noFill/>
                    </a:ln>
                    <a:extLst>
                      <a:ext uri="{53640926-AAD7-44D8-BBD7-CCE9431645EC}">
                        <a14:shadowObscured xmlns:a14="http://schemas.microsoft.com/office/drawing/2010/main"/>
                      </a:ext>
                    </a:extLst>
                  </pic:spPr>
                </pic:pic>
              </a:graphicData>
            </a:graphic>
          </wp:inline>
        </w:drawing>
      </w:r>
    </w:p>
    <w:p w14:paraId="440AACB6" w14:textId="77777777" w:rsidR="00121A4F" w:rsidRPr="007D0911" w:rsidRDefault="00121A4F" w:rsidP="00121A4F">
      <w:pPr>
        <w:jc w:val="center"/>
        <w:rPr>
          <w:rFonts w:ascii="Arial" w:eastAsia="Arial Unicode MS" w:hAnsi="Arial" w:cs="Arial"/>
          <w:sz w:val="22"/>
          <w:szCs w:val="22"/>
          <w:lang w:val="es-BO"/>
        </w:rPr>
      </w:pPr>
    </w:p>
    <w:p w14:paraId="68908E8B" w14:textId="77777777" w:rsidR="00121A4F" w:rsidRPr="007D0911" w:rsidRDefault="00121A4F" w:rsidP="00121A4F">
      <w:pPr>
        <w:jc w:val="center"/>
        <w:rPr>
          <w:rFonts w:ascii="Arial" w:eastAsia="Arial Unicode MS" w:hAnsi="Arial" w:cs="Arial"/>
          <w:sz w:val="22"/>
          <w:szCs w:val="22"/>
          <w:lang w:val="es-BO"/>
        </w:rPr>
      </w:pPr>
    </w:p>
    <w:p w14:paraId="31C1805F" w14:textId="7E0A1CA0" w:rsidR="00313989" w:rsidRPr="007D0911" w:rsidRDefault="00497B2C" w:rsidP="004C20C7">
      <w:pPr>
        <w:jc w:val="center"/>
        <w:rPr>
          <w:rFonts w:ascii="Arial" w:eastAsia="Arial Unicode MS" w:hAnsi="Arial" w:cs="Arial"/>
          <w:sz w:val="22"/>
          <w:szCs w:val="22"/>
          <w:lang w:val="es-BO"/>
        </w:rPr>
      </w:pPr>
      <w:r w:rsidRPr="007D0911">
        <w:rPr>
          <w:rFonts w:ascii="Arial" w:eastAsia="Arial Unicode MS" w:hAnsi="Arial" w:cs="Arial"/>
          <w:noProof/>
          <w:sz w:val="22"/>
          <w:szCs w:val="22"/>
        </w:rPr>
        <w:drawing>
          <wp:inline distT="0" distB="0" distL="0" distR="0" wp14:anchorId="6BBE7D9F" wp14:editId="641DCDCA">
            <wp:extent cx="4310325" cy="3238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1961" cy="3247242"/>
                    </a:xfrm>
                    <a:prstGeom prst="rect">
                      <a:avLst/>
                    </a:prstGeom>
                    <a:noFill/>
                  </pic:spPr>
                </pic:pic>
              </a:graphicData>
            </a:graphic>
          </wp:inline>
        </w:drawing>
      </w:r>
    </w:p>
    <w:p w14:paraId="3FC537EE" w14:textId="58C24852" w:rsidR="002C6E30" w:rsidRPr="007D0911" w:rsidRDefault="002C6E30" w:rsidP="00B362F5">
      <w:pPr>
        <w:pStyle w:val="Ttulo2"/>
        <w:numPr>
          <w:ilvl w:val="1"/>
          <w:numId w:val="30"/>
        </w:numPr>
        <w:ind w:left="567" w:hanging="567"/>
        <w:rPr>
          <w:sz w:val="22"/>
          <w:szCs w:val="22"/>
          <w:lang w:val="es-BO"/>
        </w:rPr>
      </w:pPr>
      <w:r w:rsidRPr="007D0911">
        <w:rPr>
          <w:sz w:val="22"/>
          <w:szCs w:val="22"/>
          <w:lang w:val="es-BO"/>
        </w:rPr>
        <w:t>ANTICIPO</w:t>
      </w:r>
    </w:p>
    <w:p w14:paraId="0BFF7EDB" w14:textId="77777777" w:rsidR="002C6E30" w:rsidRPr="007D0911" w:rsidRDefault="002C6E30" w:rsidP="00313989">
      <w:pPr>
        <w:jc w:val="both"/>
        <w:rPr>
          <w:rFonts w:ascii="Arial" w:hAnsi="Arial" w:cs="Arial"/>
          <w:sz w:val="22"/>
          <w:szCs w:val="22"/>
          <w:lang w:val="es-BO"/>
        </w:rPr>
      </w:pPr>
    </w:p>
    <w:p w14:paraId="4837DDFD" w14:textId="65109454" w:rsidR="002C6E30" w:rsidRPr="007D0911" w:rsidRDefault="002C6E30" w:rsidP="00313989">
      <w:pPr>
        <w:jc w:val="both"/>
        <w:rPr>
          <w:rFonts w:ascii="Arial" w:hAnsi="Arial" w:cs="Arial"/>
          <w:sz w:val="22"/>
          <w:szCs w:val="22"/>
          <w:lang w:val="es-BO"/>
        </w:rPr>
      </w:pPr>
      <w:r w:rsidRPr="007D0911">
        <w:rPr>
          <w:rFonts w:ascii="Arial" w:hAnsi="Arial" w:cs="Arial"/>
          <w:sz w:val="22"/>
          <w:szCs w:val="22"/>
          <w:lang w:val="es-BO"/>
        </w:rPr>
        <w:t>En el presente proceso, SI se otorgará anticipo.</w:t>
      </w:r>
    </w:p>
    <w:p w14:paraId="7B863FE1" w14:textId="31C94BCF" w:rsidR="00313989" w:rsidRPr="007D0911" w:rsidRDefault="00316FC5" w:rsidP="00E80A78">
      <w:pPr>
        <w:pStyle w:val="Ttulo2"/>
        <w:rPr>
          <w:sz w:val="22"/>
          <w:szCs w:val="22"/>
          <w:lang w:val="es-BO"/>
        </w:rPr>
      </w:pPr>
      <w:bookmarkStart w:id="107" w:name="_Toc410890706"/>
      <w:bookmarkStart w:id="108" w:name="_Toc410898409"/>
      <w:bookmarkStart w:id="109" w:name="_Toc410898620"/>
      <w:bookmarkStart w:id="110" w:name="_Toc410899706"/>
      <w:bookmarkStart w:id="111" w:name="_Toc410900284"/>
      <w:bookmarkStart w:id="112" w:name="_Toc410980666"/>
      <w:bookmarkStart w:id="113" w:name="_Toc418106199"/>
      <w:bookmarkStart w:id="114" w:name="_Toc418109960"/>
      <w:bookmarkStart w:id="115" w:name="_Toc418111616"/>
      <w:bookmarkStart w:id="116" w:name="_Toc418112021"/>
      <w:bookmarkStart w:id="117" w:name="_Toc418112469"/>
      <w:bookmarkStart w:id="118" w:name="_Toc418168320"/>
      <w:bookmarkStart w:id="119" w:name="_Toc419183932"/>
      <w:bookmarkStart w:id="120" w:name="_Toc422296202"/>
      <w:bookmarkStart w:id="121" w:name="_Toc422302178"/>
      <w:bookmarkStart w:id="122" w:name="_Toc452550031"/>
      <w:r w:rsidRPr="007D0911">
        <w:rPr>
          <w:sz w:val="22"/>
          <w:szCs w:val="22"/>
          <w:lang w:val="es-BO"/>
        </w:rPr>
        <w:t>2.8.</w:t>
      </w:r>
      <w:r w:rsidR="00313989" w:rsidRPr="007D0911">
        <w:rPr>
          <w:sz w:val="22"/>
          <w:szCs w:val="22"/>
          <w:lang w:val="es-BO"/>
        </w:rPr>
        <w:t xml:space="preserve"> SEGUROS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84D93AC" w14:textId="77777777" w:rsidR="00313989" w:rsidRPr="007D0911" w:rsidRDefault="00313989" w:rsidP="00313989">
      <w:pPr>
        <w:jc w:val="both"/>
        <w:rPr>
          <w:rFonts w:ascii="Arial" w:hAnsi="Arial" w:cs="Arial"/>
          <w:sz w:val="22"/>
          <w:szCs w:val="22"/>
          <w:lang w:val="es-BO"/>
        </w:rPr>
      </w:pPr>
    </w:p>
    <w:p w14:paraId="0C4DC172" w14:textId="7E423A51" w:rsidR="00313989" w:rsidRPr="007D0911" w:rsidRDefault="00572FDC" w:rsidP="00D8126F">
      <w:pPr>
        <w:jc w:val="both"/>
        <w:rPr>
          <w:rFonts w:ascii="Arial" w:hAnsi="Arial" w:cs="Arial"/>
          <w:sz w:val="22"/>
          <w:szCs w:val="22"/>
          <w:lang w:val="es-BO"/>
        </w:rPr>
      </w:pPr>
      <w:r w:rsidRPr="007D0911">
        <w:rPr>
          <w:rFonts w:ascii="Arial" w:hAnsi="Arial" w:cs="Arial"/>
          <w:sz w:val="22"/>
          <w:szCs w:val="22"/>
          <w:lang w:val="es-BO"/>
        </w:rPr>
        <w:t xml:space="preserve">La empresa adjudicada, deberá presentar y mantener vigente de forma </w:t>
      </w:r>
      <w:r w:rsidR="00D8126F" w:rsidRPr="007D0911">
        <w:rPr>
          <w:rFonts w:ascii="Arial" w:hAnsi="Arial" w:cs="Arial"/>
          <w:sz w:val="22"/>
          <w:szCs w:val="22"/>
          <w:lang w:val="es-BO"/>
        </w:rPr>
        <w:t>ininterrumpida</w:t>
      </w:r>
      <w:r w:rsidRPr="007D0911">
        <w:rPr>
          <w:rFonts w:ascii="Arial" w:hAnsi="Arial" w:cs="Arial"/>
          <w:sz w:val="22"/>
          <w:szCs w:val="22"/>
          <w:lang w:val="es-BO"/>
        </w:rPr>
        <w:t xml:space="preserve"> durante todo el periodo del contrato la Póliza de Seguro especificada a continuación:</w:t>
      </w:r>
    </w:p>
    <w:p w14:paraId="03BFB09D" w14:textId="77777777" w:rsidR="00572FDC" w:rsidRPr="007D0911" w:rsidRDefault="00572FDC" w:rsidP="00313989">
      <w:pPr>
        <w:rPr>
          <w:rFonts w:ascii="Arial" w:hAnsi="Arial" w:cs="Arial"/>
          <w:sz w:val="22"/>
          <w:szCs w:val="22"/>
          <w:lang w:val="es-BO"/>
        </w:rPr>
      </w:pPr>
    </w:p>
    <w:p w14:paraId="02F38830" w14:textId="6B0F6853" w:rsidR="00572FDC" w:rsidRPr="007D0911" w:rsidRDefault="00313989" w:rsidP="00572FDC">
      <w:pPr>
        <w:spacing w:after="200" w:line="276" w:lineRule="auto"/>
        <w:ind w:left="709"/>
        <w:jc w:val="both"/>
        <w:rPr>
          <w:rFonts w:ascii="Arial" w:hAnsi="Arial" w:cs="Arial"/>
          <w:sz w:val="22"/>
          <w:szCs w:val="22"/>
          <w:lang w:val="es-BO"/>
        </w:rPr>
      </w:pPr>
      <w:r w:rsidRPr="007D0911">
        <w:rPr>
          <w:rFonts w:ascii="Arial" w:hAnsi="Arial" w:cs="Arial"/>
          <w:b/>
          <w:sz w:val="22"/>
          <w:szCs w:val="22"/>
          <w:lang w:val="es-BO"/>
        </w:rPr>
        <w:t>a) Póliza todo riesgo de construcción:</w:t>
      </w:r>
    </w:p>
    <w:p w14:paraId="53BC3B4E" w14:textId="38F98646" w:rsidR="00572FDC" w:rsidRPr="007D0911" w:rsidRDefault="00572FDC" w:rsidP="00572FDC">
      <w:pPr>
        <w:spacing w:after="200" w:line="276" w:lineRule="auto"/>
        <w:ind w:left="709"/>
        <w:jc w:val="both"/>
        <w:rPr>
          <w:rFonts w:ascii="Arial" w:hAnsi="Arial" w:cs="Arial"/>
          <w:sz w:val="22"/>
          <w:szCs w:val="22"/>
          <w:lang w:val="es-BO"/>
        </w:rPr>
      </w:pPr>
      <w:r w:rsidRPr="007D0911">
        <w:rPr>
          <w:rFonts w:ascii="Arial" w:hAnsi="Arial" w:cs="Arial"/>
          <w:sz w:val="22"/>
          <w:szCs w:val="22"/>
          <w:lang w:val="es-BO"/>
        </w:rPr>
        <w:t xml:space="preserve">Durante la ejecución de la obra, el Contratista deberá mantener por su cuenta y cargo una póliza de Seguro adecuada, para </w:t>
      </w:r>
      <w:r w:rsidR="003C4CC9" w:rsidRPr="007D0911">
        <w:rPr>
          <w:rFonts w:ascii="Arial" w:hAnsi="Arial" w:cs="Arial"/>
          <w:sz w:val="22"/>
          <w:szCs w:val="22"/>
          <w:lang w:val="es-BO"/>
        </w:rPr>
        <w:t>asegurar contra todo riesgo, la obra</w:t>
      </w:r>
      <w:r w:rsidRPr="007D0911">
        <w:rPr>
          <w:rFonts w:ascii="Arial" w:hAnsi="Arial" w:cs="Arial"/>
          <w:sz w:val="22"/>
          <w:szCs w:val="22"/>
          <w:lang w:val="es-BO"/>
        </w:rPr>
        <w:t xml:space="preserve"> en ejecución, materiales.</w:t>
      </w:r>
    </w:p>
    <w:p w14:paraId="49222EC3" w14:textId="77777777" w:rsidR="00572FDC" w:rsidRPr="007D0911" w:rsidRDefault="00572FDC" w:rsidP="00572FDC">
      <w:pPr>
        <w:spacing w:after="200" w:line="276" w:lineRule="auto"/>
        <w:ind w:left="709"/>
        <w:jc w:val="both"/>
        <w:rPr>
          <w:rFonts w:ascii="Arial" w:hAnsi="Arial" w:cs="Arial"/>
          <w:sz w:val="22"/>
          <w:szCs w:val="22"/>
          <w:lang w:val="es-BO"/>
        </w:rPr>
      </w:pPr>
      <w:r w:rsidRPr="007D0911">
        <w:rPr>
          <w:rFonts w:ascii="Arial" w:hAnsi="Arial" w:cs="Arial"/>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37E5C72" w14:textId="77777777" w:rsidR="00572FDC" w:rsidRPr="007D0911" w:rsidRDefault="00313989" w:rsidP="00572FDC">
      <w:pPr>
        <w:spacing w:after="200" w:line="276" w:lineRule="auto"/>
        <w:ind w:left="709"/>
        <w:jc w:val="both"/>
        <w:rPr>
          <w:rFonts w:ascii="Arial" w:hAnsi="Arial" w:cs="Arial"/>
          <w:b/>
          <w:sz w:val="22"/>
          <w:szCs w:val="22"/>
          <w:lang w:val="es-BO"/>
        </w:rPr>
      </w:pPr>
      <w:r w:rsidRPr="007D0911">
        <w:rPr>
          <w:rFonts w:ascii="Arial" w:hAnsi="Arial" w:cs="Arial"/>
          <w:b/>
          <w:sz w:val="22"/>
          <w:szCs w:val="22"/>
          <w:lang w:val="es-BO"/>
        </w:rPr>
        <w:t xml:space="preserve">b) Seguro de Responsabilidad Civil: </w:t>
      </w:r>
    </w:p>
    <w:p w14:paraId="1846F040" w14:textId="54125F3E" w:rsidR="00572FDC" w:rsidRPr="007D0911" w:rsidRDefault="00572FDC" w:rsidP="00572FDC">
      <w:pPr>
        <w:spacing w:after="200" w:line="276" w:lineRule="auto"/>
        <w:ind w:left="709"/>
        <w:jc w:val="both"/>
        <w:rPr>
          <w:rFonts w:ascii="Arial" w:hAnsi="Arial" w:cs="Arial"/>
          <w:sz w:val="22"/>
          <w:szCs w:val="22"/>
          <w:lang w:val="es-BO"/>
        </w:rPr>
      </w:pPr>
      <w:r w:rsidRPr="007D0911">
        <w:rPr>
          <w:rFonts w:ascii="Arial" w:hAnsi="Arial" w:cs="Arial"/>
          <w:sz w:val="22"/>
          <w:szCs w:val="22"/>
          <w:lang w:val="es-BO"/>
        </w:rPr>
        <w:lastRenderedPageBreak/>
        <w:t>Por daños a terceros, o bienes de terceros, por cualquier causa que durante la prestación</w:t>
      </w:r>
      <w:r w:rsidR="003C4CC9" w:rsidRPr="007D0911">
        <w:rPr>
          <w:rFonts w:ascii="Arial" w:hAnsi="Arial" w:cs="Arial"/>
          <w:sz w:val="22"/>
          <w:szCs w:val="22"/>
          <w:lang w:val="es-BO"/>
        </w:rPr>
        <w:t xml:space="preserve"> del servicio pudiera ocasionar</w:t>
      </w:r>
      <w:r w:rsidRPr="007D0911">
        <w:rPr>
          <w:rFonts w:ascii="Arial" w:hAnsi="Arial" w:cs="Arial"/>
          <w:sz w:val="22"/>
          <w:szCs w:val="22"/>
          <w:lang w:val="es-BO"/>
        </w:rPr>
        <w:t xml:space="preserve">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0DBFD342" w14:textId="23CE017D" w:rsidR="00313989" w:rsidRPr="007D0911" w:rsidRDefault="00572FDC" w:rsidP="00572FDC">
      <w:pPr>
        <w:spacing w:after="200" w:line="276" w:lineRule="auto"/>
        <w:ind w:left="709"/>
        <w:jc w:val="both"/>
        <w:rPr>
          <w:rFonts w:ascii="Arial" w:hAnsi="Arial" w:cs="Arial"/>
          <w:iCs/>
          <w:sz w:val="22"/>
          <w:szCs w:val="22"/>
          <w:lang w:val="es-BO"/>
        </w:rPr>
      </w:pPr>
      <w:r w:rsidRPr="007D0911">
        <w:rPr>
          <w:rFonts w:ascii="Arial" w:hAnsi="Arial" w:cs="Arial"/>
          <w:sz w:val="22"/>
          <w:szCs w:val="22"/>
          <w:lang w:val="es-BO"/>
        </w:rPr>
        <w:t>El límite de indemnización por evento y/o reclamos deberá ser por $</w:t>
      </w:r>
      <w:proofErr w:type="spellStart"/>
      <w:r w:rsidRPr="007D0911">
        <w:rPr>
          <w:rFonts w:ascii="Arial" w:hAnsi="Arial" w:cs="Arial"/>
          <w:sz w:val="22"/>
          <w:szCs w:val="22"/>
          <w:lang w:val="es-BO"/>
        </w:rPr>
        <w:t>us</w:t>
      </w:r>
      <w:proofErr w:type="spellEnd"/>
      <w:r w:rsidRPr="007D0911">
        <w:rPr>
          <w:rFonts w:ascii="Arial" w:hAnsi="Arial" w:cs="Arial"/>
          <w:sz w:val="22"/>
          <w:szCs w:val="22"/>
          <w:lang w:val="es-BO"/>
        </w:rPr>
        <w:t>. 10.000.</w:t>
      </w:r>
    </w:p>
    <w:p w14:paraId="5A5DA309" w14:textId="77777777" w:rsidR="00572FDC" w:rsidRPr="007D0911" w:rsidRDefault="00313989" w:rsidP="00313989">
      <w:pPr>
        <w:spacing w:after="200" w:line="276" w:lineRule="auto"/>
        <w:ind w:left="709"/>
        <w:jc w:val="both"/>
        <w:rPr>
          <w:rFonts w:ascii="Arial" w:hAnsi="Arial" w:cs="Arial"/>
          <w:b/>
          <w:sz w:val="22"/>
          <w:szCs w:val="22"/>
          <w:lang w:val="es-BO"/>
        </w:rPr>
      </w:pPr>
      <w:r w:rsidRPr="007D0911">
        <w:rPr>
          <w:rFonts w:ascii="Arial" w:hAnsi="Arial" w:cs="Arial"/>
          <w:b/>
          <w:sz w:val="22"/>
          <w:szCs w:val="22"/>
          <w:lang w:val="es-BO"/>
        </w:rPr>
        <w:t xml:space="preserve">c) Seguro contra Accidentes Personales: </w:t>
      </w:r>
    </w:p>
    <w:p w14:paraId="13183BE8" w14:textId="554469A8" w:rsidR="00E80A78" w:rsidRPr="007D0911" w:rsidRDefault="00572FDC" w:rsidP="00313989">
      <w:pPr>
        <w:spacing w:after="200" w:line="276" w:lineRule="auto"/>
        <w:ind w:left="709"/>
        <w:jc w:val="both"/>
        <w:rPr>
          <w:rFonts w:ascii="Arial" w:hAnsi="Arial" w:cs="Arial"/>
          <w:b/>
          <w:sz w:val="22"/>
          <w:szCs w:val="22"/>
          <w:lang w:val="es-BO"/>
        </w:rPr>
      </w:pPr>
      <w:r w:rsidRPr="007D0911">
        <w:rPr>
          <w:rFonts w:ascii="Arial" w:hAnsi="Arial" w:cs="Arial"/>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3BEFE36" w14:textId="77777777" w:rsidR="00313989" w:rsidRPr="007D0911" w:rsidRDefault="00313989" w:rsidP="00382DBB">
      <w:pPr>
        <w:numPr>
          <w:ilvl w:val="0"/>
          <w:numId w:val="2"/>
        </w:numPr>
        <w:spacing w:after="200" w:line="276" w:lineRule="auto"/>
        <w:ind w:left="709" w:hanging="709"/>
        <w:jc w:val="both"/>
        <w:rPr>
          <w:rFonts w:ascii="Arial" w:hAnsi="Arial" w:cs="Arial"/>
          <w:iCs/>
          <w:sz w:val="22"/>
          <w:szCs w:val="22"/>
          <w:lang w:val="es-BO"/>
        </w:rPr>
      </w:pPr>
      <w:r w:rsidRPr="007D0911">
        <w:rPr>
          <w:rFonts w:ascii="Arial" w:hAnsi="Arial" w:cs="Arial"/>
          <w:b/>
          <w:sz w:val="22"/>
          <w:szCs w:val="22"/>
          <w:lang w:val="es-BO"/>
        </w:rPr>
        <w:t>Condiciones adicionales:</w:t>
      </w:r>
      <w:r w:rsidRPr="007D0911">
        <w:rPr>
          <w:rFonts w:ascii="Arial" w:hAnsi="Arial" w:cs="Arial"/>
          <w:iCs/>
          <w:sz w:val="22"/>
          <w:szCs w:val="22"/>
          <w:lang w:val="es-BO"/>
        </w:rPr>
        <w:t xml:space="preserve"> </w:t>
      </w:r>
    </w:p>
    <w:p w14:paraId="09B26060" w14:textId="73EAE1FB" w:rsidR="00572FDC" w:rsidRPr="007D0911" w:rsidRDefault="00572FDC" w:rsidP="00572FDC">
      <w:pPr>
        <w:pStyle w:val="Prrafodelista"/>
        <w:ind w:left="1134"/>
        <w:rPr>
          <w:rFonts w:ascii="Arial" w:hAnsi="Arial" w:cs="Arial"/>
          <w:iCs/>
          <w:sz w:val="22"/>
          <w:szCs w:val="22"/>
          <w:lang w:val="es-BO"/>
        </w:rPr>
      </w:pPr>
      <w:r w:rsidRPr="007D0911">
        <w:rPr>
          <w:rFonts w:ascii="Arial" w:hAnsi="Arial" w:cs="Arial"/>
          <w:iCs/>
          <w:sz w:val="22"/>
          <w:szCs w:val="22"/>
          <w:lang w:val="es-BO"/>
        </w:rPr>
        <w:t>I.</w:t>
      </w:r>
      <w:r w:rsidRPr="007D0911">
        <w:rPr>
          <w:rFonts w:ascii="Arial" w:hAnsi="Arial" w:cs="Arial"/>
          <w:iCs/>
          <w:sz w:val="22"/>
          <w:szCs w:val="22"/>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1B2806C3" w14:textId="77777777" w:rsidR="00572FDC" w:rsidRPr="007D0911" w:rsidRDefault="00572FDC" w:rsidP="00572FDC">
      <w:pPr>
        <w:pStyle w:val="Prrafodelista"/>
        <w:ind w:left="1134"/>
        <w:rPr>
          <w:rFonts w:ascii="Arial" w:hAnsi="Arial" w:cs="Arial"/>
          <w:iCs/>
          <w:sz w:val="22"/>
          <w:szCs w:val="22"/>
          <w:lang w:val="es-BO"/>
        </w:rPr>
      </w:pPr>
    </w:p>
    <w:p w14:paraId="7F635D00" w14:textId="6998300B" w:rsidR="00313989" w:rsidRPr="007D0911" w:rsidRDefault="00572FDC" w:rsidP="00572FDC">
      <w:pPr>
        <w:pStyle w:val="Prrafodelista"/>
        <w:ind w:left="1134"/>
        <w:rPr>
          <w:rFonts w:ascii="Arial" w:hAnsi="Arial" w:cs="Arial"/>
          <w:iCs/>
          <w:sz w:val="22"/>
          <w:szCs w:val="22"/>
          <w:lang w:val="es-BO"/>
        </w:rPr>
      </w:pPr>
      <w:r w:rsidRPr="007D0911">
        <w:rPr>
          <w:rFonts w:ascii="Arial" w:hAnsi="Arial" w:cs="Arial"/>
          <w:iCs/>
          <w:sz w:val="22"/>
          <w:szCs w:val="22"/>
          <w:lang w:val="es-BO"/>
        </w:rPr>
        <w:t>II.</w:t>
      </w:r>
      <w:r w:rsidRPr="007D0911">
        <w:rPr>
          <w:rFonts w:ascii="Arial" w:hAnsi="Arial" w:cs="Arial"/>
          <w:iCs/>
          <w:sz w:val="22"/>
          <w:szCs w:val="22"/>
          <w:lang w:val="es-BO"/>
        </w:rPr>
        <w:tab/>
        <w:t>La empresa adjudicada, deberá entregar una copia de las citadas pólizas a YPFB antes de la suscripción del contrato.</w:t>
      </w:r>
    </w:p>
    <w:p w14:paraId="0E780199" w14:textId="77777777" w:rsidR="00572FDC" w:rsidRPr="007D0911" w:rsidRDefault="00572FDC" w:rsidP="00572FDC">
      <w:pPr>
        <w:pStyle w:val="Prrafodelista"/>
        <w:ind w:left="1134"/>
        <w:rPr>
          <w:rFonts w:ascii="Arial" w:hAnsi="Arial" w:cs="Arial"/>
          <w:iCs/>
          <w:sz w:val="22"/>
          <w:szCs w:val="22"/>
          <w:lang w:val="es-BO"/>
        </w:rPr>
      </w:pPr>
    </w:p>
    <w:p w14:paraId="4DBFC06C" w14:textId="4DC43DCB" w:rsidR="00066FAF" w:rsidRPr="007D0911" w:rsidRDefault="00313989" w:rsidP="00066FAF">
      <w:pPr>
        <w:jc w:val="both"/>
        <w:rPr>
          <w:rFonts w:ascii="Arial" w:hAnsi="Arial" w:cs="Arial"/>
          <w:sz w:val="22"/>
          <w:szCs w:val="22"/>
          <w:lang w:val="es-BO"/>
        </w:rPr>
      </w:pPr>
      <w:r w:rsidRPr="007D0911">
        <w:rPr>
          <w:rFonts w:ascii="Arial" w:hAnsi="Arial" w:cs="Arial"/>
          <w:sz w:val="22"/>
          <w:szCs w:val="22"/>
          <w:lang w:val="es-BO"/>
        </w:rPr>
        <w:t xml:space="preserve">La empresa adjudicada deberá entregar al supervisor o al fiscal de obra, para su aprobación, las pólizas y los certificados de seguro necesarios y de acuerdo a contrato, antes </w:t>
      </w:r>
      <w:r w:rsidR="00541B29" w:rsidRPr="007D0911">
        <w:rPr>
          <w:rFonts w:ascii="Arial" w:hAnsi="Arial" w:cs="Arial"/>
          <w:sz w:val="22"/>
          <w:szCs w:val="22"/>
          <w:lang w:val="es-BO"/>
        </w:rPr>
        <w:t>de la fecha de inicio de obras.</w:t>
      </w:r>
    </w:p>
    <w:p w14:paraId="1EC0453C" w14:textId="3FAE3342" w:rsidR="00066FAF" w:rsidRPr="007D0911" w:rsidRDefault="00316FC5" w:rsidP="00066FAF">
      <w:pPr>
        <w:pStyle w:val="Ttulo2"/>
        <w:rPr>
          <w:sz w:val="22"/>
          <w:szCs w:val="22"/>
          <w:lang w:val="es-BO"/>
        </w:rPr>
      </w:pPr>
      <w:r w:rsidRPr="007D0911">
        <w:rPr>
          <w:sz w:val="22"/>
          <w:szCs w:val="22"/>
          <w:lang w:val="es-BO"/>
        </w:rPr>
        <w:t>2</w:t>
      </w:r>
      <w:r w:rsidR="00066FAF" w:rsidRPr="007D0911">
        <w:rPr>
          <w:sz w:val="22"/>
          <w:szCs w:val="22"/>
          <w:lang w:val="es-BO"/>
        </w:rPr>
        <w:t>.</w:t>
      </w:r>
      <w:r w:rsidRPr="007D0911">
        <w:rPr>
          <w:sz w:val="22"/>
          <w:szCs w:val="22"/>
          <w:lang w:val="es-BO"/>
        </w:rPr>
        <w:t>9.</w:t>
      </w:r>
      <w:r w:rsidR="00066FAF" w:rsidRPr="007D0911">
        <w:rPr>
          <w:sz w:val="22"/>
          <w:szCs w:val="22"/>
          <w:lang w:val="es-BO"/>
        </w:rPr>
        <w:t xml:space="preserve"> FACTURACION Y TRIBUTOS</w:t>
      </w:r>
    </w:p>
    <w:p w14:paraId="3D209EB5" w14:textId="18F14BF0" w:rsidR="003B7D85" w:rsidRPr="007D0911" w:rsidRDefault="00316FC5" w:rsidP="003B7D85">
      <w:pPr>
        <w:pStyle w:val="Ttulo2"/>
        <w:rPr>
          <w:sz w:val="22"/>
          <w:szCs w:val="22"/>
          <w:lang w:val="es-BO"/>
        </w:rPr>
      </w:pPr>
      <w:r w:rsidRPr="007D0911">
        <w:rPr>
          <w:sz w:val="22"/>
          <w:szCs w:val="22"/>
          <w:lang w:val="es-BO"/>
        </w:rPr>
        <w:t xml:space="preserve">2.9.1. </w:t>
      </w:r>
      <w:r w:rsidR="003B7D85" w:rsidRPr="007D0911">
        <w:rPr>
          <w:sz w:val="22"/>
          <w:szCs w:val="22"/>
          <w:lang w:val="es-BO"/>
        </w:rPr>
        <w:t>FACTURACION</w:t>
      </w:r>
    </w:p>
    <w:p w14:paraId="0B8C424F" w14:textId="77777777" w:rsidR="00EC1DA2" w:rsidRDefault="00EC1DA2" w:rsidP="00EC1DA2">
      <w:pPr>
        <w:jc w:val="both"/>
        <w:rPr>
          <w:rFonts w:ascii="Arial" w:hAnsi="Arial" w:cs="Arial"/>
          <w:sz w:val="22"/>
          <w:szCs w:val="22"/>
          <w:lang w:val="es-BO"/>
        </w:rPr>
      </w:pPr>
    </w:p>
    <w:p w14:paraId="2E63A7E7" w14:textId="77777777" w:rsidR="0034474B" w:rsidRPr="0034474B" w:rsidRDefault="0034474B" w:rsidP="0034474B">
      <w:pPr>
        <w:jc w:val="both"/>
        <w:rPr>
          <w:rFonts w:ascii="Arial" w:hAnsi="Arial" w:cs="Arial"/>
          <w:sz w:val="22"/>
          <w:szCs w:val="22"/>
          <w:lang w:val="es-BO"/>
        </w:rPr>
      </w:pPr>
      <w:r w:rsidRPr="0034474B">
        <w:rPr>
          <w:rFonts w:ascii="Arial" w:hAnsi="Arial" w:cs="Arial"/>
          <w:sz w:val="22"/>
          <w:szCs w:val="22"/>
          <w:lang w:val="es-BO"/>
        </w:rPr>
        <w:t xml:space="preserve">La factura debe ser emitida de acuerdo a normativa vigente a nombre de Yacimientos Petrolíferos Fiscales Bolivianos consignando el Número de Identificación Tributaria (NIT) 1020269020. </w:t>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p>
    <w:p w14:paraId="402D0D1A" w14:textId="77777777" w:rsidR="0034474B" w:rsidRPr="0034474B" w:rsidRDefault="0034474B" w:rsidP="0034474B">
      <w:pPr>
        <w:jc w:val="both"/>
        <w:rPr>
          <w:rFonts w:ascii="Arial" w:hAnsi="Arial" w:cs="Arial"/>
          <w:sz w:val="22"/>
          <w:szCs w:val="22"/>
          <w:lang w:val="es-BO"/>
        </w:rPr>
      </w:pPr>
      <w:r w:rsidRPr="0034474B">
        <w:rPr>
          <w:rFonts w:ascii="Arial" w:hAnsi="Arial" w:cs="Arial"/>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p>
    <w:p w14:paraId="131612A6" w14:textId="77777777" w:rsidR="0034474B" w:rsidRDefault="0034474B" w:rsidP="0034474B">
      <w:pPr>
        <w:jc w:val="both"/>
        <w:rPr>
          <w:rFonts w:ascii="Arial" w:hAnsi="Arial" w:cs="Arial"/>
          <w:sz w:val="22"/>
          <w:szCs w:val="22"/>
          <w:lang w:val="es-BO"/>
        </w:rPr>
      </w:pPr>
      <w:r w:rsidRPr="0034474B">
        <w:rPr>
          <w:rFonts w:ascii="Arial" w:hAnsi="Arial" w:cs="Arial"/>
          <w:sz w:val="22"/>
          <w:szCs w:val="22"/>
          <w:lang w:val="es-BO"/>
        </w:rPr>
        <w:t>El proponente adjudicado (persona natural o jurídica o sociedad accidentada) deberá(n) presentar el reporte Consulta de Padrón en original emitido por el Serv</w:t>
      </w:r>
      <w:r>
        <w:rPr>
          <w:rFonts w:ascii="Arial" w:hAnsi="Arial" w:cs="Arial"/>
          <w:sz w:val="22"/>
          <w:szCs w:val="22"/>
          <w:lang w:val="es-BO"/>
        </w:rPr>
        <w:t xml:space="preserve">icio de Impuestos Nacionales. </w:t>
      </w:r>
    </w:p>
    <w:p w14:paraId="41ABAE8B" w14:textId="77777777" w:rsidR="0034474B" w:rsidRDefault="0034474B" w:rsidP="0034474B">
      <w:pPr>
        <w:jc w:val="both"/>
        <w:rPr>
          <w:rFonts w:ascii="Arial" w:hAnsi="Arial" w:cs="Arial"/>
          <w:sz w:val="22"/>
          <w:szCs w:val="22"/>
          <w:lang w:val="es-BO"/>
        </w:rPr>
      </w:pPr>
    </w:p>
    <w:p w14:paraId="4B8E5455" w14:textId="2BAF1EFC" w:rsidR="003B7D85" w:rsidRPr="0034474B" w:rsidRDefault="0034474B" w:rsidP="003B7D85">
      <w:pPr>
        <w:jc w:val="both"/>
        <w:rPr>
          <w:rFonts w:ascii="Arial" w:hAnsi="Arial" w:cs="Arial"/>
          <w:sz w:val="22"/>
          <w:szCs w:val="22"/>
          <w:lang w:val="es-BO"/>
        </w:rPr>
      </w:pPr>
      <w:r w:rsidRPr="0034474B">
        <w:rPr>
          <w:rFonts w:ascii="Arial" w:hAnsi="Arial" w:cs="Arial"/>
          <w:sz w:val="22"/>
          <w:szCs w:val="22"/>
          <w:lang w:val="es-BO"/>
        </w:rPr>
        <w:lastRenderedPageBreak/>
        <w:t>En caso de otorgarse un anticipo el contratado está obligado a emitir factura a momento del pago.</w:t>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Pr="0034474B">
        <w:rPr>
          <w:rFonts w:ascii="Arial" w:hAnsi="Arial" w:cs="Arial"/>
          <w:sz w:val="22"/>
          <w:szCs w:val="22"/>
          <w:lang w:val="es-BO"/>
        </w:rPr>
        <w:tab/>
      </w:r>
      <w:r w:rsidR="00EC1DA2" w:rsidRPr="0034474B">
        <w:rPr>
          <w:rFonts w:ascii="Arial" w:hAnsi="Arial" w:cs="Arial"/>
          <w:color w:val="FF0000"/>
          <w:sz w:val="22"/>
          <w:szCs w:val="22"/>
          <w:lang w:val="es-BO"/>
        </w:rPr>
        <w:tab/>
      </w:r>
      <w:r w:rsidR="00EC1DA2" w:rsidRPr="0034474B">
        <w:rPr>
          <w:rFonts w:ascii="Arial" w:hAnsi="Arial" w:cs="Arial"/>
          <w:color w:val="FF0000"/>
          <w:sz w:val="22"/>
          <w:szCs w:val="22"/>
          <w:lang w:val="es-BO"/>
        </w:rPr>
        <w:tab/>
      </w:r>
      <w:r w:rsidR="00EC1DA2" w:rsidRPr="0034474B">
        <w:rPr>
          <w:rFonts w:ascii="Arial" w:hAnsi="Arial" w:cs="Arial"/>
          <w:color w:val="FF0000"/>
          <w:sz w:val="22"/>
          <w:szCs w:val="22"/>
          <w:lang w:val="es-BO"/>
        </w:rPr>
        <w:tab/>
      </w:r>
      <w:r w:rsidR="000478F8" w:rsidRPr="0034474B">
        <w:rPr>
          <w:rFonts w:ascii="Arial" w:hAnsi="Arial" w:cs="Arial"/>
          <w:color w:val="FF0000"/>
          <w:sz w:val="22"/>
          <w:szCs w:val="22"/>
          <w:lang w:val="es-BO"/>
        </w:rPr>
        <w:tab/>
      </w:r>
    </w:p>
    <w:p w14:paraId="312E7C30" w14:textId="7BFAEB4F" w:rsidR="003B7D85" w:rsidRPr="0034474B" w:rsidRDefault="00316FC5" w:rsidP="00572FDC">
      <w:pPr>
        <w:pStyle w:val="Ttulo2"/>
        <w:rPr>
          <w:bCs w:val="0"/>
          <w:iCs w:val="0"/>
          <w:sz w:val="22"/>
          <w:szCs w:val="22"/>
          <w:lang w:val="es-BO"/>
        </w:rPr>
      </w:pPr>
      <w:r w:rsidRPr="0034474B">
        <w:rPr>
          <w:bCs w:val="0"/>
          <w:iCs w:val="0"/>
          <w:sz w:val="22"/>
          <w:szCs w:val="22"/>
          <w:lang w:val="es-BO"/>
        </w:rPr>
        <w:t xml:space="preserve">2.9.2. </w:t>
      </w:r>
      <w:r w:rsidR="003B7D85" w:rsidRPr="0034474B">
        <w:rPr>
          <w:bCs w:val="0"/>
          <w:iCs w:val="0"/>
          <w:sz w:val="22"/>
          <w:szCs w:val="22"/>
          <w:lang w:val="es-BO"/>
        </w:rPr>
        <w:t>TRIBUTOS</w:t>
      </w:r>
    </w:p>
    <w:p w14:paraId="0CAD5ECE" w14:textId="1641EE3F" w:rsidR="003B7D85" w:rsidRPr="007D0911" w:rsidRDefault="0034474B" w:rsidP="003B7D85">
      <w:pPr>
        <w:spacing w:before="240" w:after="240" w:line="360" w:lineRule="auto"/>
        <w:jc w:val="both"/>
        <w:rPr>
          <w:rFonts w:ascii="Arial" w:hAnsi="Arial" w:cs="Arial"/>
          <w:sz w:val="22"/>
          <w:szCs w:val="22"/>
          <w:lang w:val="es-BO"/>
        </w:rPr>
      </w:pPr>
      <w:r w:rsidRPr="0034474B">
        <w:rPr>
          <w:rFonts w:ascii="Arial" w:hAnsi="Arial" w:cs="Arial"/>
          <w:sz w:val="22"/>
          <w:szCs w:val="22"/>
          <w:lang w:val="es-BO"/>
        </w:rPr>
        <w:t>El adjudicado declara que todos los tributos vigentes a la fecha y que puedan originarse directa o indirectamente en aplicación del contrato, son de su responsabilidad, no correspondiendo ningún reclamo posterior.</w:t>
      </w:r>
      <w:r w:rsidRPr="0034474B">
        <w:rPr>
          <w:rFonts w:ascii="Arial" w:hAnsi="Arial" w:cs="Arial"/>
          <w:sz w:val="22"/>
          <w:szCs w:val="22"/>
          <w:lang w:val="es-BO"/>
        </w:rPr>
        <w:tab/>
      </w:r>
      <w:r>
        <w:rPr>
          <w:rFonts w:ascii="Arial" w:hAnsi="Arial" w:cs="Arial"/>
          <w:color w:val="FF0000"/>
          <w:sz w:val="22"/>
          <w:szCs w:val="22"/>
          <w:lang w:val="es-BO"/>
        </w:rPr>
        <w:tab/>
      </w:r>
      <w:r w:rsidR="00EC1DA2">
        <w:rPr>
          <w:rFonts w:ascii="Arial" w:hAnsi="Arial" w:cs="Arial"/>
          <w:sz w:val="22"/>
          <w:szCs w:val="22"/>
          <w:lang w:val="es-BO"/>
        </w:rPr>
        <w:tab/>
      </w:r>
      <w:r w:rsidR="00EC1DA2">
        <w:rPr>
          <w:rFonts w:ascii="Arial" w:hAnsi="Arial" w:cs="Arial"/>
          <w:sz w:val="22"/>
          <w:szCs w:val="22"/>
          <w:lang w:val="es-BO"/>
        </w:rPr>
        <w:tab/>
      </w:r>
      <w:r w:rsidR="00EC1DA2">
        <w:rPr>
          <w:rFonts w:ascii="Arial" w:hAnsi="Arial" w:cs="Arial"/>
          <w:sz w:val="22"/>
          <w:szCs w:val="22"/>
          <w:lang w:val="es-BO"/>
        </w:rPr>
        <w:tab/>
      </w:r>
    </w:p>
    <w:p w14:paraId="4874C525" w14:textId="64222D95" w:rsidR="00724AE7" w:rsidRPr="007D0911" w:rsidRDefault="00316FC5" w:rsidP="004C20C7">
      <w:pPr>
        <w:spacing w:before="240" w:after="240" w:line="360" w:lineRule="auto"/>
        <w:jc w:val="both"/>
        <w:rPr>
          <w:rFonts w:ascii="Arial" w:hAnsi="Arial" w:cs="Arial"/>
          <w:b/>
          <w:sz w:val="22"/>
          <w:szCs w:val="22"/>
          <w:lang w:val="es-BO"/>
        </w:rPr>
      </w:pPr>
      <w:r w:rsidRPr="007D0911">
        <w:rPr>
          <w:rFonts w:ascii="Arial" w:hAnsi="Arial" w:cs="Arial"/>
          <w:b/>
          <w:sz w:val="22"/>
          <w:szCs w:val="22"/>
          <w:lang w:val="es-BO"/>
        </w:rPr>
        <w:t xml:space="preserve">2.10. </w:t>
      </w:r>
      <w:r w:rsidR="004C20C7" w:rsidRPr="007D0911">
        <w:rPr>
          <w:rFonts w:ascii="Arial" w:hAnsi="Arial" w:cs="Arial"/>
          <w:b/>
          <w:sz w:val="22"/>
          <w:szCs w:val="22"/>
          <w:lang w:val="es-BO"/>
        </w:rPr>
        <w:t>RESPONSABILIDAD TÉCNICA DE LA EMPRESA CONTRATADA</w:t>
      </w:r>
    </w:p>
    <w:p w14:paraId="372BDA68" w14:textId="77777777" w:rsidR="004C20C7" w:rsidRPr="007D0911" w:rsidRDefault="004C20C7" w:rsidP="004C20C7">
      <w:pPr>
        <w:spacing w:before="240" w:after="240" w:line="360" w:lineRule="auto"/>
        <w:jc w:val="both"/>
        <w:rPr>
          <w:rFonts w:ascii="Arial" w:hAnsi="Arial" w:cs="Arial"/>
          <w:sz w:val="22"/>
          <w:szCs w:val="22"/>
          <w:lang w:val="es-BO"/>
        </w:rPr>
      </w:pPr>
      <w:r w:rsidRPr="007D0911">
        <w:rPr>
          <w:rFonts w:ascii="Arial" w:hAnsi="Arial" w:cs="Arial"/>
          <w:sz w:val="22"/>
          <w:szCs w:val="22"/>
          <w:lang w:val="es-BO"/>
        </w:rPr>
        <w:t>La empresa asume la responsabilidad absoluta de los servicios prestados conforme a lo establecido en los presentes, y desarrollará su trabajo conforme a especificaciones técnicas y requerimientos de YPFB.</w:t>
      </w:r>
    </w:p>
    <w:p w14:paraId="6C015BCC" w14:textId="639021D2" w:rsidR="00D519FD" w:rsidRPr="007D0911" w:rsidRDefault="004C20C7" w:rsidP="00D519FD">
      <w:pPr>
        <w:spacing w:before="240" w:after="240" w:line="360" w:lineRule="auto"/>
        <w:jc w:val="both"/>
        <w:rPr>
          <w:rFonts w:ascii="Arial" w:hAnsi="Arial" w:cs="Arial"/>
          <w:sz w:val="22"/>
          <w:szCs w:val="22"/>
          <w:lang w:val="es-BO"/>
        </w:rPr>
      </w:pPr>
      <w:r w:rsidRPr="007D0911">
        <w:rPr>
          <w:rFonts w:ascii="Arial" w:hAnsi="Arial" w:cs="Arial"/>
          <w:sz w:val="22"/>
          <w:szCs w:val="22"/>
          <w:lang w:val="es-BO"/>
        </w:rPr>
        <w:t>La empresa adjudicada, será responsable de realizar la coordinación con vecinos, el Gobierno Autónomo Municipal El Alto o Sub Alcaldía y otras entidades si es que fuese pertinente.</w:t>
      </w:r>
      <w:bookmarkStart w:id="123" w:name="_Toc410931479"/>
      <w:bookmarkStart w:id="124" w:name="_Toc410931793"/>
      <w:bookmarkStart w:id="125" w:name="_Toc410932107"/>
      <w:bookmarkStart w:id="126" w:name="_Toc410932421"/>
      <w:bookmarkStart w:id="127" w:name="_Toc410932735"/>
      <w:bookmarkStart w:id="128" w:name="_Toc410933049"/>
      <w:bookmarkStart w:id="129" w:name="_Toc410933361"/>
      <w:bookmarkStart w:id="130" w:name="_Toc410934593"/>
      <w:bookmarkStart w:id="131" w:name="_Toc410935215"/>
      <w:bookmarkStart w:id="132" w:name="_Toc410977424"/>
      <w:bookmarkStart w:id="133" w:name="_Toc412135415"/>
      <w:bookmarkStart w:id="134" w:name="_Toc418109975"/>
      <w:bookmarkStart w:id="135" w:name="_Toc418111834"/>
      <w:bookmarkStart w:id="136" w:name="_Toc418112036"/>
      <w:bookmarkStart w:id="137" w:name="_Toc418112484"/>
      <w:bookmarkStart w:id="138" w:name="_Toc419183946"/>
      <w:bookmarkStart w:id="139" w:name="_Toc422296216"/>
      <w:bookmarkStart w:id="140" w:name="_Toc422302192"/>
    </w:p>
    <w:p w14:paraId="59C11E66" w14:textId="7B4AE1F9" w:rsidR="00313989" w:rsidRPr="007D0911" w:rsidRDefault="00313989" w:rsidP="00313989">
      <w:pPr>
        <w:pStyle w:val="Ttulo1"/>
        <w:rPr>
          <w:rFonts w:ascii="Arial" w:eastAsia="Arial Unicode MS" w:hAnsi="Arial" w:cs="Arial"/>
          <w:sz w:val="22"/>
          <w:szCs w:val="22"/>
          <w:lang w:val="es-BO"/>
        </w:rPr>
      </w:pPr>
      <w:bookmarkStart w:id="141" w:name="_Toc452550043"/>
      <w:r w:rsidRPr="007D0911">
        <w:rPr>
          <w:rFonts w:ascii="Arial" w:eastAsia="Arial Unicode MS" w:hAnsi="Arial" w:cs="Arial"/>
          <w:sz w:val="22"/>
          <w:szCs w:val="22"/>
          <w:lang w:val="es-BO"/>
        </w:rPr>
        <w:t xml:space="preserve">SECCIÓN </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316FC5" w:rsidRPr="007D0911">
        <w:rPr>
          <w:rFonts w:ascii="Arial" w:eastAsia="Arial Unicode MS" w:hAnsi="Arial" w:cs="Arial"/>
          <w:sz w:val="22"/>
          <w:szCs w:val="22"/>
          <w:lang w:val="es-BO"/>
        </w:rPr>
        <w:t>4</w:t>
      </w:r>
    </w:p>
    <w:p w14:paraId="60B80A04" w14:textId="77777777" w:rsidR="00313989" w:rsidRPr="007D0911" w:rsidRDefault="00313989" w:rsidP="00313989">
      <w:pPr>
        <w:pStyle w:val="Ttulo1"/>
        <w:rPr>
          <w:rFonts w:ascii="Arial" w:eastAsia="Arial Unicode MS" w:hAnsi="Arial" w:cs="Arial"/>
          <w:sz w:val="22"/>
          <w:szCs w:val="22"/>
          <w:lang w:val="es-BO"/>
        </w:rPr>
      </w:pPr>
    </w:p>
    <w:p w14:paraId="42F0031D" w14:textId="46FFE001" w:rsidR="001A5350" w:rsidRPr="007D0911" w:rsidRDefault="0089228E" w:rsidP="00497B2C">
      <w:pPr>
        <w:pStyle w:val="Ttulo1"/>
        <w:rPr>
          <w:rFonts w:ascii="Arial" w:eastAsia="Arial Unicode MS" w:hAnsi="Arial" w:cs="Arial"/>
          <w:sz w:val="22"/>
          <w:szCs w:val="22"/>
          <w:lang w:val="es-BO"/>
        </w:rPr>
      </w:pPr>
      <w:bookmarkStart w:id="142" w:name="_Toc452550044"/>
      <w:bookmarkStart w:id="143" w:name="_Toc419183947"/>
      <w:bookmarkStart w:id="144" w:name="_Toc422296217"/>
      <w:bookmarkStart w:id="145" w:name="_Toc422302193"/>
      <w:r w:rsidRPr="007D0911">
        <w:rPr>
          <w:rFonts w:ascii="Arial" w:eastAsia="Arial Unicode MS" w:hAnsi="Arial" w:cs="Arial"/>
          <w:sz w:val="22"/>
          <w:szCs w:val="22"/>
          <w:lang w:val="es-BO"/>
        </w:rPr>
        <w:t>SEGURIDAD Y</w:t>
      </w:r>
      <w:r w:rsidR="00313989" w:rsidRPr="007D0911">
        <w:rPr>
          <w:rFonts w:ascii="Arial" w:eastAsia="Arial Unicode MS" w:hAnsi="Arial" w:cs="Arial"/>
          <w:sz w:val="22"/>
          <w:szCs w:val="22"/>
          <w:lang w:val="es-BO"/>
        </w:rPr>
        <w:t xml:space="preserve"> SALUD OCUPACIONAL</w:t>
      </w:r>
      <w:bookmarkEnd w:id="142"/>
      <w:r w:rsidR="00313989" w:rsidRPr="007D0911">
        <w:rPr>
          <w:rFonts w:ascii="Arial" w:eastAsia="Arial Unicode MS" w:hAnsi="Arial" w:cs="Arial"/>
          <w:sz w:val="22"/>
          <w:szCs w:val="22"/>
          <w:lang w:val="es-BO"/>
        </w:rPr>
        <w:t xml:space="preserve"> </w:t>
      </w:r>
      <w:bookmarkEnd w:id="143"/>
      <w:bookmarkEnd w:id="144"/>
      <w:bookmarkEnd w:id="145"/>
    </w:p>
    <w:p w14:paraId="0CB45331" w14:textId="77777777" w:rsidR="00313989" w:rsidRPr="007D0911" w:rsidRDefault="00313989" w:rsidP="00313989">
      <w:pPr>
        <w:rPr>
          <w:rFonts w:ascii="Arial" w:eastAsia="Arial Unicode MS" w:hAnsi="Arial" w:cs="Arial"/>
          <w:sz w:val="22"/>
          <w:szCs w:val="22"/>
          <w:lang w:val="es-BO"/>
        </w:rPr>
      </w:pPr>
    </w:p>
    <w:p w14:paraId="1222D201" w14:textId="3313238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t xml:space="preserve">La </w:t>
      </w:r>
      <w:r w:rsidR="00EC173F" w:rsidRPr="007D0911">
        <w:rPr>
          <w:rFonts w:ascii="Arial" w:hAnsi="Arial" w:cs="Arial"/>
          <w:sz w:val="22"/>
          <w:szCs w:val="22"/>
        </w:rPr>
        <w:t>empresa contratista</w:t>
      </w:r>
      <w:r w:rsidRPr="007D0911">
        <w:rPr>
          <w:rFonts w:ascii="Arial" w:hAnsi="Arial" w:cs="Arial"/>
          <w:sz w:val="22"/>
          <w:szCs w:val="22"/>
        </w:rPr>
        <w:t xml:space="preserve"> de la actividad/obra/proyecto/servicio, adquisición y/o provisión </w:t>
      </w:r>
      <w:r w:rsidR="00EC173F" w:rsidRPr="007D0911">
        <w:rPr>
          <w:rFonts w:ascii="Arial" w:hAnsi="Arial" w:cs="Arial"/>
          <w:sz w:val="22"/>
          <w:szCs w:val="22"/>
        </w:rPr>
        <w:t xml:space="preserve">de </w:t>
      </w:r>
      <w:r w:rsidR="00EC173F" w:rsidRPr="007D0911">
        <w:rPr>
          <w:rFonts w:ascii="Arial" w:hAnsi="Arial" w:cs="Arial"/>
          <w:sz w:val="22"/>
          <w:szCs w:val="22"/>
        </w:rPr>
        <w:softHyphen/>
        <w:t>bienes</w:t>
      </w:r>
      <w:r w:rsidRPr="007D0911">
        <w:rPr>
          <w:rFonts w:ascii="Arial" w:hAnsi="Arial" w:cs="Arial"/>
          <w:sz w:val="22"/>
          <w:szCs w:val="22"/>
        </w:rPr>
        <w:t xml:space="preserve"> y servicios deberá cumplir de forma obligatoria con los siguientes estándares de Seguridad Industrial y Salud Ocupacional: </w:t>
      </w:r>
    </w:p>
    <w:p w14:paraId="5CDF373E"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b/>
          <w:sz w:val="22"/>
          <w:szCs w:val="22"/>
        </w:rPr>
        <w:t>Estándares y requisitos de SYSO para Contratistas</w:t>
      </w:r>
      <w:r w:rsidRPr="007D0911">
        <w:rPr>
          <w:rFonts w:ascii="Arial" w:hAnsi="Arial" w:cs="Arial"/>
          <w:sz w:val="22"/>
          <w:szCs w:val="22"/>
        </w:rPr>
        <w:t xml:space="preserve"> de YPFB Corporación. </w:t>
      </w:r>
    </w:p>
    <w:p w14:paraId="7A573F47"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t xml:space="preserve">La empresa contratista deberá garantizar el cumplimiento de los requisitos y estándares de Seguridad descritos en el </w:t>
      </w:r>
      <w:r w:rsidRPr="007D0911">
        <w:rPr>
          <w:rFonts w:ascii="Arial" w:hAnsi="Arial" w:cs="Arial"/>
          <w:b/>
          <w:i/>
          <w:sz w:val="22"/>
          <w:szCs w:val="22"/>
        </w:rPr>
        <w:t>Anexo 1:</w:t>
      </w:r>
      <w:r w:rsidRPr="007D0911">
        <w:rPr>
          <w:rFonts w:ascii="Arial" w:hAnsi="Arial" w:cs="Arial"/>
          <w:sz w:val="22"/>
          <w:szCs w:val="22"/>
        </w:rPr>
        <w:t xml:space="preserve"> </w:t>
      </w:r>
      <w:r w:rsidRPr="007D0911">
        <w:rPr>
          <w:rFonts w:ascii="Arial" w:hAnsi="Arial" w:cs="Arial"/>
          <w:b/>
          <w:sz w:val="22"/>
          <w:szCs w:val="22"/>
        </w:rPr>
        <w:t>“REQUISITOS DE SEGURIDAD INDUSTRIAL PARA CONTRATISTAS”</w:t>
      </w:r>
      <w:r w:rsidRPr="007D0911">
        <w:rPr>
          <w:rFonts w:ascii="Arial" w:hAnsi="Arial" w:cs="Arial"/>
          <w:sz w:val="22"/>
          <w:szCs w:val="22"/>
        </w:rPr>
        <w:t>, documento elaborado conforme a políticas internas de YPFB y en estricto cumplimiento de la normativa legal vigente (D.L. 16998).</w:t>
      </w:r>
    </w:p>
    <w:p w14:paraId="00238D5E" w14:textId="77777777" w:rsidR="00660127" w:rsidRPr="007D0911" w:rsidRDefault="00660127" w:rsidP="00660127">
      <w:pPr>
        <w:spacing w:line="276" w:lineRule="auto"/>
        <w:jc w:val="both"/>
        <w:rPr>
          <w:rFonts w:ascii="Arial" w:hAnsi="Arial" w:cs="Arial"/>
          <w:b/>
          <w:sz w:val="22"/>
          <w:szCs w:val="22"/>
        </w:rPr>
      </w:pPr>
    </w:p>
    <w:p w14:paraId="6EF30B50"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b/>
          <w:sz w:val="22"/>
          <w:szCs w:val="22"/>
          <w:u w:val="single"/>
        </w:rPr>
        <w:t>ASPECTOS GENERALES</w:t>
      </w:r>
      <w:r w:rsidRPr="007D0911">
        <w:rPr>
          <w:rFonts w:ascii="Arial" w:hAnsi="Arial" w:cs="Arial"/>
          <w:b/>
          <w:sz w:val="22"/>
          <w:szCs w:val="22"/>
        </w:rPr>
        <w:t>:</w:t>
      </w:r>
      <w:r w:rsidRPr="007D0911">
        <w:rPr>
          <w:rFonts w:ascii="Arial" w:hAnsi="Arial" w:cs="Arial"/>
          <w:sz w:val="22"/>
          <w:szCs w:val="22"/>
        </w:rPr>
        <w:t xml:space="preserve"> </w:t>
      </w:r>
    </w:p>
    <w:p w14:paraId="7D05F6CB"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t>La empresa contratista deberá prever el número de personal de SMS para el proyecto en función a las siguientes consideraciones:</w:t>
      </w:r>
    </w:p>
    <w:p w14:paraId="68D9C633" w14:textId="77777777" w:rsidR="00660127" w:rsidRPr="007D0911" w:rsidRDefault="00660127" w:rsidP="00B362F5">
      <w:pPr>
        <w:numPr>
          <w:ilvl w:val="0"/>
          <w:numId w:val="25"/>
        </w:numPr>
        <w:spacing w:line="276" w:lineRule="auto"/>
        <w:jc w:val="both"/>
        <w:rPr>
          <w:rFonts w:ascii="Arial" w:hAnsi="Arial" w:cs="Arial"/>
          <w:sz w:val="22"/>
          <w:szCs w:val="22"/>
        </w:rPr>
      </w:pPr>
      <w:r w:rsidRPr="007D0911">
        <w:rPr>
          <w:rFonts w:ascii="Arial" w:hAnsi="Arial" w:cs="Arial"/>
          <w:sz w:val="22"/>
          <w:szCs w:val="22"/>
        </w:rPr>
        <w:t>Análisis preliminar de peligros y riesgos (asociados a la actividad), tiempo, magnitud del proyecto, número de trabajadores y numero de frentes de trabajo.</w:t>
      </w:r>
    </w:p>
    <w:p w14:paraId="0595877F" w14:textId="77777777" w:rsidR="00660127" w:rsidRPr="007D0911" w:rsidRDefault="00660127" w:rsidP="00660127">
      <w:pPr>
        <w:spacing w:line="276" w:lineRule="auto"/>
        <w:jc w:val="both"/>
        <w:rPr>
          <w:rFonts w:ascii="Arial" w:hAnsi="Arial" w:cs="Arial"/>
          <w:sz w:val="22"/>
          <w:szCs w:val="22"/>
        </w:rPr>
      </w:pPr>
    </w:p>
    <w:p w14:paraId="547BB501" w14:textId="34033190" w:rsidR="00660127" w:rsidRPr="007D0911" w:rsidRDefault="00660127" w:rsidP="00B362F5">
      <w:pPr>
        <w:numPr>
          <w:ilvl w:val="0"/>
          <w:numId w:val="25"/>
        </w:numPr>
        <w:spacing w:line="276" w:lineRule="auto"/>
        <w:jc w:val="both"/>
        <w:rPr>
          <w:rFonts w:ascii="Arial" w:hAnsi="Arial" w:cs="Arial"/>
          <w:sz w:val="22"/>
          <w:szCs w:val="22"/>
        </w:rPr>
      </w:pPr>
      <w:r w:rsidRPr="007D0911">
        <w:rPr>
          <w:rFonts w:ascii="Arial" w:hAnsi="Arial" w:cs="Arial"/>
          <w:sz w:val="22"/>
          <w:szCs w:val="22"/>
        </w:rPr>
        <w:t xml:space="preserve">En cumplimiento a la LGT Art.73, se establece que todo proyecto con más de 80 </w:t>
      </w:r>
      <w:r w:rsidR="00EC173F" w:rsidRPr="007D0911">
        <w:rPr>
          <w:rFonts w:ascii="Arial" w:hAnsi="Arial" w:cs="Arial"/>
          <w:sz w:val="22"/>
          <w:szCs w:val="22"/>
        </w:rPr>
        <w:t>trabajadores deberá</w:t>
      </w:r>
      <w:r w:rsidRPr="007D0911">
        <w:rPr>
          <w:rFonts w:ascii="Arial" w:hAnsi="Arial" w:cs="Arial"/>
          <w:sz w:val="22"/>
          <w:szCs w:val="22"/>
        </w:rPr>
        <w:t xml:space="preserve"> contar necesariamente con personal médico (in situ). </w:t>
      </w:r>
    </w:p>
    <w:p w14:paraId="28DBC51A" w14:textId="77777777" w:rsidR="00660127" w:rsidRPr="007D0911" w:rsidRDefault="00660127" w:rsidP="00660127">
      <w:pPr>
        <w:spacing w:line="276" w:lineRule="auto"/>
        <w:jc w:val="both"/>
        <w:rPr>
          <w:rFonts w:ascii="Arial" w:hAnsi="Arial" w:cs="Arial"/>
          <w:b/>
          <w:sz w:val="22"/>
          <w:szCs w:val="22"/>
        </w:rPr>
      </w:pPr>
    </w:p>
    <w:p w14:paraId="122532D7"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b/>
          <w:sz w:val="22"/>
          <w:szCs w:val="22"/>
          <w:u w:val="single"/>
        </w:rPr>
        <w:t>PERSONAL DE SMS</w:t>
      </w:r>
      <w:r w:rsidRPr="007D0911">
        <w:rPr>
          <w:rFonts w:ascii="Arial" w:hAnsi="Arial" w:cs="Arial"/>
          <w:sz w:val="22"/>
          <w:szCs w:val="22"/>
        </w:rPr>
        <w:t>:</w:t>
      </w:r>
    </w:p>
    <w:p w14:paraId="381C2504"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lastRenderedPageBreak/>
        <w:t>La empresa contratista deberá contar mínimamente con el siguiente personal de SMS (Monitor/Supervisor/Coordinador de SMS), en base a los siguientes criterios:</w:t>
      </w:r>
    </w:p>
    <w:p w14:paraId="2AC4EC29" w14:textId="77777777" w:rsidR="00660127" w:rsidRPr="007D0911" w:rsidRDefault="00660127" w:rsidP="00660127">
      <w:pPr>
        <w:spacing w:line="276" w:lineRule="auto"/>
        <w:jc w:val="both"/>
        <w:rPr>
          <w:rFonts w:ascii="Arial" w:hAnsi="Arial" w:cs="Arial"/>
          <w:b/>
          <w:sz w:val="22"/>
          <w:szCs w:val="22"/>
        </w:rPr>
      </w:pPr>
      <w:r w:rsidRPr="007D0911">
        <w:rPr>
          <w:rFonts w:ascii="Arial" w:hAnsi="Arial" w:cs="Arial"/>
          <w:b/>
          <w:sz w:val="22"/>
          <w:szCs w:val="22"/>
        </w:rPr>
        <w:t>Proyectos de Red Primaria/City Gates:</w:t>
      </w:r>
    </w:p>
    <w:p w14:paraId="5FA4B556" w14:textId="77777777" w:rsidR="00660127" w:rsidRPr="007D0911" w:rsidRDefault="00660127" w:rsidP="00B362F5">
      <w:pPr>
        <w:numPr>
          <w:ilvl w:val="0"/>
          <w:numId w:val="26"/>
        </w:numPr>
        <w:spacing w:line="276" w:lineRule="auto"/>
        <w:jc w:val="both"/>
        <w:rPr>
          <w:rFonts w:ascii="Arial" w:hAnsi="Arial" w:cs="Arial"/>
          <w:sz w:val="22"/>
          <w:szCs w:val="22"/>
        </w:rPr>
      </w:pPr>
      <w:r w:rsidRPr="007D0911">
        <w:rPr>
          <w:rFonts w:ascii="Arial" w:hAnsi="Arial" w:cs="Arial"/>
          <w:sz w:val="22"/>
          <w:szCs w:val="22"/>
        </w:rPr>
        <w:t xml:space="preserve">1 Supervisor </w:t>
      </w:r>
      <w:proofErr w:type="spellStart"/>
      <w:r w:rsidRPr="007D0911">
        <w:rPr>
          <w:rFonts w:ascii="Arial" w:hAnsi="Arial" w:cs="Arial"/>
          <w:sz w:val="22"/>
          <w:szCs w:val="22"/>
        </w:rPr>
        <w:t>ó</w:t>
      </w:r>
      <w:proofErr w:type="spellEnd"/>
      <w:r w:rsidRPr="007D0911">
        <w:rPr>
          <w:rFonts w:ascii="Arial" w:hAnsi="Arial" w:cs="Arial"/>
          <w:sz w:val="22"/>
          <w:szCs w:val="22"/>
        </w:rPr>
        <w:t xml:space="preserve"> Coordinador </w:t>
      </w:r>
      <w:proofErr w:type="spellStart"/>
      <w:r w:rsidRPr="007D0911">
        <w:rPr>
          <w:rFonts w:ascii="Arial" w:hAnsi="Arial" w:cs="Arial"/>
          <w:sz w:val="22"/>
          <w:szCs w:val="22"/>
        </w:rPr>
        <w:t>SySO</w:t>
      </w:r>
      <w:proofErr w:type="spellEnd"/>
    </w:p>
    <w:p w14:paraId="4CCD9948" w14:textId="77777777" w:rsidR="00660127" w:rsidRPr="007D0911" w:rsidRDefault="00660127" w:rsidP="00B362F5">
      <w:pPr>
        <w:numPr>
          <w:ilvl w:val="0"/>
          <w:numId w:val="26"/>
        </w:numPr>
        <w:spacing w:line="276" w:lineRule="auto"/>
        <w:jc w:val="both"/>
        <w:rPr>
          <w:rFonts w:ascii="Arial" w:hAnsi="Arial" w:cs="Arial"/>
          <w:sz w:val="22"/>
          <w:szCs w:val="22"/>
        </w:rPr>
      </w:pPr>
      <w:r w:rsidRPr="007D0911">
        <w:rPr>
          <w:rFonts w:ascii="Arial" w:hAnsi="Arial" w:cs="Arial"/>
          <w:sz w:val="22"/>
          <w:szCs w:val="22"/>
        </w:rPr>
        <w:t xml:space="preserve">1 Monitor de </w:t>
      </w:r>
      <w:proofErr w:type="spellStart"/>
      <w:r w:rsidRPr="007D0911">
        <w:rPr>
          <w:rFonts w:ascii="Arial" w:hAnsi="Arial" w:cs="Arial"/>
          <w:sz w:val="22"/>
          <w:szCs w:val="22"/>
        </w:rPr>
        <w:t>SySO</w:t>
      </w:r>
      <w:proofErr w:type="spellEnd"/>
      <w:r w:rsidRPr="007D0911">
        <w:rPr>
          <w:rFonts w:ascii="Arial" w:hAnsi="Arial" w:cs="Arial"/>
          <w:sz w:val="22"/>
          <w:szCs w:val="22"/>
        </w:rPr>
        <w:t>: por cada frente de trabajo (de acuerdo al análisis de Riesgos de las actividades a desarrollarse en el proyecto</w:t>
      </w:r>
    </w:p>
    <w:p w14:paraId="067E2E5C" w14:textId="77777777" w:rsidR="00660127" w:rsidRPr="007D0911" w:rsidRDefault="00660127" w:rsidP="00660127">
      <w:pPr>
        <w:spacing w:line="276" w:lineRule="auto"/>
        <w:jc w:val="both"/>
        <w:rPr>
          <w:rFonts w:ascii="Arial" w:hAnsi="Arial" w:cs="Arial"/>
          <w:b/>
          <w:sz w:val="22"/>
          <w:szCs w:val="22"/>
        </w:rPr>
      </w:pPr>
      <w:r w:rsidRPr="007D0911">
        <w:rPr>
          <w:rFonts w:ascii="Arial" w:hAnsi="Arial" w:cs="Arial"/>
          <w:b/>
          <w:sz w:val="22"/>
          <w:szCs w:val="22"/>
        </w:rPr>
        <w:t>Proyectos de Red Secundaria/Estación Distrital de Regulación (EDR):</w:t>
      </w:r>
    </w:p>
    <w:p w14:paraId="31C532AD" w14:textId="77777777" w:rsidR="00660127" w:rsidRPr="007D0911" w:rsidRDefault="00660127" w:rsidP="00B362F5">
      <w:pPr>
        <w:numPr>
          <w:ilvl w:val="0"/>
          <w:numId w:val="26"/>
        </w:numPr>
        <w:spacing w:line="276" w:lineRule="auto"/>
        <w:jc w:val="both"/>
        <w:rPr>
          <w:rFonts w:ascii="Arial" w:hAnsi="Arial" w:cs="Arial"/>
          <w:sz w:val="22"/>
          <w:szCs w:val="22"/>
        </w:rPr>
      </w:pPr>
      <w:r w:rsidRPr="007D0911">
        <w:rPr>
          <w:rFonts w:ascii="Arial" w:hAnsi="Arial" w:cs="Arial"/>
          <w:sz w:val="22"/>
          <w:szCs w:val="22"/>
        </w:rPr>
        <w:t xml:space="preserve">1 Monitor de </w:t>
      </w:r>
      <w:proofErr w:type="spellStart"/>
      <w:r w:rsidRPr="007D0911">
        <w:rPr>
          <w:rFonts w:ascii="Arial" w:hAnsi="Arial" w:cs="Arial"/>
          <w:sz w:val="22"/>
          <w:szCs w:val="22"/>
        </w:rPr>
        <w:t>SySO</w:t>
      </w:r>
      <w:proofErr w:type="spellEnd"/>
      <w:r w:rsidRPr="007D0911">
        <w:rPr>
          <w:rFonts w:ascii="Arial" w:hAnsi="Arial" w:cs="Arial"/>
          <w:sz w:val="22"/>
          <w:szCs w:val="22"/>
        </w:rPr>
        <w:t>: por cada frente de trabajo (de acuerdo al análisis de Riesgos de las actividades a desarrollarse en el frente de trabajo)</w:t>
      </w:r>
    </w:p>
    <w:p w14:paraId="7535D39D" w14:textId="77777777" w:rsidR="00660127" w:rsidRPr="007D0911" w:rsidRDefault="00660127" w:rsidP="00660127">
      <w:pPr>
        <w:spacing w:line="276" w:lineRule="auto"/>
        <w:jc w:val="both"/>
        <w:rPr>
          <w:rFonts w:ascii="Arial" w:hAnsi="Arial" w:cs="Arial"/>
          <w:sz w:val="22"/>
          <w:szCs w:val="22"/>
        </w:rPr>
      </w:pPr>
      <w:proofErr w:type="spellStart"/>
      <w:r w:rsidRPr="007D0911">
        <w:rPr>
          <w:rFonts w:ascii="Arial" w:hAnsi="Arial" w:cs="Arial"/>
          <w:b/>
          <w:i/>
          <w:sz w:val="22"/>
          <w:szCs w:val="22"/>
        </w:rPr>
        <w:t>Curriculum</w:t>
      </w:r>
      <w:proofErr w:type="spellEnd"/>
      <w:r w:rsidRPr="007D0911">
        <w:rPr>
          <w:rFonts w:ascii="Arial" w:hAnsi="Arial" w:cs="Arial"/>
          <w:b/>
          <w:i/>
          <w:sz w:val="22"/>
          <w:szCs w:val="22"/>
        </w:rPr>
        <w:t xml:space="preserve"> Vitae de Personal SMS</w:t>
      </w:r>
      <w:r w:rsidRPr="007D0911">
        <w:rPr>
          <w:rFonts w:ascii="Arial" w:hAnsi="Arial" w:cs="Arial"/>
          <w:sz w:val="22"/>
          <w:szCs w:val="22"/>
        </w:rPr>
        <w:t>: (Monitor/Supervisor/Coordinador), asignado  al proyecto (adjuntar los respaldos correspondientes para evaluación y aprobación de YPFB).</w:t>
      </w:r>
    </w:p>
    <w:p w14:paraId="2D0413CA"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b/>
          <w:i/>
          <w:sz w:val="22"/>
          <w:szCs w:val="22"/>
        </w:rPr>
        <w:t>Perfil de Cargos:</w:t>
      </w:r>
      <w:r w:rsidRPr="007D0911">
        <w:rPr>
          <w:rFonts w:ascii="Arial" w:hAnsi="Arial" w:cs="Arial"/>
          <w:b/>
          <w:sz w:val="22"/>
          <w:szCs w:val="22"/>
        </w:rPr>
        <w:t xml:space="preserve"> </w:t>
      </w:r>
      <w:r w:rsidRPr="007D0911">
        <w:rPr>
          <w:rFonts w:ascii="Arial" w:hAnsi="Arial" w:cs="Arial"/>
          <w:sz w:val="22"/>
          <w:szCs w:val="22"/>
        </w:rPr>
        <w:t>La educación, formación y experiencia del personal debe ser adecuada y  coherente para gestionar y controlar los riesgos identificados en las actividades de la obra/proyecto/servicio. Debe mínimamente contemplar lo siguiente:</w:t>
      </w:r>
    </w:p>
    <w:p w14:paraId="1077F9A3" w14:textId="77777777" w:rsidR="00660127" w:rsidRPr="007D0911" w:rsidRDefault="00660127" w:rsidP="00660127">
      <w:pPr>
        <w:spacing w:line="276" w:lineRule="auto"/>
        <w:jc w:val="both"/>
        <w:rPr>
          <w:rFonts w:ascii="Arial" w:hAnsi="Arial" w:cs="Arial"/>
          <w:sz w:val="22"/>
          <w:szCs w:val="22"/>
        </w:rPr>
      </w:pPr>
    </w:p>
    <w:p w14:paraId="65B0A01B" w14:textId="77777777" w:rsidR="00660127" w:rsidRPr="007D0911" w:rsidRDefault="00660127" w:rsidP="00B362F5">
      <w:pPr>
        <w:numPr>
          <w:ilvl w:val="0"/>
          <w:numId w:val="28"/>
        </w:numPr>
        <w:spacing w:line="276" w:lineRule="auto"/>
        <w:jc w:val="both"/>
        <w:rPr>
          <w:rFonts w:ascii="Arial" w:hAnsi="Arial" w:cs="Arial"/>
          <w:b/>
          <w:i/>
          <w:sz w:val="22"/>
          <w:szCs w:val="22"/>
        </w:rPr>
      </w:pPr>
      <w:r w:rsidRPr="007D0911">
        <w:rPr>
          <w:rFonts w:ascii="Arial" w:hAnsi="Arial" w:cs="Arial"/>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663"/>
      </w:tblGrid>
      <w:tr w:rsidR="00660127" w:rsidRPr="007D0911" w14:paraId="3EE4FC3E" w14:textId="77777777" w:rsidTr="00632B8E">
        <w:trPr>
          <w:jc w:val="center"/>
        </w:trPr>
        <w:tc>
          <w:tcPr>
            <w:tcW w:w="1696" w:type="dxa"/>
            <w:shd w:val="clear" w:color="auto" w:fill="auto"/>
          </w:tcPr>
          <w:p w14:paraId="43FB06FF"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Nivel</w:t>
            </w:r>
          </w:p>
        </w:tc>
        <w:tc>
          <w:tcPr>
            <w:tcW w:w="6663" w:type="dxa"/>
            <w:shd w:val="clear" w:color="auto" w:fill="auto"/>
          </w:tcPr>
          <w:p w14:paraId="104840A7"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Requisitos</w:t>
            </w:r>
          </w:p>
        </w:tc>
      </w:tr>
      <w:tr w:rsidR="00660127" w:rsidRPr="007D0911" w14:paraId="38EACC13" w14:textId="77777777" w:rsidTr="00632B8E">
        <w:trPr>
          <w:trHeight w:val="404"/>
          <w:jc w:val="center"/>
        </w:trPr>
        <w:tc>
          <w:tcPr>
            <w:tcW w:w="1696" w:type="dxa"/>
            <w:shd w:val="clear" w:color="auto" w:fill="auto"/>
          </w:tcPr>
          <w:p w14:paraId="71ADAB7D"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 xml:space="preserve">Educación </w:t>
            </w:r>
          </w:p>
        </w:tc>
        <w:tc>
          <w:tcPr>
            <w:tcW w:w="6663" w:type="dxa"/>
            <w:shd w:val="clear" w:color="auto" w:fill="auto"/>
          </w:tcPr>
          <w:p w14:paraId="2E98D9DD"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 xml:space="preserve">Profesional a nivel licenciatura en ingeniería </w:t>
            </w:r>
          </w:p>
        </w:tc>
      </w:tr>
      <w:tr w:rsidR="00660127" w:rsidRPr="007D0911" w14:paraId="4637DA63" w14:textId="77777777" w:rsidTr="00632B8E">
        <w:trPr>
          <w:trHeight w:val="288"/>
          <w:jc w:val="center"/>
        </w:trPr>
        <w:tc>
          <w:tcPr>
            <w:tcW w:w="1696" w:type="dxa"/>
            <w:shd w:val="clear" w:color="auto" w:fill="auto"/>
          </w:tcPr>
          <w:p w14:paraId="22A3D81C"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 xml:space="preserve">Formación OBLIGATORIA </w:t>
            </w:r>
            <w:r w:rsidRPr="007D0911">
              <w:rPr>
                <w:rFonts w:ascii="Arial" w:hAnsi="Arial" w:cs="Arial"/>
                <w:sz w:val="22"/>
                <w:szCs w:val="22"/>
                <w:lang w:val="es-BO"/>
              </w:rPr>
              <w:t>(Cursos, seminarios, talleres, etc.)</w:t>
            </w:r>
          </w:p>
        </w:tc>
        <w:tc>
          <w:tcPr>
            <w:tcW w:w="6663" w:type="dxa"/>
            <w:shd w:val="clear" w:color="auto" w:fill="auto"/>
          </w:tcPr>
          <w:p w14:paraId="02A67089" w14:textId="77777777" w:rsidR="00660127" w:rsidRPr="007D0911" w:rsidRDefault="00660127" w:rsidP="00632B8E">
            <w:pPr>
              <w:spacing w:line="276" w:lineRule="auto"/>
              <w:jc w:val="both"/>
              <w:rPr>
                <w:rFonts w:ascii="Arial" w:hAnsi="Arial" w:cs="Arial"/>
                <w:sz w:val="22"/>
                <w:szCs w:val="22"/>
              </w:rPr>
            </w:pPr>
            <w:r w:rsidRPr="007D0911">
              <w:rPr>
                <w:rFonts w:ascii="Arial" w:hAnsi="Arial" w:cs="Arial"/>
                <w:sz w:val="22"/>
                <w:szCs w:val="22"/>
              </w:rPr>
              <w:t>Sistemas de Gestión  de Seguridad, Salud Ocupacional y Medio Ambiente (OHSAS 18001 - ISO 14001). Protección y prevención de  incendios. Primeros Auxilios Básicos. Manejo Defensivo.</w:t>
            </w:r>
          </w:p>
        </w:tc>
      </w:tr>
      <w:tr w:rsidR="00660127" w:rsidRPr="007D0911" w14:paraId="4E15688A" w14:textId="77777777" w:rsidTr="00632B8E">
        <w:trPr>
          <w:trHeight w:val="1218"/>
          <w:jc w:val="center"/>
        </w:trPr>
        <w:tc>
          <w:tcPr>
            <w:tcW w:w="1696" w:type="dxa"/>
            <w:shd w:val="clear" w:color="auto" w:fill="auto"/>
          </w:tcPr>
          <w:p w14:paraId="67C1DEA8"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Formación</w:t>
            </w:r>
          </w:p>
          <w:p w14:paraId="1387C9F2"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 xml:space="preserve">DESEABLE </w:t>
            </w:r>
            <w:r w:rsidRPr="007D0911">
              <w:rPr>
                <w:rFonts w:ascii="Arial" w:hAnsi="Arial" w:cs="Arial"/>
                <w:sz w:val="22"/>
                <w:szCs w:val="22"/>
                <w:lang w:val="es-BO"/>
              </w:rPr>
              <w:t>(Cursos, seminarios, talleres, etc.)</w:t>
            </w:r>
          </w:p>
        </w:tc>
        <w:tc>
          <w:tcPr>
            <w:tcW w:w="6663" w:type="dxa"/>
            <w:shd w:val="clear" w:color="auto" w:fill="auto"/>
          </w:tcPr>
          <w:p w14:paraId="5B5B0681" w14:textId="77777777" w:rsidR="00660127" w:rsidRPr="007D0911" w:rsidRDefault="00660127" w:rsidP="00632B8E">
            <w:pPr>
              <w:spacing w:line="276" w:lineRule="auto"/>
              <w:jc w:val="both"/>
              <w:rPr>
                <w:rFonts w:ascii="Arial" w:hAnsi="Arial" w:cs="Arial"/>
                <w:sz w:val="22"/>
                <w:szCs w:val="22"/>
              </w:rPr>
            </w:pPr>
            <w:r w:rsidRPr="007D0911">
              <w:rPr>
                <w:rFonts w:ascii="Arial" w:hAnsi="Arial" w:cs="Arial"/>
                <w:sz w:val="22"/>
                <w:szCs w:val="22"/>
              </w:rPr>
              <w:t xml:space="preserve">Legislación en Seguridad, Salud Ocupacional y Medio Ambiente. Seguridad para trabajo en espacios confinados, trabajos de </w:t>
            </w:r>
            <w:proofErr w:type="spellStart"/>
            <w:r w:rsidRPr="007D0911">
              <w:rPr>
                <w:rFonts w:ascii="Arial" w:hAnsi="Arial" w:cs="Arial"/>
                <w:sz w:val="22"/>
                <w:szCs w:val="22"/>
              </w:rPr>
              <w:t>izaje</w:t>
            </w:r>
            <w:proofErr w:type="spellEnd"/>
            <w:r w:rsidRPr="007D0911">
              <w:rPr>
                <w:rFonts w:ascii="Arial" w:hAnsi="Arial" w:cs="Arial"/>
                <w:sz w:val="22"/>
                <w:szCs w:val="22"/>
              </w:rPr>
              <w:t xml:space="preserve"> de cargas, trabajo en excavaciones, trabajos en altura, Bloqueo y etiquetado, Identificación y control de factores de riesgo para la Salud, Manejo de sustancias peligrosas</w:t>
            </w:r>
          </w:p>
        </w:tc>
      </w:tr>
      <w:tr w:rsidR="00660127" w:rsidRPr="007D0911" w14:paraId="3790CE19" w14:textId="77777777" w:rsidTr="00632B8E">
        <w:trPr>
          <w:trHeight w:val="678"/>
          <w:jc w:val="center"/>
        </w:trPr>
        <w:tc>
          <w:tcPr>
            <w:tcW w:w="1696" w:type="dxa"/>
            <w:shd w:val="clear" w:color="auto" w:fill="auto"/>
          </w:tcPr>
          <w:p w14:paraId="265862A2"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Experiencia</w:t>
            </w:r>
          </w:p>
        </w:tc>
        <w:tc>
          <w:tcPr>
            <w:tcW w:w="6663" w:type="dxa"/>
            <w:shd w:val="clear" w:color="auto" w:fill="auto"/>
          </w:tcPr>
          <w:p w14:paraId="27CC94EE" w14:textId="77777777" w:rsidR="00660127" w:rsidRPr="007D0911" w:rsidRDefault="00660127" w:rsidP="00632B8E">
            <w:pPr>
              <w:spacing w:line="276" w:lineRule="auto"/>
              <w:jc w:val="both"/>
              <w:rPr>
                <w:rFonts w:ascii="Arial" w:hAnsi="Arial" w:cs="Arial"/>
                <w:sz w:val="22"/>
                <w:szCs w:val="22"/>
              </w:rPr>
            </w:pPr>
            <w:r w:rsidRPr="007D0911">
              <w:rPr>
                <w:rFonts w:ascii="Arial" w:hAnsi="Arial" w:cs="Arial"/>
                <w:sz w:val="22"/>
                <w:szCs w:val="22"/>
              </w:rPr>
              <w:t xml:space="preserve">Experiencia general de 4 años y experiencia específica de 3 años en cargos similares en proyectos de gas y petróleo, construcción, y/o rubro industrial. </w:t>
            </w:r>
          </w:p>
          <w:p w14:paraId="6E7A2B26" w14:textId="77777777" w:rsidR="00660127" w:rsidRPr="007D0911" w:rsidRDefault="00660127" w:rsidP="00632B8E">
            <w:pPr>
              <w:spacing w:line="276" w:lineRule="auto"/>
              <w:jc w:val="both"/>
              <w:rPr>
                <w:rFonts w:ascii="Arial" w:hAnsi="Arial" w:cs="Arial"/>
                <w:sz w:val="22"/>
                <w:szCs w:val="22"/>
              </w:rPr>
            </w:pPr>
            <w:r w:rsidRPr="007D0911">
              <w:rPr>
                <w:rFonts w:ascii="Arial" w:hAnsi="Arial" w:cs="Arial"/>
                <w:sz w:val="22"/>
                <w:szCs w:val="22"/>
              </w:rPr>
              <w:t>Experiencia especifica:</w:t>
            </w:r>
          </w:p>
          <w:p w14:paraId="5FD655F3" w14:textId="77777777" w:rsidR="00660127" w:rsidRPr="007D0911" w:rsidRDefault="00660127" w:rsidP="00B362F5">
            <w:pPr>
              <w:numPr>
                <w:ilvl w:val="0"/>
                <w:numId w:val="29"/>
              </w:numPr>
              <w:spacing w:line="276" w:lineRule="auto"/>
              <w:jc w:val="both"/>
              <w:rPr>
                <w:rFonts w:ascii="Arial" w:hAnsi="Arial" w:cs="Arial"/>
                <w:sz w:val="22"/>
                <w:szCs w:val="22"/>
              </w:rPr>
            </w:pPr>
            <w:r w:rsidRPr="007D0911">
              <w:rPr>
                <w:rFonts w:ascii="Arial" w:hAnsi="Arial" w:cs="Arial"/>
                <w:sz w:val="22"/>
                <w:szCs w:val="22"/>
                <w:lang w:val="es-BO"/>
              </w:rPr>
              <w:t xml:space="preserve">Manejo y/o supervisión de personal  </w:t>
            </w:r>
          </w:p>
          <w:p w14:paraId="3CAC42F0" w14:textId="77777777" w:rsidR="00660127" w:rsidRPr="007D0911" w:rsidRDefault="00660127" w:rsidP="00B362F5">
            <w:pPr>
              <w:numPr>
                <w:ilvl w:val="0"/>
                <w:numId w:val="29"/>
              </w:numPr>
              <w:spacing w:line="276" w:lineRule="auto"/>
              <w:jc w:val="both"/>
              <w:rPr>
                <w:rFonts w:ascii="Arial" w:hAnsi="Arial" w:cs="Arial"/>
                <w:sz w:val="22"/>
                <w:szCs w:val="22"/>
              </w:rPr>
            </w:pPr>
            <w:r w:rsidRPr="007D0911">
              <w:rPr>
                <w:rFonts w:ascii="Arial" w:hAnsi="Arial" w:cs="Arial"/>
                <w:sz w:val="22"/>
                <w:szCs w:val="22"/>
                <w:lang w:val="es-BO"/>
              </w:rPr>
              <w:t xml:space="preserve">Gestión de indicadores de </w:t>
            </w:r>
            <w:proofErr w:type="spellStart"/>
            <w:r w:rsidRPr="007D0911">
              <w:rPr>
                <w:rFonts w:ascii="Arial" w:hAnsi="Arial" w:cs="Arial"/>
                <w:sz w:val="22"/>
                <w:szCs w:val="22"/>
                <w:lang w:val="es-BO"/>
              </w:rPr>
              <w:t>SySO</w:t>
            </w:r>
            <w:proofErr w:type="spellEnd"/>
          </w:p>
        </w:tc>
      </w:tr>
    </w:tbl>
    <w:p w14:paraId="493F77EA" w14:textId="77777777" w:rsidR="00660127" w:rsidRPr="007D0911" w:rsidRDefault="00660127" w:rsidP="00660127">
      <w:pPr>
        <w:spacing w:line="276" w:lineRule="auto"/>
        <w:jc w:val="both"/>
        <w:rPr>
          <w:rFonts w:ascii="Arial" w:hAnsi="Arial" w:cs="Arial"/>
          <w:sz w:val="22"/>
          <w:szCs w:val="22"/>
          <w:lang w:val="es-BO"/>
        </w:rPr>
      </w:pPr>
    </w:p>
    <w:p w14:paraId="22E815E4" w14:textId="77777777" w:rsidR="00660127" w:rsidRPr="007D0911" w:rsidRDefault="00660127" w:rsidP="00B362F5">
      <w:pPr>
        <w:numPr>
          <w:ilvl w:val="0"/>
          <w:numId w:val="28"/>
        </w:numPr>
        <w:spacing w:line="276" w:lineRule="auto"/>
        <w:jc w:val="both"/>
        <w:rPr>
          <w:rFonts w:ascii="Arial" w:hAnsi="Arial" w:cs="Arial"/>
          <w:b/>
          <w:i/>
          <w:sz w:val="22"/>
          <w:szCs w:val="22"/>
        </w:rPr>
      </w:pPr>
      <w:r w:rsidRPr="007D0911">
        <w:rPr>
          <w:rFonts w:ascii="Arial" w:hAnsi="Arial" w:cs="Arial"/>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596"/>
      </w:tblGrid>
      <w:tr w:rsidR="00660127" w:rsidRPr="007D0911" w14:paraId="01A3C5A7" w14:textId="77777777" w:rsidTr="00632B8E">
        <w:trPr>
          <w:jc w:val="center"/>
        </w:trPr>
        <w:tc>
          <w:tcPr>
            <w:tcW w:w="1628" w:type="dxa"/>
            <w:shd w:val="clear" w:color="auto" w:fill="auto"/>
          </w:tcPr>
          <w:p w14:paraId="3C9C830D"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Nivel</w:t>
            </w:r>
          </w:p>
        </w:tc>
        <w:tc>
          <w:tcPr>
            <w:tcW w:w="6596" w:type="dxa"/>
            <w:shd w:val="clear" w:color="auto" w:fill="auto"/>
          </w:tcPr>
          <w:p w14:paraId="5B5C5E8A"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Requisitos</w:t>
            </w:r>
          </w:p>
        </w:tc>
      </w:tr>
      <w:tr w:rsidR="00660127" w:rsidRPr="007D0911" w14:paraId="60B83509" w14:textId="77777777" w:rsidTr="00632B8E">
        <w:trPr>
          <w:trHeight w:val="404"/>
          <w:jc w:val="center"/>
        </w:trPr>
        <w:tc>
          <w:tcPr>
            <w:tcW w:w="1628" w:type="dxa"/>
            <w:shd w:val="clear" w:color="auto" w:fill="auto"/>
          </w:tcPr>
          <w:p w14:paraId="02E25244"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 xml:space="preserve">Educación </w:t>
            </w:r>
          </w:p>
        </w:tc>
        <w:tc>
          <w:tcPr>
            <w:tcW w:w="6596" w:type="dxa"/>
            <w:shd w:val="clear" w:color="auto" w:fill="auto"/>
          </w:tcPr>
          <w:p w14:paraId="3F7AAFD4"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Profesional a nivel licenciatura en ingeniería o Técnico del área Industrial (mecánico, eléctrico, SMS o similares)</w:t>
            </w:r>
          </w:p>
        </w:tc>
      </w:tr>
      <w:tr w:rsidR="00660127" w:rsidRPr="007D0911" w14:paraId="4117D602" w14:textId="77777777" w:rsidTr="00632B8E">
        <w:trPr>
          <w:trHeight w:val="288"/>
          <w:jc w:val="center"/>
        </w:trPr>
        <w:tc>
          <w:tcPr>
            <w:tcW w:w="1628" w:type="dxa"/>
            <w:shd w:val="clear" w:color="auto" w:fill="auto"/>
          </w:tcPr>
          <w:p w14:paraId="15D783C5"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lastRenderedPageBreak/>
              <w:t xml:space="preserve">Formación OBLIGATORIA </w:t>
            </w:r>
            <w:r w:rsidRPr="007D0911">
              <w:rPr>
                <w:rFonts w:ascii="Arial" w:hAnsi="Arial" w:cs="Arial"/>
                <w:sz w:val="22"/>
                <w:szCs w:val="22"/>
                <w:lang w:val="es-BO"/>
              </w:rPr>
              <w:t>(Cursos, seminarios, talleres, etc.)</w:t>
            </w:r>
          </w:p>
        </w:tc>
        <w:tc>
          <w:tcPr>
            <w:tcW w:w="6596" w:type="dxa"/>
            <w:shd w:val="clear" w:color="auto" w:fill="auto"/>
          </w:tcPr>
          <w:p w14:paraId="07E6ECD1" w14:textId="77777777" w:rsidR="00660127" w:rsidRPr="007D0911" w:rsidRDefault="00660127" w:rsidP="00632B8E">
            <w:pPr>
              <w:spacing w:line="276" w:lineRule="auto"/>
              <w:jc w:val="both"/>
              <w:rPr>
                <w:rFonts w:ascii="Arial" w:hAnsi="Arial" w:cs="Arial"/>
                <w:sz w:val="22"/>
                <w:szCs w:val="22"/>
              </w:rPr>
            </w:pPr>
            <w:r w:rsidRPr="007D0911">
              <w:rPr>
                <w:rFonts w:ascii="Arial" w:hAnsi="Arial" w:cs="Arial"/>
                <w:sz w:val="22"/>
                <w:szCs w:val="22"/>
              </w:rPr>
              <w:t>Sistemas de Gestión  de Seguridad, salud ocupacional y Medio Ambiente (OHSAS 18001 - ISO 14001). Protección y prevención de  incendios. Primeros Auxilios Básicos. Manejo Defensivo.</w:t>
            </w:r>
          </w:p>
        </w:tc>
      </w:tr>
      <w:tr w:rsidR="00660127" w:rsidRPr="007D0911" w14:paraId="7AB0FF42" w14:textId="77777777" w:rsidTr="00632B8E">
        <w:trPr>
          <w:trHeight w:val="270"/>
          <w:jc w:val="center"/>
        </w:trPr>
        <w:tc>
          <w:tcPr>
            <w:tcW w:w="1628" w:type="dxa"/>
            <w:shd w:val="clear" w:color="auto" w:fill="auto"/>
          </w:tcPr>
          <w:p w14:paraId="4A79DA86"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Formación</w:t>
            </w:r>
          </w:p>
          <w:p w14:paraId="3FC131AD"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 xml:space="preserve">DESEABLE </w:t>
            </w:r>
            <w:r w:rsidRPr="007D0911">
              <w:rPr>
                <w:rFonts w:ascii="Arial" w:hAnsi="Arial" w:cs="Arial"/>
                <w:sz w:val="22"/>
                <w:szCs w:val="22"/>
                <w:lang w:val="es-BO"/>
              </w:rPr>
              <w:t>(Cursos, seminarios, talleres, etc.)</w:t>
            </w:r>
          </w:p>
        </w:tc>
        <w:tc>
          <w:tcPr>
            <w:tcW w:w="6596" w:type="dxa"/>
            <w:shd w:val="clear" w:color="auto" w:fill="auto"/>
          </w:tcPr>
          <w:p w14:paraId="719BA25F" w14:textId="77777777" w:rsidR="00660127" w:rsidRPr="007D0911" w:rsidRDefault="00660127" w:rsidP="00632B8E">
            <w:pPr>
              <w:spacing w:line="276" w:lineRule="auto"/>
              <w:jc w:val="both"/>
              <w:rPr>
                <w:rFonts w:ascii="Arial" w:hAnsi="Arial" w:cs="Arial"/>
                <w:sz w:val="22"/>
                <w:szCs w:val="22"/>
              </w:rPr>
            </w:pPr>
            <w:r w:rsidRPr="007D0911">
              <w:rPr>
                <w:rFonts w:ascii="Arial" w:hAnsi="Arial" w:cs="Arial"/>
                <w:sz w:val="22"/>
                <w:szCs w:val="22"/>
              </w:rPr>
              <w:t xml:space="preserve">Legislación en Seguridad, salud ocupacional y Medio Ambiente. Seguridad para trabajo en espacios confinados, trabajos de </w:t>
            </w:r>
            <w:proofErr w:type="spellStart"/>
            <w:r w:rsidRPr="007D0911">
              <w:rPr>
                <w:rFonts w:ascii="Arial" w:hAnsi="Arial" w:cs="Arial"/>
                <w:sz w:val="22"/>
                <w:szCs w:val="22"/>
              </w:rPr>
              <w:t>izaje</w:t>
            </w:r>
            <w:proofErr w:type="spellEnd"/>
            <w:r w:rsidRPr="007D0911">
              <w:rPr>
                <w:rFonts w:ascii="Arial" w:hAnsi="Arial" w:cs="Arial"/>
                <w:sz w:val="22"/>
                <w:szCs w:val="22"/>
              </w:rPr>
              <w:t xml:space="preserve"> de cargas, trabajo en excavaciones, trabajos en altura, Bloqueo y etiquetado, Identificación y control de factores de riesgo para la Salud, Manejo de sustancias peligrosas</w:t>
            </w:r>
          </w:p>
        </w:tc>
      </w:tr>
      <w:tr w:rsidR="00660127" w:rsidRPr="007D0911" w14:paraId="2138DBB4" w14:textId="77777777" w:rsidTr="00632B8E">
        <w:trPr>
          <w:trHeight w:val="678"/>
          <w:jc w:val="center"/>
        </w:trPr>
        <w:tc>
          <w:tcPr>
            <w:tcW w:w="1628" w:type="dxa"/>
            <w:shd w:val="clear" w:color="auto" w:fill="auto"/>
          </w:tcPr>
          <w:p w14:paraId="733D84C7" w14:textId="77777777" w:rsidR="00660127" w:rsidRPr="007D0911" w:rsidRDefault="00660127" w:rsidP="00632B8E">
            <w:pPr>
              <w:spacing w:line="276" w:lineRule="auto"/>
              <w:jc w:val="both"/>
              <w:rPr>
                <w:rFonts w:ascii="Arial" w:hAnsi="Arial" w:cs="Arial"/>
                <w:b/>
                <w:sz w:val="22"/>
                <w:szCs w:val="22"/>
                <w:lang w:val="es-BO"/>
              </w:rPr>
            </w:pPr>
            <w:r w:rsidRPr="007D0911">
              <w:rPr>
                <w:rFonts w:ascii="Arial" w:hAnsi="Arial" w:cs="Arial"/>
                <w:b/>
                <w:sz w:val="22"/>
                <w:szCs w:val="22"/>
                <w:lang w:val="es-BO"/>
              </w:rPr>
              <w:t>Experiencia</w:t>
            </w:r>
          </w:p>
        </w:tc>
        <w:tc>
          <w:tcPr>
            <w:tcW w:w="6596" w:type="dxa"/>
            <w:shd w:val="clear" w:color="auto" w:fill="auto"/>
          </w:tcPr>
          <w:p w14:paraId="1A1BC599"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Experiencia general mínima de 2 años y experiencia específica mínima de 1 año en cargos similares en proyectos de gas y petróleo, construcción, y/o rubro industrial.</w:t>
            </w:r>
          </w:p>
          <w:p w14:paraId="36784970"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Experiencia especifica:</w:t>
            </w:r>
          </w:p>
          <w:p w14:paraId="3FA612C6"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 Auditoría e inspección de actos y/o condiciones inseguras</w:t>
            </w:r>
          </w:p>
          <w:p w14:paraId="612AFB89"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 Gestión de Equipos de protección personal (EPP)</w:t>
            </w:r>
          </w:p>
          <w:p w14:paraId="4900AD28"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 Gestión de Permisos de trabajo</w:t>
            </w:r>
          </w:p>
          <w:p w14:paraId="39FFB112" w14:textId="77777777" w:rsidR="00660127" w:rsidRPr="007D0911" w:rsidRDefault="00660127" w:rsidP="00632B8E">
            <w:pPr>
              <w:spacing w:line="276" w:lineRule="auto"/>
              <w:jc w:val="both"/>
              <w:rPr>
                <w:rFonts w:ascii="Arial" w:hAnsi="Arial" w:cs="Arial"/>
                <w:sz w:val="22"/>
                <w:szCs w:val="22"/>
                <w:lang w:val="es-BO"/>
              </w:rPr>
            </w:pPr>
            <w:r w:rsidRPr="007D0911">
              <w:rPr>
                <w:rFonts w:ascii="Arial" w:hAnsi="Arial" w:cs="Arial"/>
                <w:sz w:val="22"/>
                <w:szCs w:val="22"/>
                <w:lang w:val="es-BO"/>
              </w:rPr>
              <w:t>- Conocimiento básico de sistemas de Gestión de Seguridad, Salud Ocupacional y  Medio Ambiente  (OHSAS 18001 - ISO 14001)</w:t>
            </w:r>
          </w:p>
        </w:tc>
      </w:tr>
    </w:tbl>
    <w:p w14:paraId="1D514BE7" w14:textId="77777777" w:rsidR="00660127" w:rsidRPr="007D0911" w:rsidRDefault="00660127" w:rsidP="00660127">
      <w:pPr>
        <w:spacing w:line="276" w:lineRule="auto"/>
        <w:jc w:val="both"/>
        <w:rPr>
          <w:rFonts w:ascii="Arial" w:hAnsi="Arial" w:cs="Arial"/>
          <w:sz w:val="22"/>
          <w:szCs w:val="22"/>
        </w:rPr>
      </w:pPr>
    </w:p>
    <w:p w14:paraId="52D9A9A5" w14:textId="77777777" w:rsidR="00660127" w:rsidRPr="007D0911" w:rsidRDefault="00660127" w:rsidP="00660127">
      <w:pPr>
        <w:spacing w:line="276" w:lineRule="auto"/>
        <w:jc w:val="both"/>
        <w:rPr>
          <w:rFonts w:ascii="Arial" w:hAnsi="Arial" w:cs="Arial"/>
          <w:b/>
          <w:i/>
          <w:sz w:val="22"/>
          <w:szCs w:val="22"/>
        </w:rPr>
      </w:pPr>
      <w:r w:rsidRPr="007D0911">
        <w:rPr>
          <w:rFonts w:ascii="Arial" w:hAnsi="Arial" w:cs="Arial"/>
          <w:b/>
          <w:sz w:val="22"/>
          <w:szCs w:val="22"/>
        </w:rPr>
        <w:t>POSTERIOR A LA ADJUDICACION:</w:t>
      </w:r>
      <w:r w:rsidRPr="007D0911">
        <w:rPr>
          <w:rFonts w:ascii="Arial" w:hAnsi="Arial" w:cs="Arial"/>
          <w:sz w:val="22"/>
          <w:szCs w:val="22"/>
        </w:rPr>
        <w:t xml:space="preserve"> Antes del inicio de las actividades (orden de proceder) la Empresa adjudicada deberá presentar los siguientes documentos</w:t>
      </w:r>
      <w:r w:rsidRPr="007D0911">
        <w:rPr>
          <w:rFonts w:ascii="Arial" w:hAnsi="Arial" w:cs="Arial"/>
          <w:b/>
          <w:i/>
          <w:sz w:val="22"/>
          <w:szCs w:val="22"/>
        </w:rPr>
        <w:t xml:space="preserve"> </w:t>
      </w:r>
      <w:r w:rsidRPr="007D0911">
        <w:rPr>
          <w:rFonts w:ascii="Arial" w:hAnsi="Arial" w:cs="Arial"/>
          <w:sz w:val="22"/>
          <w:szCs w:val="22"/>
        </w:rPr>
        <w:t xml:space="preserve">para la </w:t>
      </w:r>
      <w:r w:rsidRPr="007D0911">
        <w:rPr>
          <w:rFonts w:ascii="Arial" w:hAnsi="Arial" w:cs="Arial"/>
          <w:b/>
          <w:sz w:val="22"/>
          <w:szCs w:val="22"/>
        </w:rPr>
        <w:t>aprobación</w:t>
      </w:r>
      <w:r w:rsidRPr="007D0911">
        <w:rPr>
          <w:rFonts w:ascii="Arial" w:hAnsi="Arial" w:cs="Arial"/>
          <w:sz w:val="22"/>
          <w:szCs w:val="22"/>
        </w:rPr>
        <w:t xml:space="preserve"> y </w:t>
      </w:r>
      <w:proofErr w:type="spellStart"/>
      <w:r w:rsidRPr="007D0911">
        <w:rPr>
          <w:rFonts w:ascii="Arial" w:hAnsi="Arial" w:cs="Arial"/>
          <w:b/>
          <w:sz w:val="22"/>
          <w:szCs w:val="22"/>
        </w:rPr>
        <w:t>VoBo</w:t>
      </w:r>
      <w:proofErr w:type="spellEnd"/>
      <w:r w:rsidRPr="007D0911">
        <w:rPr>
          <w:rFonts w:ascii="Arial" w:hAnsi="Arial" w:cs="Arial"/>
          <w:b/>
          <w:sz w:val="22"/>
          <w:szCs w:val="22"/>
        </w:rPr>
        <w:t xml:space="preserve"> </w:t>
      </w:r>
      <w:r w:rsidRPr="007D0911">
        <w:rPr>
          <w:rFonts w:ascii="Arial" w:hAnsi="Arial" w:cs="Arial"/>
          <w:sz w:val="22"/>
          <w:szCs w:val="22"/>
        </w:rPr>
        <w:t>de la Unidad SMSG de YPFB</w:t>
      </w:r>
      <w:r w:rsidRPr="007D0911">
        <w:rPr>
          <w:rFonts w:ascii="Arial" w:hAnsi="Arial" w:cs="Arial"/>
          <w:i/>
          <w:sz w:val="22"/>
          <w:szCs w:val="22"/>
        </w:rPr>
        <w:t>:</w:t>
      </w:r>
    </w:p>
    <w:p w14:paraId="034DF8C9"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t>Declaración jurada</w:t>
      </w:r>
      <w:r w:rsidRPr="007D0911">
        <w:rPr>
          <w:rFonts w:ascii="Arial" w:hAnsi="Arial" w:cs="Arial"/>
          <w:sz w:val="22"/>
          <w:szCs w:val="22"/>
        </w:rPr>
        <w:t xml:space="preserve"> “Compromiso de SMS” para Cumplimiento de requisitos de Seguridad Industrial, Salud Ocupacional y Medio Ambiente para contratistas de YPFB Corporación.</w:t>
      </w:r>
    </w:p>
    <w:p w14:paraId="614DE254" w14:textId="77777777" w:rsidR="00660127" w:rsidRPr="007D0911" w:rsidRDefault="00660127" w:rsidP="00660127">
      <w:pPr>
        <w:spacing w:line="276" w:lineRule="auto"/>
        <w:jc w:val="both"/>
        <w:rPr>
          <w:rFonts w:ascii="Arial" w:hAnsi="Arial" w:cs="Arial"/>
          <w:i/>
          <w:sz w:val="22"/>
          <w:szCs w:val="22"/>
        </w:rPr>
      </w:pPr>
      <w:r w:rsidRPr="007D0911">
        <w:rPr>
          <w:rFonts w:ascii="Arial" w:hAnsi="Arial" w:cs="Arial"/>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03F089E9" w14:textId="77777777" w:rsidR="00660127" w:rsidRPr="007D0911" w:rsidRDefault="00660127" w:rsidP="00660127">
      <w:pPr>
        <w:spacing w:line="276" w:lineRule="auto"/>
        <w:jc w:val="both"/>
        <w:rPr>
          <w:rFonts w:ascii="Arial" w:hAnsi="Arial" w:cs="Arial"/>
          <w:i/>
          <w:sz w:val="22"/>
          <w:szCs w:val="22"/>
        </w:rPr>
      </w:pPr>
      <w:r w:rsidRPr="007D0911">
        <w:rPr>
          <w:rFonts w:ascii="Arial" w:hAnsi="Arial" w:cs="Arial"/>
          <w:i/>
          <w:sz w:val="22"/>
          <w:szCs w:val="22"/>
        </w:rPr>
        <w:t xml:space="preserve"> </w:t>
      </w:r>
    </w:p>
    <w:p w14:paraId="72875A46" w14:textId="7C83850F" w:rsidR="00660127" w:rsidRPr="007D0911" w:rsidRDefault="00660127" w:rsidP="00660127">
      <w:pPr>
        <w:spacing w:line="276" w:lineRule="auto"/>
        <w:jc w:val="both"/>
        <w:rPr>
          <w:rFonts w:ascii="Arial" w:hAnsi="Arial" w:cs="Arial"/>
          <w:b/>
          <w:i/>
          <w:sz w:val="22"/>
          <w:szCs w:val="22"/>
        </w:rPr>
      </w:pPr>
      <w:r w:rsidRPr="007D0911">
        <w:rPr>
          <w:rFonts w:ascii="Arial" w:hAnsi="Arial" w:cs="Arial"/>
          <w:sz w:val="22"/>
          <w:szCs w:val="22"/>
        </w:rPr>
        <w:t>Presentar debidamente firmada por el representante legal, adjuntando la fotocopia firmada del documento de identificación (pasaporte/CI), con la impresión dactilar del mismo (pulgar derecho y/o izquierdo).</w:t>
      </w:r>
    </w:p>
    <w:p w14:paraId="4D9F2298" w14:textId="77777777" w:rsidR="00660127" w:rsidRPr="007D0911" w:rsidRDefault="00660127" w:rsidP="00660127">
      <w:pPr>
        <w:spacing w:line="276" w:lineRule="auto"/>
        <w:jc w:val="both"/>
        <w:rPr>
          <w:rFonts w:ascii="Arial" w:hAnsi="Arial" w:cs="Arial"/>
          <w:b/>
          <w:i/>
          <w:sz w:val="22"/>
          <w:szCs w:val="22"/>
        </w:rPr>
      </w:pPr>
    </w:p>
    <w:p w14:paraId="6CFF0219"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t>Presentación del sistema de Gestión de Seguridad y Salud Ocupacional</w:t>
      </w:r>
      <w:r w:rsidRPr="007D0911">
        <w:rPr>
          <w:rFonts w:ascii="Arial" w:hAnsi="Arial" w:cs="Arial"/>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D0911">
        <w:rPr>
          <w:rFonts w:ascii="Arial" w:hAnsi="Arial" w:cs="Arial"/>
          <w:sz w:val="22"/>
          <w:szCs w:val="22"/>
          <w:u w:val="single"/>
        </w:rPr>
        <w:t>específico para la actividad/obra/proyecto/servicio</w:t>
      </w:r>
      <w:r w:rsidRPr="007D0911">
        <w:rPr>
          <w:rFonts w:ascii="Arial" w:hAnsi="Arial" w:cs="Arial"/>
          <w:sz w:val="22"/>
          <w:szCs w:val="22"/>
        </w:rPr>
        <w:t>.</w:t>
      </w:r>
    </w:p>
    <w:p w14:paraId="0E0073F8" w14:textId="77777777" w:rsidR="00660127" w:rsidRPr="007D0911" w:rsidRDefault="00660127" w:rsidP="00660127">
      <w:pPr>
        <w:spacing w:line="276" w:lineRule="auto"/>
        <w:jc w:val="both"/>
        <w:rPr>
          <w:rFonts w:ascii="Arial" w:hAnsi="Arial" w:cs="Arial"/>
          <w:b/>
          <w:i/>
          <w:sz w:val="22"/>
          <w:szCs w:val="22"/>
        </w:rPr>
      </w:pPr>
    </w:p>
    <w:p w14:paraId="426DA060"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lastRenderedPageBreak/>
        <w:t>Plan específico de Seguridad y Salud Ocupacional:</w:t>
      </w:r>
      <w:r w:rsidRPr="007D0911">
        <w:rPr>
          <w:rFonts w:ascii="Arial" w:hAnsi="Arial" w:cs="Arial"/>
          <w:sz w:val="22"/>
          <w:szCs w:val="22"/>
        </w:rPr>
        <w:t xml:space="preserve"> debe contener al menos los siguientes puntos:</w:t>
      </w:r>
    </w:p>
    <w:p w14:paraId="02AE4DF5" w14:textId="77777777" w:rsidR="00660127" w:rsidRPr="007D0911" w:rsidRDefault="00660127" w:rsidP="00B362F5">
      <w:pPr>
        <w:numPr>
          <w:ilvl w:val="0"/>
          <w:numId w:val="24"/>
        </w:numPr>
        <w:spacing w:line="276" w:lineRule="auto"/>
        <w:jc w:val="both"/>
        <w:rPr>
          <w:rFonts w:ascii="Arial" w:hAnsi="Arial" w:cs="Arial"/>
          <w:b/>
          <w:i/>
          <w:sz w:val="22"/>
          <w:szCs w:val="22"/>
        </w:rPr>
      </w:pPr>
      <w:r w:rsidRPr="007D0911">
        <w:rPr>
          <w:rFonts w:ascii="Arial" w:hAnsi="Arial" w:cs="Arial"/>
          <w:sz w:val="22"/>
          <w:szCs w:val="22"/>
        </w:rPr>
        <w:t>Política de Seguridad Industrial y Salud Ocupacional</w:t>
      </w:r>
    </w:p>
    <w:p w14:paraId="73F163A0"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Programas y políticas de control de alcohol y drogas</w:t>
      </w:r>
    </w:p>
    <w:p w14:paraId="0E87F71A"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Programa de gestión vehicular (cronograma de mantenimiento de vehículos)</w:t>
      </w:r>
    </w:p>
    <w:p w14:paraId="111F624F" w14:textId="77777777" w:rsidR="00660127" w:rsidRPr="007D0911" w:rsidRDefault="00660127" w:rsidP="00B362F5">
      <w:pPr>
        <w:numPr>
          <w:ilvl w:val="0"/>
          <w:numId w:val="24"/>
        </w:numPr>
        <w:spacing w:line="276" w:lineRule="auto"/>
        <w:jc w:val="both"/>
        <w:rPr>
          <w:rFonts w:ascii="Arial" w:hAnsi="Arial" w:cs="Arial"/>
          <w:b/>
          <w:i/>
          <w:sz w:val="22"/>
          <w:szCs w:val="22"/>
        </w:rPr>
      </w:pPr>
      <w:r w:rsidRPr="007D0911">
        <w:rPr>
          <w:rFonts w:ascii="Arial" w:hAnsi="Arial" w:cs="Arial"/>
          <w:sz w:val="22"/>
          <w:szCs w:val="22"/>
        </w:rPr>
        <w:t>Programas de medidas preventivas en seguridad y salud ocupacional</w:t>
      </w:r>
    </w:p>
    <w:p w14:paraId="7C0B3D93"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Plan de respuesta ante emergencias (especifico del proyecto).</w:t>
      </w:r>
    </w:p>
    <w:p w14:paraId="5646182D"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Plan de evacuación Médica (MEDEVAC)</w:t>
      </w:r>
    </w:p>
    <w:p w14:paraId="5A1A6637"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Plan de rescate</w:t>
      </w:r>
    </w:p>
    <w:p w14:paraId="41D02D16" w14:textId="77777777" w:rsidR="00660127" w:rsidRPr="007D0911" w:rsidRDefault="00660127" w:rsidP="00B362F5">
      <w:pPr>
        <w:numPr>
          <w:ilvl w:val="0"/>
          <w:numId w:val="24"/>
        </w:numPr>
        <w:spacing w:line="276" w:lineRule="auto"/>
        <w:jc w:val="both"/>
        <w:rPr>
          <w:rFonts w:ascii="Arial" w:hAnsi="Arial" w:cs="Arial"/>
          <w:b/>
          <w:i/>
          <w:sz w:val="22"/>
          <w:szCs w:val="22"/>
        </w:rPr>
      </w:pPr>
      <w:r w:rsidRPr="007D0911">
        <w:rPr>
          <w:rFonts w:ascii="Arial" w:hAnsi="Arial" w:cs="Arial"/>
          <w:sz w:val="22"/>
          <w:szCs w:val="22"/>
        </w:rPr>
        <w:t>Sistemas de permisos de trabajo</w:t>
      </w:r>
    </w:p>
    <w:p w14:paraId="6A5E8E6A" w14:textId="77777777" w:rsidR="00660127" w:rsidRPr="007D0911" w:rsidRDefault="00660127" w:rsidP="00B362F5">
      <w:pPr>
        <w:numPr>
          <w:ilvl w:val="0"/>
          <w:numId w:val="24"/>
        </w:numPr>
        <w:spacing w:line="276" w:lineRule="auto"/>
        <w:jc w:val="both"/>
        <w:rPr>
          <w:rFonts w:ascii="Arial" w:hAnsi="Arial" w:cs="Arial"/>
          <w:b/>
          <w:i/>
          <w:sz w:val="22"/>
          <w:szCs w:val="22"/>
        </w:rPr>
      </w:pPr>
      <w:r w:rsidRPr="007D0911">
        <w:rPr>
          <w:rFonts w:ascii="Arial" w:hAnsi="Arial" w:cs="Arial"/>
          <w:sz w:val="22"/>
          <w:szCs w:val="22"/>
        </w:rPr>
        <w:t>Sistemas de reporte de accidentes e incidentes.</w:t>
      </w:r>
    </w:p>
    <w:p w14:paraId="488A6827" w14:textId="77777777" w:rsidR="00660127" w:rsidRPr="007D0911" w:rsidRDefault="00660127" w:rsidP="00B362F5">
      <w:pPr>
        <w:numPr>
          <w:ilvl w:val="0"/>
          <w:numId w:val="24"/>
        </w:numPr>
        <w:spacing w:line="276" w:lineRule="auto"/>
        <w:jc w:val="both"/>
        <w:rPr>
          <w:rFonts w:ascii="Arial" w:hAnsi="Arial" w:cs="Arial"/>
          <w:b/>
          <w:i/>
          <w:sz w:val="22"/>
          <w:szCs w:val="22"/>
        </w:rPr>
      </w:pPr>
      <w:r w:rsidRPr="007D0911">
        <w:rPr>
          <w:rFonts w:ascii="Arial" w:hAnsi="Arial" w:cs="Arial"/>
          <w:sz w:val="22"/>
          <w:szCs w:val="22"/>
        </w:rPr>
        <w:t>Sistemas de reporte de SMS (Semanal/Mensual).</w:t>
      </w:r>
    </w:p>
    <w:p w14:paraId="00CA6C60"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Identificación de Peligros y Evaluación de Riesgos inicial de la actividad (este registro debe ser actualizado periódicamente y cada vez que se presente la necesidad o cambios en la actividad a realizarse).</w:t>
      </w:r>
    </w:p>
    <w:p w14:paraId="70AC47EF" w14:textId="77777777" w:rsidR="00660127" w:rsidRPr="007D0911" w:rsidRDefault="00660127" w:rsidP="00B362F5">
      <w:pPr>
        <w:numPr>
          <w:ilvl w:val="0"/>
          <w:numId w:val="24"/>
        </w:numPr>
        <w:spacing w:line="276" w:lineRule="auto"/>
        <w:jc w:val="both"/>
        <w:rPr>
          <w:rFonts w:ascii="Arial" w:hAnsi="Arial" w:cs="Arial"/>
          <w:sz w:val="22"/>
          <w:szCs w:val="22"/>
        </w:rPr>
      </w:pPr>
      <w:r w:rsidRPr="007D0911">
        <w:rPr>
          <w:rFonts w:ascii="Arial" w:hAnsi="Arial" w:cs="Arial"/>
          <w:sz w:val="22"/>
          <w:szCs w:val="22"/>
        </w:rPr>
        <w:t>Lista de procedimientos específicos de SMS (permisos de trabajo, reporte de accidentes, incidentes e informes del proyecto).</w:t>
      </w:r>
    </w:p>
    <w:p w14:paraId="1C508A59" w14:textId="77777777" w:rsidR="00660127" w:rsidRPr="007D0911" w:rsidRDefault="00660127" w:rsidP="00660127">
      <w:pPr>
        <w:spacing w:line="276" w:lineRule="auto"/>
        <w:jc w:val="both"/>
        <w:rPr>
          <w:rFonts w:ascii="Arial" w:hAnsi="Arial" w:cs="Arial"/>
          <w:sz w:val="22"/>
          <w:szCs w:val="22"/>
        </w:rPr>
      </w:pPr>
    </w:p>
    <w:p w14:paraId="58D83459" w14:textId="77777777" w:rsidR="00660127" w:rsidRPr="007D0911" w:rsidRDefault="00660127" w:rsidP="00B362F5">
      <w:pPr>
        <w:numPr>
          <w:ilvl w:val="0"/>
          <w:numId w:val="21"/>
        </w:numPr>
        <w:spacing w:line="276" w:lineRule="auto"/>
        <w:jc w:val="both"/>
        <w:rPr>
          <w:rFonts w:ascii="Arial" w:hAnsi="Arial" w:cs="Arial"/>
          <w:sz w:val="22"/>
          <w:szCs w:val="22"/>
        </w:rPr>
      </w:pPr>
      <w:r w:rsidRPr="007D0911">
        <w:rPr>
          <w:rFonts w:ascii="Arial" w:hAnsi="Arial" w:cs="Arial"/>
          <w:b/>
          <w:i/>
          <w:sz w:val="22"/>
          <w:szCs w:val="22"/>
        </w:rPr>
        <w:t>Nómina de personal</w:t>
      </w:r>
      <w:r w:rsidRPr="007D0911">
        <w:rPr>
          <w:rFonts w:ascii="Arial" w:hAnsi="Arial" w:cs="Arial"/>
          <w:sz w:val="22"/>
          <w:szCs w:val="22"/>
        </w:rPr>
        <w:t xml:space="preserve"> (nombre y Cédula de Identificación) con los respaldos correspondientes de “dotación de ropa de trabajo y EPP”.</w:t>
      </w:r>
    </w:p>
    <w:p w14:paraId="795D2720" w14:textId="77777777" w:rsidR="00660127" w:rsidRPr="007D0911" w:rsidRDefault="00660127" w:rsidP="00660127">
      <w:pPr>
        <w:spacing w:line="276" w:lineRule="auto"/>
        <w:jc w:val="both"/>
        <w:rPr>
          <w:rFonts w:ascii="Arial" w:hAnsi="Arial" w:cs="Arial"/>
          <w:b/>
          <w:i/>
          <w:sz w:val="22"/>
          <w:szCs w:val="22"/>
        </w:rPr>
      </w:pPr>
    </w:p>
    <w:p w14:paraId="05B2ECF1"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t>Contrato del personal (Bajo la modalidad que corresponda)</w:t>
      </w:r>
    </w:p>
    <w:p w14:paraId="3C3885D5" w14:textId="77777777" w:rsidR="00660127" w:rsidRPr="007D0911" w:rsidRDefault="00660127" w:rsidP="00660127">
      <w:pPr>
        <w:spacing w:line="276" w:lineRule="auto"/>
        <w:jc w:val="both"/>
        <w:rPr>
          <w:rFonts w:ascii="Arial" w:hAnsi="Arial" w:cs="Arial"/>
          <w:b/>
          <w:i/>
          <w:sz w:val="22"/>
          <w:szCs w:val="22"/>
        </w:rPr>
      </w:pPr>
    </w:p>
    <w:p w14:paraId="5F7323A1"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t xml:space="preserve">Seguro médico (cuando aplique). Caso contrario debe contar necesariamente con una póliza de Seguro contra accidentes – grupal o individual </w:t>
      </w:r>
    </w:p>
    <w:p w14:paraId="5F2ABCDD" w14:textId="77777777" w:rsidR="00660127" w:rsidRPr="007D0911" w:rsidRDefault="00660127" w:rsidP="00660127">
      <w:pPr>
        <w:spacing w:line="276" w:lineRule="auto"/>
        <w:jc w:val="both"/>
        <w:rPr>
          <w:rFonts w:ascii="Arial" w:hAnsi="Arial" w:cs="Arial"/>
          <w:b/>
          <w:i/>
          <w:sz w:val="22"/>
          <w:szCs w:val="22"/>
        </w:rPr>
      </w:pPr>
    </w:p>
    <w:p w14:paraId="059C6146"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t>Seguro Obligatorio contra Accidentes de Tránsito – SOAT. (cuando aplique)</w:t>
      </w:r>
    </w:p>
    <w:p w14:paraId="5B4C7EFD" w14:textId="77777777" w:rsidR="00660127" w:rsidRPr="007D0911" w:rsidRDefault="00660127" w:rsidP="00660127">
      <w:pPr>
        <w:spacing w:line="276" w:lineRule="auto"/>
        <w:jc w:val="both"/>
        <w:rPr>
          <w:rFonts w:ascii="Arial" w:hAnsi="Arial" w:cs="Arial"/>
          <w:b/>
          <w:i/>
          <w:sz w:val="22"/>
          <w:szCs w:val="22"/>
        </w:rPr>
      </w:pPr>
    </w:p>
    <w:p w14:paraId="20B09178" w14:textId="77777777" w:rsidR="00660127" w:rsidRPr="007D0911" w:rsidRDefault="00660127" w:rsidP="00B362F5">
      <w:pPr>
        <w:numPr>
          <w:ilvl w:val="0"/>
          <w:numId w:val="21"/>
        </w:numPr>
        <w:spacing w:line="276" w:lineRule="auto"/>
        <w:jc w:val="both"/>
        <w:rPr>
          <w:rFonts w:ascii="Arial" w:hAnsi="Arial" w:cs="Arial"/>
          <w:b/>
          <w:i/>
          <w:sz w:val="22"/>
          <w:szCs w:val="22"/>
        </w:rPr>
      </w:pPr>
      <w:r w:rsidRPr="007D0911">
        <w:rPr>
          <w:rFonts w:ascii="Arial" w:hAnsi="Arial" w:cs="Arial"/>
          <w:b/>
          <w:i/>
          <w:sz w:val="22"/>
          <w:szCs w:val="22"/>
        </w:rPr>
        <w:t xml:space="preserve">Copia de póliza contra accidentes personales </w:t>
      </w:r>
      <w:r w:rsidRPr="007D0911">
        <w:rPr>
          <w:rFonts w:ascii="Arial" w:hAnsi="Arial" w:cs="Arial"/>
          <w:i/>
          <w:sz w:val="22"/>
          <w:szCs w:val="22"/>
        </w:rPr>
        <w:t xml:space="preserve">(que cubre gastos médicos, invalidez parcial permanente, invalidez total permanente y muerte)  </w:t>
      </w:r>
      <w:r w:rsidRPr="007D0911">
        <w:rPr>
          <w:rFonts w:ascii="Arial" w:hAnsi="Arial" w:cs="Arial"/>
          <w:b/>
          <w:i/>
          <w:sz w:val="22"/>
          <w:szCs w:val="22"/>
        </w:rPr>
        <w:t>(cuando aplique)</w:t>
      </w:r>
    </w:p>
    <w:p w14:paraId="3AB80F5D" w14:textId="77777777" w:rsidR="00660127" w:rsidRPr="007D0911" w:rsidRDefault="00660127" w:rsidP="00660127">
      <w:pPr>
        <w:spacing w:line="276" w:lineRule="auto"/>
        <w:jc w:val="both"/>
        <w:rPr>
          <w:rFonts w:ascii="Arial" w:hAnsi="Arial" w:cs="Arial"/>
          <w:sz w:val="22"/>
          <w:szCs w:val="22"/>
          <w:lang w:val="es-BO"/>
        </w:rPr>
      </w:pPr>
    </w:p>
    <w:p w14:paraId="4232313C" w14:textId="77777777" w:rsidR="00660127" w:rsidRPr="007D0911" w:rsidRDefault="00660127" w:rsidP="00B362F5">
      <w:pPr>
        <w:numPr>
          <w:ilvl w:val="0"/>
          <w:numId w:val="21"/>
        </w:numPr>
        <w:spacing w:line="276" w:lineRule="auto"/>
        <w:jc w:val="both"/>
        <w:rPr>
          <w:rFonts w:ascii="Arial" w:hAnsi="Arial" w:cs="Arial"/>
          <w:sz w:val="22"/>
          <w:szCs w:val="22"/>
          <w:lang w:val="es-BO"/>
        </w:rPr>
      </w:pPr>
      <w:proofErr w:type="spellStart"/>
      <w:r w:rsidRPr="007D0911">
        <w:rPr>
          <w:rFonts w:ascii="Arial" w:hAnsi="Arial" w:cs="Arial"/>
          <w:b/>
          <w:i/>
          <w:sz w:val="22"/>
          <w:szCs w:val="22"/>
          <w:lang w:val="es-BO"/>
        </w:rPr>
        <w:t>Check</w:t>
      </w:r>
      <w:proofErr w:type="spellEnd"/>
      <w:r w:rsidRPr="007D0911">
        <w:rPr>
          <w:rFonts w:ascii="Arial" w:hAnsi="Arial" w:cs="Arial"/>
          <w:b/>
          <w:i/>
          <w:sz w:val="22"/>
          <w:szCs w:val="22"/>
          <w:lang w:val="es-BO"/>
        </w:rPr>
        <w:t xml:space="preserve"> </w:t>
      </w:r>
      <w:proofErr w:type="spellStart"/>
      <w:r w:rsidRPr="007D0911">
        <w:rPr>
          <w:rFonts w:ascii="Arial" w:hAnsi="Arial" w:cs="Arial"/>
          <w:b/>
          <w:i/>
          <w:sz w:val="22"/>
          <w:szCs w:val="22"/>
          <w:lang w:val="es-BO"/>
        </w:rPr>
        <w:t>list</w:t>
      </w:r>
      <w:proofErr w:type="spellEnd"/>
      <w:r w:rsidRPr="007D0911">
        <w:rPr>
          <w:rFonts w:ascii="Arial" w:hAnsi="Arial" w:cs="Arial"/>
          <w:sz w:val="22"/>
          <w:szCs w:val="22"/>
          <w:lang w:val="es-BO"/>
        </w:rPr>
        <w:t xml:space="preserve"> de vehículos livianos y pesados. </w:t>
      </w:r>
      <w:r w:rsidRPr="007D0911">
        <w:rPr>
          <w:rFonts w:ascii="Arial" w:hAnsi="Arial" w:cs="Arial"/>
          <w:b/>
          <w:i/>
          <w:sz w:val="22"/>
          <w:szCs w:val="22"/>
        </w:rPr>
        <w:t>(cuando aplique)</w:t>
      </w:r>
    </w:p>
    <w:p w14:paraId="4799671E" w14:textId="77777777" w:rsidR="00660127" w:rsidRPr="007D0911" w:rsidRDefault="00660127" w:rsidP="00660127">
      <w:pPr>
        <w:spacing w:line="276" w:lineRule="auto"/>
        <w:jc w:val="both"/>
        <w:rPr>
          <w:rFonts w:ascii="Arial" w:hAnsi="Arial" w:cs="Arial"/>
          <w:b/>
          <w:sz w:val="22"/>
          <w:szCs w:val="22"/>
        </w:rPr>
      </w:pPr>
    </w:p>
    <w:p w14:paraId="6315CBE7" w14:textId="77777777" w:rsidR="00660127" w:rsidRPr="007D0911" w:rsidRDefault="00660127" w:rsidP="00B362F5">
      <w:pPr>
        <w:numPr>
          <w:ilvl w:val="0"/>
          <w:numId w:val="21"/>
        </w:numPr>
        <w:spacing w:line="276" w:lineRule="auto"/>
        <w:jc w:val="both"/>
        <w:rPr>
          <w:rFonts w:ascii="Arial" w:hAnsi="Arial" w:cs="Arial"/>
          <w:sz w:val="22"/>
          <w:szCs w:val="22"/>
        </w:rPr>
      </w:pPr>
      <w:r w:rsidRPr="007D0911">
        <w:rPr>
          <w:rFonts w:ascii="Arial" w:hAnsi="Arial" w:cs="Arial"/>
          <w:b/>
          <w:i/>
          <w:sz w:val="22"/>
          <w:szCs w:val="22"/>
        </w:rPr>
        <w:t>Capacitaciones básicas de SMS:</w:t>
      </w:r>
      <w:r w:rsidRPr="007D0911">
        <w:rPr>
          <w:rFonts w:ascii="Arial" w:hAnsi="Arial" w:cs="Arial"/>
          <w:sz w:val="22"/>
          <w:szCs w:val="22"/>
        </w:rPr>
        <w:t xml:space="preserve"> Primeros Auxilios, Manejo de Extintores, Plan de Emergencia, uso de EPP y otros aplicables)</w:t>
      </w:r>
    </w:p>
    <w:p w14:paraId="563C4D3C"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t>Aplica a todo el personal inmerso en la actividad/obra/proyecto/servicio.</w:t>
      </w:r>
    </w:p>
    <w:p w14:paraId="626BDB59"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t>(Personal propio, y sub contratistas).</w:t>
      </w:r>
    </w:p>
    <w:p w14:paraId="5ECADC64" w14:textId="77777777" w:rsidR="00660127" w:rsidRPr="007D0911" w:rsidRDefault="00660127" w:rsidP="00660127">
      <w:pPr>
        <w:spacing w:line="276" w:lineRule="auto"/>
        <w:jc w:val="both"/>
        <w:rPr>
          <w:rFonts w:ascii="Arial" w:hAnsi="Arial" w:cs="Arial"/>
          <w:b/>
          <w:sz w:val="22"/>
          <w:szCs w:val="22"/>
        </w:rPr>
      </w:pPr>
    </w:p>
    <w:p w14:paraId="2775DA39" w14:textId="77777777" w:rsidR="00660127" w:rsidRPr="007D0911" w:rsidRDefault="00660127" w:rsidP="00B362F5">
      <w:pPr>
        <w:numPr>
          <w:ilvl w:val="0"/>
          <w:numId w:val="21"/>
        </w:numPr>
        <w:spacing w:line="276" w:lineRule="auto"/>
        <w:jc w:val="both"/>
        <w:rPr>
          <w:rFonts w:ascii="Arial" w:hAnsi="Arial" w:cs="Arial"/>
          <w:b/>
          <w:sz w:val="22"/>
          <w:szCs w:val="22"/>
        </w:rPr>
      </w:pPr>
      <w:r w:rsidRPr="007D0911">
        <w:rPr>
          <w:rFonts w:ascii="Arial" w:hAnsi="Arial" w:cs="Arial"/>
          <w:b/>
          <w:sz w:val="22"/>
          <w:szCs w:val="22"/>
        </w:rPr>
        <w:t xml:space="preserve">Sustancias Peligrosas: </w:t>
      </w:r>
      <w:r w:rsidRPr="007D0911">
        <w:rPr>
          <w:rFonts w:ascii="Arial" w:hAnsi="Arial" w:cs="Arial"/>
          <w:sz w:val="22"/>
          <w:szCs w:val="22"/>
        </w:rPr>
        <w:t xml:space="preserve">En todas las áreas donde se transporte, almacene, utilice y/o manipulen sustancias peligrosas deberán existir las </w:t>
      </w:r>
      <w:r w:rsidRPr="007D0911">
        <w:rPr>
          <w:rFonts w:ascii="Arial" w:hAnsi="Arial" w:cs="Arial"/>
          <w:sz w:val="22"/>
          <w:szCs w:val="22"/>
          <w:u w:val="single"/>
        </w:rPr>
        <w:t>Hojas de Seguridad</w:t>
      </w:r>
      <w:r w:rsidRPr="007D0911">
        <w:rPr>
          <w:rFonts w:ascii="Arial" w:hAnsi="Arial" w:cs="Arial"/>
          <w:sz w:val="22"/>
          <w:szCs w:val="22"/>
        </w:rPr>
        <w:t xml:space="preserve"> (MSDS) para cada una de las sustancias. Deben estar a disposición de todos los trabajadores.</w:t>
      </w:r>
    </w:p>
    <w:p w14:paraId="6F4173C7" w14:textId="77777777" w:rsidR="00660127" w:rsidRPr="007D0911" w:rsidRDefault="00660127" w:rsidP="00660127">
      <w:pPr>
        <w:spacing w:line="276" w:lineRule="auto"/>
        <w:jc w:val="both"/>
        <w:rPr>
          <w:rFonts w:ascii="Arial" w:hAnsi="Arial" w:cs="Arial"/>
          <w:b/>
          <w:sz w:val="22"/>
          <w:szCs w:val="22"/>
          <w:u w:val="single"/>
        </w:rPr>
      </w:pPr>
    </w:p>
    <w:p w14:paraId="3D03868A"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b/>
          <w:sz w:val="22"/>
          <w:szCs w:val="22"/>
          <w:u w:val="single"/>
        </w:rPr>
        <w:lastRenderedPageBreak/>
        <w:t>NOTA 1</w:t>
      </w:r>
      <w:r w:rsidRPr="007D0911">
        <w:rPr>
          <w:rFonts w:ascii="Arial" w:hAnsi="Arial" w:cs="Arial"/>
          <w:b/>
          <w:sz w:val="22"/>
          <w:szCs w:val="22"/>
        </w:rPr>
        <w:t>:</w:t>
      </w:r>
      <w:r w:rsidRPr="007D0911">
        <w:rPr>
          <w:rFonts w:ascii="Arial" w:hAnsi="Arial" w:cs="Arial"/>
          <w:sz w:val="22"/>
          <w:szCs w:val="22"/>
        </w:rPr>
        <w:t xml:space="preserve"> Los presentes requisitos son aplicables de acuerdo a la dinámica de la actividad/obra/proyecto/servicio y/o adquisición de bienes y servicios.</w:t>
      </w:r>
    </w:p>
    <w:p w14:paraId="4B4D2FAD" w14:textId="77777777" w:rsidR="00660127" w:rsidRPr="007D0911" w:rsidRDefault="00660127" w:rsidP="00660127">
      <w:pPr>
        <w:spacing w:line="276" w:lineRule="auto"/>
        <w:jc w:val="both"/>
        <w:rPr>
          <w:rFonts w:ascii="Arial" w:hAnsi="Arial" w:cs="Arial"/>
          <w:b/>
          <w:sz w:val="22"/>
          <w:szCs w:val="22"/>
          <w:u w:val="single"/>
        </w:rPr>
      </w:pPr>
    </w:p>
    <w:p w14:paraId="6B2AEDFD" w14:textId="77777777" w:rsidR="00660127" w:rsidRPr="007D0911" w:rsidRDefault="00660127" w:rsidP="00660127">
      <w:pPr>
        <w:spacing w:line="276" w:lineRule="auto"/>
        <w:jc w:val="both"/>
        <w:rPr>
          <w:rFonts w:ascii="Arial" w:hAnsi="Arial" w:cs="Arial"/>
          <w:b/>
          <w:sz w:val="22"/>
          <w:szCs w:val="22"/>
        </w:rPr>
      </w:pPr>
      <w:r w:rsidRPr="007D0911">
        <w:rPr>
          <w:rFonts w:ascii="Arial" w:hAnsi="Arial" w:cs="Arial"/>
          <w:b/>
          <w:sz w:val="22"/>
          <w:szCs w:val="22"/>
          <w:u w:val="single"/>
        </w:rPr>
        <w:t>NOTA 2</w:t>
      </w:r>
      <w:r w:rsidRPr="007D0911">
        <w:rPr>
          <w:rFonts w:ascii="Arial" w:hAnsi="Arial" w:cs="Arial"/>
          <w:b/>
          <w:sz w:val="22"/>
          <w:szCs w:val="22"/>
        </w:rPr>
        <w:t>:</w:t>
      </w:r>
      <w:r w:rsidRPr="007D0911">
        <w:rPr>
          <w:rFonts w:ascii="Arial" w:hAnsi="Arial" w:cs="Arial"/>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7D0911">
        <w:rPr>
          <w:rFonts w:ascii="Arial" w:hAnsi="Arial" w:cs="Arial"/>
          <w:b/>
          <w:sz w:val="22"/>
          <w:szCs w:val="22"/>
        </w:rPr>
        <w:t>Unidad de SMSG de YPFB.</w:t>
      </w:r>
    </w:p>
    <w:p w14:paraId="68F9038F" w14:textId="77777777" w:rsidR="00660127" w:rsidRPr="007D0911" w:rsidRDefault="00660127" w:rsidP="00660127">
      <w:pPr>
        <w:spacing w:line="276" w:lineRule="auto"/>
        <w:jc w:val="both"/>
        <w:rPr>
          <w:rFonts w:ascii="Arial" w:hAnsi="Arial" w:cs="Arial"/>
          <w:b/>
          <w:sz w:val="22"/>
          <w:szCs w:val="22"/>
        </w:rPr>
      </w:pPr>
    </w:p>
    <w:p w14:paraId="340A8082"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b/>
          <w:sz w:val="22"/>
          <w:szCs w:val="22"/>
        </w:rPr>
        <w:t xml:space="preserve">REQUISITOS MINIMOS: </w:t>
      </w:r>
      <w:r w:rsidRPr="007D0911">
        <w:rPr>
          <w:rFonts w:ascii="Arial" w:hAnsi="Arial" w:cs="Arial"/>
          <w:sz w:val="22"/>
          <w:szCs w:val="22"/>
        </w:rPr>
        <w:t>Para el ingreso a la actividad/obra/proyecto/servicio</w:t>
      </w:r>
    </w:p>
    <w:p w14:paraId="11F0C2DC" w14:textId="77777777" w:rsidR="00660127" w:rsidRPr="007D0911" w:rsidRDefault="00660127" w:rsidP="00B362F5">
      <w:pPr>
        <w:numPr>
          <w:ilvl w:val="0"/>
          <w:numId w:val="22"/>
        </w:numPr>
        <w:spacing w:line="276" w:lineRule="auto"/>
        <w:jc w:val="both"/>
        <w:rPr>
          <w:rFonts w:ascii="Arial" w:hAnsi="Arial" w:cs="Arial"/>
          <w:sz w:val="22"/>
          <w:szCs w:val="22"/>
        </w:rPr>
      </w:pPr>
      <w:r w:rsidRPr="007D0911">
        <w:rPr>
          <w:rFonts w:ascii="Arial" w:hAnsi="Arial" w:cs="Arial"/>
          <w:sz w:val="22"/>
          <w:szCs w:val="22"/>
        </w:rPr>
        <w:t>Inducción de SMS (A cargo de YPFB - Unidad Operativa)</w:t>
      </w:r>
    </w:p>
    <w:p w14:paraId="5C703E46" w14:textId="77777777" w:rsidR="00660127" w:rsidRPr="007D0911" w:rsidRDefault="00660127" w:rsidP="00B362F5">
      <w:pPr>
        <w:numPr>
          <w:ilvl w:val="0"/>
          <w:numId w:val="22"/>
        </w:numPr>
        <w:spacing w:line="276" w:lineRule="auto"/>
        <w:jc w:val="both"/>
        <w:rPr>
          <w:rFonts w:ascii="Arial" w:hAnsi="Arial" w:cs="Arial"/>
          <w:sz w:val="22"/>
          <w:szCs w:val="22"/>
        </w:rPr>
      </w:pPr>
      <w:r w:rsidRPr="007D0911">
        <w:rPr>
          <w:rFonts w:ascii="Arial" w:hAnsi="Arial" w:cs="Arial"/>
          <w:sz w:val="22"/>
          <w:szCs w:val="22"/>
        </w:rPr>
        <w:t>Inducción de SMS (A realizarse “in situ” – A cargo de la empresa Contratista).</w:t>
      </w:r>
    </w:p>
    <w:p w14:paraId="5911E0CA" w14:textId="77777777" w:rsidR="00660127" w:rsidRPr="007D0911" w:rsidRDefault="00660127" w:rsidP="00B362F5">
      <w:pPr>
        <w:numPr>
          <w:ilvl w:val="0"/>
          <w:numId w:val="22"/>
        </w:numPr>
        <w:spacing w:line="276" w:lineRule="auto"/>
        <w:jc w:val="both"/>
        <w:rPr>
          <w:rFonts w:ascii="Arial" w:hAnsi="Arial" w:cs="Arial"/>
          <w:sz w:val="22"/>
          <w:szCs w:val="22"/>
        </w:rPr>
      </w:pPr>
      <w:r w:rsidRPr="007D0911">
        <w:rPr>
          <w:rFonts w:ascii="Arial" w:hAnsi="Arial" w:cs="Arial"/>
          <w:sz w:val="22"/>
          <w:szCs w:val="22"/>
        </w:rPr>
        <w:t>Uso obligatorio de ropa de trabajo (overol, ropa de dos piezas manga larga y otros que sean necesarios o aplicables)</w:t>
      </w:r>
    </w:p>
    <w:p w14:paraId="1DE98BAA" w14:textId="77777777" w:rsidR="00660127" w:rsidRPr="007D0911" w:rsidRDefault="00660127" w:rsidP="00B362F5">
      <w:pPr>
        <w:numPr>
          <w:ilvl w:val="0"/>
          <w:numId w:val="22"/>
        </w:numPr>
        <w:spacing w:line="276" w:lineRule="auto"/>
        <w:jc w:val="both"/>
        <w:rPr>
          <w:rFonts w:ascii="Arial" w:hAnsi="Arial" w:cs="Arial"/>
          <w:sz w:val="22"/>
          <w:szCs w:val="22"/>
        </w:rPr>
      </w:pPr>
      <w:r w:rsidRPr="007D0911">
        <w:rPr>
          <w:rFonts w:ascii="Arial" w:hAnsi="Arial" w:cs="Arial"/>
          <w:sz w:val="22"/>
          <w:szCs w:val="22"/>
        </w:rPr>
        <w:t>Uso obligatorio de EPP (Equipo de Protección Personal):</w:t>
      </w:r>
    </w:p>
    <w:p w14:paraId="239FA9EA" w14:textId="77777777" w:rsidR="00660127" w:rsidRPr="007D0911" w:rsidRDefault="00660127" w:rsidP="00B362F5">
      <w:pPr>
        <w:numPr>
          <w:ilvl w:val="0"/>
          <w:numId w:val="7"/>
        </w:numPr>
        <w:spacing w:line="276" w:lineRule="auto"/>
        <w:jc w:val="both"/>
        <w:rPr>
          <w:rFonts w:ascii="Arial" w:hAnsi="Arial" w:cs="Arial"/>
          <w:sz w:val="22"/>
          <w:szCs w:val="22"/>
          <w:lang w:val="es-BO"/>
        </w:rPr>
      </w:pPr>
      <w:r w:rsidRPr="007D0911">
        <w:rPr>
          <w:rFonts w:ascii="Arial" w:hAnsi="Arial" w:cs="Arial"/>
          <w:sz w:val="22"/>
          <w:szCs w:val="22"/>
          <w:lang w:val="es-BO"/>
        </w:rPr>
        <w:t>Casco de seguridad</w:t>
      </w:r>
    </w:p>
    <w:p w14:paraId="3F462F7A" w14:textId="77777777" w:rsidR="00660127" w:rsidRPr="007D0911" w:rsidRDefault="00660127" w:rsidP="00B362F5">
      <w:pPr>
        <w:numPr>
          <w:ilvl w:val="0"/>
          <w:numId w:val="7"/>
        </w:numPr>
        <w:spacing w:line="276" w:lineRule="auto"/>
        <w:jc w:val="both"/>
        <w:rPr>
          <w:rFonts w:ascii="Arial" w:hAnsi="Arial" w:cs="Arial"/>
          <w:sz w:val="22"/>
          <w:szCs w:val="22"/>
          <w:lang w:val="es-BO"/>
        </w:rPr>
      </w:pPr>
      <w:r w:rsidRPr="007D0911">
        <w:rPr>
          <w:rFonts w:ascii="Arial" w:hAnsi="Arial" w:cs="Arial"/>
          <w:sz w:val="22"/>
          <w:szCs w:val="22"/>
          <w:lang w:val="es-BO"/>
        </w:rPr>
        <w:t>Calzado de seguridad</w:t>
      </w:r>
    </w:p>
    <w:p w14:paraId="02984160" w14:textId="77777777" w:rsidR="00660127" w:rsidRPr="007D0911" w:rsidRDefault="00660127" w:rsidP="00B362F5">
      <w:pPr>
        <w:numPr>
          <w:ilvl w:val="0"/>
          <w:numId w:val="7"/>
        </w:numPr>
        <w:spacing w:line="276" w:lineRule="auto"/>
        <w:jc w:val="both"/>
        <w:rPr>
          <w:rFonts w:ascii="Arial" w:hAnsi="Arial" w:cs="Arial"/>
          <w:sz w:val="22"/>
          <w:szCs w:val="22"/>
          <w:lang w:val="es-BO"/>
        </w:rPr>
      </w:pPr>
      <w:r w:rsidRPr="007D0911">
        <w:rPr>
          <w:rFonts w:ascii="Arial" w:hAnsi="Arial" w:cs="Arial"/>
          <w:sz w:val="22"/>
          <w:szCs w:val="22"/>
          <w:lang w:val="es-BO"/>
        </w:rPr>
        <w:t>Lentes de seguridad</w:t>
      </w:r>
    </w:p>
    <w:p w14:paraId="2610C27D" w14:textId="77777777" w:rsidR="00660127" w:rsidRPr="007D0911" w:rsidRDefault="00660127" w:rsidP="00B362F5">
      <w:pPr>
        <w:numPr>
          <w:ilvl w:val="0"/>
          <w:numId w:val="7"/>
        </w:numPr>
        <w:spacing w:line="276" w:lineRule="auto"/>
        <w:jc w:val="both"/>
        <w:rPr>
          <w:rFonts w:ascii="Arial" w:hAnsi="Arial" w:cs="Arial"/>
          <w:sz w:val="22"/>
          <w:szCs w:val="22"/>
          <w:lang w:val="es-BO"/>
        </w:rPr>
      </w:pPr>
      <w:r w:rsidRPr="007D0911">
        <w:rPr>
          <w:rFonts w:ascii="Arial" w:hAnsi="Arial" w:cs="Arial"/>
          <w:sz w:val="22"/>
          <w:szCs w:val="22"/>
          <w:lang w:val="es-BO"/>
        </w:rPr>
        <w:t>Protectores auditivos (si corresponde)</w:t>
      </w:r>
    </w:p>
    <w:p w14:paraId="6C01FB3E" w14:textId="77777777" w:rsidR="00660127" w:rsidRPr="007D0911" w:rsidRDefault="00660127" w:rsidP="00B362F5">
      <w:pPr>
        <w:numPr>
          <w:ilvl w:val="0"/>
          <w:numId w:val="7"/>
        </w:numPr>
        <w:spacing w:line="276" w:lineRule="auto"/>
        <w:jc w:val="both"/>
        <w:rPr>
          <w:rFonts w:ascii="Arial" w:hAnsi="Arial" w:cs="Arial"/>
          <w:sz w:val="22"/>
          <w:szCs w:val="22"/>
          <w:lang w:val="es-BO"/>
        </w:rPr>
      </w:pPr>
      <w:r w:rsidRPr="007D0911">
        <w:rPr>
          <w:rFonts w:ascii="Arial" w:hAnsi="Arial" w:cs="Arial"/>
          <w:sz w:val="22"/>
          <w:szCs w:val="22"/>
          <w:lang w:val="es-BO"/>
        </w:rPr>
        <w:t>Guantes (específicos a la tarea a realizar)</w:t>
      </w:r>
    </w:p>
    <w:p w14:paraId="1175E476" w14:textId="77777777" w:rsidR="00660127" w:rsidRPr="007D0911" w:rsidRDefault="00660127" w:rsidP="00660127">
      <w:pPr>
        <w:spacing w:line="276" w:lineRule="auto"/>
        <w:jc w:val="both"/>
        <w:rPr>
          <w:rFonts w:ascii="Arial" w:hAnsi="Arial" w:cs="Arial"/>
          <w:sz w:val="22"/>
          <w:szCs w:val="22"/>
          <w:lang w:val="es-BO"/>
        </w:rPr>
      </w:pPr>
    </w:p>
    <w:p w14:paraId="72CA31FF" w14:textId="77777777" w:rsidR="00660127" w:rsidRPr="007D0911" w:rsidRDefault="00660127" w:rsidP="00B362F5">
      <w:pPr>
        <w:numPr>
          <w:ilvl w:val="0"/>
          <w:numId w:val="27"/>
        </w:numPr>
        <w:spacing w:line="276" w:lineRule="auto"/>
        <w:jc w:val="both"/>
        <w:rPr>
          <w:rFonts w:ascii="Arial" w:hAnsi="Arial" w:cs="Arial"/>
          <w:sz w:val="22"/>
          <w:szCs w:val="22"/>
          <w:lang w:val="es-BO"/>
        </w:rPr>
      </w:pPr>
      <w:r w:rsidRPr="007D0911">
        <w:rPr>
          <w:rFonts w:ascii="Arial" w:hAnsi="Arial" w:cs="Arial"/>
          <w:b/>
          <w:i/>
          <w:sz w:val="22"/>
          <w:szCs w:val="22"/>
          <w:lang w:val="es-BO"/>
        </w:rPr>
        <w:t xml:space="preserve">EPP para </w:t>
      </w:r>
      <w:r w:rsidRPr="007D0911">
        <w:rPr>
          <w:rFonts w:ascii="Arial" w:hAnsi="Arial" w:cs="Arial"/>
          <w:b/>
          <w:i/>
          <w:sz w:val="22"/>
          <w:szCs w:val="22"/>
          <w:u w:val="single"/>
          <w:lang w:val="es-BO"/>
        </w:rPr>
        <w:t>riesgos especiales</w:t>
      </w:r>
      <w:r w:rsidRPr="007D0911">
        <w:rPr>
          <w:rFonts w:ascii="Arial" w:hAnsi="Arial" w:cs="Arial"/>
          <w:b/>
          <w:i/>
          <w:sz w:val="22"/>
          <w:szCs w:val="22"/>
          <w:lang w:val="es-BO"/>
        </w:rPr>
        <w:t xml:space="preserve"> y tareas críticas</w:t>
      </w:r>
      <w:r w:rsidRPr="007D0911">
        <w:rPr>
          <w:rFonts w:ascii="Arial" w:hAnsi="Arial" w:cs="Arial"/>
          <w:sz w:val="22"/>
          <w:szCs w:val="22"/>
          <w:lang w:val="es-BO"/>
        </w:rPr>
        <w:t xml:space="preserve"> (altura, espacios confinados, eléctricos, trabajos en caliente, </w:t>
      </w:r>
      <w:proofErr w:type="spellStart"/>
      <w:r w:rsidRPr="007D0911">
        <w:rPr>
          <w:rFonts w:ascii="Arial" w:hAnsi="Arial" w:cs="Arial"/>
          <w:sz w:val="22"/>
          <w:szCs w:val="22"/>
          <w:lang w:val="es-BO"/>
        </w:rPr>
        <w:t>etc</w:t>
      </w:r>
      <w:proofErr w:type="spellEnd"/>
      <w:r w:rsidRPr="007D0911">
        <w:rPr>
          <w:rFonts w:ascii="Arial" w:hAnsi="Arial" w:cs="Arial"/>
          <w:sz w:val="22"/>
          <w:szCs w:val="22"/>
          <w:lang w:val="es-BO"/>
        </w:rPr>
        <w:t>,)</w:t>
      </w:r>
    </w:p>
    <w:p w14:paraId="51ECE724" w14:textId="77777777" w:rsidR="00660127" w:rsidRPr="007D0911" w:rsidRDefault="00660127" w:rsidP="00660127">
      <w:pPr>
        <w:spacing w:line="276" w:lineRule="auto"/>
        <w:jc w:val="both"/>
        <w:rPr>
          <w:rFonts w:ascii="Arial" w:hAnsi="Arial" w:cs="Arial"/>
          <w:sz w:val="22"/>
          <w:szCs w:val="22"/>
          <w:lang w:val="es-BO"/>
        </w:rPr>
      </w:pPr>
    </w:p>
    <w:p w14:paraId="086C3250"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Arnés de seguridad de cuerpo completo.</w:t>
      </w:r>
    </w:p>
    <w:p w14:paraId="39D2DF8F"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Línea de vida. (sistema de supresión contra caídas)</w:t>
      </w:r>
    </w:p>
    <w:p w14:paraId="69D74923"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Detector de gases (en caso de requerir).</w:t>
      </w:r>
    </w:p>
    <w:p w14:paraId="031DBBE7"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Equipo de rescate para alturas (en caso de requerir).</w:t>
      </w:r>
    </w:p>
    <w:p w14:paraId="26BE4DE2"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Guantes dieléctricos (en caso de requerir).</w:t>
      </w:r>
    </w:p>
    <w:p w14:paraId="6DBE9D16"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Equipo de rescate para espacios confinados (en caso de requerir).</w:t>
      </w:r>
    </w:p>
    <w:p w14:paraId="449D387F"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Equipo de respiración autónoma (en caso de requerir).</w:t>
      </w:r>
    </w:p>
    <w:p w14:paraId="5E8D425E" w14:textId="77777777" w:rsidR="00660127" w:rsidRPr="007D0911" w:rsidRDefault="00660127" w:rsidP="00B362F5">
      <w:pPr>
        <w:numPr>
          <w:ilvl w:val="1"/>
          <w:numId w:val="7"/>
        </w:numPr>
        <w:spacing w:line="276" w:lineRule="auto"/>
        <w:jc w:val="both"/>
        <w:rPr>
          <w:rFonts w:ascii="Arial" w:hAnsi="Arial" w:cs="Arial"/>
          <w:sz w:val="22"/>
          <w:szCs w:val="22"/>
          <w:lang w:val="es-BO"/>
        </w:rPr>
      </w:pPr>
      <w:r w:rsidRPr="007D0911">
        <w:rPr>
          <w:rFonts w:ascii="Arial" w:hAnsi="Arial" w:cs="Arial"/>
          <w:sz w:val="22"/>
          <w:szCs w:val="22"/>
          <w:lang w:val="es-BO"/>
        </w:rPr>
        <w:t xml:space="preserve">Extintores para el área de intervención y combate contra incendios. Trabajos en caliente (soldadura, eléctricos, etc.). </w:t>
      </w:r>
    </w:p>
    <w:p w14:paraId="6C37EF01" w14:textId="77777777" w:rsidR="00660127" w:rsidRPr="007D0911" w:rsidRDefault="00660127" w:rsidP="00660127">
      <w:pPr>
        <w:spacing w:line="276" w:lineRule="auto"/>
        <w:jc w:val="both"/>
        <w:rPr>
          <w:rFonts w:ascii="Arial" w:hAnsi="Arial" w:cs="Arial"/>
          <w:sz w:val="22"/>
          <w:szCs w:val="22"/>
          <w:lang w:val="es-BO"/>
        </w:rPr>
      </w:pPr>
    </w:p>
    <w:p w14:paraId="38D8F7EB" w14:textId="77777777" w:rsidR="00660127" w:rsidRPr="007D0911" w:rsidRDefault="00660127" w:rsidP="00660127">
      <w:pPr>
        <w:spacing w:line="276" w:lineRule="auto"/>
        <w:jc w:val="both"/>
        <w:rPr>
          <w:rFonts w:ascii="Arial" w:hAnsi="Arial" w:cs="Arial"/>
          <w:b/>
          <w:sz w:val="22"/>
          <w:szCs w:val="22"/>
        </w:rPr>
      </w:pPr>
      <w:r w:rsidRPr="007D0911">
        <w:rPr>
          <w:rFonts w:ascii="Arial" w:hAnsi="Arial" w:cs="Arial"/>
          <w:b/>
          <w:sz w:val="22"/>
          <w:szCs w:val="22"/>
        </w:rPr>
        <w:t xml:space="preserve">Documentación que debe estar en </w:t>
      </w:r>
      <w:r w:rsidRPr="007D0911">
        <w:rPr>
          <w:rFonts w:ascii="Arial" w:hAnsi="Arial" w:cs="Arial"/>
          <w:sz w:val="22"/>
          <w:szCs w:val="22"/>
        </w:rPr>
        <w:t>la actividad/obra/proyecto/servicio:</w:t>
      </w:r>
    </w:p>
    <w:p w14:paraId="76ABC444"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Plan de Seguridad y Salud Ocupacional (Específico)</w:t>
      </w:r>
    </w:p>
    <w:p w14:paraId="36955300"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Plan de Emergencias/Contingencias</w:t>
      </w:r>
    </w:p>
    <w:p w14:paraId="199DE8DD"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Procedimientos de trabajo para las actividades a realizar.</w:t>
      </w:r>
    </w:p>
    <w:p w14:paraId="59FB3329"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Nómina del personal, con copia de su póliza de seguro contra accidentes</w:t>
      </w:r>
    </w:p>
    <w:p w14:paraId="14E693AC"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Permiso de trabajo, AST – Identificación de peligros y riesgos</w:t>
      </w:r>
    </w:p>
    <w:p w14:paraId="6CBBF6E9" w14:textId="77777777" w:rsidR="00660127" w:rsidRPr="007D0911" w:rsidRDefault="00660127" w:rsidP="00660127">
      <w:pPr>
        <w:spacing w:line="276" w:lineRule="auto"/>
        <w:jc w:val="both"/>
        <w:rPr>
          <w:rFonts w:ascii="Arial" w:hAnsi="Arial" w:cs="Arial"/>
          <w:sz w:val="22"/>
          <w:szCs w:val="22"/>
        </w:rPr>
      </w:pPr>
    </w:p>
    <w:p w14:paraId="01FC4927" w14:textId="77777777" w:rsidR="00660127" w:rsidRPr="007D0911" w:rsidRDefault="00660127" w:rsidP="00660127">
      <w:pPr>
        <w:spacing w:line="276" w:lineRule="auto"/>
        <w:jc w:val="both"/>
        <w:rPr>
          <w:rFonts w:ascii="Arial" w:hAnsi="Arial" w:cs="Arial"/>
          <w:b/>
          <w:sz w:val="22"/>
          <w:szCs w:val="22"/>
        </w:rPr>
      </w:pPr>
      <w:r w:rsidRPr="007D0911">
        <w:rPr>
          <w:rFonts w:ascii="Arial" w:hAnsi="Arial" w:cs="Arial"/>
          <w:b/>
          <w:sz w:val="22"/>
          <w:szCs w:val="22"/>
        </w:rPr>
        <w:t>Documentación para Data Book:</w:t>
      </w:r>
    </w:p>
    <w:p w14:paraId="468EFE10"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 xml:space="preserve">Plan específico de Seguridad y Salud Ocupacional </w:t>
      </w:r>
    </w:p>
    <w:p w14:paraId="76B57BAF"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lastRenderedPageBreak/>
        <w:t>Procedimientos de las actividades</w:t>
      </w:r>
    </w:p>
    <w:p w14:paraId="2B56F18B"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Nómina de todo el personal (con los respaldos establecidos por YPFB)</w:t>
      </w:r>
    </w:p>
    <w:p w14:paraId="417D3CD5"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Informes de SMS</w:t>
      </w:r>
    </w:p>
    <w:p w14:paraId="7C93A153"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Reporte de accidentes/incidentes y Acciones correctivas (lecciones aprendidas)</w:t>
      </w:r>
    </w:p>
    <w:p w14:paraId="46A0E736"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 xml:space="preserve">Reporte Mensual de Indicadores SYSO (firmado por los responsables)   </w:t>
      </w:r>
    </w:p>
    <w:p w14:paraId="25D2D869" w14:textId="77777777" w:rsidR="00660127" w:rsidRPr="007D0911" w:rsidRDefault="00660127" w:rsidP="00660127">
      <w:pPr>
        <w:spacing w:line="276" w:lineRule="auto"/>
        <w:jc w:val="both"/>
        <w:rPr>
          <w:rFonts w:ascii="Arial" w:hAnsi="Arial" w:cs="Arial"/>
          <w:sz w:val="22"/>
          <w:szCs w:val="22"/>
        </w:rPr>
      </w:pPr>
      <w:r w:rsidRPr="007D0911">
        <w:rPr>
          <w:rFonts w:ascii="Arial" w:hAnsi="Arial" w:cs="Arial"/>
          <w:sz w:val="22"/>
          <w:szCs w:val="22"/>
        </w:rPr>
        <w:t>(El formato será remitido por el área de SMS de YPFB)</w:t>
      </w:r>
    </w:p>
    <w:p w14:paraId="24C50D29" w14:textId="77777777" w:rsidR="00660127" w:rsidRPr="007D0911" w:rsidRDefault="00660127" w:rsidP="00B362F5">
      <w:pPr>
        <w:numPr>
          <w:ilvl w:val="0"/>
          <w:numId w:val="23"/>
        </w:numPr>
        <w:spacing w:line="276" w:lineRule="auto"/>
        <w:jc w:val="both"/>
        <w:rPr>
          <w:rFonts w:ascii="Arial" w:hAnsi="Arial" w:cs="Arial"/>
          <w:sz w:val="22"/>
          <w:szCs w:val="22"/>
        </w:rPr>
      </w:pPr>
      <w:r w:rsidRPr="007D0911">
        <w:rPr>
          <w:rFonts w:ascii="Arial" w:hAnsi="Arial" w:cs="Arial"/>
          <w:sz w:val="22"/>
          <w:szCs w:val="22"/>
        </w:rPr>
        <w:t xml:space="preserve">Registro de capacitaciones </w:t>
      </w:r>
    </w:p>
    <w:p w14:paraId="3696AFA4" w14:textId="77777777" w:rsidR="00660127" w:rsidRPr="007D0911" w:rsidRDefault="00660127" w:rsidP="00660127">
      <w:pPr>
        <w:spacing w:line="276" w:lineRule="auto"/>
        <w:jc w:val="both"/>
        <w:rPr>
          <w:rFonts w:ascii="Arial" w:hAnsi="Arial" w:cs="Arial"/>
          <w:sz w:val="22"/>
          <w:szCs w:val="22"/>
        </w:rPr>
      </w:pPr>
    </w:p>
    <w:p w14:paraId="4DDD06EF" w14:textId="77777777" w:rsidR="00660127" w:rsidRPr="007D0911" w:rsidRDefault="00660127" w:rsidP="00B362F5">
      <w:pPr>
        <w:numPr>
          <w:ilvl w:val="0"/>
          <w:numId w:val="21"/>
        </w:numPr>
        <w:spacing w:line="276" w:lineRule="auto"/>
        <w:jc w:val="both"/>
        <w:rPr>
          <w:rFonts w:ascii="Arial" w:hAnsi="Arial" w:cs="Arial"/>
          <w:sz w:val="22"/>
          <w:szCs w:val="22"/>
        </w:rPr>
      </w:pPr>
      <w:r w:rsidRPr="007D0911">
        <w:rPr>
          <w:rFonts w:ascii="Arial" w:hAnsi="Arial" w:cs="Arial"/>
          <w:sz w:val="22"/>
          <w:szCs w:val="22"/>
        </w:rPr>
        <w:t xml:space="preserve">De acuerdo a las características y dinámica de cada proyecto podrá establecerse una reunión inicial y posterior a ello reuniones de consulta con el área de SMS de YPFB. </w:t>
      </w:r>
    </w:p>
    <w:p w14:paraId="026BDC61" w14:textId="77777777" w:rsidR="00660127" w:rsidRPr="007D0911" w:rsidRDefault="00660127" w:rsidP="00660127">
      <w:pPr>
        <w:spacing w:line="276" w:lineRule="auto"/>
        <w:jc w:val="both"/>
        <w:rPr>
          <w:rFonts w:ascii="Arial" w:hAnsi="Arial" w:cs="Arial"/>
          <w:b/>
          <w:sz w:val="22"/>
          <w:szCs w:val="22"/>
          <w:u w:val="single"/>
        </w:rPr>
      </w:pPr>
    </w:p>
    <w:p w14:paraId="7EF21754" w14:textId="77777777" w:rsidR="00660127" w:rsidRPr="007D0911" w:rsidRDefault="00660127" w:rsidP="00B362F5">
      <w:pPr>
        <w:numPr>
          <w:ilvl w:val="0"/>
          <w:numId w:val="21"/>
        </w:numPr>
        <w:spacing w:line="276" w:lineRule="auto"/>
        <w:jc w:val="both"/>
        <w:rPr>
          <w:rFonts w:ascii="Arial" w:hAnsi="Arial" w:cs="Arial"/>
          <w:b/>
          <w:sz w:val="22"/>
          <w:szCs w:val="22"/>
          <w:u w:val="single"/>
        </w:rPr>
      </w:pPr>
      <w:r w:rsidRPr="007D0911">
        <w:rPr>
          <w:rFonts w:ascii="Arial" w:hAnsi="Arial" w:cs="Arial"/>
          <w:sz w:val="22"/>
          <w:szCs w:val="22"/>
        </w:rPr>
        <w:t xml:space="preserve">Toda empresa contratista </w:t>
      </w:r>
      <w:r w:rsidRPr="007D0911">
        <w:rPr>
          <w:rFonts w:ascii="Arial" w:hAnsi="Arial" w:cs="Arial"/>
          <w:sz w:val="22"/>
          <w:szCs w:val="22"/>
          <w:u w:val="single"/>
        </w:rPr>
        <w:t>directa de YPFB</w:t>
      </w:r>
      <w:r w:rsidRPr="007D0911">
        <w:rPr>
          <w:rFonts w:ascii="Arial" w:hAnsi="Arial" w:cs="Arial"/>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2875E429" w14:textId="77777777" w:rsidR="00660127" w:rsidRPr="007D0911" w:rsidRDefault="00660127" w:rsidP="00660127">
      <w:pPr>
        <w:spacing w:line="276" w:lineRule="auto"/>
        <w:jc w:val="both"/>
        <w:rPr>
          <w:rFonts w:ascii="Arial" w:hAnsi="Arial" w:cs="Arial"/>
          <w:sz w:val="22"/>
          <w:szCs w:val="22"/>
        </w:rPr>
      </w:pPr>
    </w:p>
    <w:p w14:paraId="4DBEC000" w14:textId="52ED8EDB" w:rsidR="00660127" w:rsidRPr="007D0911" w:rsidRDefault="00660127" w:rsidP="00B362F5">
      <w:pPr>
        <w:numPr>
          <w:ilvl w:val="0"/>
          <w:numId w:val="21"/>
        </w:numPr>
        <w:spacing w:line="276" w:lineRule="auto"/>
        <w:jc w:val="both"/>
        <w:rPr>
          <w:rFonts w:ascii="Arial" w:hAnsi="Arial" w:cs="Arial"/>
          <w:sz w:val="22"/>
          <w:szCs w:val="22"/>
        </w:rPr>
      </w:pPr>
      <w:r w:rsidRPr="007D0911">
        <w:rPr>
          <w:rFonts w:ascii="Arial" w:hAnsi="Arial" w:cs="Arial"/>
          <w:sz w:val="22"/>
          <w:szCs w:val="22"/>
        </w:rPr>
        <w:t xml:space="preserve">Se deja claramente establecido la prohibición total y definitiva de ingreso a obra o ejecución de trabajos con pasantes y/o practicantes de la contratista y/o sub contratista </w:t>
      </w:r>
      <w:r w:rsidR="00EC173F" w:rsidRPr="007D0911">
        <w:rPr>
          <w:rFonts w:ascii="Arial" w:hAnsi="Arial" w:cs="Arial"/>
          <w:sz w:val="22"/>
          <w:szCs w:val="22"/>
        </w:rPr>
        <w:t>en proyectos</w:t>
      </w:r>
      <w:r w:rsidRPr="007D0911">
        <w:rPr>
          <w:rFonts w:ascii="Arial" w:hAnsi="Arial" w:cs="Arial"/>
          <w:sz w:val="22"/>
          <w:szCs w:val="22"/>
        </w:rPr>
        <w:t xml:space="preserve"> de YPFB. </w:t>
      </w:r>
    </w:p>
    <w:p w14:paraId="29D8A84D" w14:textId="77777777" w:rsidR="00660127" w:rsidRPr="007D0911" w:rsidRDefault="00660127" w:rsidP="00660127">
      <w:pPr>
        <w:spacing w:line="276" w:lineRule="auto"/>
        <w:jc w:val="both"/>
        <w:rPr>
          <w:rFonts w:ascii="Arial" w:hAnsi="Arial" w:cs="Arial"/>
          <w:sz w:val="22"/>
          <w:szCs w:val="22"/>
        </w:rPr>
      </w:pPr>
    </w:p>
    <w:p w14:paraId="77BD65D0" w14:textId="77777777" w:rsidR="00660127" w:rsidRPr="007D0911" w:rsidRDefault="00660127" w:rsidP="00B362F5">
      <w:pPr>
        <w:numPr>
          <w:ilvl w:val="0"/>
          <w:numId w:val="21"/>
        </w:numPr>
        <w:spacing w:line="276" w:lineRule="auto"/>
        <w:jc w:val="both"/>
        <w:rPr>
          <w:rFonts w:ascii="Arial" w:hAnsi="Arial" w:cs="Arial"/>
          <w:b/>
          <w:sz w:val="22"/>
          <w:szCs w:val="22"/>
          <w:u w:val="single"/>
        </w:rPr>
      </w:pPr>
      <w:r w:rsidRPr="007D0911">
        <w:rPr>
          <w:rFonts w:ascii="Arial" w:hAnsi="Arial" w:cs="Arial"/>
          <w:sz w:val="22"/>
          <w:szCs w:val="22"/>
        </w:rPr>
        <w:t xml:space="preserve">YPFB Corporación se reserva el derecho de solicitar nuevos requisitos de </w:t>
      </w:r>
      <w:proofErr w:type="spellStart"/>
      <w:r w:rsidRPr="007D0911">
        <w:rPr>
          <w:rFonts w:ascii="Arial" w:hAnsi="Arial" w:cs="Arial"/>
          <w:sz w:val="22"/>
          <w:szCs w:val="22"/>
        </w:rPr>
        <w:t>SySO</w:t>
      </w:r>
      <w:proofErr w:type="spellEnd"/>
      <w:r w:rsidRPr="007D0911">
        <w:rPr>
          <w:rFonts w:ascii="Arial" w:hAnsi="Arial" w:cs="Arial"/>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7D0911">
        <w:rPr>
          <w:rFonts w:ascii="Arial" w:hAnsi="Arial" w:cs="Arial"/>
          <w:sz w:val="22"/>
          <w:szCs w:val="22"/>
        </w:rPr>
        <w:t>SySO</w:t>
      </w:r>
      <w:proofErr w:type="spellEnd"/>
      <w:r w:rsidRPr="007D0911">
        <w:rPr>
          <w:rFonts w:ascii="Arial" w:hAnsi="Arial" w:cs="Arial"/>
          <w:sz w:val="22"/>
          <w:szCs w:val="22"/>
        </w:rPr>
        <w:t xml:space="preserve"> y los aspectos normativos y regulatorios Corporativos de YPFB.</w:t>
      </w:r>
    </w:p>
    <w:p w14:paraId="37F7E695" w14:textId="77777777" w:rsidR="00660127" w:rsidRPr="007D0911" w:rsidRDefault="00660127" w:rsidP="00660127">
      <w:pPr>
        <w:spacing w:line="276" w:lineRule="auto"/>
        <w:jc w:val="both"/>
        <w:rPr>
          <w:rFonts w:ascii="Arial" w:hAnsi="Arial" w:cs="Arial"/>
          <w:sz w:val="22"/>
          <w:szCs w:val="22"/>
        </w:rPr>
      </w:pPr>
    </w:p>
    <w:p w14:paraId="5283A9D7" w14:textId="1870E3AC" w:rsidR="00D519FD" w:rsidRPr="007D0911" w:rsidRDefault="00660127" w:rsidP="00D519FD">
      <w:pPr>
        <w:numPr>
          <w:ilvl w:val="0"/>
          <w:numId w:val="21"/>
        </w:numPr>
        <w:spacing w:line="276" w:lineRule="auto"/>
        <w:jc w:val="both"/>
        <w:rPr>
          <w:rFonts w:ascii="Arial" w:hAnsi="Arial" w:cs="Arial"/>
          <w:sz w:val="22"/>
          <w:szCs w:val="22"/>
        </w:rPr>
      </w:pPr>
      <w:r w:rsidRPr="007D0911">
        <w:rPr>
          <w:rFonts w:ascii="Arial" w:hAnsi="Arial" w:cs="Arial"/>
          <w:sz w:val="22"/>
          <w:szCs w:val="22"/>
        </w:rPr>
        <w:t xml:space="preserve">La subcontratación de Servicios deberá ser previamente aprobada por YPFB y la Empresa Subcontratada deberá cumplir con todos y cada uno de los requisitos de </w:t>
      </w:r>
      <w:proofErr w:type="spellStart"/>
      <w:r w:rsidRPr="007D0911">
        <w:rPr>
          <w:rFonts w:ascii="Arial" w:hAnsi="Arial" w:cs="Arial"/>
          <w:sz w:val="22"/>
          <w:szCs w:val="22"/>
        </w:rPr>
        <w:t>SySO</w:t>
      </w:r>
      <w:proofErr w:type="spellEnd"/>
      <w:r w:rsidRPr="007D0911">
        <w:rPr>
          <w:rFonts w:ascii="Arial" w:hAnsi="Arial" w:cs="Arial"/>
          <w:sz w:val="22"/>
          <w:szCs w:val="22"/>
        </w:rPr>
        <w:t xml:space="preserve"> establecidos por YPFB para el CONTRATISTA.</w:t>
      </w:r>
    </w:p>
    <w:p w14:paraId="20177D77" w14:textId="77777777" w:rsidR="00D519FD" w:rsidRPr="007D0911" w:rsidRDefault="00D519FD" w:rsidP="00D519FD">
      <w:pPr>
        <w:rPr>
          <w:rFonts w:ascii="Arial" w:eastAsia="Arial Unicode MS" w:hAnsi="Arial" w:cs="Arial"/>
          <w:sz w:val="22"/>
          <w:szCs w:val="22"/>
          <w:lang w:val="es-BO"/>
        </w:rPr>
      </w:pPr>
    </w:p>
    <w:p w14:paraId="1932FFC7" w14:textId="660482DE" w:rsidR="00D06C0E" w:rsidRPr="007D0911" w:rsidRDefault="00D06C0E" w:rsidP="00D06C0E">
      <w:pPr>
        <w:pStyle w:val="Ttulo1"/>
        <w:rPr>
          <w:rFonts w:ascii="Arial" w:eastAsia="Arial Unicode MS" w:hAnsi="Arial" w:cs="Arial"/>
          <w:sz w:val="22"/>
          <w:szCs w:val="22"/>
          <w:lang w:val="es-BO"/>
        </w:rPr>
      </w:pPr>
      <w:bookmarkStart w:id="146" w:name="_Toc452550046"/>
      <w:r w:rsidRPr="007D0911">
        <w:rPr>
          <w:rFonts w:ascii="Arial" w:eastAsia="Arial Unicode MS" w:hAnsi="Arial" w:cs="Arial"/>
          <w:sz w:val="22"/>
          <w:szCs w:val="22"/>
          <w:lang w:val="es-BO"/>
        </w:rPr>
        <w:t xml:space="preserve">SECCIÓN </w:t>
      </w:r>
      <w:bookmarkEnd w:id="146"/>
      <w:r w:rsidR="00316FC5" w:rsidRPr="007D0911">
        <w:rPr>
          <w:rFonts w:ascii="Arial" w:eastAsia="Arial Unicode MS" w:hAnsi="Arial" w:cs="Arial"/>
          <w:sz w:val="22"/>
          <w:szCs w:val="22"/>
          <w:lang w:val="es-BO"/>
        </w:rPr>
        <w:t>5</w:t>
      </w:r>
    </w:p>
    <w:p w14:paraId="548B4517" w14:textId="77777777" w:rsidR="00D06C0E" w:rsidRPr="007D0911" w:rsidRDefault="00D06C0E" w:rsidP="00D06C0E">
      <w:pPr>
        <w:pStyle w:val="Ttulo1"/>
        <w:rPr>
          <w:rFonts w:ascii="Arial" w:eastAsia="Arial Unicode MS" w:hAnsi="Arial" w:cs="Arial"/>
          <w:sz w:val="22"/>
          <w:szCs w:val="22"/>
          <w:lang w:val="es-BO"/>
        </w:rPr>
      </w:pPr>
    </w:p>
    <w:p w14:paraId="4FB389CB" w14:textId="40350856" w:rsidR="00B35365" w:rsidRPr="007D0911" w:rsidRDefault="00D06C0E" w:rsidP="00D519FD">
      <w:pPr>
        <w:pStyle w:val="Ttulo1"/>
        <w:rPr>
          <w:rFonts w:ascii="Arial" w:eastAsia="Arial Unicode MS" w:hAnsi="Arial" w:cs="Arial"/>
          <w:sz w:val="22"/>
          <w:szCs w:val="22"/>
          <w:lang w:val="es-BO"/>
        </w:rPr>
      </w:pPr>
      <w:bookmarkStart w:id="147" w:name="_Toc452550047"/>
      <w:r w:rsidRPr="007D0911">
        <w:rPr>
          <w:rFonts w:ascii="Arial" w:eastAsia="Arial Unicode MS" w:hAnsi="Arial" w:cs="Arial"/>
          <w:sz w:val="22"/>
          <w:szCs w:val="22"/>
          <w:lang w:val="es-BO"/>
        </w:rPr>
        <w:t>ESPECIFICACIONES TÉCNICAS AMBIENTALES</w:t>
      </w:r>
      <w:bookmarkEnd w:id="147"/>
      <w:r w:rsidRPr="007D0911">
        <w:rPr>
          <w:rFonts w:ascii="Arial" w:eastAsia="Arial Unicode MS" w:hAnsi="Arial" w:cs="Arial"/>
          <w:sz w:val="22"/>
          <w:szCs w:val="22"/>
          <w:lang w:val="es-BO"/>
        </w:rPr>
        <w:t xml:space="preserve"> </w:t>
      </w:r>
    </w:p>
    <w:p w14:paraId="1A58ADDD" w14:textId="77777777" w:rsidR="00D06C0E" w:rsidRPr="007D0911" w:rsidRDefault="00D06C0E" w:rsidP="00D06C0E">
      <w:pPr>
        <w:rPr>
          <w:rFonts w:ascii="Arial" w:eastAsia="Arial Unicode MS" w:hAnsi="Arial"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37A00" w:rsidRPr="007D0911" w14:paraId="5EAB1604" w14:textId="77777777" w:rsidTr="00B35365">
        <w:tc>
          <w:tcPr>
            <w:tcW w:w="9113" w:type="dxa"/>
            <w:shd w:val="clear" w:color="auto" w:fill="auto"/>
          </w:tcPr>
          <w:p w14:paraId="597B7DDE" w14:textId="77777777" w:rsidR="00B35365" w:rsidRPr="007D0911" w:rsidRDefault="00B35365" w:rsidP="00B35365">
            <w:pPr>
              <w:spacing w:before="31"/>
              <w:ind w:left="460"/>
              <w:rPr>
                <w:rFonts w:ascii="Arial" w:eastAsia="Bookman Old Style" w:hAnsi="Arial" w:cs="Arial"/>
                <w:sz w:val="22"/>
                <w:szCs w:val="22"/>
                <w:lang w:val="es-BO"/>
              </w:rPr>
            </w:pPr>
            <w:r w:rsidRPr="007D0911">
              <w:rPr>
                <w:rFonts w:ascii="Arial" w:eastAsia="Bookman Old Style" w:hAnsi="Arial" w:cs="Arial"/>
                <w:sz w:val="22"/>
                <w:szCs w:val="22"/>
                <w:lang w:val="es-BO"/>
              </w:rPr>
              <w:t xml:space="preserve">I.       </w:t>
            </w:r>
            <w:r w:rsidRPr="007D0911">
              <w:rPr>
                <w:rFonts w:ascii="Arial" w:eastAsia="Bookman Old Style" w:hAnsi="Arial" w:cs="Arial"/>
                <w:spacing w:val="30"/>
                <w:sz w:val="22"/>
                <w:szCs w:val="22"/>
                <w:lang w:val="es-BO"/>
              </w:rPr>
              <w:t xml:space="preserve"> </w:t>
            </w:r>
            <w:r w:rsidRPr="007D0911">
              <w:rPr>
                <w:rFonts w:ascii="Arial" w:eastAsia="Bookman Old Style" w:hAnsi="Arial" w:cs="Arial"/>
                <w:sz w:val="22"/>
                <w:szCs w:val="22"/>
                <w:lang w:val="es-BO"/>
              </w:rPr>
              <w:t>DISPOS</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ES</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AM</w:t>
            </w:r>
            <w:r w:rsidRPr="007D0911">
              <w:rPr>
                <w:rFonts w:ascii="Arial" w:eastAsia="Bookman Old Style" w:hAnsi="Arial" w:cs="Arial"/>
                <w:spacing w:val="3"/>
                <w:sz w:val="22"/>
                <w:szCs w:val="22"/>
                <w:lang w:val="es-BO"/>
              </w:rPr>
              <w:t>B</w:t>
            </w:r>
            <w:r w:rsidRPr="007D0911">
              <w:rPr>
                <w:rFonts w:ascii="Arial" w:eastAsia="Bookman Old Style" w:hAnsi="Arial" w:cs="Arial"/>
                <w:sz w:val="22"/>
                <w:szCs w:val="22"/>
                <w:lang w:val="es-BO"/>
              </w:rPr>
              <w:t>I</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TALES</w:t>
            </w:r>
          </w:p>
          <w:p w14:paraId="7198A528" w14:textId="77777777" w:rsidR="00B35365" w:rsidRPr="007D0911" w:rsidRDefault="00B35365" w:rsidP="00B35365">
            <w:pPr>
              <w:spacing w:before="16" w:line="220" w:lineRule="exact"/>
              <w:rPr>
                <w:rFonts w:ascii="Arial" w:hAnsi="Arial" w:cs="Arial"/>
                <w:sz w:val="22"/>
                <w:szCs w:val="22"/>
                <w:lang w:val="es-BO"/>
              </w:rPr>
            </w:pPr>
          </w:p>
          <w:p w14:paraId="0804E4DF" w14:textId="393E18AB" w:rsidR="00B35365" w:rsidRPr="007D0911" w:rsidRDefault="00B35365" w:rsidP="00B35365">
            <w:pPr>
              <w:tabs>
                <w:tab w:val="left" w:pos="1080"/>
              </w:tabs>
              <w:ind w:left="1094" w:right="184" w:hanging="569"/>
              <w:jc w:val="both"/>
              <w:rPr>
                <w:rFonts w:ascii="Arial" w:eastAsia="Bookman Old Style" w:hAnsi="Arial" w:cs="Arial"/>
                <w:sz w:val="22"/>
                <w:szCs w:val="22"/>
                <w:lang w:val="es-BO"/>
              </w:rPr>
            </w:pPr>
            <w:r w:rsidRPr="007D0911">
              <w:rPr>
                <w:rFonts w:ascii="Arial" w:eastAsia="Bookman Old Style" w:hAnsi="Arial" w:cs="Arial"/>
                <w:sz w:val="22"/>
                <w:szCs w:val="22"/>
                <w:lang w:val="es-BO"/>
              </w:rPr>
              <w:t>1.1</w:t>
            </w:r>
            <w:r w:rsidRPr="007D0911">
              <w:rPr>
                <w:rFonts w:ascii="Arial" w:eastAsia="Bookman Old Style" w:hAnsi="Arial" w:cs="Arial"/>
                <w:sz w:val="22"/>
                <w:szCs w:val="22"/>
                <w:lang w:val="es-BO"/>
              </w:rPr>
              <w:tab/>
              <w:t xml:space="preserve">La </w:t>
            </w:r>
            <w:r w:rsidRPr="007D0911">
              <w:rPr>
                <w:rFonts w:ascii="Arial" w:eastAsia="Bookman Old Style" w:hAnsi="Arial" w:cs="Arial"/>
                <w:spacing w:val="2"/>
                <w:sz w:val="22"/>
                <w:szCs w:val="22"/>
                <w:lang w:val="es-BO"/>
              </w:rPr>
              <w:t>Empresa</w:t>
            </w:r>
            <w:r w:rsidRPr="007D0911">
              <w:rPr>
                <w:rFonts w:ascii="Arial" w:eastAsia="Bookman Old Style" w:hAnsi="Arial" w:cs="Arial"/>
                <w:spacing w:val="59"/>
                <w:sz w:val="22"/>
                <w:szCs w:val="22"/>
                <w:lang w:val="es-BO"/>
              </w:rPr>
              <w:t xml:space="preserve">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pacing w:val="3"/>
                <w:sz w:val="22"/>
                <w:szCs w:val="22"/>
                <w:lang w:val="es-BO"/>
              </w:rPr>
              <w:t>R</w:t>
            </w:r>
            <w:r w:rsidRPr="007D0911">
              <w:rPr>
                <w:rFonts w:ascii="Arial" w:eastAsia="Bookman Old Style" w:hAnsi="Arial" w:cs="Arial"/>
                <w:spacing w:val="-1"/>
                <w:sz w:val="22"/>
                <w:szCs w:val="22"/>
                <w:lang w:val="es-BO"/>
              </w:rPr>
              <w:t>AT</w:t>
            </w:r>
            <w:r w:rsidRPr="007D0911">
              <w:rPr>
                <w:rFonts w:ascii="Arial" w:eastAsia="Bookman Old Style" w:hAnsi="Arial" w:cs="Arial"/>
                <w:spacing w:val="4"/>
                <w:sz w:val="22"/>
                <w:szCs w:val="22"/>
                <w:lang w:val="es-BO"/>
              </w:rPr>
              <w:t>I</w:t>
            </w:r>
            <w:r w:rsidRPr="007D0911">
              <w:rPr>
                <w:rFonts w:ascii="Arial" w:eastAsia="Bookman Old Style" w:hAnsi="Arial" w:cs="Arial"/>
                <w:sz w:val="22"/>
                <w:szCs w:val="22"/>
                <w:lang w:val="es-BO"/>
              </w:rPr>
              <w:t>STA</w:t>
            </w:r>
            <w:r w:rsidRPr="007D0911">
              <w:rPr>
                <w:rFonts w:ascii="Arial" w:eastAsia="Bookman Old Style" w:hAnsi="Arial" w:cs="Arial"/>
                <w:spacing w:val="5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6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 xml:space="preserve">ar </w:t>
            </w:r>
            <w:r w:rsidRPr="007D0911">
              <w:rPr>
                <w:rFonts w:ascii="Arial" w:eastAsia="Bookman Old Style" w:hAnsi="Arial" w:cs="Arial"/>
                <w:spacing w:val="2"/>
                <w:sz w:val="22"/>
                <w:szCs w:val="22"/>
                <w:lang w:val="es-BO"/>
              </w:rPr>
              <w:t>estricto</w:t>
            </w:r>
            <w:r w:rsidRPr="007D0911">
              <w:rPr>
                <w:rFonts w:ascii="Arial" w:eastAsia="Bookman Old Style" w:hAnsi="Arial" w:cs="Arial"/>
                <w:spacing w:val="60"/>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w:t>
            </w:r>
            <w:r w:rsidRPr="007D0911">
              <w:rPr>
                <w:rFonts w:ascii="Arial" w:eastAsia="Bookman Old Style" w:hAnsi="Arial" w:cs="Arial"/>
                <w:spacing w:val="3"/>
                <w:sz w:val="22"/>
                <w:szCs w:val="22"/>
                <w:lang w:val="es-BO"/>
              </w:rPr>
              <w:t>i</w:t>
            </w:r>
            <w:r w:rsidRPr="007D0911">
              <w:rPr>
                <w:rFonts w:ascii="Arial" w:eastAsia="Bookman Old Style" w:hAnsi="Arial" w:cs="Arial"/>
                <w:sz w:val="22"/>
                <w:szCs w:val="22"/>
                <w:lang w:val="es-BO"/>
              </w:rPr>
              <w:t>mien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53"/>
                <w:sz w:val="22"/>
                <w:szCs w:val="22"/>
                <w:lang w:val="es-BO"/>
              </w:rPr>
              <w:t xml:space="preserve"> </w:t>
            </w:r>
            <w:r w:rsidRPr="007D0911">
              <w:rPr>
                <w:rFonts w:ascii="Arial" w:eastAsia="Bookman Old Style" w:hAnsi="Arial" w:cs="Arial"/>
                <w:sz w:val="22"/>
                <w:szCs w:val="22"/>
                <w:lang w:val="es-BO"/>
              </w:rPr>
              <w:t xml:space="preserve">a </w:t>
            </w:r>
            <w:r w:rsidRPr="007D0911">
              <w:rPr>
                <w:rFonts w:ascii="Arial" w:eastAsia="Bookman Old Style" w:hAnsi="Arial" w:cs="Arial"/>
                <w:spacing w:val="3"/>
                <w:sz w:val="22"/>
                <w:szCs w:val="22"/>
                <w:lang w:val="es-BO"/>
              </w:rPr>
              <w:t>los</w:t>
            </w:r>
            <w:r w:rsidRPr="007D0911">
              <w:rPr>
                <w:rFonts w:ascii="Arial" w:eastAsia="Bookman Old Style" w:hAnsi="Arial" w:cs="Arial"/>
                <w:sz w:val="22"/>
                <w:szCs w:val="22"/>
                <w:lang w:val="es-BO"/>
              </w:rPr>
              <w:t xml:space="preserve"> </w:t>
            </w:r>
            <w:r w:rsidRPr="007D0911">
              <w:rPr>
                <w:rFonts w:ascii="Arial" w:eastAsia="Bookman Old Style" w:hAnsi="Arial" w:cs="Arial"/>
                <w:spacing w:val="3"/>
                <w:sz w:val="22"/>
                <w:szCs w:val="22"/>
                <w:lang w:val="es-BO"/>
              </w:rPr>
              <w:t>compromisos</w:t>
            </w:r>
            <w:r w:rsidRPr="007D0911">
              <w:rPr>
                <w:rFonts w:ascii="Arial" w:eastAsia="Bookman Old Style" w:hAnsi="Arial" w:cs="Arial"/>
                <w:spacing w:val="55"/>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es a</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ro</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v</w:t>
            </w:r>
            <w:r w:rsidRPr="007D0911">
              <w:rPr>
                <w:rFonts w:ascii="Arial" w:eastAsia="Bookman Old Style" w:hAnsi="Arial" w:cs="Arial"/>
                <w:sz w:val="22"/>
                <w:szCs w:val="22"/>
                <w:lang w:val="es-BO"/>
              </w:rPr>
              <w:t>és</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el</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2"/>
                <w:sz w:val="22"/>
                <w:szCs w:val="22"/>
                <w:lang w:val="es-BO"/>
              </w:rPr>
              <w:t>(s</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lici</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r</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 a</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1"/>
                <w:sz w:val="22"/>
                <w:szCs w:val="22"/>
                <w:lang w:val="es-BO"/>
              </w:rPr>
              <w:t>f</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el</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 c</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al</w:t>
            </w:r>
            <w:r w:rsidRPr="007D0911">
              <w:rPr>
                <w:rFonts w:ascii="Arial" w:eastAsia="Bookman Old Style" w:hAnsi="Arial" w:cs="Arial"/>
                <w:spacing w:val="7"/>
                <w:sz w:val="22"/>
                <w:szCs w:val="22"/>
                <w:lang w:val="es-BO"/>
              </w:rPr>
              <w:t xml:space="preserve"> </w:t>
            </w:r>
            <w:r w:rsidRPr="007D0911">
              <w:rPr>
                <w:rFonts w:ascii="Arial" w:eastAsia="Bookman Old Style" w:hAnsi="Arial" w:cs="Arial"/>
                <w:sz w:val="22"/>
                <w:szCs w:val="22"/>
                <w:lang w:val="es-BO"/>
              </w:rPr>
              <w:t>se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b</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v</w:t>
            </w:r>
            <w:r w:rsidRPr="007D0911">
              <w:rPr>
                <w:rFonts w:ascii="Arial" w:eastAsia="Bookman Old Style" w:hAnsi="Arial" w:cs="Arial"/>
                <w:sz w:val="22"/>
                <w:szCs w:val="22"/>
                <w:lang w:val="es-BO"/>
              </w:rPr>
              <w:t>o</w:t>
            </w:r>
            <w:r w:rsidRPr="007D0911">
              <w:rPr>
                <w:rFonts w:ascii="Arial" w:eastAsia="Bookman Old Style" w:hAnsi="Arial" w:cs="Arial"/>
                <w:spacing w:val="4"/>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pacing w:val="-1"/>
                <w:sz w:val="22"/>
                <w:szCs w:val="22"/>
                <w:lang w:val="es-BO"/>
              </w:rPr>
              <w:t>Au</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iz</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 xml:space="preserve">n </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w:t>
            </w:r>
            <w:r w:rsidRPr="007D0911">
              <w:rPr>
                <w:rFonts w:ascii="Arial" w:eastAsia="Bookman Old Style" w:hAnsi="Arial" w:cs="Arial"/>
                <w:spacing w:val="1"/>
                <w:sz w:val="22"/>
                <w:szCs w:val="22"/>
                <w:lang w:val="es-BO"/>
              </w:rPr>
              <w:t>L</w:t>
            </w:r>
            <w:r w:rsidRPr="007D0911">
              <w:rPr>
                <w:rFonts w:ascii="Arial" w:eastAsia="Bookman Old Style" w:hAnsi="Arial" w:cs="Arial"/>
                <w:sz w:val="22"/>
                <w:szCs w:val="22"/>
                <w:lang w:val="es-BO"/>
              </w:rPr>
              <w:t>icencia</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w:t>
            </w:r>
            <w:r w:rsidRPr="007D0911">
              <w:rPr>
                <w:rFonts w:ascii="Arial" w:eastAsia="Bookman Old Style" w:hAnsi="Arial" w:cs="Arial"/>
                <w:spacing w:val="3"/>
                <w:sz w:val="22"/>
                <w:szCs w:val="22"/>
                <w:lang w:val="es-BO"/>
              </w:rPr>
              <w:t>L</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3"/>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7"/>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yec</w:t>
            </w:r>
            <w:r w:rsidRPr="007D0911">
              <w:rPr>
                <w:rFonts w:ascii="Arial" w:eastAsia="Bookman Old Style" w:hAnsi="Arial" w:cs="Arial"/>
                <w:spacing w:val="3"/>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 xml:space="preserve">mo </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ién</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las</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i</w:t>
            </w:r>
            <w:r w:rsidRPr="007D0911">
              <w:rPr>
                <w:rFonts w:ascii="Arial" w:eastAsia="Bookman Old Style" w:hAnsi="Arial" w:cs="Arial"/>
                <w:spacing w:val="2"/>
                <w:sz w:val="22"/>
                <w:szCs w:val="22"/>
                <w:lang w:val="es-BO"/>
              </w:rPr>
              <w:t>s</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sic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17"/>
                <w:sz w:val="22"/>
                <w:szCs w:val="22"/>
                <w:lang w:val="es-BO"/>
              </w:rPr>
              <w:t xml:space="preserve"> </w:t>
            </w:r>
            <w:r w:rsidRPr="007D0911">
              <w:rPr>
                <w:rFonts w:ascii="Arial" w:eastAsia="Bookman Old Style" w:hAnsi="Arial" w:cs="Arial"/>
                <w:sz w:val="22"/>
                <w:szCs w:val="22"/>
                <w:lang w:val="es-BO"/>
              </w:rPr>
              <w:t>emi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as</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pacing w:val="-1"/>
                <w:sz w:val="22"/>
                <w:szCs w:val="22"/>
                <w:lang w:val="es-BO"/>
              </w:rPr>
              <w:t>po</w:t>
            </w:r>
            <w:r w:rsidRPr="007D0911">
              <w:rPr>
                <w:rFonts w:ascii="Arial" w:eastAsia="Bookman Old Style" w:hAnsi="Arial" w:cs="Arial"/>
                <w:sz w:val="22"/>
                <w:szCs w:val="22"/>
                <w:lang w:val="es-BO"/>
              </w:rPr>
              <w:t>r</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pacing w:val="-1"/>
                <w:sz w:val="22"/>
                <w:szCs w:val="22"/>
                <w:lang w:val="es-BO"/>
              </w:rPr>
              <w:t>u</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ad</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al</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lastRenderedPageBreak/>
              <w:t>m</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men</w:t>
            </w:r>
            <w:r w:rsidRPr="007D0911">
              <w:rPr>
                <w:rFonts w:ascii="Arial" w:eastAsia="Bookman Old Style" w:hAnsi="Arial" w:cs="Arial"/>
                <w:spacing w:val="3"/>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o</w:t>
            </w:r>
            <w:r w:rsidRPr="007D0911">
              <w:rPr>
                <w:rFonts w:ascii="Arial" w:eastAsia="Bookman Old Style" w:hAnsi="Arial" w:cs="Arial"/>
                <w:spacing w:val="3"/>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gar</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 xml:space="preserve">la </w:t>
            </w:r>
            <w:proofErr w:type="spellStart"/>
            <w:r w:rsidRPr="007D0911">
              <w:rPr>
                <w:rFonts w:ascii="Arial" w:eastAsia="Bookman Old Style" w:hAnsi="Arial" w:cs="Arial"/>
                <w:sz w:val="22"/>
                <w:szCs w:val="22"/>
                <w:lang w:val="es-BO"/>
              </w:rPr>
              <w:t>LA</w:t>
            </w:r>
            <w:proofErr w:type="spellEnd"/>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im</w:t>
            </w:r>
            <w:r w:rsidRPr="007D0911">
              <w:rPr>
                <w:rFonts w:ascii="Arial" w:eastAsia="Bookman Old Style" w:hAnsi="Arial" w:cs="Arial"/>
                <w:spacing w:val="3"/>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to</w:t>
            </w:r>
            <w:r w:rsidRPr="007D0911">
              <w:rPr>
                <w:rFonts w:ascii="Arial" w:eastAsia="Bookman Old Style" w:hAnsi="Arial" w:cs="Arial"/>
                <w:sz w:val="22"/>
                <w:szCs w:val="22"/>
                <w:lang w:val="es-BO"/>
              </w:rPr>
              <w:t>s</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x</w:t>
            </w:r>
            <w:r w:rsidRPr="007D0911">
              <w:rPr>
                <w:rFonts w:ascii="Arial" w:eastAsia="Bookman Old Style" w:hAnsi="Arial" w:cs="Arial"/>
                <w:sz w:val="22"/>
                <w:szCs w:val="22"/>
                <w:lang w:val="es-BO"/>
              </w:rPr>
              <w:t>ig</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r</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pacing w:val="2"/>
                <w:sz w:val="22"/>
                <w:szCs w:val="22"/>
                <w:lang w:val="es-BO"/>
              </w:rPr>
              <w:t>s</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nal</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2"/>
                <w:sz w:val="22"/>
                <w:szCs w:val="22"/>
                <w:lang w:val="es-BO"/>
              </w:rPr>
              <w:t>Y</w:t>
            </w:r>
            <w:r w:rsidRPr="007D0911">
              <w:rPr>
                <w:rFonts w:ascii="Arial" w:eastAsia="Bookman Old Style" w:hAnsi="Arial" w:cs="Arial"/>
                <w:spacing w:val="-1"/>
                <w:sz w:val="22"/>
                <w:szCs w:val="22"/>
                <w:lang w:val="es-BO"/>
              </w:rPr>
              <w:t>P</w:t>
            </w:r>
            <w:r w:rsidRPr="007D0911">
              <w:rPr>
                <w:rFonts w:ascii="Arial" w:eastAsia="Bookman Old Style" w:hAnsi="Arial" w:cs="Arial"/>
                <w:spacing w:val="2"/>
                <w:sz w:val="22"/>
                <w:szCs w:val="22"/>
                <w:lang w:val="es-BO"/>
              </w:rPr>
              <w:t>F</w:t>
            </w:r>
            <w:r w:rsidRPr="007D0911">
              <w:rPr>
                <w:rFonts w:ascii="Arial" w:eastAsia="Bookman Old Style" w:hAnsi="Arial" w:cs="Arial"/>
                <w:sz w:val="22"/>
                <w:szCs w:val="22"/>
                <w:lang w:val="es-BO"/>
              </w:rPr>
              <w:t xml:space="preserve">B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 xml:space="preserve">el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pacing w:val="3"/>
                <w:sz w:val="22"/>
                <w:szCs w:val="22"/>
                <w:lang w:val="es-BO"/>
              </w:rPr>
              <w:t>y</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efe</w:t>
            </w:r>
            <w:r w:rsidRPr="007D0911">
              <w:rPr>
                <w:rFonts w:ascii="Arial" w:eastAsia="Bookman Old Style" w:hAnsi="Arial" w:cs="Arial"/>
                <w:spacing w:val="-1"/>
                <w:sz w:val="22"/>
                <w:szCs w:val="22"/>
                <w:lang w:val="es-BO"/>
              </w:rPr>
              <w:t>c</w:t>
            </w:r>
            <w:r w:rsidRPr="007D0911">
              <w:rPr>
                <w:rFonts w:ascii="Arial" w:eastAsia="Bookman Old Style" w:hAnsi="Arial" w:cs="Arial"/>
                <w:spacing w:val="3"/>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 el</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R</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emi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ir</w:t>
            </w:r>
            <w:r w:rsidRPr="007D0911">
              <w:rPr>
                <w:rFonts w:ascii="Arial" w:eastAsia="Bookman Old Style" w:hAnsi="Arial" w:cs="Arial"/>
                <w:spacing w:val="7"/>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FB</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to</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ella</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sp</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l</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4"/>
                <w:sz w:val="22"/>
                <w:szCs w:val="22"/>
                <w:lang w:val="es-BO"/>
              </w:rPr>
              <w:t xml:space="preserve"> </w:t>
            </w:r>
            <w:r w:rsidRPr="007D0911">
              <w:rPr>
                <w:rFonts w:ascii="Arial" w:eastAsia="Bookman Old Style" w:hAnsi="Arial" w:cs="Arial"/>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 xml:space="preserve"> </w:t>
            </w:r>
            <w:r w:rsidRPr="007D0911">
              <w:rPr>
                <w:rFonts w:ascii="Arial" w:eastAsia="Bookman Old Style" w:hAnsi="Arial" w:cs="Arial"/>
                <w:sz w:val="22"/>
                <w:szCs w:val="22"/>
                <w:lang w:val="es-BO"/>
              </w:rPr>
              <w:t>el c</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lim</w:t>
            </w:r>
            <w:r w:rsidRPr="007D0911">
              <w:rPr>
                <w:rFonts w:ascii="Arial" w:eastAsia="Bookman Old Style" w:hAnsi="Arial" w:cs="Arial"/>
                <w:spacing w:val="3"/>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z w:val="22"/>
                <w:szCs w:val="22"/>
                <w:lang w:val="es-BO"/>
              </w:rPr>
              <w:t>l</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2"/>
                <w:sz w:val="22"/>
                <w:szCs w:val="22"/>
                <w:lang w:val="es-BO"/>
              </w:rPr>
              <w:t>la</w:t>
            </w:r>
            <w:r w:rsidRPr="007D0911">
              <w:rPr>
                <w:rFonts w:ascii="Arial" w:eastAsia="Bookman Old Style" w:hAnsi="Arial" w:cs="Arial"/>
                <w:sz w:val="22"/>
                <w:szCs w:val="22"/>
                <w:lang w:val="es-BO"/>
              </w:rPr>
              <w:t>nes,</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g</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am</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s</w:t>
            </w:r>
            <w:r w:rsidRPr="007D0911">
              <w:rPr>
                <w:rFonts w:ascii="Arial" w:eastAsia="Bookman Old Style" w:hAnsi="Arial" w:cs="Arial"/>
                <w:spacing w:val="4"/>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e</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imien</w:t>
            </w:r>
            <w:r w:rsidRPr="007D0911">
              <w:rPr>
                <w:rFonts w:ascii="Arial" w:eastAsia="Bookman Old Style" w:hAnsi="Arial" w:cs="Arial"/>
                <w:spacing w:val="4"/>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 xml:space="preserve">s.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z w:val="22"/>
                <w:szCs w:val="22"/>
                <w:lang w:val="es-BO"/>
              </w:rPr>
              <w:t>efe</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CO</w:t>
            </w:r>
            <w:r w:rsidRPr="007D0911">
              <w:rPr>
                <w:rFonts w:ascii="Arial" w:eastAsia="Bookman Old Style" w:hAnsi="Arial" w:cs="Arial"/>
                <w:spacing w:val="1"/>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R</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T</w:t>
            </w:r>
            <w:r w:rsidRPr="007D0911">
              <w:rPr>
                <w:rFonts w:ascii="Arial" w:eastAsia="Bookman Old Style" w:hAnsi="Arial" w:cs="Arial"/>
                <w:sz w:val="22"/>
                <w:szCs w:val="22"/>
                <w:lang w:val="es-BO"/>
              </w:rPr>
              <w:t xml:space="preserve">A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 xml:space="preserve">á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emi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ir</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F</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pacing w:val="3"/>
                <w:sz w:val="22"/>
                <w:szCs w:val="22"/>
                <w:lang w:val="es-BO"/>
              </w:rPr>
              <w:t>g</w:t>
            </w:r>
            <w:r w:rsidRPr="007D0911">
              <w:rPr>
                <w:rFonts w:ascii="Arial" w:eastAsia="Bookman Old Style" w:hAnsi="Arial" w:cs="Arial"/>
                <w:spacing w:val="-1"/>
                <w:sz w:val="22"/>
                <w:szCs w:val="22"/>
                <w:lang w:val="es-BO"/>
              </w:rPr>
              <w:t>ú</w:t>
            </w:r>
            <w:r w:rsidRPr="007D0911">
              <w:rPr>
                <w:rFonts w:ascii="Arial" w:eastAsia="Bookman Old Style" w:hAnsi="Arial" w:cs="Arial"/>
                <w:sz w:val="22"/>
                <w:szCs w:val="22"/>
                <w:lang w:val="es-BO"/>
              </w:rPr>
              <w:t>n</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alc</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c</w:t>
            </w:r>
            <w:r w:rsidRPr="007D0911">
              <w:rPr>
                <w:rFonts w:ascii="Arial" w:eastAsia="Bookman Old Style" w:hAnsi="Arial" w:cs="Arial"/>
                <w:sz w:val="22"/>
                <w:szCs w:val="22"/>
                <w:lang w:val="es-BO"/>
              </w:rPr>
              <w:t>e</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el</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yec</w:t>
            </w:r>
            <w:r w:rsidRPr="007D0911">
              <w:rPr>
                <w:rFonts w:ascii="Arial" w:eastAsia="Bookman Old Style" w:hAnsi="Arial" w:cs="Arial"/>
                <w:spacing w:val="3"/>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nf</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 s</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l</w:t>
            </w:r>
            <w:r w:rsidRPr="007D0911">
              <w:rPr>
                <w:rFonts w:ascii="Arial" w:eastAsia="Bookman Old Style" w:hAnsi="Arial" w:cs="Arial"/>
                <w:spacing w:val="3"/>
                <w:sz w:val="22"/>
                <w:szCs w:val="22"/>
                <w:lang w:val="es-BO"/>
              </w:rPr>
              <w:t>i</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en</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x</w:t>
            </w:r>
            <w:r w:rsidRPr="007D0911">
              <w:rPr>
                <w:rFonts w:ascii="Arial" w:eastAsia="Bookman Old Style" w:hAnsi="Arial" w:cs="Arial"/>
                <w:sz w:val="22"/>
                <w:szCs w:val="22"/>
                <w:lang w:val="es-BO"/>
              </w:rPr>
              <w:t>o “Re</w:t>
            </w:r>
            <w:r w:rsidRPr="007D0911">
              <w:rPr>
                <w:rFonts w:ascii="Arial" w:eastAsia="Bookman Old Style" w:hAnsi="Arial" w:cs="Arial"/>
                <w:spacing w:val="2"/>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isi</w:t>
            </w:r>
            <w:r w:rsidRPr="007D0911">
              <w:rPr>
                <w:rFonts w:ascii="Arial" w:eastAsia="Bookman Old Style" w:hAnsi="Arial" w:cs="Arial"/>
                <w:spacing w:val="1"/>
                <w:sz w:val="22"/>
                <w:szCs w:val="22"/>
                <w:lang w:val="es-BO"/>
              </w:rPr>
              <w:t>to</w:t>
            </w:r>
            <w:r w:rsidRPr="007D0911">
              <w:rPr>
                <w:rFonts w:ascii="Arial" w:eastAsia="Bookman Old Style" w:hAnsi="Arial" w:cs="Arial"/>
                <w:sz w:val="22"/>
                <w:szCs w:val="22"/>
                <w:lang w:val="es-BO"/>
              </w:rPr>
              <w:t>s</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c</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rt</w:t>
            </w:r>
            <w:r w:rsidRPr="007D0911">
              <w:rPr>
                <w:rFonts w:ascii="Arial" w:eastAsia="Bookman Old Style" w:hAnsi="Arial" w:cs="Arial"/>
                <w:sz w:val="22"/>
                <w:szCs w:val="22"/>
                <w:lang w:val="es-BO"/>
              </w:rPr>
              <w:t>e</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nt</w:t>
            </w:r>
            <w:r w:rsidRPr="007D0911">
              <w:rPr>
                <w:rFonts w:ascii="Arial" w:eastAsia="Bookman Old Style" w:hAnsi="Arial" w:cs="Arial"/>
                <w:sz w:val="22"/>
                <w:szCs w:val="22"/>
                <w:lang w:val="es-BO"/>
              </w:rPr>
              <w:t>eg</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al</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el</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men</w:t>
            </w:r>
            <w:r w:rsidRPr="007D0911">
              <w:rPr>
                <w:rFonts w:ascii="Arial" w:eastAsia="Bookman Old Style" w:hAnsi="Arial" w:cs="Arial"/>
                <w:spacing w:val="3"/>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p>
          <w:p w14:paraId="3ECD03DF" w14:textId="77777777" w:rsidR="00B35365" w:rsidRPr="007D0911" w:rsidRDefault="00B35365" w:rsidP="00B35365">
            <w:pPr>
              <w:spacing w:line="120" w:lineRule="exact"/>
              <w:rPr>
                <w:rFonts w:ascii="Arial" w:hAnsi="Arial" w:cs="Arial"/>
                <w:sz w:val="22"/>
                <w:szCs w:val="22"/>
                <w:lang w:val="es-BO"/>
              </w:rPr>
            </w:pPr>
          </w:p>
          <w:p w14:paraId="5A1A5914" w14:textId="77777777" w:rsidR="00B35365" w:rsidRPr="007D0911" w:rsidRDefault="00B35365" w:rsidP="00B35365">
            <w:pPr>
              <w:ind w:left="1094" w:right="185"/>
              <w:jc w:val="both"/>
              <w:rPr>
                <w:rFonts w:ascii="Arial" w:eastAsia="Bookman Old Style" w:hAnsi="Arial" w:cs="Arial"/>
                <w:sz w:val="22"/>
                <w:szCs w:val="22"/>
                <w:lang w:val="es-BO"/>
              </w:rPr>
            </w:pP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sp</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l</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1"/>
                <w:sz w:val="22"/>
                <w:szCs w:val="22"/>
                <w:lang w:val="es-BO"/>
              </w:rPr>
              <w:t xml:space="preserve"> d</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ar</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lim</w:t>
            </w:r>
            <w:r w:rsidRPr="007D0911">
              <w:rPr>
                <w:rFonts w:ascii="Arial" w:eastAsia="Bookman Old Style" w:hAnsi="Arial" w:cs="Arial"/>
                <w:spacing w:val="1"/>
                <w:sz w:val="22"/>
                <w:szCs w:val="22"/>
                <w:lang w:val="es-BO"/>
              </w:rPr>
              <w:t>i</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legislac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w:t>
            </w:r>
            <w:r w:rsidRPr="007D0911">
              <w:rPr>
                <w:rFonts w:ascii="Arial" w:eastAsia="Bookman Old Style" w:hAnsi="Arial" w:cs="Arial"/>
                <w:spacing w:val="2"/>
                <w:sz w:val="22"/>
                <w:szCs w:val="22"/>
                <w:lang w:val="es-BO"/>
              </w:rPr>
              <w:t>c</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le, misma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 xml:space="preserve">mo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bo</w:t>
            </w:r>
            <w:r w:rsidRPr="007D0911">
              <w:rPr>
                <w:rFonts w:ascii="Arial" w:eastAsia="Bookman Old Style" w:hAnsi="Arial" w:cs="Arial"/>
                <w:spacing w:val="1"/>
                <w:sz w:val="22"/>
                <w:szCs w:val="22"/>
                <w:lang w:val="es-BO"/>
              </w:rPr>
              <w:t>r</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l</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 xml:space="preserve"> I</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f</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M</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itor</w:t>
            </w:r>
            <w:r w:rsidRPr="007D0911">
              <w:rPr>
                <w:rFonts w:ascii="Arial" w:eastAsia="Bookman Old Style" w:hAnsi="Arial" w:cs="Arial"/>
                <w:sz w:val="22"/>
                <w:szCs w:val="22"/>
                <w:lang w:val="es-BO"/>
              </w:rPr>
              <w:t>eo</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2"/>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bor</w:t>
            </w:r>
            <w:r w:rsidRPr="007D0911">
              <w:rPr>
                <w:rFonts w:ascii="Arial" w:eastAsia="Bookman Old Style" w:hAnsi="Arial" w:cs="Arial"/>
                <w:sz w:val="22"/>
                <w:szCs w:val="22"/>
                <w:lang w:val="es-BO"/>
              </w:rPr>
              <w:t>e Y</w:t>
            </w:r>
            <w:r w:rsidRPr="007D0911">
              <w:rPr>
                <w:rFonts w:ascii="Arial" w:eastAsia="Bookman Old Style" w:hAnsi="Arial" w:cs="Arial"/>
                <w:spacing w:val="-1"/>
                <w:sz w:val="22"/>
                <w:szCs w:val="22"/>
                <w:lang w:val="es-BO"/>
              </w:rPr>
              <w:t>P</w:t>
            </w:r>
            <w:r w:rsidRPr="007D0911">
              <w:rPr>
                <w:rFonts w:ascii="Arial" w:eastAsia="Bookman Old Style" w:hAnsi="Arial" w:cs="Arial"/>
                <w:spacing w:val="2"/>
                <w:sz w:val="22"/>
                <w:szCs w:val="22"/>
                <w:lang w:val="es-BO"/>
              </w:rPr>
              <w:t>F</w:t>
            </w:r>
            <w:r w:rsidRPr="007D0911">
              <w:rPr>
                <w:rFonts w:ascii="Arial" w:eastAsia="Bookman Old Style" w:hAnsi="Arial" w:cs="Arial"/>
                <w:sz w:val="22"/>
                <w:szCs w:val="22"/>
                <w:lang w:val="es-BO"/>
              </w:rPr>
              <w:t>B</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n</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po</w:t>
            </w:r>
            <w:r w:rsidRPr="007D0911">
              <w:rPr>
                <w:rFonts w:ascii="Arial" w:eastAsia="Bookman Old Style" w:hAnsi="Arial" w:cs="Arial"/>
                <w:spacing w:val="3"/>
                <w:sz w:val="22"/>
                <w:szCs w:val="22"/>
                <w:lang w:val="es-BO"/>
              </w:rPr>
              <w:t>n</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p>
          <w:p w14:paraId="3FD830A7" w14:textId="77777777" w:rsidR="00B35365" w:rsidRPr="007D0911" w:rsidRDefault="00B35365" w:rsidP="00B35365">
            <w:pPr>
              <w:spacing w:before="10" w:line="100" w:lineRule="exact"/>
              <w:rPr>
                <w:rFonts w:ascii="Arial" w:hAnsi="Arial" w:cs="Arial"/>
                <w:sz w:val="22"/>
                <w:szCs w:val="22"/>
                <w:lang w:val="es-BO"/>
              </w:rPr>
            </w:pPr>
          </w:p>
          <w:p w14:paraId="63CF4F15" w14:textId="77777777" w:rsidR="00B35365" w:rsidRPr="007D0911" w:rsidRDefault="00B35365" w:rsidP="00B35365">
            <w:pPr>
              <w:tabs>
                <w:tab w:val="left" w:pos="1080"/>
              </w:tabs>
              <w:ind w:left="1094" w:right="184" w:hanging="569"/>
              <w:jc w:val="both"/>
              <w:rPr>
                <w:rFonts w:ascii="Arial" w:eastAsia="Bookman Old Style" w:hAnsi="Arial" w:cs="Arial"/>
                <w:sz w:val="22"/>
                <w:szCs w:val="22"/>
                <w:lang w:val="es-BO"/>
              </w:rPr>
            </w:pPr>
            <w:r w:rsidRPr="007D0911">
              <w:rPr>
                <w:rFonts w:ascii="Arial" w:eastAsia="Bookman Old Style" w:hAnsi="Arial" w:cs="Arial"/>
                <w:sz w:val="22"/>
                <w:szCs w:val="22"/>
                <w:lang w:val="es-BO"/>
              </w:rPr>
              <w:t>1.2</w:t>
            </w:r>
            <w:r w:rsidRPr="007D0911">
              <w:rPr>
                <w:rFonts w:ascii="Arial" w:eastAsia="Bookman Old Style" w:hAnsi="Arial" w:cs="Arial"/>
                <w:sz w:val="22"/>
                <w:szCs w:val="22"/>
                <w:lang w:val="es-BO"/>
              </w:rPr>
              <w:tab/>
              <w:t>El</w:t>
            </w:r>
            <w:r w:rsidRPr="007D0911">
              <w:rPr>
                <w:rFonts w:ascii="Arial" w:eastAsia="Bookman Old Style" w:hAnsi="Arial" w:cs="Arial"/>
                <w:spacing w:val="9"/>
                <w:sz w:val="22"/>
                <w:szCs w:val="22"/>
                <w:lang w:val="es-BO"/>
              </w:rPr>
              <w:t xml:space="preserve"> </w:t>
            </w:r>
            <w:r w:rsidRPr="007D0911">
              <w:rPr>
                <w:rFonts w:ascii="Arial" w:eastAsia="Bookman Old Style" w:hAnsi="Arial" w:cs="Arial"/>
                <w:spacing w:val="-1"/>
                <w:sz w:val="22"/>
                <w:szCs w:val="22"/>
                <w:lang w:val="es-BO"/>
              </w:rPr>
              <w:t>CO</w:t>
            </w:r>
            <w:r w:rsidRPr="007D0911">
              <w:rPr>
                <w:rFonts w:ascii="Arial" w:eastAsia="Bookman Old Style" w:hAnsi="Arial" w:cs="Arial"/>
                <w:spacing w:val="1"/>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pacing w:val="3"/>
                <w:sz w:val="22"/>
                <w:szCs w:val="22"/>
                <w:lang w:val="es-BO"/>
              </w:rPr>
              <w:t>R</w:t>
            </w:r>
            <w:r w:rsidRPr="007D0911">
              <w:rPr>
                <w:rFonts w:ascii="Arial" w:eastAsia="Bookman Old Style" w:hAnsi="Arial" w:cs="Arial"/>
                <w:spacing w:val="-1"/>
                <w:sz w:val="22"/>
                <w:szCs w:val="22"/>
                <w:lang w:val="es-BO"/>
              </w:rPr>
              <w:t>AT</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3"/>
                <w:sz w:val="22"/>
                <w:szCs w:val="22"/>
                <w:lang w:val="es-BO"/>
              </w:rPr>
              <w:t>r</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ar</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lim</w:t>
            </w:r>
            <w:r w:rsidRPr="007D0911">
              <w:rPr>
                <w:rFonts w:ascii="Arial" w:eastAsia="Bookman Old Style" w:hAnsi="Arial" w:cs="Arial"/>
                <w:spacing w:val="1"/>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3"/>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4"/>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od</w:t>
            </w:r>
            <w:r w:rsidRPr="007D0911">
              <w:rPr>
                <w:rFonts w:ascii="Arial" w:eastAsia="Bookman Old Style" w:hAnsi="Arial" w:cs="Arial"/>
                <w:sz w:val="22"/>
                <w:szCs w:val="22"/>
                <w:lang w:val="es-BO"/>
              </w:rPr>
              <w:t>as</w:t>
            </w:r>
            <w:r w:rsidRPr="007D0911">
              <w:rPr>
                <w:rFonts w:ascii="Arial" w:eastAsia="Bookman Old Style" w:hAnsi="Arial" w:cs="Arial"/>
                <w:spacing w:val="4"/>
                <w:sz w:val="22"/>
                <w:szCs w:val="22"/>
                <w:lang w:val="es-BO"/>
              </w:rPr>
              <w:t xml:space="preserve"> </w:t>
            </w:r>
            <w:r w:rsidRPr="007D0911">
              <w:rPr>
                <w:rFonts w:ascii="Arial" w:eastAsia="Bookman Old Style" w:hAnsi="Arial" w:cs="Arial"/>
                <w:sz w:val="22"/>
                <w:szCs w:val="22"/>
                <w:lang w:val="es-BO"/>
              </w:rPr>
              <w:t>las</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o</w:t>
            </w:r>
            <w:r w:rsidRPr="007D0911">
              <w:rPr>
                <w:rFonts w:ascii="Arial" w:eastAsia="Bookman Old Style" w:hAnsi="Arial" w:cs="Arial"/>
                <w:spacing w:val="3"/>
                <w:sz w:val="22"/>
                <w:szCs w:val="22"/>
                <w:lang w:val="es-BO"/>
              </w:rPr>
              <w:t>n</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é</w:t>
            </w:r>
            <w:r w:rsidRPr="007D0911">
              <w:rPr>
                <w:rFonts w:ascii="Arial" w:eastAsia="Bookman Old Style" w:hAnsi="Arial" w:cs="Arial"/>
                <w:spacing w:val="-1"/>
                <w:sz w:val="22"/>
                <w:szCs w:val="22"/>
                <w:lang w:val="es-BO"/>
              </w:rPr>
              <w:t>c</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i</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mi</w:t>
            </w:r>
            <w:r w:rsidRPr="007D0911">
              <w:rPr>
                <w:rFonts w:ascii="Arial" w:eastAsia="Bookman Old Style" w:hAnsi="Arial" w:cs="Arial"/>
                <w:spacing w:val="1"/>
                <w:sz w:val="22"/>
                <w:szCs w:val="22"/>
                <w:lang w:val="es-BO"/>
              </w:rPr>
              <w:t>n</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2"/>
                <w:sz w:val="22"/>
                <w:szCs w:val="22"/>
                <w:lang w:val="es-BO"/>
              </w:rPr>
              <w:t>v</w:t>
            </w:r>
            <w:r w:rsidRPr="007D0911">
              <w:rPr>
                <w:rFonts w:ascii="Arial" w:eastAsia="Bookman Old Style" w:hAnsi="Arial" w:cs="Arial"/>
                <w:sz w:val="22"/>
                <w:szCs w:val="22"/>
                <w:lang w:val="es-BO"/>
              </w:rPr>
              <w:t>as 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as</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z w:val="22"/>
                <w:szCs w:val="22"/>
                <w:lang w:val="es-BO"/>
              </w:rPr>
              <w:t>en</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leg</w:t>
            </w:r>
            <w:r w:rsidRPr="007D0911">
              <w:rPr>
                <w:rFonts w:ascii="Arial" w:eastAsia="Bookman Old Style" w:hAnsi="Arial" w:cs="Arial"/>
                <w:spacing w:val="3"/>
                <w:sz w:val="22"/>
                <w:szCs w:val="22"/>
                <w:lang w:val="es-BO"/>
              </w:rPr>
              <w:t>i</w:t>
            </w:r>
            <w:r w:rsidRPr="007D0911">
              <w:rPr>
                <w:rFonts w:ascii="Arial" w:eastAsia="Bookman Old Style" w:hAnsi="Arial" w:cs="Arial"/>
                <w:sz w:val="22"/>
                <w:szCs w:val="22"/>
                <w:lang w:val="es-BO"/>
              </w:rPr>
              <w:t>sl</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f</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2"/>
                <w:sz w:val="22"/>
                <w:szCs w:val="22"/>
                <w:lang w:val="es-BO"/>
              </w:rPr>
              <w:t>v</w:t>
            </w:r>
            <w:r w:rsidRPr="007D0911">
              <w:rPr>
                <w:rFonts w:ascii="Arial" w:eastAsia="Bookman Old Style" w:hAnsi="Arial" w:cs="Arial"/>
                <w:sz w:val="22"/>
                <w:szCs w:val="22"/>
                <w:lang w:val="es-BO"/>
              </w:rPr>
              <w:t>igen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mo</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am</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én</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3"/>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eglamen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al, n</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2"/>
                <w:sz w:val="22"/>
                <w:szCs w:val="22"/>
                <w:lang w:val="es-BO"/>
              </w:rPr>
              <w:t>v</w:t>
            </w:r>
            <w:r w:rsidRPr="007D0911">
              <w:rPr>
                <w:rFonts w:ascii="Arial" w:eastAsia="Bookman Old Style" w:hAnsi="Arial" w:cs="Arial"/>
                <w:sz w:val="22"/>
                <w:szCs w:val="22"/>
                <w:lang w:val="es-BO"/>
              </w:rPr>
              <w:t>a</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x</w:t>
            </w:r>
            <w:r w:rsidRPr="007D0911">
              <w:rPr>
                <w:rFonts w:ascii="Arial" w:eastAsia="Bookman Old Style" w:hAnsi="Arial" w:cs="Arial"/>
                <w:sz w:val="22"/>
                <w:szCs w:val="22"/>
                <w:lang w:val="es-BO"/>
              </w:rPr>
              <w:t>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sz w:val="22"/>
                <w:szCs w:val="22"/>
                <w:lang w:val="es-BO"/>
              </w:rPr>
              <w:t>to</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tr</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men</w:t>
            </w:r>
            <w:r w:rsidRPr="007D0911">
              <w:rPr>
                <w:rFonts w:ascii="Arial" w:eastAsia="Bookman Old Style" w:hAnsi="Arial" w:cs="Arial"/>
                <w:spacing w:val="3"/>
                <w:sz w:val="22"/>
                <w:szCs w:val="22"/>
                <w:lang w:val="es-BO"/>
              </w:rPr>
              <w:t>t</w:t>
            </w:r>
            <w:r w:rsidRPr="007D0911">
              <w:rPr>
                <w:rFonts w:ascii="Arial" w:eastAsia="Bookman Old Style" w:hAnsi="Arial" w:cs="Arial"/>
                <w:sz w:val="22"/>
                <w:szCs w:val="22"/>
                <w:lang w:val="es-BO"/>
              </w:rPr>
              <w:t>o legal</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lg</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 xml:space="preserve">o </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u</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od</w:t>
            </w:r>
            <w:r w:rsidRPr="007D0911">
              <w:rPr>
                <w:rFonts w:ascii="Arial" w:eastAsia="Bookman Old Style" w:hAnsi="Arial" w:cs="Arial"/>
                <w:sz w:val="22"/>
                <w:szCs w:val="22"/>
                <w:lang w:val="es-BO"/>
              </w:rPr>
              <w:t>o</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pacing w:val="2"/>
                <w:sz w:val="22"/>
                <w:szCs w:val="22"/>
                <w:lang w:val="es-BO"/>
              </w:rPr>
              <w:t>v</w:t>
            </w:r>
            <w:r w:rsidRPr="007D0911">
              <w:rPr>
                <w:rFonts w:ascii="Arial" w:eastAsia="Bookman Old Style" w:hAnsi="Arial" w:cs="Arial"/>
                <w:sz w:val="22"/>
                <w:szCs w:val="22"/>
                <w:lang w:val="es-BO"/>
              </w:rPr>
              <w:t>igenc</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a</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 xml:space="preserve">el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R</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En</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 y</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en</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so</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v</w:t>
            </w:r>
            <w:r w:rsidRPr="007D0911">
              <w:rPr>
                <w:rFonts w:ascii="Arial" w:eastAsia="Bookman Old Style" w:hAnsi="Arial" w:cs="Arial"/>
                <w:sz w:val="22"/>
                <w:szCs w:val="22"/>
                <w:lang w:val="es-BO"/>
              </w:rPr>
              <w:t>enci</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7"/>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as</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3"/>
                <w:sz w:val="22"/>
                <w:szCs w:val="22"/>
                <w:lang w:val="es-BO"/>
              </w:rPr>
              <w:t>n</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leyes</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
                <w:sz w:val="22"/>
                <w:szCs w:val="22"/>
                <w:lang w:val="es-BO"/>
              </w:rPr>
              <w:t>/</w:t>
            </w:r>
            <w:r w:rsidRPr="007D0911">
              <w:rPr>
                <w:rFonts w:ascii="Arial" w:eastAsia="Bookman Old Style" w:hAnsi="Arial" w:cs="Arial"/>
                <w:sz w:val="22"/>
                <w:szCs w:val="22"/>
                <w:lang w:val="es-BO"/>
              </w:rPr>
              <w:t>o</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eg</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nes,</w:t>
            </w:r>
            <w:r w:rsidRPr="007D0911">
              <w:rPr>
                <w:rFonts w:ascii="Arial" w:eastAsia="Bookman Old Style" w:hAnsi="Arial" w:cs="Arial"/>
                <w:spacing w:val="-2"/>
                <w:sz w:val="22"/>
                <w:szCs w:val="22"/>
                <w:lang w:val="es-BO"/>
              </w:rPr>
              <w:t xml:space="preserve"> </w:t>
            </w:r>
            <w:r w:rsidRPr="007D0911">
              <w:rPr>
                <w:rFonts w:ascii="Arial" w:eastAsia="Bookman Old Style" w:hAnsi="Arial" w:cs="Arial"/>
                <w:sz w:val="22"/>
                <w:szCs w:val="22"/>
                <w:lang w:val="es-BO"/>
              </w:rPr>
              <w:t xml:space="preserve">el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R</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T</w:t>
            </w:r>
            <w:r w:rsidRPr="007D0911">
              <w:rPr>
                <w:rFonts w:ascii="Arial" w:eastAsia="Bookman Old Style" w:hAnsi="Arial" w:cs="Arial"/>
                <w:sz w:val="22"/>
                <w:szCs w:val="22"/>
                <w:lang w:val="es-BO"/>
              </w:rPr>
              <w:t xml:space="preserve">A </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me</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po</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a</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il</w:t>
            </w:r>
            <w:r w:rsidRPr="007D0911">
              <w:rPr>
                <w:rFonts w:ascii="Arial" w:eastAsia="Bookman Old Style" w:hAnsi="Arial" w:cs="Arial"/>
                <w:spacing w:val="1"/>
                <w:sz w:val="22"/>
                <w:szCs w:val="22"/>
                <w:lang w:val="es-BO"/>
              </w:rPr>
              <w:t>id</w:t>
            </w:r>
            <w:r w:rsidRPr="007D0911">
              <w:rPr>
                <w:rFonts w:ascii="Arial" w:eastAsia="Bookman Old Style" w:hAnsi="Arial" w:cs="Arial"/>
                <w:sz w:val="22"/>
                <w:szCs w:val="22"/>
                <w:lang w:val="es-BO"/>
              </w:rPr>
              <w:t>ad</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pacing w:val="2"/>
                <w:sz w:val="22"/>
                <w:szCs w:val="22"/>
                <w:lang w:val="es-BO"/>
              </w:rPr>
              <w:t>s</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s</w:t>
            </w:r>
            <w:r w:rsidRPr="007D0911">
              <w:rPr>
                <w:rFonts w:ascii="Arial" w:eastAsia="Bookman Old Style" w:hAnsi="Arial" w:cs="Arial"/>
                <w:spacing w:val="17"/>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nse</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n</w:t>
            </w:r>
            <w:r w:rsidRPr="007D0911">
              <w:rPr>
                <w:rFonts w:ascii="Arial" w:eastAsia="Bookman Old Style" w:hAnsi="Arial" w:cs="Arial"/>
                <w:sz w:val="22"/>
                <w:szCs w:val="22"/>
                <w:lang w:val="es-BO"/>
              </w:rPr>
              <w:t>cia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w:t>
            </w:r>
            <w:r w:rsidRPr="007D0911">
              <w:rPr>
                <w:rFonts w:ascii="Arial" w:eastAsia="Bookman Old Style" w:hAnsi="Arial" w:cs="Arial"/>
                <w:spacing w:val="2"/>
                <w:sz w:val="22"/>
                <w:szCs w:val="22"/>
                <w:lang w:val="es-BO"/>
              </w:rPr>
              <w:t xml:space="preserve"> a</w:t>
            </w:r>
            <w:r w:rsidRPr="007D0911">
              <w:rPr>
                <w:rFonts w:ascii="Arial" w:eastAsia="Bookman Old Style" w:hAnsi="Arial" w:cs="Arial"/>
                <w:sz w:val="22"/>
                <w:szCs w:val="22"/>
                <w:lang w:val="es-BO"/>
              </w:rPr>
              <w:t>sí</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mo</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17"/>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8"/>
                <w:sz w:val="22"/>
                <w:szCs w:val="22"/>
                <w:lang w:val="es-BO"/>
              </w:rPr>
              <w:t xml:space="preserve"> d</w:t>
            </w:r>
            <w:r w:rsidRPr="007D0911">
              <w:rPr>
                <w:rFonts w:ascii="Arial" w:eastAsia="Bookman Old Style" w:hAnsi="Arial" w:cs="Arial"/>
                <w:sz w:val="22"/>
                <w:szCs w:val="22"/>
                <w:lang w:val="es-BO"/>
              </w:rPr>
              <w:t>e</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 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n</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7"/>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o</w:t>
            </w:r>
            <w:r w:rsidRPr="007D0911">
              <w:rPr>
                <w:rFonts w:ascii="Arial" w:eastAsia="Bookman Old Style" w:hAnsi="Arial" w:cs="Arial"/>
                <w:spacing w:val="1"/>
                <w:sz w:val="22"/>
                <w:szCs w:val="22"/>
                <w:lang w:val="es-BO"/>
              </w:rPr>
              <w:t>rr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sp</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d</w:t>
            </w:r>
            <w:r w:rsidRPr="007D0911">
              <w:rPr>
                <w:rFonts w:ascii="Arial" w:eastAsia="Bookman Old Style" w:hAnsi="Arial" w:cs="Arial"/>
                <w:sz w:val="22"/>
                <w:szCs w:val="22"/>
                <w:lang w:val="es-BO"/>
              </w:rPr>
              <w:t>a.</w:t>
            </w:r>
          </w:p>
          <w:p w14:paraId="2319BF5C" w14:textId="77777777" w:rsidR="00B35365" w:rsidRPr="007D0911" w:rsidRDefault="00B35365" w:rsidP="00B35365">
            <w:pPr>
              <w:spacing w:before="13" w:line="220" w:lineRule="exact"/>
              <w:rPr>
                <w:rFonts w:ascii="Arial" w:hAnsi="Arial" w:cs="Arial"/>
                <w:sz w:val="22"/>
                <w:szCs w:val="22"/>
                <w:lang w:val="es-BO"/>
              </w:rPr>
            </w:pPr>
          </w:p>
          <w:p w14:paraId="2DCEE106" w14:textId="77777777" w:rsidR="00B35365" w:rsidRPr="007D0911" w:rsidRDefault="00B35365" w:rsidP="00B35365">
            <w:pPr>
              <w:tabs>
                <w:tab w:val="left" w:pos="1080"/>
              </w:tabs>
              <w:ind w:left="1094" w:right="185" w:hanging="569"/>
              <w:jc w:val="both"/>
              <w:rPr>
                <w:rFonts w:ascii="Arial" w:eastAsia="Bookman Old Style" w:hAnsi="Arial" w:cs="Arial"/>
                <w:sz w:val="22"/>
                <w:szCs w:val="22"/>
                <w:lang w:val="es-BO"/>
              </w:rPr>
            </w:pPr>
            <w:r w:rsidRPr="007D0911">
              <w:rPr>
                <w:rFonts w:ascii="Arial" w:eastAsia="Bookman Old Style" w:hAnsi="Arial" w:cs="Arial"/>
                <w:sz w:val="22"/>
                <w:szCs w:val="22"/>
                <w:lang w:val="es-BO"/>
              </w:rPr>
              <w:t>1.3</w:t>
            </w:r>
            <w:r w:rsidRPr="007D0911">
              <w:rPr>
                <w:rFonts w:ascii="Arial" w:eastAsia="Bookman Old Style" w:hAnsi="Arial" w:cs="Arial"/>
                <w:sz w:val="22"/>
                <w:szCs w:val="22"/>
                <w:lang w:val="es-BO"/>
              </w:rPr>
              <w:tab/>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21"/>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pacing w:val="2"/>
                <w:sz w:val="22"/>
                <w:szCs w:val="22"/>
                <w:lang w:val="es-BO"/>
              </w:rPr>
              <w:t>s</w:t>
            </w:r>
            <w:r w:rsidRPr="007D0911">
              <w:rPr>
                <w:rFonts w:ascii="Arial" w:eastAsia="Bookman Old Style" w:hAnsi="Arial" w:cs="Arial"/>
                <w:sz w:val="22"/>
                <w:szCs w:val="22"/>
                <w:lang w:val="es-BO"/>
              </w:rPr>
              <w:t>e</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al</w:t>
            </w:r>
            <w:r w:rsidRPr="007D0911">
              <w:rPr>
                <w:rFonts w:ascii="Arial" w:eastAsia="Bookman Old Style" w:hAnsi="Arial" w:cs="Arial"/>
                <w:spacing w:val="2"/>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i</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r</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gencia,</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v</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tu</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d</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o</w:t>
            </w:r>
            <w:r w:rsidRPr="007D0911">
              <w:rPr>
                <w:rFonts w:ascii="Arial" w:eastAsia="Bookman Old Style" w:hAnsi="Arial" w:cs="Arial"/>
                <w:spacing w:val="23"/>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e</w:t>
            </w:r>
            <w:r w:rsidRPr="007D0911">
              <w:rPr>
                <w:rFonts w:ascii="Arial" w:eastAsia="Bookman Old Style" w:hAnsi="Arial" w:cs="Arial"/>
                <w:spacing w:val="2"/>
                <w:sz w:val="22"/>
                <w:szCs w:val="22"/>
                <w:lang w:val="es-BO"/>
              </w:rPr>
              <w:t>s</w:t>
            </w:r>
            <w:r w:rsidRPr="007D0911">
              <w:rPr>
                <w:rFonts w:ascii="Arial" w:eastAsia="Bookman Old Style" w:hAnsi="Arial" w:cs="Arial"/>
                <w:sz w:val="22"/>
                <w:szCs w:val="22"/>
                <w:lang w:val="es-BO"/>
              </w:rPr>
              <w:t>o</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o</w:t>
            </w:r>
            <w:r w:rsidRPr="007D0911">
              <w:rPr>
                <w:rFonts w:ascii="Arial" w:eastAsia="Bookman Old Style" w:hAnsi="Arial" w:cs="Arial"/>
                <w:spacing w:val="19"/>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8"/>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3"/>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pacing w:val="2"/>
                <w:sz w:val="22"/>
                <w:szCs w:val="22"/>
                <w:lang w:val="es-BO"/>
              </w:rPr>
              <w:t>v</w:t>
            </w:r>
            <w:r w:rsidRPr="007D0911">
              <w:rPr>
                <w:rFonts w:ascii="Arial" w:eastAsia="Bookman Old Style" w:hAnsi="Arial" w:cs="Arial"/>
                <w:spacing w:val="-1"/>
                <w:sz w:val="22"/>
                <w:szCs w:val="22"/>
                <w:lang w:val="es-BO"/>
              </w:rPr>
              <w:t>o</w:t>
            </w:r>
            <w:r w:rsidRPr="007D0911">
              <w:rPr>
                <w:rFonts w:ascii="Arial" w:eastAsia="Bookman Old Style" w:hAnsi="Arial" w:cs="Arial"/>
                <w:spacing w:val="2"/>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e</w:t>
            </w:r>
            <w:r w:rsidRPr="007D0911">
              <w:rPr>
                <w:rFonts w:ascii="Arial" w:eastAsia="Bookman Old Style" w:hAnsi="Arial" w:cs="Arial"/>
                <w:spacing w:val="3"/>
                <w:sz w:val="22"/>
                <w:szCs w:val="22"/>
                <w:lang w:val="es-BO"/>
              </w:rPr>
              <w:t>r</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ñ</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
                <w:sz w:val="22"/>
                <w:szCs w:val="22"/>
                <w:lang w:val="es-BO"/>
              </w:rPr>
              <w:t>/</w:t>
            </w:r>
            <w:r w:rsidRPr="007D0911">
              <w:rPr>
                <w:rFonts w:ascii="Arial" w:eastAsia="Bookman Old Style" w:hAnsi="Arial" w:cs="Arial"/>
                <w:sz w:val="22"/>
                <w:szCs w:val="22"/>
                <w:lang w:val="es-BO"/>
              </w:rPr>
              <w:t>o</w:t>
            </w:r>
            <w:r w:rsidRPr="007D0911">
              <w:rPr>
                <w:rFonts w:ascii="Arial" w:eastAsia="Bookman Old Style" w:hAnsi="Arial" w:cs="Arial"/>
                <w:spacing w:val="-1"/>
                <w:sz w:val="22"/>
                <w:szCs w:val="22"/>
                <w:lang w:val="es-BO"/>
              </w:rPr>
              <w:t xml:space="preserve"> p</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j</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10"/>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
                <w:sz w:val="22"/>
                <w:szCs w:val="22"/>
                <w:lang w:val="es-BO"/>
              </w:rPr>
              <w:t xml:space="preserve"> C</w:t>
            </w:r>
            <w:r w:rsidRPr="007D0911">
              <w:rPr>
                <w:rFonts w:ascii="Arial" w:eastAsia="Bookman Old Style" w:hAnsi="Arial" w:cs="Arial"/>
                <w:spacing w:val="1"/>
                <w:sz w:val="22"/>
                <w:szCs w:val="22"/>
                <w:lang w:val="es-BO"/>
              </w:rPr>
              <w:t>ON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R</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STA</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i</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r</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me</w:t>
            </w:r>
            <w:r w:rsidRPr="007D0911">
              <w:rPr>
                <w:rFonts w:ascii="Arial" w:eastAsia="Bookman Old Style" w:hAnsi="Arial" w:cs="Arial"/>
                <w:spacing w:val="-2"/>
                <w:sz w:val="22"/>
                <w:szCs w:val="22"/>
                <w:lang w:val="es-BO"/>
              </w:rPr>
              <w:t>d</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am</w:t>
            </w:r>
            <w:r w:rsidRPr="007D0911">
              <w:rPr>
                <w:rFonts w:ascii="Arial" w:eastAsia="Bookman Old Style" w:hAnsi="Arial" w:cs="Arial"/>
                <w:spacing w:val="-1"/>
                <w:sz w:val="22"/>
                <w:szCs w:val="22"/>
                <w:lang w:val="es-BO"/>
              </w:rPr>
              <w:t>e</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pacing w:val="2"/>
                <w:sz w:val="22"/>
                <w:szCs w:val="22"/>
                <w:lang w:val="es-BO"/>
              </w:rPr>
              <w:t>Y</w:t>
            </w:r>
            <w:r w:rsidRPr="007D0911">
              <w:rPr>
                <w:rFonts w:ascii="Arial" w:eastAsia="Bookman Old Style" w:hAnsi="Arial" w:cs="Arial"/>
                <w:spacing w:val="-1"/>
                <w:sz w:val="22"/>
                <w:szCs w:val="22"/>
                <w:lang w:val="es-BO"/>
              </w:rPr>
              <w:t>P</w:t>
            </w:r>
            <w:r w:rsidRPr="007D0911">
              <w:rPr>
                <w:rFonts w:ascii="Arial" w:eastAsia="Bookman Old Style" w:hAnsi="Arial" w:cs="Arial"/>
                <w:spacing w:val="2"/>
                <w:sz w:val="22"/>
                <w:szCs w:val="22"/>
                <w:lang w:val="es-BO"/>
              </w:rPr>
              <w:t>F</w:t>
            </w:r>
            <w:r w:rsidRPr="007D0911">
              <w:rPr>
                <w:rFonts w:ascii="Arial" w:eastAsia="Bookman Old Style" w:hAnsi="Arial" w:cs="Arial"/>
                <w:sz w:val="22"/>
                <w:szCs w:val="22"/>
                <w:lang w:val="es-BO"/>
              </w:rPr>
              <w:t>B</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 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pacing w:val="2"/>
                <w:sz w:val="22"/>
                <w:szCs w:val="22"/>
                <w:lang w:val="es-BO"/>
              </w:rPr>
              <w:t>s</w:t>
            </w:r>
            <w:r w:rsidRPr="007D0911">
              <w:rPr>
                <w:rFonts w:ascii="Arial" w:eastAsia="Bookman Old Style" w:hAnsi="Arial" w:cs="Arial"/>
                <w:sz w:val="22"/>
                <w:szCs w:val="22"/>
                <w:lang w:val="es-BO"/>
              </w:rPr>
              <w:t>e</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ro</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e</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19"/>
                <w:sz w:val="22"/>
                <w:szCs w:val="22"/>
                <w:lang w:val="es-BO"/>
              </w:rPr>
              <w:t xml:space="preserve"> </w:t>
            </w:r>
            <w:r w:rsidRPr="007D0911">
              <w:rPr>
                <w:rFonts w:ascii="Arial" w:eastAsia="Bookman Old Style" w:hAnsi="Arial" w:cs="Arial"/>
                <w:sz w:val="22"/>
                <w:szCs w:val="22"/>
                <w:lang w:val="es-BO"/>
              </w:rPr>
              <w:t>en</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z w:val="22"/>
                <w:szCs w:val="22"/>
                <w:lang w:val="es-BO"/>
              </w:rPr>
              <w:t>ma</w:t>
            </w:r>
            <w:r w:rsidRPr="007D0911">
              <w:rPr>
                <w:rFonts w:ascii="Arial" w:eastAsia="Bookman Old Style" w:hAnsi="Arial" w:cs="Arial"/>
                <w:spacing w:val="3"/>
                <w:sz w:val="22"/>
                <w:szCs w:val="22"/>
                <w:lang w:val="es-BO"/>
              </w:rPr>
              <w:t>r</w:t>
            </w:r>
            <w:r w:rsidRPr="007D0911">
              <w:rPr>
                <w:rFonts w:ascii="Arial" w:eastAsia="Bookman Old Style" w:hAnsi="Arial" w:cs="Arial"/>
                <w:sz w:val="22"/>
                <w:szCs w:val="22"/>
                <w:lang w:val="es-BO"/>
              </w:rPr>
              <w:t>co</w:t>
            </w:r>
            <w:r w:rsidRPr="007D0911">
              <w:rPr>
                <w:rFonts w:ascii="Arial" w:eastAsia="Bookman Old Style" w:hAnsi="Arial" w:cs="Arial"/>
                <w:spacing w:val="-19"/>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z w:val="22"/>
                <w:szCs w:val="22"/>
                <w:lang w:val="es-BO"/>
              </w:rPr>
              <w:t>legi</w:t>
            </w:r>
            <w:r w:rsidRPr="007D0911">
              <w:rPr>
                <w:rFonts w:ascii="Arial" w:eastAsia="Bookman Old Style" w:hAnsi="Arial" w:cs="Arial"/>
                <w:spacing w:val="2"/>
                <w:sz w:val="22"/>
                <w:szCs w:val="22"/>
                <w:lang w:val="es-BO"/>
              </w:rPr>
              <w:t>s</w:t>
            </w:r>
            <w:r w:rsidRPr="007D0911">
              <w:rPr>
                <w:rFonts w:ascii="Arial" w:eastAsia="Bookman Old Style" w:hAnsi="Arial" w:cs="Arial"/>
                <w:sz w:val="22"/>
                <w:szCs w:val="22"/>
                <w:lang w:val="es-BO"/>
              </w:rPr>
              <w:t>l</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ci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20"/>
                <w:sz w:val="22"/>
                <w:szCs w:val="22"/>
                <w:lang w:val="es-BO"/>
              </w:rPr>
              <w:t xml:space="preserve"> </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w:t>
            </w:r>
            <w:r w:rsidRPr="007D0911">
              <w:rPr>
                <w:rFonts w:ascii="Arial" w:eastAsia="Bookman Old Style" w:hAnsi="Arial" w:cs="Arial"/>
                <w:spacing w:val="2"/>
                <w:sz w:val="22"/>
                <w:szCs w:val="22"/>
                <w:lang w:val="es-BO"/>
              </w:rPr>
              <w:t>ca</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le.</w:t>
            </w:r>
            <w:r w:rsidRPr="007D0911">
              <w:rPr>
                <w:rFonts w:ascii="Arial" w:eastAsia="Bookman Old Style" w:hAnsi="Arial" w:cs="Arial"/>
                <w:spacing w:val="-19"/>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r</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z w:val="22"/>
                <w:szCs w:val="22"/>
                <w:lang w:val="es-BO"/>
              </w:rPr>
              <w:t>su</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rt</w:t>
            </w:r>
            <w:r w:rsidRPr="007D0911">
              <w:rPr>
                <w:rFonts w:ascii="Arial" w:eastAsia="Bookman Old Style" w:hAnsi="Arial" w:cs="Arial"/>
                <w:sz w:val="22"/>
                <w:szCs w:val="22"/>
                <w:lang w:val="es-BO"/>
              </w:rPr>
              <w:t>e,</w:t>
            </w:r>
            <w:r w:rsidRPr="007D0911">
              <w:rPr>
                <w:rFonts w:ascii="Arial" w:eastAsia="Bookman Old Style" w:hAnsi="Arial" w:cs="Arial"/>
                <w:spacing w:val="-17"/>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w w:val="99"/>
                <w:sz w:val="22"/>
                <w:szCs w:val="22"/>
                <w:lang w:val="es-BO"/>
              </w:rPr>
              <w:t>C</w:t>
            </w:r>
            <w:r w:rsidRPr="007D0911">
              <w:rPr>
                <w:rFonts w:ascii="Arial" w:eastAsia="Bookman Old Style" w:hAnsi="Arial" w:cs="Arial"/>
                <w:spacing w:val="1"/>
                <w:w w:val="99"/>
                <w:sz w:val="22"/>
                <w:szCs w:val="22"/>
                <w:lang w:val="es-BO"/>
              </w:rPr>
              <w:t>ON</w:t>
            </w:r>
            <w:r w:rsidRPr="007D0911">
              <w:rPr>
                <w:rFonts w:ascii="Arial" w:eastAsia="Bookman Old Style" w:hAnsi="Arial" w:cs="Arial"/>
                <w:spacing w:val="-1"/>
                <w:w w:val="99"/>
                <w:sz w:val="22"/>
                <w:szCs w:val="22"/>
                <w:lang w:val="es-BO"/>
              </w:rPr>
              <w:t>T</w:t>
            </w:r>
            <w:r w:rsidRPr="007D0911">
              <w:rPr>
                <w:rFonts w:ascii="Arial" w:eastAsia="Bookman Old Style" w:hAnsi="Arial" w:cs="Arial"/>
                <w:w w:val="99"/>
                <w:sz w:val="22"/>
                <w:szCs w:val="22"/>
                <w:lang w:val="es-BO"/>
              </w:rPr>
              <w:t>R</w:t>
            </w:r>
            <w:r w:rsidRPr="007D0911">
              <w:rPr>
                <w:rFonts w:ascii="Arial" w:eastAsia="Bookman Old Style" w:hAnsi="Arial" w:cs="Arial"/>
                <w:spacing w:val="2"/>
                <w:w w:val="99"/>
                <w:sz w:val="22"/>
                <w:szCs w:val="22"/>
                <w:lang w:val="es-BO"/>
              </w:rPr>
              <w:t>A</w:t>
            </w:r>
            <w:r w:rsidRPr="007D0911">
              <w:rPr>
                <w:rFonts w:ascii="Arial" w:eastAsia="Bookman Old Style" w:hAnsi="Arial" w:cs="Arial"/>
                <w:spacing w:val="-1"/>
                <w:w w:val="99"/>
                <w:sz w:val="22"/>
                <w:szCs w:val="22"/>
                <w:lang w:val="es-BO"/>
              </w:rPr>
              <w:t>T</w:t>
            </w:r>
            <w:r w:rsidRPr="007D0911">
              <w:rPr>
                <w:rFonts w:ascii="Arial" w:eastAsia="Bookman Old Style" w:hAnsi="Arial" w:cs="Arial"/>
                <w:spacing w:val="2"/>
                <w:w w:val="99"/>
                <w:sz w:val="22"/>
                <w:szCs w:val="22"/>
                <w:lang w:val="es-BO"/>
              </w:rPr>
              <w:t>I</w:t>
            </w:r>
            <w:r w:rsidRPr="007D0911">
              <w:rPr>
                <w:rFonts w:ascii="Arial" w:eastAsia="Bookman Old Style" w:hAnsi="Arial" w:cs="Arial"/>
                <w:w w:val="99"/>
                <w:sz w:val="22"/>
                <w:szCs w:val="22"/>
                <w:lang w:val="es-BO"/>
              </w:rPr>
              <w:t>S</w:t>
            </w:r>
            <w:r w:rsidRPr="007D0911">
              <w:rPr>
                <w:rFonts w:ascii="Arial" w:eastAsia="Bookman Old Style" w:hAnsi="Arial" w:cs="Arial"/>
                <w:spacing w:val="2"/>
                <w:w w:val="99"/>
                <w:sz w:val="22"/>
                <w:szCs w:val="22"/>
                <w:lang w:val="es-BO"/>
              </w:rPr>
              <w:t>T</w:t>
            </w:r>
            <w:r w:rsidRPr="007D0911">
              <w:rPr>
                <w:rFonts w:ascii="Arial" w:eastAsia="Bookman Old Style" w:hAnsi="Arial" w:cs="Arial"/>
                <w:w w:val="99"/>
                <w:sz w:val="22"/>
                <w:szCs w:val="22"/>
                <w:lang w:val="es-BO"/>
              </w:rPr>
              <w:t>A</w:t>
            </w:r>
            <w:r w:rsidRPr="007D0911">
              <w:rPr>
                <w:rFonts w:ascii="Arial" w:eastAsia="Bookman Old Style" w:hAnsi="Arial" w:cs="Arial"/>
                <w:spacing w:val="-11"/>
                <w:w w:val="99"/>
                <w:sz w:val="22"/>
                <w:szCs w:val="22"/>
                <w:lang w:val="es-BO"/>
              </w:rPr>
              <w:t xml:space="preserve"> </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ma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18"/>
                <w:sz w:val="22"/>
                <w:szCs w:val="22"/>
                <w:lang w:val="es-BO"/>
              </w:rPr>
              <w:t xml:space="preserve"> </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o</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es i</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me</w:t>
            </w:r>
            <w:r w:rsidRPr="007D0911">
              <w:rPr>
                <w:rFonts w:ascii="Arial" w:eastAsia="Bookman Old Style" w:hAnsi="Arial" w:cs="Arial"/>
                <w:spacing w:val="-2"/>
                <w:sz w:val="22"/>
                <w:szCs w:val="22"/>
                <w:lang w:val="es-BO"/>
              </w:rPr>
              <w:t>d</w:t>
            </w:r>
            <w:r w:rsidRPr="007D0911">
              <w:rPr>
                <w:rFonts w:ascii="Arial" w:eastAsia="Bookman Old Style" w:hAnsi="Arial" w:cs="Arial"/>
                <w:spacing w:val="2"/>
                <w:sz w:val="22"/>
                <w:szCs w:val="22"/>
                <w:lang w:val="es-BO"/>
              </w:rPr>
              <w:t>i</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as</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v</w:t>
            </w:r>
            <w:r w:rsidRPr="007D0911">
              <w:rPr>
                <w:rFonts w:ascii="Arial" w:eastAsia="Bookman Old Style" w:hAnsi="Arial" w:cs="Arial"/>
                <w:sz w:val="22"/>
                <w:szCs w:val="22"/>
                <w:lang w:val="es-BO"/>
              </w:rPr>
              <w:t>enc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mi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iga</w:t>
            </w:r>
            <w:r w:rsidRPr="007D0911">
              <w:rPr>
                <w:rFonts w:ascii="Arial" w:eastAsia="Bookman Old Style" w:hAnsi="Arial" w:cs="Arial"/>
                <w:spacing w:val="-1"/>
                <w:sz w:val="22"/>
                <w:szCs w:val="22"/>
                <w:lang w:val="es-BO"/>
              </w:rPr>
              <w:t>c</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y</w:t>
            </w:r>
            <w:r w:rsidRPr="007D0911">
              <w:rPr>
                <w:rFonts w:ascii="Arial" w:eastAsia="Bookman Old Style" w:hAnsi="Arial" w:cs="Arial"/>
                <w:spacing w:val="1"/>
                <w:sz w:val="22"/>
                <w:szCs w:val="22"/>
                <w:lang w:val="es-BO"/>
              </w:rPr>
              <w:t>/</w:t>
            </w:r>
            <w:r w:rsidRPr="007D0911">
              <w:rPr>
                <w:rFonts w:ascii="Arial" w:eastAsia="Bookman Old Style" w:hAnsi="Arial" w:cs="Arial"/>
                <w:sz w:val="22"/>
                <w:szCs w:val="22"/>
                <w:lang w:val="es-BO"/>
              </w:rPr>
              <w:t>o</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m</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iaci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 xml:space="preserve">n.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efe</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l</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mismo</w:t>
            </w:r>
            <w:r w:rsidRPr="007D0911">
              <w:rPr>
                <w:rFonts w:ascii="Arial" w:eastAsia="Bookman Old Style" w:hAnsi="Arial" w:cs="Arial"/>
                <w:spacing w:val="5"/>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2"/>
                <w:sz w:val="22"/>
                <w:szCs w:val="22"/>
                <w:lang w:val="es-BO"/>
              </w:rPr>
              <w:t>e</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á</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emi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ir</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a Y</w:t>
            </w:r>
            <w:r w:rsidRPr="007D0911">
              <w:rPr>
                <w:rFonts w:ascii="Arial" w:eastAsia="Bookman Old Style" w:hAnsi="Arial" w:cs="Arial"/>
                <w:spacing w:val="-1"/>
                <w:sz w:val="22"/>
                <w:szCs w:val="22"/>
                <w:lang w:val="es-BO"/>
              </w:rPr>
              <w:t>P</w:t>
            </w:r>
            <w:r w:rsidRPr="007D0911">
              <w:rPr>
                <w:rFonts w:ascii="Arial" w:eastAsia="Bookman Old Style" w:hAnsi="Arial" w:cs="Arial"/>
                <w:spacing w:val="2"/>
                <w:sz w:val="22"/>
                <w:szCs w:val="22"/>
                <w:lang w:val="es-BO"/>
              </w:rPr>
              <w:t>F</w:t>
            </w:r>
            <w:r w:rsidRPr="007D0911">
              <w:rPr>
                <w:rFonts w:ascii="Arial" w:eastAsia="Bookman Old Style" w:hAnsi="Arial" w:cs="Arial"/>
                <w:sz w:val="22"/>
                <w:szCs w:val="22"/>
                <w:lang w:val="es-BO"/>
              </w:rPr>
              <w:t>B</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nf</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me</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lanil</w:t>
            </w:r>
            <w:r w:rsidRPr="007D0911">
              <w:rPr>
                <w:rFonts w:ascii="Arial" w:eastAsia="Bookman Old Style" w:hAnsi="Arial" w:cs="Arial"/>
                <w:spacing w:val="3"/>
                <w:sz w:val="22"/>
                <w:szCs w:val="22"/>
                <w:lang w:val="es-BO"/>
              </w:rPr>
              <w:t>l</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w:t>
            </w:r>
            <w:r w:rsidRPr="007D0911">
              <w:rPr>
                <w:rFonts w:ascii="Arial" w:eastAsia="Bookman Old Style" w:hAnsi="Arial" w:cs="Arial"/>
                <w:spacing w:val="-7"/>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egis</w:t>
            </w:r>
            <w:r w:rsidRPr="007D0911">
              <w:rPr>
                <w:rFonts w:ascii="Arial" w:eastAsia="Bookman Old Style" w:hAnsi="Arial" w:cs="Arial"/>
                <w:spacing w:val="1"/>
                <w:sz w:val="22"/>
                <w:szCs w:val="22"/>
                <w:lang w:val="es-BO"/>
              </w:rPr>
              <w:t>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ro</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an</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z w:val="22"/>
                <w:szCs w:val="22"/>
                <w:lang w:val="es-BO"/>
              </w:rPr>
              <w:t xml:space="preserve">y </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od</w:t>
            </w:r>
            <w:r w:rsidRPr="007D0911">
              <w:rPr>
                <w:rFonts w:ascii="Arial" w:eastAsia="Bookman Old Style" w:hAnsi="Arial" w:cs="Arial"/>
                <w:sz w:val="22"/>
                <w:szCs w:val="22"/>
                <w:lang w:val="es-BO"/>
              </w:rPr>
              <w:t>a</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do</w:t>
            </w:r>
            <w:r w:rsidRPr="007D0911">
              <w:rPr>
                <w:rFonts w:ascii="Arial" w:eastAsia="Bookman Old Style" w:hAnsi="Arial" w:cs="Arial"/>
                <w:spacing w:val="2"/>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m</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al</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o</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e</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e el</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lim</w:t>
            </w:r>
            <w:r w:rsidRPr="007D0911">
              <w:rPr>
                <w:rFonts w:ascii="Arial" w:eastAsia="Bookman Old Style" w:hAnsi="Arial" w:cs="Arial"/>
                <w:spacing w:val="3"/>
                <w:sz w:val="22"/>
                <w:szCs w:val="22"/>
                <w:lang w:val="es-BO"/>
              </w:rPr>
              <w:t>i</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o</w:t>
            </w:r>
            <w:r w:rsidRPr="007D0911">
              <w:rPr>
                <w:rFonts w:ascii="Arial" w:eastAsia="Bookman Old Style" w:hAnsi="Arial" w:cs="Arial"/>
                <w:spacing w:val="-13"/>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el</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lan</w:t>
            </w:r>
            <w:r w:rsidRPr="007D0911">
              <w:rPr>
                <w:rFonts w:ascii="Arial" w:eastAsia="Bookman Old Style" w:hAnsi="Arial" w:cs="Arial"/>
                <w:spacing w:val="-1"/>
                <w:sz w:val="22"/>
                <w:szCs w:val="22"/>
                <w:lang w:val="es-BO"/>
              </w:rPr>
              <w:t xml:space="preserve"> d</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genci</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s.</w:t>
            </w:r>
          </w:p>
          <w:p w14:paraId="749B6A49" w14:textId="77777777" w:rsidR="00B35365" w:rsidRPr="007D0911" w:rsidRDefault="00B35365" w:rsidP="00B35365">
            <w:pPr>
              <w:spacing w:before="13" w:line="220" w:lineRule="exact"/>
              <w:rPr>
                <w:rFonts w:ascii="Arial" w:hAnsi="Arial" w:cs="Arial"/>
                <w:sz w:val="22"/>
                <w:szCs w:val="22"/>
                <w:lang w:val="es-BO"/>
              </w:rPr>
            </w:pPr>
          </w:p>
          <w:p w14:paraId="09495AD3" w14:textId="77777777" w:rsidR="00B35365" w:rsidRPr="007D0911" w:rsidRDefault="00B35365" w:rsidP="00B35365">
            <w:pPr>
              <w:tabs>
                <w:tab w:val="left" w:pos="1080"/>
              </w:tabs>
              <w:ind w:left="1094" w:right="184" w:hanging="569"/>
              <w:jc w:val="both"/>
              <w:rPr>
                <w:rFonts w:ascii="Arial" w:eastAsia="Bookman Old Style" w:hAnsi="Arial" w:cs="Arial"/>
                <w:sz w:val="22"/>
                <w:szCs w:val="22"/>
                <w:lang w:val="es-BO"/>
              </w:rPr>
            </w:pPr>
            <w:r w:rsidRPr="007D0911">
              <w:rPr>
                <w:rFonts w:ascii="Arial" w:eastAsia="Bookman Old Style" w:hAnsi="Arial" w:cs="Arial"/>
                <w:sz w:val="22"/>
                <w:szCs w:val="22"/>
                <w:lang w:val="es-BO"/>
              </w:rPr>
              <w:t>1.4</w:t>
            </w:r>
            <w:r w:rsidRPr="007D0911">
              <w:rPr>
                <w:rFonts w:ascii="Arial" w:eastAsia="Bookman Old Style" w:hAnsi="Arial" w:cs="Arial"/>
                <w:sz w:val="22"/>
                <w:szCs w:val="22"/>
                <w:lang w:val="es-BO"/>
              </w:rPr>
              <w:tab/>
              <w:t>La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se</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ob</w:t>
            </w:r>
            <w:r w:rsidRPr="007D0911">
              <w:rPr>
                <w:rFonts w:ascii="Arial" w:eastAsia="Bookman Old Style" w:hAnsi="Arial" w:cs="Arial"/>
                <w:sz w:val="22"/>
                <w:szCs w:val="22"/>
                <w:lang w:val="es-BO"/>
              </w:rPr>
              <w:t>li</w:t>
            </w:r>
            <w:r w:rsidRPr="007D0911">
              <w:rPr>
                <w:rFonts w:ascii="Arial" w:eastAsia="Bookman Old Style" w:hAnsi="Arial" w:cs="Arial"/>
                <w:spacing w:val="3"/>
                <w:sz w:val="22"/>
                <w:szCs w:val="22"/>
                <w:lang w:val="es-BO"/>
              </w:rPr>
              <w:t>g</w:t>
            </w:r>
            <w:r w:rsidRPr="007D0911">
              <w:rPr>
                <w:rFonts w:ascii="Arial" w:eastAsia="Bookman Old Style" w:hAnsi="Arial" w:cs="Arial"/>
                <w:sz w:val="22"/>
                <w:szCs w:val="22"/>
                <w:lang w:val="es-BO"/>
              </w:rPr>
              <w:t>a</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licar</w:t>
            </w:r>
            <w:r w:rsidRPr="007D0911">
              <w:rPr>
                <w:rFonts w:ascii="Arial" w:eastAsia="Bookman Old Style" w:hAnsi="Arial" w:cs="Arial"/>
                <w:spacing w:val="-5"/>
                <w:sz w:val="22"/>
                <w:szCs w:val="22"/>
                <w:lang w:val="es-BO"/>
              </w:rPr>
              <w:t xml:space="preserve"> </w:t>
            </w:r>
            <w:r w:rsidRPr="007D0911">
              <w:rPr>
                <w:rFonts w:ascii="Arial" w:eastAsia="Bookman Old Style" w:hAnsi="Arial" w:cs="Arial"/>
                <w:sz w:val="22"/>
                <w:szCs w:val="22"/>
                <w:lang w:val="es-BO"/>
              </w:rPr>
              <w:t>l</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li</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mien</w:t>
            </w:r>
            <w:r w:rsidRPr="007D0911">
              <w:rPr>
                <w:rFonts w:ascii="Arial" w:eastAsia="Bookman Old Style" w:hAnsi="Arial" w:cs="Arial"/>
                <w:spacing w:val="1"/>
                <w:sz w:val="22"/>
                <w:szCs w:val="22"/>
                <w:lang w:val="es-BO"/>
              </w:rPr>
              <w:t>to</w:t>
            </w:r>
            <w:r w:rsidRPr="007D0911">
              <w:rPr>
                <w:rFonts w:ascii="Arial" w:eastAsia="Bookman Old Style" w:hAnsi="Arial" w:cs="Arial"/>
                <w:sz w:val="22"/>
                <w:szCs w:val="22"/>
                <w:lang w:val="es-BO"/>
              </w:rPr>
              <w:t>s</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b</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z w:val="22"/>
                <w:szCs w:val="22"/>
                <w:lang w:val="es-BO"/>
              </w:rPr>
              <w:t>en</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el</w:t>
            </w:r>
            <w:r w:rsidRPr="007D0911">
              <w:rPr>
                <w:rFonts w:ascii="Arial" w:eastAsia="Bookman Old Style" w:hAnsi="Arial" w:cs="Arial"/>
                <w:spacing w:val="-1"/>
                <w:sz w:val="22"/>
                <w:szCs w:val="22"/>
                <w:lang w:val="es-BO"/>
              </w:rPr>
              <w:t xml:space="preserve"> A</w:t>
            </w:r>
            <w:r w:rsidRPr="007D0911">
              <w:rPr>
                <w:rFonts w:ascii="Arial" w:eastAsia="Bookman Old Style" w:hAnsi="Arial" w:cs="Arial"/>
                <w:sz w:val="22"/>
                <w:szCs w:val="22"/>
                <w:lang w:val="es-BO"/>
              </w:rPr>
              <w:t>ne</w:t>
            </w:r>
            <w:r w:rsidRPr="007D0911">
              <w:rPr>
                <w:rFonts w:ascii="Arial" w:eastAsia="Bookman Old Style" w:hAnsi="Arial" w:cs="Arial"/>
                <w:spacing w:val="1"/>
                <w:sz w:val="22"/>
                <w:szCs w:val="22"/>
                <w:lang w:val="es-BO"/>
              </w:rPr>
              <w:t>x</w:t>
            </w:r>
            <w:r w:rsidRPr="007D0911">
              <w:rPr>
                <w:rFonts w:ascii="Arial" w:eastAsia="Bookman Old Style" w:hAnsi="Arial" w:cs="Arial"/>
                <w:sz w:val="22"/>
                <w:szCs w:val="22"/>
                <w:lang w:val="es-BO"/>
              </w:rPr>
              <w:t>o</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“Re</w:t>
            </w:r>
            <w:r w:rsidRPr="007D0911">
              <w:rPr>
                <w:rFonts w:ascii="Arial" w:eastAsia="Bookman Old Style" w:hAnsi="Arial" w:cs="Arial"/>
                <w:spacing w:val="2"/>
                <w:sz w:val="22"/>
                <w:szCs w:val="22"/>
                <w:lang w:val="es-BO"/>
              </w:rPr>
              <w:t>q</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isi</w:t>
            </w:r>
            <w:r w:rsidRPr="007D0911">
              <w:rPr>
                <w:rFonts w:ascii="Arial" w:eastAsia="Bookman Old Style" w:hAnsi="Arial" w:cs="Arial"/>
                <w:spacing w:val="1"/>
                <w:sz w:val="22"/>
                <w:szCs w:val="22"/>
                <w:lang w:val="es-BO"/>
              </w:rPr>
              <w:t>to</w:t>
            </w:r>
            <w:r w:rsidRPr="007D0911">
              <w:rPr>
                <w:rFonts w:ascii="Arial" w:eastAsia="Bookman Old Style" w:hAnsi="Arial" w:cs="Arial"/>
                <w:sz w:val="22"/>
                <w:szCs w:val="22"/>
                <w:lang w:val="es-BO"/>
              </w:rPr>
              <w:t>s</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3"/>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t</w:t>
            </w:r>
            <w:r w:rsidRPr="007D0911">
              <w:rPr>
                <w:rFonts w:ascii="Arial" w:eastAsia="Bookman Old Style" w:hAnsi="Arial" w:cs="Arial"/>
                <w:spacing w:val="9"/>
                <w:sz w:val="22"/>
                <w:szCs w:val="22"/>
                <w:lang w:val="es-BO"/>
              </w:rPr>
              <w:t>e</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 xml:space="preserve">n </w:t>
            </w:r>
            <w:r w:rsidRPr="007D0911">
              <w:rPr>
                <w:rFonts w:ascii="Arial" w:eastAsia="Bookman Old Style" w:hAnsi="Arial" w:cs="Arial"/>
                <w:spacing w:val="-1"/>
                <w:sz w:val="22"/>
                <w:szCs w:val="22"/>
                <w:lang w:val="es-BO"/>
              </w:rPr>
              <w:t>A</w:t>
            </w:r>
            <w:r w:rsidRPr="007D0911">
              <w:rPr>
                <w:rFonts w:ascii="Arial" w:eastAsia="Bookman Old Style" w:hAnsi="Arial" w:cs="Arial"/>
                <w:spacing w:val="2"/>
                <w:sz w:val="22"/>
                <w:szCs w:val="22"/>
                <w:lang w:val="es-BO"/>
              </w:rPr>
              <w:t>m</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ien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 xml:space="preserve">al </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1"/>
                <w:sz w:val="22"/>
                <w:szCs w:val="22"/>
                <w:lang w:val="es-BO"/>
              </w:rPr>
              <w:t>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w:t>
            </w:r>
            <w:r w:rsidRPr="007D0911">
              <w:rPr>
                <w:rFonts w:ascii="Arial" w:eastAsia="Bookman Old Style" w:hAnsi="Arial" w:cs="Arial"/>
                <w:spacing w:val="2"/>
                <w:sz w:val="22"/>
                <w:szCs w:val="22"/>
                <w:lang w:val="es-BO"/>
              </w:rPr>
              <w:t xml:space="preserve"> </w:t>
            </w:r>
            <w:r w:rsidRPr="007D0911">
              <w:rPr>
                <w:rFonts w:ascii="Arial" w:eastAsia="Bookman Old Style" w:hAnsi="Arial" w:cs="Arial"/>
                <w:sz w:val="22"/>
                <w:szCs w:val="22"/>
                <w:lang w:val="es-BO"/>
              </w:rPr>
              <w:t>Es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6"/>
                <w:sz w:val="22"/>
                <w:szCs w:val="22"/>
                <w:lang w:val="es-BO"/>
              </w:rPr>
              <w:t xml:space="preserve"> </w:t>
            </w:r>
            <w:r w:rsidRPr="007D0911">
              <w:rPr>
                <w:rFonts w:ascii="Arial" w:eastAsia="Bookman Old Style" w:hAnsi="Arial" w:cs="Arial"/>
                <w:sz w:val="22"/>
                <w:szCs w:val="22"/>
                <w:lang w:val="es-BO"/>
              </w:rPr>
              <w:t>ane</w:t>
            </w:r>
            <w:r w:rsidRPr="007D0911">
              <w:rPr>
                <w:rFonts w:ascii="Arial" w:eastAsia="Bookman Old Style" w:hAnsi="Arial" w:cs="Arial"/>
                <w:spacing w:val="-1"/>
                <w:sz w:val="22"/>
                <w:szCs w:val="22"/>
                <w:lang w:val="es-BO"/>
              </w:rPr>
              <w:t>x</w:t>
            </w:r>
            <w:r w:rsidRPr="007D0911">
              <w:rPr>
                <w:rFonts w:ascii="Arial" w:eastAsia="Bookman Old Style" w:hAnsi="Arial" w:cs="Arial"/>
                <w:sz w:val="22"/>
                <w:szCs w:val="22"/>
                <w:lang w:val="es-BO"/>
              </w:rPr>
              <w:t>o</w:t>
            </w:r>
            <w:r w:rsidRPr="007D0911">
              <w:rPr>
                <w:rFonts w:ascii="Arial" w:eastAsia="Bookman Old Style" w:hAnsi="Arial" w:cs="Arial"/>
                <w:spacing w:val="3"/>
                <w:sz w:val="22"/>
                <w:szCs w:val="22"/>
                <w:lang w:val="es-BO"/>
              </w:rPr>
              <w:t xml:space="preserve"> </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b</w:t>
            </w:r>
            <w:r w:rsidRPr="007D0911">
              <w:rPr>
                <w:rFonts w:ascii="Arial" w:eastAsia="Bookman Old Style" w:hAnsi="Arial" w:cs="Arial"/>
                <w:sz w:val="22"/>
                <w:szCs w:val="22"/>
                <w:lang w:val="es-BO"/>
              </w:rPr>
              <w:t>le</w:t>
            </w:r>
            <w:r w:rsidRPr="007D0911">
              <w:rPr>
                <w:rFonts w:ascii="Arial" w:eastAsia="Bookman Old Style" w:hAnsi="Arial" w:cs="Arial"/>
                <w:spacing w:val="2"/>
                <w:sz w:val="22"/>
                <w:szCs w:val="22"/>
                <w:lang w:val="es-BO"/>
              </w:rPr>
              <w:t>c</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11"/>
                <w:sz w:val="22"/>
                <w:szCs w:val="22"/>
                <w:lang w:val="es-BO"/>
              </w:rPr>
              <w:t xml:space="preserve"> </w:t>
            </w:r>
            <w:r w:rsidRPr="007D0911">
              <w:rPr>
                <w:rFonts w:ascii="Arial" w:eastAsia="Bookman Old Style" w:hAnsi="Arial" w:cs="Arial"/>
                <w:sz w:val="22"/>
                <w:szCs w:val="22"/>
                <w:lang w:val="es-BO"/>
              </w:rPr>
              <w:t>gene</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c</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 xml:space="preserve">n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2"/>
                <w:sz w:val="22"/>
                <w:szCs w:val="22"/>
                <w:lang w:val="es-BO"/>
              </w:rPr>
              <w:t>l</w:t>
            </w:r>
            <w:r w:rsidRPr="007D0911">
              <w:rPr>
                <w:rFonts w:ascii="Arial" w:eastAsia="Bookman Old Style" w:hAnsi="Arial" w:cs="Arial"/>
                <w:sz w:val="22"/>
                <w:szCs w:val="22"/>
                <w:lang w:val="es-BO"/>
              </w:rPr>
              <w:t>anillas</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ges</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8"/>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du</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 s</w:t>
            </w:r>
            <w:r w:rsidRPr="007D0911">
              <w:rPr>
                <w:rFonts w:ascii="Arial" w:eastAsia="Bookman Old Style" w:hAnsi="Arial" w:cs="Arial"/>
                <w:spacing w:val="-2"/>
                <w:sz w:val="22"/>
                <w:szCs w:val="22"/>
                <w:lang w:val="es-BO"/>
              </w:rPr>
              <w:t>ó</w:t>
            </w:r>
            <w:r w:rsidRPr="007D0911">
              <w:rPr>
                <w:rFonts w:ascii="Arial" w:eastAsia="Bookman Old Style" w:hAnsi="Arial" w:cs="Arial"/>
                <w:sz w:val="22"/>
                <w:szCs w:val="22"/>
                <w:lang w:val="es-BO"/>
              </w:rPr>
              <w:t>l</w:t>
            </w:r>
            <w:r w:rsidRPr="007D0911">
              <w:rPr>
                <w:rFonts w:ascii="Arial" w:eastAsia="Bookman Old Style" w:hAnsi="Arial" w:cs="Arial"/>
                <w:spacing w:val="3"/>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21"/>
                <w:sz w:val="22"/>
                <w:szCs w:val="22"/>
                <w:lang w:val="es-BO"/>
              </w:rPr>
              <w:t xml:space="preserve"> </w:t>
            </w:r>
            <w:r w:rsidRPr="007D0911">
              <w:rPr>
                <w:rFonts w:ascii="Arial" w:eastAsia="Bookman Old Style" w:hAnsi="Arial" w:cs="Arial"/>
                <w:spacing w:val="2"/>
                <w:sz w:val="22"/>
                <w:szCs w:val="22"/>
                <w:lang w:val="es-BO"/>
              </w:rPr>
              <w:t>d</w:t>
            </w:r>
            <w:r w:rsidRPr="007D0911">
              <w:rPr>
                <w:rFonts w:ascii="Arial" w:eastAsia="Bookman Old Style" w:hAnsi="Arial" w:cs="Arial"/>
                <w:spacing w:val="-1"/>
                <w:sz w:val="22"/>
                <w:szCs w:val="22"/>
                <w:lang w:val="es-BO"/>
              </w:rPr>
              <w:t>u</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an</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e</w:t>
            </w:r>
            <w:r w:rsidRPr="007D0911">
              <w:rPr>
                <w:rFonts w:ascii="Arial" w:eastAsia="Bookman Old Style" w:hAnsi="Arial" w:cs="Arial"/>
                <w:spacing w:val="-22"/>
                <w:sz w:val="22"/>
                <w:szCs w:val="22"/>
                <w:lang w:val="es-BO"/>
              </w:rPr>
              <w:t xml:space="preserve"> </w:t>
            </w:r>
            <w:r w:rsidRPr="007D0911">
              <w:rPr>
                <w:rFonts w:ascii="Arial" w:eastAsia="Bookman Old Style" w:hAnsi="Arial" w:cs="Arial"/>
                <w:sz w:val="22"/>
                <w:szCs w:val="22"/>
                <w:lang w:val="es-BO"/>
              </w:rPr>
              <w:t>la</w:t>
            </w:r>
            <w:r w:rsidRPr="007D0911">
              <w:rPr>
                <w:rFonts w:ascii="Arial" w:eastAsia="Bookman Old Style" w:hAnsi="Arial" w:cs="Arial"/>
                <w:spacing w:val="-15"/>
                <w:sz w:val="22"/>
                <w:szCs w:val="22"/>
                <w:lang w:val="es-BO"/>
              </w:rPr>
              <w:t xml:space="preserve"> </w:t>
            </w:r>
            <w:r w:rsidRPr="007D0911">
              <w:rPr>
                <w:rFonts w:ascii="Arial" w:eastAsia="Bookman Old Style" w:hAnsi="Arial" w:cs="Arial"/>
                <w:sz w:val="22"/>
                <w:szCs w:val="22"/>
                <w:lang w:val="es-BO"/>
              </w:rPr>
              <w:t>eje</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22"/>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el</w:t>
            </w:r>
            <w:r w:rsidRPr="007D0911">
              <w:rPr>
                <w:rFonts w:ascii="Arial" w:eastAsia="Bookman Old Style" w:hAnsi="Arial" w:cs="Arial"/>
                <w:spacing w:val="-14"/>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pacing w:val="1"/>
                <w:sz w:val="22"/>
                <w:szCs w:val="22"/>
                <w:lang w:val="es-BO"/>
              </w:rPr>
              <w:t>r</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y</w:t>
            </w:r>
            <w:r w:rsidRPr="007D0911">
              <w:rPr>
                <w:rFonts w:ascii="Arial" w:eastAsia="Bookman Old Style" w:hAnsi="Arial" w:cs="Arial"/>
                <w:spacing w:val="2"/>
                <w:sz w:val="22"/>
                <w:szCs w:val="22"/>
                <w:lang w:val="es-BO"/>
              </w:rPr>
              <w:t>e</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t</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w:t>
            </w:r>
            <w:r w:rsidRPr="007D0911">
              <w:rPr>
                <w:rFonts w:ascii="Arial" w:eastAsia="Bookman Old Style" w:hAnsi="Arial" w:cs="Arial"/>
                <w:spacing w:val="-22"/>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em</w:t>
            </w:r>
            <w:r w:rsidRPr="007D0911">
              <w:rPr>
                <w:rFonts w:ascii="Arial" w:eastAsia="Bookman Old Style" w:hAnsi="Arial" w:cs="Arial"/>
                <w:spacing w:val="1"/>
                <w:sz w:val="22"/>
                <w:szCs w:val="22"/>
                <w:lang w:val="es-BO"/>
              </w:rPr>
              <w:t>á</w:t>
            </w:r>
            <w:r w:rsidRPr="007D0911">
              <w:rPr>
                <w:rFonts w:ascii="Arial" w:eastAsia="Bookman Old Style" w:hAnsi="Arial" w:cs="Arial"/>
                <w:sz w:val="22"/>
                <w:szCs w:val="22"/>
                <w:lang w:val="es-BO"/>
              </w:rPr>
              <w:t>s</w:t>
            </w:r>
            <w:r w:rsidRPr="007D0911">
              <w:rPr>
                <w:rFonts w:ascii="Arial" w:eastAsia="Bookman Old Style" w:hAnsi="Arial" w:cs="Arial"/>
                <w:spacing w:val="-21"/>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pacing w:val="2"/>
                <w:sz w:val="22"/>
                <w:szCs w:val="22"/>
                <w:lang w:val="es-BO"/>
              </w:rPr>
              <w:t>s</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lici</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ar</w:t>
            </w:r>
            <w:r w:rsidRPr="007D0911">
              <w:rPr>
                <w:rFonts w:ascii="Arial" w:eastAsia="Bookman Old Style" w:hAnsi="Arial" w:cs="Arial"/>
                <w:spacing w:val="-21"/>
                <w:sz w:val="22"/>
                <w:szCs w:val="22"/>
                <w:lang w:val="es-BO"/>
              </w:rPr>
              <w:t xml:space="preserve"> </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n</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nf</w:t>
            </w:r>
            <w:r w:rsidRPr="007D0911">
              <w:rPr>
                <w:rFonts w:ascii="Arial" w:eastAsia="Bookman Old Style" w:hAnsi="Arial" w:cs="Arial"/>
                <w:spacing w:val="-1"/>
                <w:sz w:val="22"/>
                <w:szCs w:val="22"/>
                <w:lang w:val="es-BO"/>
              </w:rPr>
              <w:t>o</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me</w:t>
            </w:r>
            <w:r w:rsidRPr="007D0911">
              <w:rPr>
                <w:rFonts w:ascii="Arial" w:eastAsia="Bookman Old Style" w:hAnsi="Arial" w:cs="Arial"/>
                <w:spacing w:val="-18"/>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n</w:t>
            </w:r>
            <w:r w:rsidRPr="007D0911">
              <w:rPr>
                <w:rFonts w:ascii="Arial" w:eastAsia="Bookman Old Style" w:hAnsi="Arial" w:cs="Arial"/>
                <w:spacing w:val="2"/>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20"/>
                <w:sz w:val="22"/>
                <w:szCs w:val="22"/>
                <w:lang w:val="es-BO"/>
              </w:rPr>
              <w:t xml:space="preserve"> </w:t>
            </w:r>
            <w:r w:rsidRPr="007D0911">
              <w:rPr>
                <w:rFonts w:ascii="Arial" w:eastAsia="Bookman Old Style" w:hAnsi="Arial" w:cs="Arial"/>
                <w:sz w:val="22"/>
                <w:szCs w:val="22"/>
                <w:lang w:val="es-BO"/>
              </w:rPr>
              <w:t>se</w:t>
            </w:r>
            <w:r w:rsidRPr="007D0911">
              <w:rPr>
                <w:rFonts w:ascii="Arial" w:eastAsia="Bookman Old Style" w:hAnsi="Arial" w:cs="Arial"/>
                <w:spacing w:val="-16"/>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t</w:t>
            </w:r>
            <w:r w:rsidRPr="007D0911">
              <w:rPr>
                <w:rFonts w:ascii="Arial" w:eastAsia="Bookman Old Style" w:hAnsi="Arial" w:cs="Arial"/>
                <w:sz w:val="22"/>
                <w:szCs w:val="22"/>
                <w:lang w:val="es-BO"/>
              </w:rPr>
              <w:t>alle</w:t>
            </w:r>
            <w:r w:rsidRPr="007D0911">
              <w:rPr>
                <w:rFonts w:ascii="Arial" w:eastAsia="Bookman Old Style" w:hAnsi="Arial" w:cs="Arial"/>
                <w:spacing w:val="-20"/>
                <w:sz w:val="22"/>
                <w:szCs w:val="22"/>
                <w:lang w:val="es-BO"/>
              </w:rPr>
              <w:t xml:space="preserve"> </w:t>
            </w:r>
            <w:r w:rsidRPr="007D0911">
              <w:rPr>
                <w:rFonts w:ascii="Arial" w:eastAsia="Bookman Old Style" w:hAnsi="Arial" w:cs="Arial"/>
                <w:sz w:val="22"/>
                <w:szCs w:val="22"/>
                <w:lang w:val="es-BO"/>
              </w:rPr>
              <w:t>las</w:t>
            </w:r>
            <w:r w:rsidRPr="007D0911">
              <w:rPr>
                <w:rFonts w:ascii="Arial" w:eastAsia="Bookman Old Style" w:hAnsi="Arial" w:cs="Arial"/>
                <w:spacing w:val="-17"/>
                <w:sz w:val="22"/>
                <w:szCs w:val="22"/>
                <w:lang w:val="es-BO"/>
              </w:rPr>
              <w:t xml:space="preserve"> </w:t>
            </w:r>
            <w:r w:rsidRPr="007D0911">
              <w:rPr>
                <w:rFonts w:ascii="Arial" w:eastAsia="Bookman Old Style" w:hAnsi="Arial" w:cs="Arial"/>
                <w:spacing w:val="2"/>
                <w:sz w:val="22"/>
                <w:szCs w:val="22"/>
                <w:lang w:val="es-BO"/>
              </w:rPr>
              <w:t>a</w:t>
            </w:r>
            <w:r w:rsidRPr="007D0911">
              <w:rPr>
                <w:rFonts w:ascii="Arial" w:eastAsia="Bookman Old Style" w:hAnsi="Arial" w:cs="Arial"/>
                <w:sz w:val="22"/>
                <w:szCs w:val="22"/>
                <w:lang w:val="es-BO"/>
              </w:rPr>
              <w:t>c</w:t>
            </w:r>
            <w:r w:rsidRPr="007D0911">
              <w:rPr>
                <w:rFonts w:ascii="Arial" w:eastAsia="Bookman Old Style" w:hAnsi="Arial" w:cs="Arial"/>
                <w:spacing w:val="-1"/>
                <w:sz w:val="22"/>
                <w:szCs w:val="22"/>
                <w:lang w:val="es-BO"/>
              </w:rPr>
              <w:t>c</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o</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es y li</w:t>
            </w:r>
            <w:r w:rsidRPr="007D0911">
              <w:rPr>
                <w:rFonts w:ascii="Arial" w:eastAsia="Bookman Old Style" w:hAnsi="Arial" w:cs="Arial"/>
                <w:spacing w:val="1"/>
                <w:sz w:val="22"/>
                <w:szCs w:val="22"/>
                <w:lang w:val="es-BO"/>
              </w:rPr>
              <w:t>n</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a</w:t>
            </w:r>
            <w:r w:rsidRPr="007D0911">
              <w:rPr>
                <w:rFonts w:ascii="Arial" w:eastAsia="Bookman Old Style" w:hAnsi="Arial" w:cs="Arial"/>
                <w:sz w:val="22"/>
                <w:szCs w:val="22"/>
                <w:lang w:val="es-BO"/>
              </w:rPr>
              <w:t>mien</w:t>
            </w:r>
            <w:r w:rsidRPr="007D0911">
              <w:rPr>
                <w:rFonts w:ascii="Arial" w:eastAsia="Bookman Old Style" w:hAnsi="Arial" w:cs="Arial"/>
                <w:spacing w:val="1"/>
                <w:sz w:val="22"/>
                <w:szCs w:val="22"/>
                <w:lang w:val="es-BO"/>
              </w:rPr>
              <w:t>to</w:t>
            </w:r>
            <w:r w:rsidRPr="007D0911">
              <w:rPr>
                <w:rFonts w:ascii="Arial" w:eastAsia="Bookman Old Style" w:hAnsi="Arial" w:cs="Arial"/>
                <w:sz w:val="22"/>
                <w:szCs w:val="22"/>
                <w:lang w:val="es-BO"/>
              </w:rPr>
              <w:t>s</w:t>
            </w:r>
            <w:r w:rsidRPr="007D0911">
              <w:rPr>
                <w:rFonts w:ascii="Arial" w:eastAsia="Bookman Old Style" w:hAnsi="Arial" w:cs="Arial"/>
                <w:spacing w:val="-12"/>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e</w:t>
            </w:r>
            <w:r w:rsidRPr="007D0911">
              <w:rPr>
                <w:rFonts w:ascii="Arial" w:eastAsia="Bookman Old Style" w:hAnsi="Arial" w:cs="Arial"/>
                <w:spacing w:val="3"/>
                <w:sz w:val="22"/>
                <w:szCs w:val="22"/>
                <w:lang w:val="es-BO"/>
              </w:rPr>
              <w:t>g</w:t>
            </w:r>
            <w:r w:rsidRPr="007D0911">
              <w:rPr>
                <w:rFonts w:ascii="Arial" w:eastAsia="Bookman Old Style" w:hAnsi="Arial" w:cs="Arial"/>
                <w:spacing w:val="-1"/>
                <w:sz w:val="22"/>
                <w:szCs w:val="22"/>
                <w:lang w:val="es-BO"/>
              </w:rPr>
              <w:t>u</w:t>
            </w:r>
            <w:r w:rsidRPr="007D0911">
              <w:rPr>
                <w:rFonts w:ascii="Arial" w:eastAsia="Bookman Old Style" w:hAnsi="Arial" w:cs="Arial"/>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p</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a</w:t>
            </w:r>
            <w:r w:rsidRPr="007D0911">
              <w:rPr>
                <w:rFonts w:ascii="Arial" w:eastAsia="Bookman Old Style" w:hAnsi="Arial" w:cs="Arial"/>
                <w:spacing w:val="-4"/>
                <w:sz w:val="22"/>
                <w:szCs w:val="22"/>
                <w:lang w:val="es-BO"/>
              </w:rPr>
              <w:t xml:space="preserve"> </w:t>
            </w:r>
            <w:r w:rsidRPr="007D0911">
              <w:rPr>
                <w:rFonts w:ascii="Arial" w:eastAsia="Bookman Old Style" w:hAnsi="Arial" w:cs="Arial"/>
                <w:spacing w:val="-1"/>
                <w:sz w:val="22"/>
                <w:szCs w:val="22"/>
                <w:lang w:val="es-BO"/>
              </w:rPr>
              <w:t>u</w:t>
            </w:r>
            <w:r w:rsidRPr="007D0911">
              <w:rPr>
                <w:rFonts w:ascii="Arial" w:eastAsia="Bookman Old Style" w:hAnsi="Arial" w:cs="Arial"/>
                <w:spacing w:val="3"/>
                <w:sz w:val="22"/>
                <w:szCs w:val="22"/>
                <w:lang w:val="es-BO"/>
              </w:rPr>
              <w:t>n</w:t>
            </w:r>
            <w:r w:rsidRPr="007D0911">
              <w:rPr>
                <w:rFonts w:ascii="Arial" w:eastAsia="Bookman Old Style" w:hAnsi="Arial" w:cs="Arial"/>
                <w:sz w:val="22"/>
                <w:szCs w:val="22"/>
                <w:lang w:val="es-BO"/>
              </w:rPr>
              <w:t>a</w:t>
            </w:r>
            <w:r w:rsidRPr="007D0911">
              <w:rPr>
                <w:rFonts w:ascii="Arial" w:eastAsia="Bookman Old Style" w:hAnsi="Arial" w:cs="Arial"/>
                <w:spacing w:val="-4"/>
                <w:sz w:val="22"/>
                <w:szCs w:val="22"/>
                <w:lang w:val="es-BO"/>
              </w:rPr>
              <w:t xml:space="preserve"> </w:t>
            </w:r>
            <w:r w:rsidRPr="007D0911">
              <w:rPr>
                <w:rFonts w:ascii="Arial" w:eastAsia="Bookman Old Style" w:hAnsi="Arial" w:cs="Arial"/>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c</w:t>
            </w:r>
            <w:r w:rsidRPr="007D0911">
              <w:rPr>
                <w:rFonts w:ascii="Arial" w:eastAsia="Bookman Old Style" w:hAnsi="Arial" w:cs="Arial"/>
                <w:spacing w:val="-1"/>
                <w:sz w:val="22"/>
                <w:szCs w:val="22"/>
                <w:lang w:val="es-BO"/>
              </w:rPr>
              <w:t>u</w:t>
            </w:r>
            <w:r w:rsidRPr="007D0911">
              <w:rPr>
                <w:rFonts w:ascii="Arial" w:eastAsia="Bookman Old Style" w:hAnsi="Arial" w:cs="Arial"/>
                <w:spacing w:val="2"/>
                <w:sz w:val="22"/>
                <w:szCs w:val="22"/>
                <w:lang w:val="es-BO"/>
              </w:rPr>
              <w:t>a</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a</w:t>
            </w:r>
            <w:r w:rsidRPr="007D0911">
              <w:rPr>
                <w:rFonts w:ascii="Arial" w:eastAsia="Bookman Old Style" w:hAnsi="Arial" w:cs="Arial"/>
                <w:spacing w:val="-9"/>
                <w:sz w:val="22"/>
                <w:szCs w:val="22"/>
                <w:lang w:val="es-BO"/>
              </w:rPr>
              <w:t xml:space="preserve"> </w:t>
            </w:r>
            <w:r w:rsidRPr="007D0911">
              <w:rPr>
                <w:rFonts w:ascii="Arial" w:eastAsia="Bookman Old Style" w:hAnsi="Arial" w:cs="Arial"/>
                <w:sz w:val="22"/>
                <w:szCs w:val="22"/>
                <w:lang w:val="es-BO"/>
              </w:rPr>
              <w:t>ges</w:t>
            </w:r>
            <w:r w:rsidRPr="007D0911">
              <w:rPr>
                <w:rFonts w:ascii="Arial" w:eastAsia="Bookman Old Style" w:hAnsi="Arial" w:cs="Arial"/>
                <w:spacing w:val="1"/>
                <w:sz w:val="22"/>
                <w:szCs w:val="22"/>
                <w:lang w:val="es-BO"/>
              </w:rPr>
              <w:t>t</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ó</w:t>
            </w:r>
            <w:r w:rsidRPr="007D0911">
              <w:rPr>
                <w:rFonts w:ascii="Arial" w:eastAsia="Bookman Old Style" w:hAnsi="Arial" w:cs="Arial"/>
                <w:sz w:val="22"/>
                <w:szCs w:val="22"/>
                <w:lang w:val="es-BO"/>
              </w:rPr>
              <w:t>n</w:t>
            </w:r>
            <w:r w:rsidRPr="007D0911">
              <w:rPr>
                <w:rFonts w:ascii="Arial" w:eastAsia="Bookman Old Style" w:hAnsi="Arial" w:cs="Arial"/>
                <w:spacing w:val="-6"/>
                <w:sz w:val="22"/>
                <w:szCs w:val="22"/>
                <w:lang w:val="es-BO"/>
              </w:rPr>
              <w:t xml:space="preserve"> </w:t>
            </w:r>
            <w:r w:rsidRPr="007D0911">
              <w:rPr>
                <w:rFonts w:ascii="Arial" w:eastAsia="Bookman Old Style" w:hAnsi="Arial" w:cs="Arial"/>
                <w:spacing w:val="-1"/>
                <w:sz w:val="22"/>
                <w:szCs w:val="22"/>
                <w:lang w:val="es-BO"/>
              </w:rPr>
              <w:t>d</w:t>
            </w:r>
            <w:r w:rsidRPr="007D0911">
              <w:rPr>
                <w:rFonts w:ascii="Arial" w:eastAsia="Bookman Old Style" w:hAnsi="Arial" w:cs="Arial"/>
                <w:sz w:val="22"/>
                <w:szCs w:val="22"/>
                <w:lang w:val="es-BO"/>
              </w:rPr>
              <w:t>e</w:t>
            </w:r>
            <w:r w:rsidRPr="007D0911">
              <w:rPr>
                <w:rFonts w:ascii="Arial" w:eastAsia="Bookman Old Style" w:hAnsi="Arial" w:cs="Arial"/>
                <w:spacing w:val="-2"/>
                <w:sz w:val="22"/>
                <w:szCs w:val="22"/>
                <w:lang w:val="es-BO"/>
              </w:rPr>
              <w:t xml:space="preserve"> </w:t>
            </w:r>
            <w:r w:rsidRPr="007D0911">
              <w:rPr>
                <w:rFonts w:ascii="Arial" w:eastAsia="Bookman Old Style" w:hAnsi="Arial" w:cs="Arial"/>
                <w:spacing w:val="1"/>
                <w:sz w:val="22"/>
                <w:szCs w:val="22"/>
                <w:lang w:val="es-BO"/>
              </w:rPr>
              <w:t>r</w:t>
            </w:r>
            <w:r w:rsidRPr="007D0911">
              <w:rPr>
                <w:rFonts w:ascii="Arial" w:eastAsia="Bookman Old Style" w:hAnsi="Arial" w:cs="Arial"/>
                <w:sz w:val="22"/>
                <w:szCs w:val="22"/>
                <w:lang w:val="es-BO"/>
              </w:rPr>
              <w:t>e</w:t>
            </w:r>
            <w:r w:rsidRPr="007D0911">
              <w:rPr>
                <w:rFonts w:ascii="Arial" w:eastAsia="Bookman Old Style" w:hAnsi="Arial" w:cs="Arial"/>
                <w:spacing w:val="-1"/>
                <w:sz w:val="22"/>
                <w:szCs w:val="22"/>
                <w:lang w:val="es-BO"/>
              </w:rPr>
              <w:t>s</w:t>
            </w:r>
            <w:r w:rsidRPr="007D0911">
              <w:rPr>
                <w:rFonts w:ascii="Arial" w:eastAsia="Bookman Old Style" w:hAnsi="Arial" w:cs="Arial"/>
                <w:spacing w:val="2"/>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u</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8"/>
                <w:sz w:val="22"/>
                <w:szCs w:val="22"/>
                <w:lang w:val="es-BO"/>
              </w:rPr>
              <w:t xml:space="preserve"> </w:t>
            </w:r>
            <w:r w:rsidRPr="007D0911">
              <w:rPr>
                <w:rFonts w:ascii="Arial" w:eastAsia="Bookman Old Style" w:hAnsi="Arial" w:cs="Arial"/>
                <w:sz w:val="22"/>
                <w:szCs w:val="22"/>
                <w:lang w:val="es-BO"/>
              </w:rPr>
              <w:t>s</w:t>
            </w:r>
            <w:r w:rsidRPr="007D0911">
              <w:rPr>
                <w:rFonts w:ascii="Arial" w:eastAsia="Bookman Old Style" w:hAnsi="Arial" w:cs="Arial"/>
                <w:spacing w:val="-2"/>
                <w:sz w:val="22"/>
                <w:szCs w:val="22"/>
                <w:lang w:val="es-BO"/>
              </w:rPr>
              <w:t>ó</w:t>
            </w:r>
            <w:r w:rsidRPr="007D0911">
              <w:rPr>
                <w:rFonts w:ascii="Arial" w:eastAsia="Bookman Old Style" w:hAnsi="Arial" w:cs="Arial"/>
                <w:sz w:val="22"/>
                <w:szCs w:val="22"/>
                <w:lang w:val="es-BO"/>
              </w:rPr>
              <w:t>l</w:t>
            </w:r>
            <w:r w:rsidRPr="007D0911">
              <w:rPr>
                <w:rFonts w:ascii="Arial" w:eastAsia="Bookman Old Style" w:hAnsi="Arial" w:cs="Arial"/>
                <w:spacing w:val="3"/>
                <w:sz w:val="22"/>
                <w:szCs w:val="22"/>
                <w:lang w:val="es-BO"/>
              </w:rPr>
              <w:t>i</w:t>
            </w:r>
            <w:r w:rsidRPr="007D0911">
              <w:rPr>
                <w:rFonts w:ascii="Arial" w:eastAsia="Bookman Old Style" w:hAnsi="Arial" w:cs="Arial"/>
                <w:spacing w:val="1"/>
                <w:sz w:val="22"/>
                <w:szCs w:val="22"/>
                <w:lang w:val="es-BO"/>
              </w:rPr>
              <w:t>d</w:t>
            </w:r>
            <w:r w:rsidRPr="007D0911">
              <w:rPr>
                <w:rFonts w:ascii="Arial" w:eastAsia="Bookman Old Style" w:hAnsi="Arial" w:cs="Arial"/>
                <w:spacing w:val="-1"/>
                <w:sz w:val="22"/>
                <w:szCs w:val="22"/>
                <w:lang w:val="es-BO"/>
              </w:rPr>
              <w:t>o</w:t>
            </w:r>
            <w:r w:rsidRPr="007D0911">
              <w:rPr>
                <w:rFonts w:ascii="Arial" w:eastAsia="Bookman Old Style" w:hAnsi="Arial" w:cs="Arial"/>
                <w:sz w:val="22"/>
                <w:szCs w:val="22"/>
                <w:lang w:val="es-BO"/>
              </w:rPr>
              <w:t>s</w:t>
            </w:r>
            <w:r w:rsidRPr="007D0911">
              <w:rPr>
                <w:rFonts w:ascii="Arial" w:eastAsia="Bookman Old Style" w:hAnsi="Arial" w:cs="Arial"/>
                <w:spacing w:val="-1"/>
                <w:sz w:val="22"/>
                <w:szCs w:val="22"/>
                <w:lang w:val="es-BO"/>
              </w:rPr>
              <w:t>”</w:t>
            </w:r>
            <w:r w:rsidRPr="007D0911">
              <w:rPr>
                <w:rFonts w:ascii="Arial" w:eastAsia="Bookman Old Style" w:hAnsi="Arial" w:cs="Arial"/>
                <w:sz w:val="22"/>
                <w:szCs w:val="22"/>
                <w:lang w:val="es-BO"/>
              </w:rPr>
              <w:t>.</w:t>
            </w:r>
          </w:p>
          <w:p w14:paraId="04A01089" w14:textId="77777777" w:rsidR="00B35365" w:rsidRPr="007D0911" w:rsidRDefault="00B35365" w:rsidP="00B35365">
            <w:pPr>
              <w:spacing w:line="276" w:lineRule="auto"/>
              <w:rPr>
                <w:rFonts w:ascii="Arial" w:hAnsi="Arial" w:cs="Arial"/>
                <w:b/>
                <w:bCs/>
                <w:sz w:val="22"/>
                <w:szCs w:val="22"/>
              </w:rPr>
            </w:pPr>
          </w:p>
          <w:p w14:paraId="16EA160C" w14:textId="77777777" w:rsidR="00D06C0E" w:rsidRPr="007D0911" w:rsidRDefault="00B35365" w:rsidP="00D8126F">
            <w:pPr>
              <w:widowControl w:val="0"/>
              <w:autoSpaceDE w:val="0"/>
              <w:autoSpaceDN w:val="0"/>
              <w:adjustRightInd w:val="0"/>
              <w:spacing w:line="201" w:lineRule="exact"/>
              <w:jc w:val="both"/>
              <w:rPr>
                <w:rFonts w:ascii="Arial" w:hAnsi="Arial" w:cs="Arial"/>
                <w:sz w:val="22"/>
                <w:szCs w:val="22"/>
              </w:rPr>
            </w:pPr>
            <w:r w:rsidRPr="007D0911">
              <w:rPr>
                <w:rFonts w:ascii="Arial" w:hAnsi="Arial" w:cs="Arial"/>
                <w:spacing w:val="-2"/>
                <w:sz w:val="22"/>
                <w:szCs w:val="22"/>
              </w:rPr>
              <w:t>L</w:t>
            </w:r>
            <w:r w:rsidRPr="007D0911">
              <w:rPr>
                <w:rFonts w:ascii="Arial" w:hAnsi="Arial" w:cs="Arial"/>
                <w:spacing w:val="-1"/>
                <w:sz w:val="22"/>
                <w:szCs w:val="22"/>
              </w:rPr>
              <w:t>a</w:t>
            </w:r>
            <w:r w:rsidRPr="007D0911">
              <w:rPr>
                <w:rFonts w:ascii="Arial" w:hAnsi="Arial" w:cs="Arial"/>
                <w:sz w:val="22"/>
                <w:szCs w:val="22"/>
              </w:rPr>
              <w:t>s</w:t>
            </w:r>
            <w:r w:rsidRPr="007D0911">
              <w:rPr>
                <w:rFonts w:ascii="Arial" w:hAnsi="Arial" w:cs="Arial"/>
                <w:spacing w:val="14"/>
                <w:sz w:val="22"/>
                <w:szCs w:val="22"/>
              </w:rPr>
              <w:t xml:space="preserve"> </w:t>
            </w:r>
            <w:r w:rsidRPr="007D0911">
              <w:rPr>
                <w:rFonts w:ascii="Arial" w:hAnsi="Arial" w:cs="Arial"/>
                <w:spacing w:val="1"/>
                <w:sz w:val="22"/>
                <w:szCs w:val="22"/>
              </w:rPr>
              <w:t>e</w:t>
            </w:r>
            <w:r w:rsidRPr="007D0911">
              <w:rPr>
                <w:rFonts w:ascii="Arial" w:hAnsi="Arial" w:cs="Arial"/>
                <w:spacing w:val="-3"/>
                <w:sz w:val="22"/>
                <w:szCs w:val="22"/>
              </w:rPr>
              <w:t>m</w:t>
            </w:r>
            <w:r w:rsidRPr="007D0911">
              <w:rPr>
                <w:rFonts w:ascii="Arial" w:hAnsi="Arial" w:cs="Arial"/>
                <w:spacing w:val="1"/>
                <w:sz w:val="22"/>
                <w:szCs w:val="22"/>
              </w:rPr>
              <w:t>p</w:t>
            </w:r>
            <w:r w:rsidRPr="007D0911">
              <w:rPr>
                <w:rFonts w:ascii="Arial" w:hAnsi="Arial" w:cs="Arial"/>
                <w:sz w:val="22"/>
                <w:szCs w:val="22"/>
              </w:rPr>
              <w:t>r</w:t>
            </w:r>
            <w:r w:rsidRPr="007D0911">
              <w:rPr>
                <w:rFonts w:ascii="Arial" w:hAnsi="Arial" w:cs="Arial"/>
                <w:spacing w:val="2"/>
                <w:sz w:val="22"/>
                <w:szCs w:val="22"/>
              </w:rPr>
              <w:t>e</w:t>
            </w:r>
            <w:r w:rsidRPr="007D0911">
              <w:rPr>
                <w:rFonts w:ascii="Arial" w:hAnsi="Arial" w:cs="Arial"/>
                <w:sz w:val="22"/>
                <w:szCs w:val="22"/>
              </w:rPr>
              <w:t>s</w:t>
            </w:r>
            <w:r w:rsidRPr="007D0911">
              <w:rPr>
                <w:rFonts w:ascii="Arial" w:hAnsi="Arial" w:cs="Arial"/>
                <w:spacing w:val="-1"/>
                <w:sz w:val="22"/>
                <w:szCs w:val="22"/>
              </w:rPr>
              <w:t>a</w:t>
            </w:r>
            <w:r w:rsidRPr="007D0911">
              <w:rPr>
                <w:rFonts w:ascii="Arial" w:hAnsi="Arial" w:cs="Arial"/>
                <w:sz w:val="22"/>
                <w:szCs w:val="22"/>
              </w:rPr>
              <w:t>s</w:t>
            </w:r>
            <w:r w:rsidRPr="007D0911">
              <w:rPr>
                <w:rFonts w:ascii="Arial" w:hAnsi="Arial" w:cs="Arial"/>
                <w:spacing w:val="14"/>
                <w:sz w:val="22"/>
                <w:szCs w:val="22"/>
              </w:rPr>
              <w:t xml:space="preserve"> </w:t>
            </w:r>
            <w:r w:rsidRPr="007D0911">
              <w:rPr>
                <w:rFonts w:ascii="Arial" w:hAnsi="Arial" w:cs="Arial"/>
                <w:spacing w:val="-1"/>
                <w:sz w:val="22"/>
                <w:szCs w:val="22"/>
              </w:rPr>
              <w:t>c</w:t>
            </w:r>
            <w:r w:rsidRPr="007D0911">
              <w:rPr>
                <w:rFonts w:ascii="Arial" w:hAnsi="Arial" w:cs="Arial"/>
                <w:spacing w:val="1"/>
                <w:sz w:val="22"/>
                <w:szCs w:val="22"/>
              </w:rPr>
              <w:t>on</w:t>
            </w:r>
            <w:r w:rsidRPr="007D0911">
              <w:rPr>
                <w:rFonts w:ascii="Arial" w:hAnsi="Arial" w:cs="Arial"/>
                <w:sz w:val="22"/>
                <w:szCs w:val="22"/>
              </w:rPr>
              <w:t>tratista</w:t>
            </w:r>
            <w:r w:rsidRPr="007D0911">
              <w:rPr>
                <w:rFonts w:ascii="Arial" w:hAnsi="Arial" w:cs="Arial"/>
                <w:spacing w:val="-1"/>
                <w:sz w:val="22"/>
                <w:szCs w:val="22"/>
              </w:rPr>
              <w:t>s</w:t>
            </w:r>
            <w:r w:rsidRPr="007D0911">
              <w:rPr>
                <w:rFonts w:ascii="Arial" w:hAnsi="Arial" w:cs="Arial"/>
                <w:sz w:val="22"/>
                <w:szCs w:val="22"/>
              </w:rPr>
              <w:t>,</w:t>
            </w:r>
            <w:r w:rsidRPr="007D0911">
              <w:rPr>
                <w:rFonts w:ascii="Arial" w:hAnsi="Arial" w:cs="Arial"/>
                <w:spacing w:val="15"/>
                <w:sz w:val="22"/>
                <w:szCs w:val="22"/>
              </w:rPr>
              <w:t xml:space="preserve"> </w:t>
            </w:r>
            <w:r w:rsidRPr="007D0911">
              <w:rPr>
                <w:rFonts w:ascii="Arial" w:hAnsi="Arial" w:cs="Arial"/>
                <w:spacing w:val="1"/>
                <w:sz w:val="22"/>
                <w:szCs w:val="22"/>
              </w:rPr>
              <w:t>d</w:t>
            </w:r>
            <w:r w:rsidRPr="007D0911">
              <w:rPr>
                <w:rFonts w:ascii="Arial" w:hAnsi="Arial" w:cs="Arial"/>
                <w:spacing w:val="-1"/>
                <w:sz w:val="22"/>
                <w:szCs w:val="22"/>
              </w:rPr>
              <w:t>e</w:t>
            </w:r>
            <w:r w:rsidRPr="007D0911">
              <w:rPr>
                <w:rFonts w:ascii="Arial" w:hAnsi="Arial" w:cs="Arial"/>
                <w:spacing w:val="1"/>
                <w:sz w:val="22"/>
                <w:szCs w:val="22"/>
              </w:rPr>
              <w:t>b</w:t>
            </w:r>
            <w:r w:rsidRPr="007D0911">
              <w:rPr>
                <w:rFonts w:ascii="Arial" w:hAnsi="Arial" w:cs="Arial"/>
                <w:spacing w:val="-1"/>
                <w:sz w:val="22"/>
                <w:szCs w:val="22"/>
              </w:rPr>
              <w:t>e</w:t>
            </w:r>
            <w:r w:rsidRPr="007D0911">
              <w:rPr>
                <w:rFonts w:ascii="Arial" w:hAnsi="Arial" w:cs="Arial"/>
                <w:sz w:val="22"/>
                <w:szCs w:val="22"/>
              </w:rPr>
              <w:t>n</w:t>
            </w:r>
            <w:r w:rsidRPr="007D0911">
              <w:rPr>
                <w:rFonts w:ascii="Arial" w:hAnsi="Arial" w:cs="Arial"/>
                <w:spacing w:val="14"/>
                <w:sz w:val="22"/>
                <w:szCs w:val="22"/>
              </w:rPr>
              <w:t xml:space="preserve"> </w:t>
            </w:r>
            <w:r w:rsidRPr="007D0911">
              <w:rPr>
                <w:rFonts w:ascii="Arial" w:hAnsi="Arial" w:cs="Arial"/>
                <w:sz w:val="22"/>
                <w:szCs w:val="22"/>
              </w:rPr>
              <w:t>i</w:t>
            </w:r>
            <w:r w:rsidRPr="007D0911">
              <w:rPr>
                <w:rFonts w:ascii="Arial" w:hAnsi="Arial" w:cs="Arial"/>
                <w:spacing w:val="1"/>
                <w:sz w:val="22"/>
                <w:szCs w:val="22"/>
              </w:rPr>
              <w:t>n</w:t>
            </w:r>
            <w:r w:rsidRPr="007D0911">
              <w:rPr>
                <w:rFonts w:ascii="Arial" w:hAnsi="Arial" w:cs="Arial"/>
                <w:spacing w:val="-2"/>
                <w:sz w:val="22"/>
                <w:szCs w:val="22"/>
              </w:rPr>
              <w:t>f</w:t>
            </w:r>
            <w:r w:rsidRPr="007D0911">
              <w:rPr>
                <w:rFonts w:ascii="Arial" w:hAnsi="Arial" w:cs="Arial"/>
                <w:spacing w:val="1"/>
                <w:sz w:val="22"/>
                <w:szCs w:val="22"/>
              </w:rPr>
              <w:t>o</w:t>
            </w:r>
            <w:r w:rsidRPr="007D0911">
              <w:rPr>
                <w:rFonts w:ascii="Arial" w:hAnsi="Arial" w:cs="Arial"/>
                <w:sz w:val="22"/>
                <w:szCs w:val="22"/>
              </w:rPr>
              <w:t>r</w:t>
            </w:r>
            <w:r w:rsidRPr="007D0911">
              <w:rPr>
                <w:rFonts w:ascii="Arial" w:hAnsi="Arial" w:cs="Arial"/>
                <w:spacing w:val="-3"/>
                <w:sz w:val="22"/>
                <w:szCs w:val="22"/>
              </w:rPr>
              <w:t>m</w:t>
            </w:r>
            <w:r w:rsidRPr="007D0911">
              <w:rPr>
                <w:rFonts w:ascii="Arial" w:hAnsi="Arial" w:cs="Arial"/>
                <w:spacing w:val="-1"/>
                <w:sz w:val="22"/>
                <w:szCs w:val="22"/>
              </w:rPr>
              <w:t>a</w:t>
            </w:r>
            <w:r w:rsidRPr="007D0911">
              <w:rPr>
                <w:rFonts w:ascii="Arial" w:hAnsi="Arial" w:cs="Arial"/>
                <w:sz w:val="22"/>
                <w:szCs w:val="22"/>
              </w:rPr>
              <w:t>r</w:t>
            </w:r>
            <w:r w:rsidRPr="007D0911">
              <w:rPr>
                <w:rFonts w:ascii="Arial" w:hAnsi="Arial" w:cs="Arial"/>
                <w:spacing w:val="17"/>
                <w:sz w:val="22"/>
                <w:szCs w:val="22"/>
              </w:rPr>
              <w:t xml:space="preserve"> </w:t>
            </w:r>
            <w:r w:rsidRPr="007D0911">
              <w:rPr>
                <w:rFonts w:ascii="Arial" w:hAnsi="Arial" w:cs="Arial"/>
                <w:spacing w:val="-1"/>
                <w:sz w:val="22"/>
                <w:szCs w:val="22"/>
              </w:rPr>
              <w:t>me</w:t>
            </w:r>
            <w:r w:rsidRPr="007D0911">
              <w:rPr>
                <w:rFonts w:ascii="Arial" w:hAnsi="Arial" w:cs="Arial"/>
                <w:spacing w:val="1"/>
                <w:sz w:val="22"/>
                <w:szCs w:val="22"/>
              </w:rPr>
              <w:t>n</w:t>
            </w:r>
            <w:r w:rsidRPr="007D0911">
              <w:rPr>
                <w:rFonts w:ascii="Arial" w:hAnsi="Arial" w:cs="Arial"/>
                <w:sz w:val="22"/>
                <w:szCs w:val="22"/>
              </w:rPr>
              <w:t>s</w:t>
            </w:r>
            <w:r w:rsidRPr="007D0911">
              <w:rPr>
                <w:rFonts w:ascii="Arial" w:hAnsi="Arial" w:cs="Arial"/>
                <w:spacing w:val="1"/>
                <w:sz w:val="22"/>
                <w:szCs w:val="22"/>
              </w:rPr>
              <w:t>u</w:t>
            </w:r>
            <w:r w:rsidRPr="007D0911">
              <w:rPr>
                <w:rFonts w:ascii="Arial" w:hAnsi="Arial" w:cs="Arial"/>
                <w:spacing w:val="-1"/>
                <w:sz w:val="22"/>
                <w:szCs w:val="22"/>
              </w:rPr>
              <w:t>a</w:t>
            </w:r>
            <w:r w:rsidRPr="007D0911">
              <w:rPr>
                <w:rFonts w:ascii="Arial" w:hAnsi="Arial" w:cs="Arial"/>
                <w:sz w:val="22"/>
                <w:szCs w:val="22"/>
              </w:rPr>
              <w:t>l</w:t>
            </w:r>
            <w:r w:rsidRPr="007D0911">
              <w:rPr>
                <w:rFonts w:ascii="Arial" w:hAnsi="Arial" w:cs="Arial"/>
                <w:spacing w:val="-3"/>
                <w:sz w:val="22"/>
                <w:szCs w:val="22"/>
              </w:rPr>
              <w:t>m</w:t>
            </w:r>
            <w:r w:rsidRPr="007D0911">
              <w:rPr>
                <w:rFonts w:ascii="Arial" w:hAnsi="Arial" w:cs="Arial"/>
                <w:spacing w:val="-1"/>
                <w:sz w:val="22"/>
                <w:szCs w:val="22"/>
              </w:rPr>
              <w:t>e</w:t>
            </w:r>
            <w:r w:rsidRPr="007D0911">
              <w:rPr>
                <w:rFonts w:ascii="Arial" w:hAnsi="Arial" w:cs="Arial"/>
                <w:spacing w:val="1"/>
                <w:sz w:val="22"/>
                <w:szCs w:val="22"/>
              </w:rPr>
              <w:t>n</w:t>
            </w:r>
            <w:r w:rsidRPr="007D0911">
              <w:rPr>
                <w:rFonts w:ascii="Arial" w:hAnsi="Arial" w:cs="Arial"/>
                <w:sz w:val="22"/>
                <w:szCs w:val="22"/>
              </w:rPr>
              <w:t>te</w:t>
            </w:r>
            <w:r w:rsidRPr="007D0911">
              <w:rPr>
                <w:rFonts w:ascii="Arial" w:hAnsi="Arial" w:cs="Arial"/>
                <w:spacing w:val="17"/>
                <w:sz w:val="22"/>
                <w:szCs w:val="22"/>
              </w:rPr>
              <w:t xml:space="preserve"> </w:t>
            </w:r>
            <w:r w:rsidRPr="007D0911">
              <w:rPr>
                <w:rFonts w:ascii="Arial" w:hAnsi="Arial" w:cs="Arial"/>
                <w:sz w:val="22"/>
                <w:szCs w:val="22"/>
              </w:rPr>
              <w:t>y</w:t>
            </w:r>
            <w:r w:rsidRPr="007D0911">
              <w:rPr>
                <w:rFonts w:ascii="Arial" w:hAnsi="Arial" w:cs="Arial"/>
                <w:spacing w:val="11"/>
                <w:sz w:val="22"/>
                <w:szCs w:val="22"/>
              </w:rPr>
              <w:t xml:space="preserve"> </w:t>
            </w:r>
            <w:r w:rsidRPr="007D0911">
              <w:rPr>
                <w:rFonts w:ascii="Arial" w:hAnsi="Arial" w:cs="Arial"/>
                <w:spacing w:val="-1"/>
                <w:sz w:val="22"/>
                <w:szCs w:val="22"/>
              </w:rPr>
              <w:t>a</w:t>
            </w:r>
            <w:r w:rsidRPr="007D0911">
              <w:rPr>
                <w:rFonts w:ascii="Arial" w:hAnsi="Arial" w:cs="Arial"/>
                <w:sz w:val="22"/>
                <w:szCs w:val="22"/>
              </w:rPr>
              <w:t>l</w:t>
            </w:r>
            <w:r w:rsidRPr="007D0911">
              <w:rPr>
                <w:rFonts w:ascii="Arial" w:hAnsi="Arial" w:cs="Arial"/>
                <w:spacing w:val="15"/>
                <w:sz w:val="22"/>
                <w:szCs w:val="22"/>
              </w:rPr>
              <w:t xml:space="preserve"> </w:t>
            </w:r>
            <w:r w:rsidRPr="007D0911">
              <w:rPr>
                <w:rFonts w:ascii="Arial" w:hAnsi="Arial" w:cs="Arial"/>
                <w:spacing w:val="-1"/>
                <w:sz w:val="22"/>
                <w:szCs w:val="22"/>
              </w:rPr>
              <w:t>c</w:t>
            </w:r>
            <w:r w:rsidRPr="007D0911">
              <w:rPr>
                <w:rFonts w:ascii="Arial" w:hAnsi="Arial" w:cs="Arial"/>
                <w:spacing w:val="1"/>
                <w:sz w:val="22"/>
                <w:szCs w:val="22"/>
              </w:rPr>
              <w:t>on</w:t>
            </w:r>
            <w:r w:rsidRPr="007D0911">
              <w:rPr>
                <w:rFonts w:ascii="Arial" w:hAnsi="Arial" w:cs="Arial"/>
                <w:spacing w:val="-1"/>
                <w:sz w:val="22"/>
                <w:szCs w:val="22"/>
              </w:rPr>
              <w:t>c</w:t>
            </w:r>
            <w:r w:rsidRPr="007D0911">
              <w:rPr>
                <w:rFonts w:ascii="Arial" w:hAnsi="Arial" w:cs="Arial"/>
                <w:sz w:val="22"/>
                <w:szCs w:val="22"/>
              </w:rPr>
              <w:t>l</w:t>
            </w:r>
            <w:r w:rsidRPr="007D0911">
              <w:rPr>
                <w:rFonts w:ascii="Arial" w:hAnsi="Arial" w:cs="Arial"/>
                <w:spacing w:val="1"/>
                <w:sz w:val="22"/>
                <w:szCs w:val="22"/>
              </w:rPr>
              <w:t>u</w:t>
            </w:r>
            <w:r w:rsidRPr="007D0911">
              <w:rPr>
                <w:rFonts w:ascii="Arial" w:hAnsi="Arial" w:cs="Arial"/>
                <w:sz w:val="22"/>
                <w:szCs w:val="22"/>
              </w:rPr>
              <w:t>ir</w:t>
            </w:r>
            <w:r w:rsidRPr="007D0911">
              <w:rPr>
                <w:rFonts w:ascii="Arial" w:hAnsi="Arial" w:cs="Arial"/>
                <w:spacing w:val="15"/>
                <w:sz w:val="22"/>
                <w:szCs w:val="22"/>
              </w:rPr>
              <w:t xml:space="preserve"> </w:t>
            </w:r>
            <w:r w:rsidRPr="007D0911">
              <w:rPr>
                <w:rFonts w:ascii="Arial" w:hAnsi="Arial" w:cs="Arial"/>
                <w:spacing w:val="-1"/>
                <w:sz w:val="22"/>
                <w:szCs w:val="22"/>
              </w:rPr>
              <w:t>e</w:t>
            </w:r>
            <w:r w:rsidRPr="007D0911">
              <w:rPr>
                <w:rFonts w:ascii="Arial" w:hAnsi="Arial" w:cs="Arial"/>
                <w:sz w:val="22"/>
                <w:szCs w:val="22"/>
              </w:rPr>
              <w:t>l</w:t>
            </w:r>
            <w:r w:rsidRPr="007D0911">
              <w:rPr>
                <w:rFonts w:ascii="Arial" w:hAnsi="Arial" w:cs="Arial"/>
                <w:spacing w:val="15"/>
                <w:sz w:val="22"/>
                <w:szCs w:val="22"/>
              </w:rPr>
              <w:t xml:space="preserve"> </w:t>
            </w:r>
            <w:r w:rsidRPr="007D0911">
              <w:rPr>
                <w:rFonts w:ascii="Arial" w:hAnsi="Arial" w:cs="Arial"/>
                <w:spacing w:val="1"/>
                <w:sz w:val="22"/>
                <w:szCs w:val="22"/>
              </w:rPr>
              <w:t>p</w:t>
            </w:r>
            <w:r w:rsidRPr="007D0911">
              <w:rPr>
                <w:rFonts w:ascii="Arial" w:hAnsi="Arial" w:cs="Arial"/>
                <w:spacing w:val="-2"/>
                <w:sz w:val="22"/>
                <w:szCs w:val="22"/>
              </w:rPr>
              <w:t>r</w:t>
            </w:r>
            <w:r w:rsidRPr="007D0911">
              <w:rPr>
                <w:rFonts w:ascii="Arial" w:hAnsi="Arial" w:cs="Arial"/>
                <w:spacing w:val="1"/>
                <w:sz w:val="22"/>
                <w:szCs w:val="22"/>
              </w:rPr>
              <w:t>o</w:t>
            </w:r>
            <w:r w:rsidRPr="007D0911">
              <w:rPr>
                <w:rFonts w:ascii="Arial" w:hAnsi="Arial" w:cs="Arial"/>
                <w:spacing w:val="-4"/>
                <w:sz w:val="22"/>
                <w:szCs w:val="22"/>
              </w:rPr>
              <w:t>y</w:t>
            </w:r>
            <w:r w:rsidRPr="007D0911">
              <w:rPr>
                <w:rFonts w:ascii="Arial" w:hAnsi="Arial" w:cs="Arial"/>
                <w:spacing w:val="-1"/>
                <w:sz w:val="22"/>
                <w:szCs w:val="22"/>
              </w:rPr>
              <w:t>ec</w:t>
            </w:r>
            <w:r w:rsidRPr="007D0911">
              <w:rPr>
                <w:rFonts w:ascii="Arial" w:hAnsi="Arial" w:cs="Arial"/>
                <w:sz w:val="22"/>
                <w:szCs w:val="22"/>
              </w:rPr>
              <w:t>to</w:t>
            </w:r>
            <w:r w:rsidRPr="007D0911">
              <w:rPr>
                <w:rFonts w:ascii="Arial" w:hAnsi="Arial" w:cs="Arial"/>
                <w:spacing w:val="16"/>
                <w:sz w:val="22"/>
                <w:szCs w:val="22"/>
              </w:rPr>
              <w:t xml:space="preserve"> </w:t>
            </w:r>
            <w:r w:rsidRPr="007D0911">
              <w:rPr>
                <w:rFonts w:ascii="Arial" w:hAnsi="Arial" w:cs="Arial"/>
                <w:spacing w:val="-1"/>
                <w:sz w:val="22"/>
                <w:szCs w:val="22"/>
              </w:rPr>
              <w:t>a</w:t>
            </w:r>
            <w:r w:rsidRPr="007D0911">
              <w:rPr>
                <w:rFonts w:ascii="Arial" w:hAnsi="Arial" w:cs="Arial"/>
                <w:sz w:val="22"/>
                <w:szCs w:val="22"/>
              </w:rPr>
              <w:t>l</w:t>
            </w:r>
            <w:r w:rsidRPr="007D0911">
              <w:rPr>
                <w:rFonts w:ascii="Arial" w:hAnsi="Arial" w:cs="Arial"/>
                <w:spacing w:val="15"/>
                <w:sz w:val="22"/>
                <w:szCs w:val="22"/>
              </w:rPr>
              <w:t xml:space="preserve"> </w:t>
            </w:r>
            <w:r w:rsidRPr="007D0911">
              <w:rPr>
                <w:rFonts w:ascii="Arial" w:hAnsi="Arial" w:cs="Arial"/>
                <w:spacing w:val="-2"/>
                <w:sz w:val="22"/>
                <w:szCs w:val="22"/>
              </w:rPr>
              <w:t>T</w:t>
            </w:r>
            <w:r w:rsidRPr="007D0911">
              <w:rPr>
                <w:rFonts w:ascii="Arial" w:hAnsi="Arial" w:cs="Arial"/>
                <w:spacing w:val="1"/>
                <w:sz w:val="22"/>
                <w:szCs w:val="22"/>
              </w:rPr>
              <w:t>S</w:t>
            </w:r>
            <w:r w:rsidRPr="007D0911">
              <w:rPr>
                <w:rFonts w:ascii="Arial" w:hAnsi="Arial" w:cs="Arial"/>
                <w:sz w:val="22"/>
                <w:szCs w:val="22"/>
              </w:rPr>
              <w:t>I</w:t>
            </w:r>
            <w:r w:rsidRPr="007D0911">
              <w:rPr>
                <w:rFonts w:ascii="Arial" w:hAnsi="Arial" w:cs="Arial"/>
                <w:spacing w:val="1"/>
                <w:sz w:val="22"/>
                <w:szCs w:val="22"/>
              </w:rPr>
              <w:t>M</w:t>
            </w:r>
            <w:r w:rsidRPr="007D0911">
              <w:rPr>
                <w:rFonts w:ascii="Arial" w:hAnsi="Arial" w:cs="Arial"/>
                <w:sz w:val="22"/>
                <w:szCs w:val="22"/>
              </w:rPr>
              <w:t>A</w:t>
            </w:r>
            <w:r w:rsidRPr="007D0911">
              <w:rPr>
                <w:rFonts w:ascii="Arial" w:hAnsi="Arial" w:cs="Arial"/>
                <w:spacing w:val="12"/>
                <w:sz w:val="22"/>
                <w:szCs w:val="22"/>
              </w:rPr>
              <w:t xml:space="preserve"> </w:t>
            </w:r>
            <w:r w:rsidRPr="007D0911">
              <w:rPr>
                <w:rFonts w:ascii="Arial" w:hAnsi="Arial" w:cs="Arial"/>
                <w:spacing w:val="1"/>
                <w:sz w:val="22"/>
                <w:szCs w:val="22"/>
              </w:rPr>
              <w:t>d</w:t>
            </w:r>
            <w:r w:rsidRPr="007D0911">
              <w:rPr>
                <w:rFonts w:ascii="Arial" w:hAnsi="Arial" w:cs="Arial"/>
                <w:spacing w:val="-1"/>
                <w:sz w:val="22"/>
                <w:szCs w:val="22"/>
              </w:rPr>
              <w:t>e</w:t>
            </w:r>
            <w:r w:rsidRPr="007D0911">
              <w:rPr>
                <w:rFonts w:ascii="Arial" w:hAnsi="Arial" w:cs="Arial"/>
                <w:sz w:val="22"/>
                <w:szCs w:val="22"/>
              </w:rPr>
              <w:t>l</w:t>
            </w:r>
            <w:r w:rsidRPr="007D0911">
              <w:rPr>
                <w:rFonts w:ascii="Arial" w:hAnsi="Arial" w:cs="Arial"/>
                <w:spacing w:val="18"/>
                <w:sz w:val="22"/>
                <w:szCs w:val="22"/>
              </w:rPr>
              <w:t xml:space="preserve"> </w:t>
            </w:r>
            <w:r w:rsidRPr="007D0911">
              <w:rPr>
                <w:rFonts w:ascii="Arial" w:hAnsi="Arial" w:cs="Arial"/>
                <w:sz w:val="22"/>
                <w:szCs w:val="22"/>
              </w:rPr>
              <w:t>Distri</w:t>
            </w:r>
            <w:r w:rsidRPr="007D0911">
              <w:rPr>
                <w:rFonts w:ascii="Arial" w:hAnsi="Arial" w:cs="Arial"/>
                <w:spacing w:val="1"/>
                <w:sz w:val="22"/>
                <w:szCs w:val="22"/>
              </w:rPr>
              <w:t>t</w:t>
            </w:r>
            <w:r w:rsidRPr="007D0911">
              <w:rPr>
                <w:rFonts w:ascii="Arial" w:hAnsi="Arial" w:cs="Arial"/>
                <w:sz w:val="22"/>
                <w:szCs w:val="22"/>
              </w:rPr>
              <w:t>o</w:t>
            </w:r>
            <w:r w:rsidRPr="007D0911">
              <w:rPr>
                <w:rFonts w:ascii="Arial" w:hAnsi="Arial" w:cs="Arial"/>
                <w:spacing w:val="13"/>
                <w:sz w:val="22"/>
                <w:szCs w:val="22"/>
              </w:rPr>
              <w:t xml:space="preserve"> </w:t>
            </w:r>
            <w:r w:rsidRPr="007D0911">
              <w:rPr>
                <w:rFonts w:ascii="Arial" w:hAnsi="Arial" w:cs="Arial"/>
                <w:spacing w:val="1"/>
                <w:sz w:val="22"/>
                <w:szCs w:val="22"/>
              </w:rPr>
              <w:t>d</w:t>
            </w:r>
            <w:r w:rsidRPr="007D0911">
              <w:rPr>
                <w:rFonts w:ascii="Arial" w:hAnsi="Arial" w:cs="Arial"/>
                <w:sz w:val="22"/>
                <w:szCs w:val="22"/>
              </w:rPr>
              <w:t>e</w:t>
            </w:r>
            <w:r w:rsidRPr="007D0911">
              <w:rPr>
                <w:rFonts w:ascii="Arial" w:hAnsi="Arial" w:cs="Arial"/>
                <w:spacing w:val="14"/>
                <w:sz w:val="22"/>
                <w:szCs w:val="22"/>
              </w:rPr>
              <w:t xml:space="preserve"> </w:t>
            </w:r>
            <w:r w:rsidRPr="007D0911">
              <w:rPr>
                <w:rFonts w:ascii="Arial" w:hAnsi="Arial" w:cs="Arial"/>
                <w:sz w:val="22"/>
                <w:szCs w:val="22"/>
              </w:rPr>
              <w:t>R</w:t>
            </w:r>
            <w:r w:rsidRPr="007D0911">
              <w:rPr>
                <w:rFonts w:ascii="Arial" w:hAnsi="Arial" w:cs="Arial"/>
                <w:spacing w:val="-1"/>
                <w:sz w:val="22"/>
                <w:szCs w:val="22"/>
              </w:rPr>
              <w:t>e</w:t>
            </w:r>
            <w:r w:rsidRPr="007D0911">
              <w:rPr>
                <w:rFonts w:ascii="Arial" w:hAnsi="Arial" w:cs="Arial"/>
                <w:spacing w:val="1"/>
                <w:sz w:val="22"/>
                <w:szCs w:val="22"/>
              </w:rPr>
              <w:t>d</w:t>
            </w:r>
            <w:r w:rsidRPr="007D0911">
              <w:rPr>
                <w:rFonts w:ascii="Arial" w:hAnsi="Arial" w:cs="Arial"/>
                <w:spacing w:val="-1"/>
                <w:sz w:val="22"/>
                <w:szCs w:val="22"/>
              </w:rPr>
              <w:t>e</w:t>
            </w:r>
            <w:r w:rsidRPr="007D0911">
              <w:rPr>
                <w:rFonts w:ascii="Arial" w:hAnsi="Arial" w:cs="Arial"/>
                <w:sz w:val="22"/>
                <w:szCs w:val="22"/>
              </w:rPr>
              <w:t>s</w:t>
            </w:r>
            <w:r w:rsidRPr="007D0911">
              <w:rPr>
                <w:rFonts w:ascii="Arial" w:hAnsi="Arial" w:cs="Arial"/>
                <w:spacing w:val="14"/>
                <w:sz w:val="22"/>
                <w:szCs w:val="22"/>
              </w:rPr>
              <w:t xml:space="preserve"> </w:t>
            </w:r>
            <w:r w:rsidRPr="007D0911">
              <w:rPr>
                <w:rFonts w:ascii="Arial" w:hAnsi="Arial" w:cs="Arial"/>
                <w:spacing w:val="1"/>
                <w:sz w:val="22"/>
                <w:szCs w:val="22"/>
              </w:rPr>
              <w:t>d</w:t>
            </w:r>
            <w:r w:rsidRPr="007D0911">
              <w:rPr>
                <w:rFonts w:ascii="Arial" w:hAnsi="Arial" w:cs="Arial"/>
                <w:sz w:val="22"/>
                <w:szCs w:val="22"/>
              </w:rPr>
              <w:t>e</w:t>
            </w:r>
            <w:r w:rsidRPr="007D0911">
              <w:rPr>
                <w:rFonts w:ascii="Arial" w:hAnsi="Arial" w:cs="Arial"/>
                <w:spacing w:val="14"/>
                <w:sz w:val="22"/>
                <w:szCs w:val="22"/>
              </w:rPr>
              <w:t xml:space="preserve"> </w:t>
            </w:r>
            <w:r w:rsidRPr="007D0911">
              <w:rPr>
                <w:rFonts w:ascii="Arial" w:hAnsi="Arial" w:cs="Arial"/>
                <w:spacing w:val="-3"/>
                <w:sz w:val="22"/>
                <w:szCs w:val="22"/>
              </w:rPr>
              <w:t>G</w:t>
            </w:r>
            <w:r w:rsidRPr="007D0911">
              <w:rPr>
                <w:rFonts w:ascii="Arial" w:hAnsi="Arial" w:cs="Arial"/>
                <w:spacing w:val="-1"/>
                <w:sz w:val="22"/>
                <w:szCs w:val="22"/>
              </w:rPr>
              <w:t>a</w:t>
            </w:r>
            <w:r w:rsidRPr="007D0911">
              <w:rPr>
                <w:rFonts w:ascii="Arial" w:hAnsi="Arial" w:cs="Arial"/>
                <w:sz w:val="22"/>
                <w:szCs w:val="22"/>
              </w:rPr>
              <w:t>s</w:t>
            </w:r>
            <w:r w:rsidRPr="007D0911">
              <w:rPr>
                <w:rFonts w:ascii="Arial" w:hAnsi="Arial" w:cs="Arial"/>
                <w:spacing w:val="14"/>
                <w:sz w:val="22"/>
                <w:szCs w:val="22"/>
              </w:rPr>
              <w:t xml:space="preserve"> </w:t>
            </w:r>
            <w:r w:rsidRPr="007D0911">
              <w:rPr>
                <w:rFonts w:ascii="Arial" w:hAnsi="Arial" w:cs="Arial"/>
                <w:spacing w:val="1"/>
                <w:sz w:val="22"/>
                <w:szCs w:val="22"/>
              </w:rPr>
              <w:t>d</w:t>
            </w:r>
            <w:r w:rsidRPr="007D0911">
              <w:rPr>
                <w:rFonts w:ascii="Arial" w:hAnsi="Arial" w:cs="Arial"/>
                <w:sz w:val="22"/>
                <w:szCs w:val="22"/>
              </w:rPr>
              <w:t>e</w:t>
            </w:r>
            <w:r w:rsidRPr="007D0911">
              <w:rPr>
                <w:rFonts w:ascii="Arial" w:hAnsi="Arial" w:cs="Arial"/>
                <w:spacing w:val="14"/>
                <w:sz w:val="22"/>
                <w:szCs w:val="22"/>
              </w:rPr>
              <w:t xml:space="preserve"> </w:t>
            </w:r>
            <w:r w:rsidRPr="007D0911">
              <w:rPr>
                <w:rFonts w:ascii="Arial" w:hAnsi="Arial" w:cs="Arial"/>
                <w:spacing w:val="-1"/>
                <w:sz w:val="22"/>
                <w:szCs w:val="22"/>
              </w:rPr>
              <w:t>ac</w:t>
            </w:r>
            <w:r w:rsidRPr="007D0911">
              <w:rPr>
                <w:rFonts w:ascii="Arial" w:hAnsi="Arial" w:cs="Arial"/>
                <w:spacing w:val="11"/>
                <w:sz w:val="22"/>
                <w:szCs w:val="22"/>
              </w:rPr>
              <w:t>u</w:t>
            </w:r>
            <w:r w:rsidRPr="007D0911">
              <w:rPr>
                <w:rFonts w:ascii="Arial" w:hAnsi="Arial" w:cs="Arial"/>
                <w:spacing w:val="-1"/>
                <w:sz w:val="22"/>
                <w:szCs w:val="22"/>
              </w:rPr>
              <w:t>e</w:t>
            </w:r>
            <w:r w:rsidRPr="007D0911">
              <w:rPr>
                <w:rFonts w:ascii="Arial" w:hAnsi="Arial" w:cs="Arial"/>
                <w:sz w:val="22"/>
                <w:szCs w:val="22"/>
              </w:rPr>
              <w:t>r</w:t>
            </w:r>
            <w:r w:rsidRPr="007D0911">
              <w:rPr>
                <w:rFonts w:ascii="Arial" w:hAnsi="Arial" w:cs="Arial"/>
                <w:spacing w:val="1"/>
                <w:sz w:val="22"/>
                <w:szCs w:val="22"/>
              </w:rPr>
              <w:t>d</w:t>
            </w:r>
            <w:r w:rsidRPr="007D0911">
              <w:rPr>
                <w:rFonts w:ascii="Arial" w:hAnsi="Arial" w:cs="Arial"/>
                <w:sz w:val="22"/>
                <w:szCs w:val="22"/>
              </w:rPr>
              <w:t>o</w:t>
            </w:r>
            <w:r w:rsidRPr="007D0911">
              <w:rPr>
                <w:rFonts w:ascii="Arial" w:hAnsi="Arial" w:cs="Arial"/>
                <w:spacing w:val="16"/>
                <w:sz w:val="22"/>
                <w:szCs w:val="22"/>
              </w:rPr>
              <w:t xml:space="preserve"> </w:t>
            </w:r>
            <w:r w:rsidRPr="007D0911">
              <w:rPr>
                <w:rFonts w:ascii="Arial" w:hAnsi="Arial" w:cs="Arial"/>
                <w:spacing w:val="-1"/>
                <w:sz w:val="22"/>
                <w:szCs w:val="22"/>
              </w:rPr>
              <w:t>a</w:t>
            </w:r>
            <w:r w:rsidRPr="007D0911">
              <w:rPr>
                <w:rFonts w:ascii="Arial" w:hAnsi="Arial" w:cs="Arial"/>
                <w:sz w:val="22"/>
                <w:szCs w:val="22"/>
              </w:rPr>
              <w:t>l</w:t>
            </w:r>
            <w:r w:rsidRPr="007D0911">
              <w:rPr>
                <w:rFonts w:ascii="Arial" w:hAnsi="Arial" w:cs="Arial"/>
                <w:spacing w:val="13"/>
                <w:sz w:val="22"/>
                <w:szCs w:val="22"/>
              </w:rPr>
              <w:t xml:space="preserve"> </w:t>
            </w:r>
            <w:r w:rsidRPr="007D0911">
              <w:rPr>
                <w:rFonts w:ascii="Arial" w:hAnsi="Arial" w:cs="Arial"/>
                <w:spacing w:val="1"/>
                <w:sz w:val="22"/>
                <w:szCs w:val="22"/>
              </w:rPr>
              <w:t>d</w:t>
            </w:r>
            <w:r w:rsidRPr="007D0911">
              <w:rPr>
                <w:rFonts w:ascii="Arial" w:hAnsi="Arial" w:cs="Arial"/>
                <w:spacing w:val="-1"/>
                <w:sz w:val="22"/>
                <w:szCs w:val="22"/>
              </w:rPr>
              <w:t>e</w:t>
            </w:r>
            <w:r w:rsidRPr="007D0911">
              <w:rPr>
                <w:rFonts w:ascii="Arial" w:hAnsi="Arial" w:cs="Arial"/>
                <w:sz w:val="22"/>
                <w:szCs w:val="22"/>
              </w:rPr>
              <w:t>talle si</w:t>
            </w:r>
            <w:r w:rsidRPr="007D0911">
              <w:rPr>
                <w:rFonts w:ascii="Arial" w:hAnsi="Arial" w:cs="Arial"/>
                <w:spacing w:val="-1"/>
                <w:sz w:val="22"/>
                <w:szCs w:val="22"/>
              </w:rPr>
              <w:t>g</w:t>
            </w:r>
            <w:r w:rsidRPr="007D0911">
              <w:rPr>
                <w:rFonts w:ascii="Arial" w:hAnsi="Arial" w:cs="Arial"/>
                <w:spacing w:val="1"/>
                <w:sz w:val="22"/>
                <w:szCs w:val="22"/>
              </w:rPr>
              <w:t>u</w:t>
            </w:r>
            <w:r w:rsidRPr="007D0911">
              <w:rPr>
                <w:rFonts w:ascii="Arial" w:hAnsi="Arial" w:cs="Arial"/>
                <w:sz w:val="22"/>
                <w:szCs w:val="22"/>
              </w:rPr>
              <w:t>ie</w:t>
            </w:r>
            <w:r w:rsidRPr="007D0911">
              <w:rPr>
                <w:rFonts w:ascii="Arial" w:hAnsi="Arial" w:cs="Arial"/>
                <w:spacing w:val="1"/>
                <w:sz w:val="22"/>
                <w:szCs w:val="22"/>
              </w:rPr>
              <w:t>n</w:t>
            </w:r>
            <w:r w:rsidRPr="007D0911">
              <w:rPr>
                <w:rFonts w:ascii="Arial" w:hAnsi="Arial" w:cs="Arial"/>
                <w:sz w:val="22"/>
                <w:szCs w:val="22"/>
              </w:rPr>
              <w:t>te:</w:t>
            </w:r>
          </w:p>
          <w:p w14:paraId="67F28A28" w14:textId="3DDB08B6" w:rsidR="00D8126F" w:rsidRPr="007D0911" w:rsidRDefault="00D8126F" w:rsidP="00D8126F">
            <w:pPr>
              <w:widowControl w:val="0"/>
              <w:autoSpaceDE w:val="0"/>
              <w:autoSpaceDN w:val="0"/>
              <w:adjustRightInd w:val="0"/>
              <w:spacing w:line="201" w:lineRule="exact"/>
              <w:jc w:val="both"/>
              <w:rPr>
                <w:rFonts w:ascii="Arial" w:hAnsi="Arial" w:cs="Arial"/>
                <w:sz w:val="22"/>
                <w:szCs w:val="22"/>
              </w:rPr>
            </w:pPr>
          </w:p>
        </w:tc>
      </w:tr>
      <w:tr w:rsidR="00237A00" w:rsidRPr="007D0911" w14:paraId="5876D631" w14:textId="77777777" w:rsidTr="00B35365">
        <w:tc>
          <w:tcPr>
            <w:tcW w:w="9113" w:type="dxa"/>
            <w:shd w:val="clear" w:color="auto" w:fill="auto"/>
          </w:tcPr>
          <w:p w14:paraId="46511FB4" w14:textId="77777777" w:rsidR="007C407C" w:rsidRPr="007D0911" w:rsidRDefault="007C407C" w:rsidP="00B35365">
            <w:pPr>
              <w:tabs>
                <w:tab w:val="left" w:pos="4410"/>
              </w:tabs>
              <w:spacing w:line="276" w:lineRule="auto"/>
              <w:ind w:left="708"/>
              <w:rPr>
                <w:rFonts w:ascii="Arial" w:hAnsi="Arial" w:cs="Arial"/>
                <w:b/>
                <w:noProof/>
                <w:sz w:val="22"/>
                <w:szCs w:val="22"/>
              </w:rPr>
            </w:pPr>
          </w:p>
          <w:p w14:paraId="46C07A38" w14:textId="4EFCA8C4" w:rsidR="00B35365" w:rsidRPr="007D0911" w:rsidRDefault="00A80F49" w:rsidP="00B35365">
            <w:pPr>
              <w:tabs>
                <w:tab w:val="left" w:pos="4410"/>
              </w:tabs>
              <w:spacing w:line="276" w:lineRule="auto"/>
              <w:ind w:left="708"/>
              <w:rPr>
                <w:rFonts w:ascii="Arial" w:hAnsi="Arial" w:cs="Arial"/>
                <w:b/>
                <w:noProof/>
                <w:sz w:val="22"/>
                <w:szCs w:val="22"/>
              </w:rPr>
            </w:pPr>
            <w:r w:rsidRPr="007D0911">
              <w:rPr>
                <w:rFonts w:ascii="Arial" w:hAnsi="Arial" w:cs="Arial"/>
                <w:b/>
                <w:noProof/>
                <w:sz w:val="22"/>
                <w:szCs w:val="22"/>
              </w:rPr>
              <w:t>OBRAS OBRAS CIVILES EN EDRs</w:t>
            </w:r>
          </w:p>
          <w:p w14:paraId="755B3F83" w14:textId="77777777" w:rsidR="00A80F49" w:rsidRPr="007D0911" w:rsidRDefault="00A80F49" w:rsidP="00B35365">
            <w:pPr>
              <w:tabs>
                <w:tab w:val="left" w:pos="4410"/>
              </w:tabs>
              <w:spacing w:line="276" w:lineRule="auto"/>
              <w:ind w:left="708"/>
              <w:rPr>
                <w:rFonts w:ascii="Arial" w:hAnsi="Arial" w:cs="Arial"/>
                <w:b/>
                <w:noProof/>
                <w:sz w:val="22"/>
                <w:szCs w:val="22"/>
              </w:rPr>
            </w:pPr>
          </w:p>
          <w:p w14:paraId="7D4CD7D4" w14:textId="18D77F88" w:rsidR="007C407C" w:rsidRPr="007D0911" w:rsidRDefault="00A80F49" w:rsidP="00B35365">
            <w:pPr>
              <w:tabs>
                <w:tab w:val="left" w:pos="4410"/>
              </w:tabs>
              <w:spacing w:line="276" w:lineRule="auto"/>
              <w:ind w:left="708"/>
              <w:rPr>
                <w:rFonts w:ascii="Arial" w:hAnsi="Arial" w:cs="Arial"/>
                <w:noProof/>
                <w:sz w:val="22"/>
                <w:szCs w:val="22"/>
              </w:rPr>
            </w:pPr>
            <w:r w:rsidRPr="007D0911">
              <w:rPr>
                <w:rFonts w:ascii="Arial" w:hAnsi="Arial" w:cs="Arial"/>
                <w:noProof/>
                <w:sz w:val="22"/>
                <w:szCs w:val="22"/>
              </w:rPr>
              <w:drawing>
                <wp:inline distT="0" distB="0" distL="0" distR="0" wp14:anchorId="1E4451A9" wp14:editId="39811020">
                  <wp:extent cx="5095924" cy="1095375"/>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6122" cy="1099717"/>
                          </a:xfrm>
                          <a:prstGeom prst="rect">
                            <a:avLst/>
                          </a:prstGeom>
                        </pic:spPr>
                      </pic:pic>
                    </a:graphicData>
                  </a:graphic>
                </wp:inline>
              </w:drawing>
            </w:r>
          </w:p>
          <w:p w14:paraId="27548041" w14:textId="294BA910" w:rsidR="00A80F49" w:rsidRPr="007D0911" w:rsidRDefault="00A80F49" w:rsidP="00B35365">
            <w:pPr>
              <w:tabs>
                <w:tab w:val="left" w:pos="4410"/>
              </w:tabs>
              <w:spacing w:line="276" w:lineRule="auto"/>
              <w:ind w:left="708"/>
              <w:rPr>
                <w:rFonts w:ascii="Arial" w:hAnsi="Arial" w:cs="Arial"/>
                <w:noProof/>
                <w:sz w:val="22"/>
                <w:szCs w:val="22"/>
              </w:rPr>
            </w:pPr>
            <w:r w:rsidRPr="007D0911">
              <w:rPr>
                <w:rFonts w:ascii="Arial" w:hAnsi="Arial" w:cs="Arial"/>
                <w:noProof/>
                <w:sz w:val="22"/>
                <w:szCs w:val="22"/>
              </w:rPr>
              <w:lastRenderedPageBreak/>
              <w:drawing>
                <wp:inline distT="0" distB="0" distL="0" distR="0" wp14:anchorId="56A194B1" wp14:editId="382F4437">
                  <wp:extent cx="5124450" cy="608328"/>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2986" cy="621212"/>
                          </a:xfrm>
                          <a:prstGeom prst="rect">
                            <a:avLst/>
                          </a:prstGeom>
                        </pic:spPr>
                      </pic:pic>
                    </a:graphicData>
                  </a:graphic>
                </wp:inline>
              </w:drawing>
            </w:r>
          </w:p>
          <w:p w14:paraId="0858D09E" w14:textId="77777777" w:rsidR="00A80F49" w:rsidRPr="007D0911" w:rsidRDefault="00A80F49" w:rsidP="00B35365">
            <w:pPr>
              <w:tabs>
                <w:tab w:val="left" w:pos="4410"/>
              </w:tabs>
              <w:spacing w:line="276" w:lineRule="auto"/>
              <w:ind w:left="708"/>
              <w:rPr>
                <w:rFonts w:ascii="Arial" w:hAnsi="Arial" w:cs="Arial"/>
                <w:noProof/>
                <w:sz w:val="22"/>
                <w:szCs w:val="22"/>
              </w:rPr>
            </w:pPr>
          </w:p>
          <w:p w14:paraId="42A657FB" w14:textId="7FCE8CB3" w:rsidR="00A80F49" w:rsidRPr="007D0911" w:rsidRDefault="00A80F49" w:rsidP="00B35365">
            <w:pPr>
              <w:tabs>
                <w:tab w:val="left" w:pos="4410"/>
              </w:tabs>
              <w:spacing w:line="276" w:lineRule="auto"/>
              <w:ind w:left="708"/>
              <w:rPr>
                <w:rFonts w:ascii="Arial" w:hAnsi="Arial" w:cs="Arial"/>
                <w:b/>
                <w:noProof/>
                <w:sz w:val="22"/>
                <w:szCs w:val="22"/>
              </w:rPr>
            </w:pPr>
            <w:r w:rsidRPr="007D0911">
              <w:rPr>
                <w:rFonts w:ascii="Arial" w:hAnsi="Arial" w:cs="Arial"/>
                <w:b/>
                <w:noProof/>
                <w:sz w:val="22"/>
                <w:szCs w:val="22"/>
              </w:rPr>
              <w:t>OBRAS ELECTRICAS EN EDRs</w:t>
            </w:r>
          </w:p>
          <w:p w14:paraId="664A0AC2" w14:textId="76FD2778" w:rsidR="00A80F49" w:rsidRPr="007D0911" w:rsidRDefault="00A80F49" w:rsidP="00B35365">
            <w:pPr>
              <w:tabs>
                <w:tab w:val="left" w:pos="4410"/>
              </w:tabs>
              <w:spacing w:line="276" w:lineRule="auto"/>
              <w:ind w:left="708"/>
              <w:rPr>
                <w:rFonts w:ascii="Arial" w:hAnsi="Arial" w:cs="Arial"/>
                <w:noProof/>
                <w:sz w:val="22"/>
                <w:szCs w:val="22"/>
              </w:rPr>
            </w:pPr>
          </w:p>
          <w:p w14:paraId="68E023CC" w14:textId="2CDBCD4C" w:rsidR="00A80F49" w:rsidRPr="007D0911" w:rsidRDefault="00A80F49" w:rsidP="00D8126F">
            <w:pPr>
              <w:tabs>
                <w:tab w:val="left" w:pos="4410"/>
              </w:tabs>
              <w:spacing w:line="276" w:lineRule="auto"/>
              <w:ind w:left="708"/>
              <w:rPr>
                <w:rFonts w:ascii="Arial" w:hAnsi="Arial" w:cs="Arial"/>
                <w:noProof/>
                <w:sz w:val="22"/>
                <w:szCs w:val="22"/>
              </w:rPr>
            </w:pPr>
            <w:r w:rsidRPr="007D0911">
              <w:rPr>
                <w:rFonts w:ascii="Arial" w:hAnsi="Arial" w:cs="Arial"/>
                <w:noProof/>
                <w:sz w:val="22"/>
                <w:szCs w:val="22"/>
              </w:rPr>
              <w:drawing>
                <wp:inline distT="0" distB="0" distL="0" distR="0" wp14:anchorId="075FB4F4" wp14:editId="5C2E9C7D">
                  <wp:extent cx="5090176" cy="1600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8326" cy="1602762"/>
                          </a:xfrm>
                          <a:prstGeom prst="rect">
                            <a:avLst/>
                          </a:prstGeom>
                        </pic:spPr>
                      </pic:pic>
                    </a:graphicData>
                  </a:graphic>
                </wp:inline>
              </w:drawing>
            </w:r>
          </w:p>
          <w:p w14:paraId="4AC1865F" w14:textId="77777777" w:rsidR="007C407C" w:rsidRPr="007D0911" w:rsidRDefault="007C407C" w:rsidP="007C407C">
            <w:pPr>
              <w:tabs>
                <w:tab w:val="left" w:pos="4410"/>
              </w:tabs>
              <w:spacing w:line="276" w:lineRule="auto"/>
              <w:rPr>
                <w:rFonts w:ascii="Arial" w:hAnsi="Arial" w:cs="Arial"/>
                <w:b/>
                <w:bCs/>
                <w:sz w:val="22"/>
                <w:szCs w:val="22"/>
                <w:lang w:val="es-BO"/>
              </w:rPr>
            </w:pPr>
          </w:p>
          <w:p w14:paraId="611D8F6F" w14:textId="6BE09D85" w:rsidR="00B35365" w:rsidRPr="007D0911" w:rsidRDefault="00B35365" w:rsidP="00B35365">
            <w:pPr>
              <w:tabs>
                <w:tab w:val="left" w:pos="4410"/>
              </w:tabs>
              <w:spacing w:line="276" w:lineRule="auto"/>
              <w:ind w:left="708"/>
              <w:rPr>
                <w:rFonts w:ascii="Arial" w:hAnsi="Arial" w:cs="Arial"/>
                <w:b/>
                <w:bCs/>
                <w:sz w:val="22"/>
                <w:szCs w:val="22"/>
                <w:lang w:val="es-BO"/>
              </w:rPr>
            </w:pPr>
            <w:r w:rsidRPr="007D0911">
              <w:rPr>
                <w:rFonts w:ascii="Arial" w:hAnsi="Arial" w:cs="Arial"/>
                <w:noProof/>
                <w:sz w:val="22"/>
                <w:szCs w:val="22"/>
              </w:rPr>
              <w:lastRenderedPageBreak/>
              <w:drawing>
                <wp:inline distT="0" distB="0" distL="0" distR="0" wp14:anchorId="2307DD72" wp14:editId="0E788F1E">
                  <wp:extent cx="5137348" cy="5581650"/>
                  <wp:effectExtent l="0" t="0" r="6350" b="0"/>
                  <wp:docPr id="5640" name="Imagen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5393" cy="5590391"/>
                          </a:xfrm>
                          <a:prstGeom prst="rect">
                            <a:avLst/>
                          </a:prstGeom>
                        </pic:spPr>
                      </pic:pic>
                    </a:graphicData>
                  </a:graphic>
                </wp:inline>
              </w:drawing>
            </w:r>
          </w:p>
          <w:p w14:paraId="46146E0A" w14:textId="77777777" w:rsidR="00B35365" w:rsidRPr="007D0911" w:rsidRDefault="00B35365" w:rsidP="00B35365">
            <w:pPr>
              <w:tabs>
                <w:tab w:val="left" w:pos="4410"/>
              </w:tabs>
              <w:spacing w:line="276" w:lineRule="auto"/>
              <w:ind w:left="708"/>
              <w:rPr>
                <w:rFonts w:ascii="Arial" w:hAnsi="Arial" w:cs="Arial"/>
                <w:b/>
                <w:bCs/>
                <w:sz w:val="22"/>
                <w:szCs w:val="22"/>
                <w:lang w:val="es-BO"/>
              </w:rPr>
            </w:pPr>
          </w:p>
          <w:p w14:paraId="12DDA5CC" w14:textId="79A2BC18" w:rsidR="00B35365" w:rsidRPr="007D0911" w:rsidRDefault="00B35365" w:rsidP="00B35365">
            <w:pPr>
              <w:tabs>
                <w:tab w:val="left" w:pos="4410"/>
              </w:tabs>
              <w:spacing w:line="276" w:lineRule="auto"/>
              <w:ind w:left="708"/>
              <w:rPr>
                <w:rFonts w:ascii="Arial" w:hAnsi="Arial" w:cs="Arial"/>
                <w:b/>
                <w:bCs/>
                <w:sz w:val="22"/>
                <w:szCs w:val="22"/>
                <w:lang w:val="es-BO"/>
              </w:rPr>
            </w:pPr>
            <w:r w:rsidRPr="007D0911">
              <w:rPr>
                <w:rFonts w:ascii="Arial" w:hAnsi="Arial" w:cs="Arial"/>
                <w:noProof/>
                <w:sz w:val="22"/>
                <w:szCs w:val="22"/>
              </w:rPr>
              <w:lastRenderedPageBreak/>
              <w:drawing>
                <wp:inline distT="0" distB="0" distL="0" distR="0" wp14:anchorId="7316DBC7" wp14:editId="15E4D408">
                  <wp:extent cx="5153264" cy="3600450"/>
                  <wp:effectExtent l="0" t="0" r="9525" b="0"/>
                  <wp:docPr id="5641" name="Imagen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1176" cy="3605978"/>
                          </a:xfrm>
                          <a:prstGeom prst="rect">
                            <a:avLst/>
                          </a:prstGeom>
                        </pic:spPr>
                      </pic:pic>
                    </a:graphicData>
                  </a:graphic>
                </wp:inline>
              </w:drawing>
            </w:r>
          </w:p>
          <w:p w14:paraId="7D343F8C" w14:textId="59FE18D3" w:rsidR="00B35365" w:rsidRPr="007D0911" w:rsidRDefault="00B35365" w:rsidP="00B35365">
            <w:pPr>
              <w:tabs>
                <w:tab w:val="left" w:pos="4410"/>
              </w:tabs>
              <w:spacing w:line="276" w:lineRule="auto"/>
              <w:ind w:left="708"/>
              <w:rPr>
                <w:rFonts w:ascii="Arial" w:hAnsi="Arial" w:cs="Arial"/>
                <w:b/>
                <w:bCs/>
                <w:sz w:val="22"/>
                <w:szCs w:val="22"/>
                <w:lang w:val="es-BO"/>
              </w:rPr>
            </w:pPr>
          </w:p>
        </w:tc>
      </w:tr>
    </w:tbl>
    <w:p w14:paraId="62040B36" w14:textId="77777777" w:rsidR="00D06C0E" w:rsidRPr="007D0911" w:rsidRDefault="00D06C0E" w:rsidP="00D06C0E">
      <w:pPr>
        <w:rPr>
          <w:rFonts w:ascii="Arial" w:eastAsia="Arial Unicode MS" w:hAnsi="Arial" w:cs="Arial"/>
          <w:sz w:val="22"/>
          <w:szCs w:val="22"/>
          <w:lang w:val="es-BO"/>
        </w:rPr>
      </w:pPr>
    </w:p>
    <w:p w14:paraId="502F08A8" w14:textId="77777777" w:rsidR="00D06C0E" w:rsidRPr="007D0911" w:rsidRDefault="00D06C0E" w:rsidP="00D06C0E">
      <w:pPr>
        <w:rPr>
          <w:rFonts w:ascii="Arial" w:eastAsia="Arial Unicode MS" w:hAnsi="Arial" w:cs="Arial"/>
          <w:sz w:val="22"/>
          <w:szCs w:val="22"/>
          <w:lang w:val="es-BO"/>
        </w:rPr>
      </w:pPr>
    </w:p>
    <w:p w14:paraId="376C0068" w14:textId="77777777" w:rsidR="00D06C0E" w:rsidRPr="007D0911" w:rsidRDefault="00D06C0E" w:rsidP="00D06C0E">
      <w:pPr>
        <w:rPr>
          <w:rFonts w:ascii="Arial" w:eastAsia="Arial Unicode MS" w:hAnsi="Arial" w:cs="Arial"/>
          <w:sz w:val="22"/>
          <w:szCs w:val="22"/>
          <w:lang w:val="es-BO"/>
        </w:rPr>
      </w:pPr>
    </w:p>
    <w:p w14:paraId="4558546C" w14:textId="77777777" w:rsidR="00D06C0E" w:rsidRPr="007D0911" w:rsidRDefault="00D06C0E" w:rsidP="00D06C0E">
      <w:pPr>
        <w:rPr>
          <w:rFonts w:ascii="Arial" w:eastAsia="Arial Unicode MS" w:hAnsi="Arial" w:cs="Arial"/>
          <w:sz w:val="22"/>
          <w:szCs w:val="22"/>
          <w:lang w:val="es-BO"/>
        </w:rPr>
      </w:pPr>
    </w:p>
    <w:p w14:paraId="68AB8760" w14:textId="77777777" w:rsidR="00D06C0E" w:rsidRPr="007D0911" w:rsidRDefault="00D06C0E" w:rsidP="00D06C0E">
      <w:pPr>
        <w:rPr>
          <w:rFonts w:ascii="Arial" w:eastAsia="Arial Unicode MS" w:hAnsi="Arial" w:cs="Arial"/>
          <w:sz w:val="22"/>
          <w:szCs w:val="22"/>
          <w:lang w:val="es-BO"/>
        </w:rPr>
      </w:pPr>
    </w:p>
    <w:p w14:paraId="17756D68" w14:textId="77777777" w:rsidR="00D06C0E" w:rsidRPr="007D0911" w:rsidRDefault="00D06C0E" w:rsidP="00D06C0E">
      <w:pPr>
        <w:rPr>
          <w:rFonts w:ascii="Arial" w:eastAsia="Arial Unicode MS" w:hAnsi="Arial" w:cs="Arial"/>
          <w:sz w:val="22"/>
          <w:szCs w:val="22"/>
          <w:lang w:val="es-BO"/>
        </w:rPr>
      </w:pPr>
    </w:p>
    <w:p w14:paraId="0EF2E81B" w14:textId="77777777" w:rsidR="00D06C0E" w:rsidRPr="007D0911" w:rsidRDefault="00D06C0E" w:rsidP="00D06C0E">
      <w:pPr>
        <w:rPr>
          <w:rFonts w:ascii="Arial" w:eastAsia="Arial Unicode MS" w:hAnsi="Arial" w:cs="Arial"/>
          <w:sz w:val="22"/>
          <w:szCs w:val="22"/>
          <w:lang w:val="es-BO"/>
        </w:rPr>
      </w:pPr>
    </w:p>
    <w:p w14:paraId="17BF0590" w14:textId="77777777" w:rsidR="00D06C0E" w:rsidRPr="007D0911" w:rsidRDefault="00D06C0E" w:rsidP="00D06C0E">
      <w:pPr>
        <w:rPr>
          <w:rFonts w:ascii="Arial" w:eastAsia="Arial Unicode MS" w:hAnsi="Arial" w:cs="Arial"/>
          <w:sz w:val="22"/>
          <w:szCs w:val="22"/>
          <w:lang w:val="es-BO"/>
        </w:rPr>
      </w:pPr>
    </w:p>
    <w:p w14:paraId="1645302B" w14:textId="77777777" w:rsidR="00D06C0E" w:rsidRPr="007D0911" w:rsidRDefault="00D06C0E" w:rsidP="00D06C0E">
      <w:pPr>
        <w:rPr>
          <w:rFonts w:ascii="Arial" w:eastAsia="Arial Unicode MS" w:hAnsi="Arial" w:cs="Arial"/>
          <w:sz w:val="22"/>
          <w:szCs w:val="22"/>
          <w:lang w:val="es-BO"/>
        </w:rPr>
      </w:pPr>
    </w:p>
    <w:p w14:paraId="7755A6B4" w14:textId="77777777" w:rsidR="00D06C0E" w:rsidRPr="007D0911" w:rsidRDefault="00D06C0E" w:rsidP="00D06C0E">
      <w:pPr>
        <w:rPr>
          <w:rFonts w:ascii="Arial" w:eastAsia="Arial Unicode MS" w:hAnsi="Arial" w:cs="Arial"/>
          <w:sz w:val="22"/>
          <w:szCs w:val="22"/>
          <w:lang w:val="es-BO"/>
        </w:rPr>
      </w:pPr>
    </w:p>
    <w:p w14:paraId="2BE9335D" w14:textId="77777777" w:rsidR="00D06C0E" w:rsidRPr="007D0911" w:rsidRDefault="00D06C0E" w:rsidP="00D06C0E">
      <w:pPr>
        <w:rPr>
          <w:rFonts w:ascii="Arial" w:eastAsia="Arial Unicode MS" w:hAnsi="Arial" w:cs="Arial"/>
          <w:sz w:val="22"/>
          <w:szCs w:val="22"/>
          <w:lang w:val="es-BO"/>
        </w:rPr>
      </w:pPr>
    </w:p>
    <w:p w14:paraId="2414B117" w14:textId="1331F672" w:rsidR="008234C6" w:rsidRPr="007D0911" w:rsidRDefault="008234C6" w:rsidP="0080414B">
      <w:pPr>
        <w:pStyle w:val="Ttulo1"/>
        <w:rPr>
          <w:rFonts w:ascii="Arial" w:eastAsia="Arial Unicode MS" w:hAnsi="Arial" w:cs="Arial"/>
          <w:sz w:val="22"/>
          <w:szCs w:val="22"/>
          <w:lang w:val="es-BO"/>
        </w:rPr>
      </w:pPr>
    </w:p>
    <w:p w14:paraId="48DA88F0" w14:textId="77777777" w:rsidR="008234C6" w:rsidRPr="007D0911" w:rsidRDefault="008234C6" w:rsidP="00D06C0E">
      <w:pPr>
        <w:rPr>
          <w:rFonts w:ascii="Arial" w:eastAsia="Arial Unicode MS" w:hAnsi="Arial" w:cs="Arial"/>
          <w:sz w:val="22"/>
          <w:szCs w:val="22"/>
          <w:lang w:val="es-BO"/>
        </w:rPr>
      </w:pPr>
    </w:p>
    <w:p w14:paraId="4E6E5518" w14:textId="77777777" w:rsidR="00A80F49" w:rsidRPr="007D0911" w:rsidRDefault="00A80F49" w:rsidP="00D06C0E">
      <w:pPr>
        <w:rPr>
          <w:rFonts w:ascii="Arial" w:eastAsia="Arial Unicode MS" w:hAnsi="Arial" w:cs="Arial"/>
          <w:sz w:val="22"/>
          <w:szCs w:val="22"/>
          <w:lang w:val="es-BO"/>
        </w:rPr>
      </w:pPr>
    </w:p>
    <w:p w14:paraId="79C35EF2" w14:textId="77777777" w:rsidR="00A80F49" w:rsidRPr="007D0911" w:rsidRDefault="00A80F49" w:rsidP="00D06C0E">
      <w:pPr>
        <w:rPr>
          <w:rFonts w:ascii="Arial" w:eastAsia="Arial Unicode MS" w:hAnsi="Arial" w:cs="Arial"/>
          <w:sz w:val="22"/>
          <w:szCs w:val="22"/>
          <w:lang w:val="es-BO"/>
        </w:rPr>
      </w:pPr>
    </w:p>
    <w:p w14:paraId="571E52F6" w14:textId="77777777" w:rsidR="00A80F49" w:rsidRPr="007D0911" w:rsidRDefault="00A80F49" w:rsidP="00D06C0E">
      <w:pPr>
        <w:rPr>
          <w:rFonts w:ascii="Arial" w:eastAsia="Arial Unicode MS" w:hAnsi="Arial" w:cs="Arial"/>
          <w:sz w:val="22"/>
          <w:szCs w:val="22"/>
          <w:lang w:val="es-BO"/>
        </w:rPr>
      </w:pPr>
    </w:p>
    <w:p w14:paraId="41619AAF" w14:textId="77777777" w:rsidR="00A80F49" w:rsidRPr="007D0911" w:rsidRDefault="00A80F49" w:rsidP="00D06C0E">
      <w:pPr>
        <w:rPr>
          <w:rFonts w:ascii="Arial" w:eastAsia="Arial Unicode MS" w:hAnsi="Arial" w:cs="Arial"/>
          <w:sz w:val="22"/>
          <w:szCs w:val="22"/>
          <w:lang w:val="es-BO"/>
        </w:rPr>
      </w:pPr>
    </w:p>
    <w:p w14:paraId="5877F3F4" w14:textId="77777777" w:rsidR="00A80F49" w:rsidRPr="007D0911" w:rsidRDefault="00A80F49" w:rsidP="00D06C0E">
      <w:pPr>
        <w:rPr>
          <w:rFonts w:ascii="Arial" w:eastAsia="Arial Unicode MS" w:hAnsi="Arial" w:cs="Arial"/>
          <w:sz w:val="22"/>
          <w:szCs w:val="22"/>
          <w:lang w:val="es-BO"/>
        </w:rPr>
      </w:pPr>
    </w:p>
    <w:p w14:paraId="0CD6C351" w14:textId="77777777" w:rsidR="00A80F49" w:rsidRPr="007D0911" w:rsidRDefault="00A80F49" w:rsidP="00D06C0E">
      <w:pPr>
        <w:rPr>
          <w:rFonts w:ascii="Arial" w:eastAsia="Arial Unicode MS" w:hAnsi="Arial" w:cs="Arial"/>
          <w:sz w:val="22"/>
          <w:szCs w:val="22"/>
          <w:lang w:val="es-BO"/>
        </w:rPr>
      </w:pPr>
    </w:p>
    <w:p w14:paraId="260FAE94" w14:textId="77777777" w:rsidR="00A80F49" w:rsidRPr="007D0911" w:rsidRDefault="00A80F49" w:rsidP="00D06C0E">
      <w:pPr>
        <w:rPr>
          <w:rFonts w:ascii="Arial" w:eastAsia="Arial Unicode MS" w:hAnsi="Arial" w:cs="Arial"/>
          <w:sz w:val="22"/>
          <w:szCs w:val="22"/>
          <w:lang w:val="es-BO"/>
        </w:rPr>
      </w:pPr>
    </w:p>
    <w:p w14:paraId="42A9276D" w14:textId="77777777" w:rsidR="00A80F49" w:rsidRPr="007D0911" w:rsidRDefault="00A80F49" w:rsidP="00D06C0E">
      <w:pPr>
        <w:rPr>
          <w:rFonts w:ascii="Arial" w:eastAsia="Arial Unicode MS" w:hAnsi="Arial" w:cs="Arial"/>
          <w:sz w:val="22"/>
          <w:szCs w:val="22"/>
          <w:lang w:val="es-BO"/>
        </w:rPr>
      </w:pPr>
    </w:p>
    <w:p w14:paraId="6E5A5B42" w14:textId="77777777" w:rsidR="00A80F49" w:rsidRPr="007D0911" w:rsidRDefault="00A80F49" w:rsidP="00D06C0E">
      <w:pPr>
        <w:rPr>
          <w:rFonts w:ascii="Arial" w:eastAsia="Arial Unicode MS" w:hAnsi="Arial" w:cs="Arial"/>
          <w:sz w:val="22"/>
          <w:szCs w:val="22"/>
          <w:lang w:val="es-BO"/>
        </w:rPr>
      </w:pPr>
    </w:p>
    <w:p w14:paraId="1B6BEAF0" w14:textId="77777777" w:rsidR="00A80F49" w:rsidRPr="007D0911" w:rsidRDefault="00A80F49" w:rsidP="00D06C0E">
      <w:pPr>
        <w:rPr>
          <w:rFonts w:ascii="Arial" w:eastAsia="Arial Unicode MS" w:hAnsi="Arial" w:cs="Arial"/>
          <w:sz w:val="22"/>
          <w:szCs w:val="22"/>
          <w:lang w:val="es-BO"/>
        </w:rPr>
      </w:pPr>
    </w:p>
    <w:p w14:paraId="1620CBB0" w14:textId="77777777" w:rsidR="00A80F49" w:rsidRPr="007D0911" w:rsidRDefault="00A80F49" w:rsidP="00D06C0E">
      <w:pPr>
        <w:rPr>
          <w:rFonts w:ascii="Arial" w:eastAsia="Arial Unicode MS" w:hAnsi="Arial" w:cs="Arial"/>
          <w:sz w:val="22"/>
          <w:szCs w:val="22"/>
          <w:lang w:val="es-BO"/>
        </w:rPr>
      </w:pPr>
    </w:p>
    <w:p w14:paraId="0332D1E5" w14:textId="77777777" w:rsidR="00A80F49" w:rsidRPr="007D0911" w:rsidRDefault="00A80F49" w:rsidP="00D06C0E">
      <w:pPr>
        <w:rPr>
          <w:rFonts w:ascii="Arial" w:eastAsia="Arial Unicode MS" w:hAnsi="Arial" w:cs="Arial"/>
          <w:sz w:val="22"/>
          <w:szCs w:val="22"/>
          <w:lang w:val="es-BO"/>
        </w:rPr>
      </w:pPr>
    </w:p>
    <w:p w14:paraId="4FAADF16" w14:textId="77777777" w:rsidR="00A80F49" w:rsidRPr="007D0911" w:rsidRDefault="00A80F49" w:rsidP="00D06C0E">
      <w:pPr>
        <w:rPr>
          <w:rFonts w:ascii="Arial" w:eastAsia="Arial Unicode MS" w:hAnsi="Arial" w:cs="Arial"/>
          <w:sz w:val="22"/>
          <w:szCs w:val="22"/>
          <w:lang w:val="es-BO"/>
        </w:rPr>
      </w:pPr>
    </w:p>
    <w:p w14:paraId="693D1EDE" w14:textId="77777777" w:rsidR="00A80F49" w:rsidRPr="007D0911" w:rsidRDefault="00A80F49" w:rsidP="00D06C0E">
      <w:pPr>
        <w:rPr>
          <w:rFonts w:ascii="Arial" w:eastAsia="Arial Unicode MS" w:hAnsi="Arial" w:cs="Arial"/>
          <w:sz w:val="22"/>
          <w:szCs w:val="22"/>
          <w:lang w:val="es-BO"/>
        </w:rPr>
      </w:pPr>
    </w:p>
    <w:p w14:paraId="68D60D40" w14:textId="77777777" w:rsidR="00A80F49" w:rsidRPr="007D0911" w:rsidRDefault="00A80F49" w:rsidP="00D06C0E">
      <w:pPr>
        <w:rPr>
          <w:rFonts w:ascii="Arial" w:eastAsia="Arial Unicode MS" w:hAnsi="Arial" w:cs="Arial"/>
          <w:sz w:val="22"/>
          <w:szCs w:val="22"/>
          <w:lang w:val="es-BO"/>
        </w:rPr>
      </w:pPr>
    </w:p>
    <w:p w14:paraId="2ABF5B2A" w14:textId="77777777" w:rsidR="00A80F49" w:rsidRPr="007D0911" w:rsidRDefault="00A80F49" w:rsidP="00D06C0E">
      <w:pPr>
        <w:rPr>
          <w:rFonts w:ascii="Arial" w:eastAsia="Arial Unicode MS" w:hAnsi="Arial" w:cs="Arial"/>
          <w:sz w:val="22"/>
          <w:szCs w:val="22"/>
          <w:lang w:val="es-BO"/>
        </w:rPr>
      </w:pPr>
    </w:p>
    <w:p w14:paraId="0A193081" w14:textId="77777777" w:rsidR="00A80F49" w:rsidRPr="007D0911" w:rsidRDefault="00A80F49" w:rsidP="00D06C0E">
      <w:pPr>
        <w:rPr>
          <w:rFonts w:ascii="Arial" w:eastAsia="Arial Unicode MS" w:hAnsi="Arial" w:cs="Arial"/>
          <w:sz w:val="22"/>
          <w:szCs w:val="22"/>
          <w:lang w:val="es-BO"/>
        </w:rPr>
      </w:pPr>
    </w:p>
    <w:p w14:paraId="03667AF7" w14:textId="77777777" w:rsidR="00A80F49" w:rsidRPr="007D0911" w:rsidRDefault="00A80F49" w:rsidP="00D06C0E">
      <w:pPr>
        <w:rPr>
          <w:rFonts w:ascii="Arial" w:eastAsia="Arial Unicode MS" w:hAnsi="Arial" w:cs="Arial"/>
          <w:sz w:val="22"/>
          <w:szCs w:val="22"/>
          <w:lang w:val="es-BO"/>
        </w:rPr>
      </w:pPr>
    </w:p>
    <w:p w14:paraId="0D880EC1" w14:textId="77777777" w:rsidR="00A80F49" w:rsidRPr="007D0911" w:rsidRDefault="00A80F49" w:rsidP="00D06C0E">
      <w:pPr>
        <w:rPr>
          <w:rFonts w:ascii="Arial" w:eastAsia="Arial Unicode MS" w:hAnsi="Arial" w:cs="Arial"/>
          <w:sz w:val="22"/>
          <w:szCs w:val="22"/>
          <w:lang w:val="es-BO"/>
        </w:rPr>
      </w:pPr>
    </w:p>
    <w:p w14:paraId="37AABE5B" w14:textId="77777777" w:rsidR="00A80F49" w:rsidRPr="007D0911" w:rsidRDefault="00A80F49" w:rsidP="00D06C0E">
      <w:pPr>
        <w:rPr>
          <w:rFonts w:ascii="Arial" w:eastAsia="Arial Unicode MS" w:hAnsi="Arial" w:cs="Arial"/>
          <w:sz w:val="22"/>
          <w:szCs w:val="22"/>
          <w:lang w:val="es-BO"/>
        </w:rPr>
      </w:pPr>
    </w:p>
    <w:p w14:paraId="2C558466" w14:textId="77777777" w:rsidR="00A80F49" w:rsidRPr="007D0911" w:rsidRDefault="00A80F49" w:rsidP="00D06C0E">
      <w:pPr>
        <w:rPr>
          <w:rFonts w:ascii="Arial" w:eastAsia="Arial Unicode MS" w:hAnsi="Arial" w:cs="Arial"/>
          <w:sz w:val="22"/>
          <w:szCs w:val="22"/>
          <w:lang w:val="es-BO"/>
        </w:rPr>
      </w:pPr>
    </w:p>
    <w:p w14:paraId="76C751F3" w14:textId="77777777" w:rsidR="00A80F49" w:rsidRPr="007D0911" w:rsidRDefault="00A80F49" w:rsidP="00D06C0E">
      <w:pPr>
        <w:rPr>
          <w:rFonts w:ascii="Arial" w:eastAsia="Arial Unicode MS" w:hAnsi="Arial" w:cs="Arial"/>
          <w:sz w:val="22"/>
          <w:szCs w:val="22"/>
          <w:lang w:val="es-BO"/>
        </w:rPr>
      </w:pPr>
    </w:p>
    <w:p w14:paraId="579FC13A" w14:textId="77777777" w:rsidR="00A80F49" w:rsidRPr="007D0911" w:rsidRDefault="00A80F49" w:rsidP="00D06C0E">
      <w:pPr>
        <w:rPr>
          <w:rFonts w:ascii="Arial" w:eastAsia="Arial Unicode MS" w:hAnsi="Arial" w:cs="Arial"/>
          <w:sz w:val="22"/>
          <w:szCs w:val="22"/>
          <w:lang w:val="es-BO"/>
        </w:rPr>
      </w:pPr>
    </w:p>
    <w:p w14:paraId="26C4A1EB" w14:textId="77777777" w:rsidR="00A80F49" w:rsidRPr="007D0911" w:rsidRDefault="00A80F49" w:rsidP="00D06C0E">
      <w:pPr>
        <w:rPr>
          <w:rFonts w:ascii="Arial" w:eastAsia="Arial Unicode MS" w:hAnsi="Arial" w:cs="Arial"/>
          <w:sz w:val="22"/>
          <w:szCs w:val="22"/>
          <w:lang w:val="es-BO"/>
        </w:rPr>
      </w:pPr>
    </w:p>
    <w:p w14:paraId="608471A9" w14:textId="77777777" w:rsidR="00A80F49" w:rsidRPr="007D0911" w:rsidRDefault="00A80F49" w:rsidP="00D06C0E">
      <w:pPr>
        <w:rPr>
          <w:rFonts w:ascii="Arial" w:eastAsia="Arial Unicode MS" w:hAnsi="Arial" w:cs="Arial"/>
          <w:sz w:val="22"/>
          <w:szCs w:val="22"/>
          <w:lang w:val="es-BO"/>
        </w:rPr>
      </w:pPr>
    </w:p>
    <w:p w14:paraId="54095090" w14:textId="77777777" w:rsidR="00A80F49" w:rsidRPr="007D0911" w:rsidRDefault="00A80F49" w:rsidP="00D06C0E">
      <w:pPr>
        <w:rPr>
          <w:rFonts w:ascii="Arial" w:eastAsia="Arial Unicode MS" w:hAnsi="Arial" w:cs="Arial"/>
          <w:sz w:val="22"/>
          <w:szCs w:val="22"/>
          <w:lang w:val="es-BO"/>
        </w:rPr>
      </w:pPr>
    </w:p>
    <w:p w14:paraId="04647AEF" w14:textId="77777777" w:rsidR="00A80F49" w:rsidRPr="007D0911" w:rsidRDefault="00A80F49" w:rsidP="00D06C0E">
      <w:pPr>
        <w:rPr>
          <w:rFonts w:ascii="Arial" w:eastAsia="Arial Unicode MS" w:hAnsi="Arial" w:cs="Arial"/>
          <w:sz w:val="22"/>
          <w:szCs w:val="22"/>
          <w:lang w:val="es-BO"/>
        </w:rPr>
      </w:pPr>
    </w:p>
    <w:p w14:paraId="4D868586" w14:textId="3D09613E" w:rsidR="00A80F49" w:rsidRPr="007D0911" w:rsidRDefault="00A80F49" w:rsidP="00A80F49">
      <w:pPr>
        <w:pStyle w:val="Ttulo1"/>
        <w:rPr>
          <w:rFonts w:ascii="Arial" w:eastAsia="Arial Unicode MS" w:hAnsi="Arial" w:cs="Arial"/>
          <w:sz w:val="40"/>
          <w:szCs w:val="40"/>
          <w:lang w:val="es-BO"/>
        </w:rPr>
      </w:pPr>
      <w:r w:rsidRPr="007D0911">
        <w:rPr>
          <w:rFonts w:ascii="Arial" w:eastAsia="Arial Unicode MS" w:hAnsi="Arial" w:cs="Arial"/>
          <w:sz w:val="40"/>
          <w:szCs w:val="40"/>
          <w:lang w:val="es-BO"/>
        </w:rPr>
        <w:t>ANEXO A</w:t>
      </w:r>
    </w:p>
    <w:p w14:paraId="44C19166" w14:textId="7041E371" w:rsidR="00A80F49" w:rsidRPr="007D0911" w:rsidRDefault="00A80F49" w:rsidP="00A80F49">
      <w:pPr>
        <w:pStyle w:val="Ttulo1"/>
        <w:rPr>
          <w:rFonts w:ascii="Arial" w:eastAsia="Arial Unicode MS" w:hAnsi="Arial" w:cs="Arial"/>
          <w:b w:val="0"/>
          <w:sz w:val="22"/>
          <w:szCs w:val="22"/>
          <w:lang w:val="es-BO"/>
        </w:rPr>
      </w:pPr>
    </w:p>
    <w:p w14:paraId="1DCCD567" w14:textId="77777777" w:rsidR="00A80F49" w:rsidRPr="007D0911" w:rsidRDefault="00A80F49" w:rsidP="00D06C0E">
      <w:pPr>
        <w:rPr>
          <w:rFonts w:ascii="Arial" w:eastAsia="Arial Unicode MS" w:hAnsi="Arial" w:cs="Arial"/>
          <w:sz w:val="22"/>
          <w:szCs w:val="22"/>
          <w:lang w:val="es-BO"/>
        </w:rPr>
      </w:pPr>
    </w:p>
    <w:p w14:paraId="56239B32" w14:textId="77777777" w:rsidR="00A80F49" w:rsidRPr="007D0911" w:rsidRDefault="00A80F49" w:rsidP="00D06C0E">
      <w:pPr>
        <w:rPr>
          <w:rFonts w:ascii="Arial" w:eastAsia="Arial Unicode MS" w:hAnsi="Arial" w:cs="Arial"/>
          <w:sz w:val="22"/>
          <w:szCs w:val="22"/>
          <w:lang w:val="es-BO"/>
        </w:rPr>
      </w:pPr>
    </w:p>
    <w:p w14:paraId="1E002C9D" w14:textId="77777777" w:rsidR="00D06C0E" w:rsidRPr="007D0911" w:rsidRDefault="00D06C0E" w:rsidP="00D06C0E">
      <w:pPr>
        <w:rPr>
          <w:rFonts w:ascii="Arial" w:eastAsia="Arial Unicode MS" w:hAnsi="Arial" w:cs="Arial"/>
          <w:sz w:val="22"/>
          <w:szCs w:val="22"/>
          <w:lang w:val="es-BO"/>
        </w:rPr>
      </w:pPr>
    </w:p>
    <w:p w14:paraId="07BC34B7" w14:textId="77777777" w:rsidR="00D06C0E" w:rsidRPr="007D0911" w:rsidRDefault="00D06C0E" w:rsidP="00D06C0E">
      <w:pPr>
        <w:rPr>
          <w:rFonts w:ascii="Arial" w:eastAsia="Arial Unicode MS" w:hAnsi="Arial" w:cs="Arial"/>
          <w:sz w:val="22"/>
          <w:szCs w:val="22"/>
          <w:lang w:val="es-BO"/>
        </w:rPr>
      </w:pPr>
    </w:p>
    <w:p w14:paraId="5A3F145D" w14:textId="77777777" w:rsidR="00D06C0E" w:rsidRPr="007D0911" w:rsidRDefault="00D06C0E" w:rsidP="00D06C0E">
      <w:pPr>
        <w:rPr>
          <w:rFonts w:ascii="Arial" w:eastAsia="Arial Unicode MS" w:hAnsi="Arial" w:cs="Arial"/>
          <w:sz w:val="22"/>
          <w:szCs w:val="22"/>
          <w:lang w:val="es-BO"/>
        </w:rPr>
      </w:pPr>
    </w:p>
    <w:p w14:paraId="40FD235B" w14:textId="77777777" w:rsidR="00D06C0E" w:rsidRPr="007D0911" w:rsidRDefault="00D06C0E" w:rsidP="00D06C0E">
      <w:pPr>
        <w:rPr>
          <w:rFonts w:ascii="Arial" w:eastAsia="Arial Unicode MS" w:hAnsi="Arial" w:cs="Arial"/>
          <w:sz w:val="22"/>
          <w:szCs w:val="22"/>
          <w:lang w:val="es-BO"/>
        </w:rPr>
      </w:pPr>
    </w:p>
    <w:p w14:paraId="63C2BCA9" w14:textId="77777777" w:rsidR="008234C6" w:rsidRPr="007D0911" w:rsidRDefault="008234C6" w:rsidP="00D06C0E">
      <w:pPr>
        <w:rPr>
          <w:rFonts w:ascii="Arial" w:eastAsia="Arial Unicode MS" w:hAnsi="Arial" w:cs="Arial"/>
          <w:sz w:val="22"/>
          <w:szCs w:val="22"/>
          <w:lang w:val="es-BO"/>
        </w:rPr>
      </w:pPr>
    </w:p>
    <w:p w14:paraId="40CC9DCD" w14:textId="77777777" w:rsidR="008234C6" w:rsidRPr="007D0911" w:rsidRDefault="008234C6" w:rsidP="00D06C0E">
      <w:pPr>
        <w:rPr>
          <w:rFonts w:ascii="Arial" w:eastAsia="Arial Unicode MS" w:hAnsi="Arial" w:cs="Arial"/>
          <w:sz w:val="22"/>
          <w:szCs w:val="22"/>
          <w:lang w:val="es-BO"/>
        </w:rPr>
      </w:pPr>
    </w:p>
    <w:p w14:paraId="04CE855D" w14:textId="77777777" w:rsidR="008234C6" w:rsidRPr="007D0911" w:rsidRDefault="008234C6" w:rsidP="00D06C0E">
      <w:pPr>
        <w:rPr>
          <w:rFonts w:ascii="Arial" w:eastAsia="Arial Unicode MS" w:hAnsi="Arial" w:cs="Arial"/>
          <w:sz w:val="22"/>
          <w:szCs w:val="22"/>
          <w:lang w:val="es-BO"/>
        </w:rPr>
      </w:pPr>
    </w:p>
    <w:p w14:paraId="01DEE3A2" w14:textId="77777777" w:rsidR="008234C6" w:rsidRPr="007D0911" w:rsidRDefault="008234C6" w:rsidP="00D06C0E">
      <w:pPr>
        <w:rPr>
          <w:rFonts w:ascii="Arial" w:eastAsia="Arial Unicode MS" w:hAnsi="Arial" w:cs="Arial"/>
          <w:sz w:val="22"/>
          <w:szCs w:val="22"/>
          <w:lang w:val="es-BO"/>
        </w:rPr>
      </w:pPr>
    </w:p>
    <w:p w14:paraId="5ECF5CB8" w14:textId="77777777" w:rsidR="008234C6" w:rsidRPr="007D0911" w:rsidRDefault="008234C6" w:rsidP="00D06C0E">
      <w:pPr>
        <w:rPr>
          <w:rFonts w:ascii="Arial" w:eastAsia="Arial Unicode MS" w:hAnsi="Arial" w:cs="Arial"/>
          <w:sz w:val="22"/>
          <w:szCs w:val="22"/>
          <w:lang w:val="es-BO"/>
        </w:rPr>
      </w:pPr>
    </w:p>
    <w:p w14:paraId="5424F8C1" w14:textId="77777777" w:rsidR="008234C6" w:rsidRPr="007D0911" w:rsidRDefault="008234C6" w:rsidP="00D06C0E">
      <w:pPr>
        <w:rPr>
          <w:rFonts w:ascii="Arial" w:eastAsia="Arial Unicode MS" w:hAnsi="Arial" w:cs="Arial"/>
          <w:sz w:val="22"/>
          <w:szCs w:val="22"/>
          <w:lang w:val="es-BO"/>
        </w:rPr>
      </w:pPr>
    </w:p>
    <w:p w14:paraId="2967E2E6" w14:textId="77777777" w:rsidR="008234C6" w:rsidRPr="007D0911" w:rsidRDefault="008234C6" w:rsidP="00D06C0E">
      <w:pPr>
        <w:rPr>
          <w:rFonts w:ascii="Arial" w:eastAsia="Arial Unicode MS" w:hAnsi="Arial" w:cs="Arial"/>
          <w:sz w:val="22"/>
          <w:szCs w:val="22"/>
          <w:lang w:val="es-BO"/>
        </w:rPr>
      </w:pPr>
    </w:p>
    <w:p w14:paraId="117862C8" w14:textId="77777777" w:rsidR="008234C6" w:rsidRPr="007D0911" w:rsidRDefault="008234C6" w:rsidP="00D06C0E">
      <w:pPr>
        <w:rPr>
          <w:rFonts w:ascii="Arial" w:eastAsia="Arial Unicode MS" w:hAnsi="Arial" w:cs="Arial"/>
          <w:sz w:val="22"/>
          <w:szCs w:val="22"/>
          <w:lang w:val="es-BO"/>
        </w:rPr>
      </w:pPr>
    </w:p>
    <w:p w14:paraId="5272423C" w14:textId="77777777" w:rsidR="008234C6" w:rsidRPr="007D0911" w:rsidRDefault="008234C6" w:rsidP="00D06C0E">
      <w:pPr>
        <w:rPr>
          <w:rFonts w:ascii="Arial" w:eastAsia="Arial Unicode MS" w:hAnsi="Arial" w:cs="Arial"/>
          <w:sz w:val="22"/>
          <w:szCs w:val="22"/>
          <w:lang w:val="es-BO"/>
        </w:rPr>
      </w:pPr>
    </w:p>
    <w:p w14:paraId="0463DEC1" w14:textId="77777777" w:rsidR="008234C6" w:rsidRPr="007D0911" w:rsidRDefault="008234C6" w:rsidP="00D06C0E">
      <w:pPr>
        <w:rPr>
          <w:rFonts w:ascii="Arial" w:eastAsia="Arial Unicode MS" w:hAnsi="Arial" w:cs="Arial"/>
          <w:sz w:val="22"/>
          <w:szCs w:val="22"/>
          <w:lang w:val="es-BO"/>
        </w:rPr>
      </w:pPr>
    </w:p>
    <w:p w14:paraId="06653542" w14:textId="77777777" w:rsidR="008234C6" w:rsidRPr="007D0911" w:rsidRDefault="008234C6" w:rsidP="00D06C0E">
      <w:pPr>
        <w:rPr>
          <w:rFonts w:ascii="Arial" w:eastAsia="Arial Unicode MS" w:hAnsi="Arial" w:cs="Arial"/>
          <w:sz w:val="22"/>
          <w:szCs w:val="22"/>
          <w:lang w:val="es-BO"/>
        </w:rPr>
      </w:pPr>
    </w:p>
    <w:p w14:paraId="73B8DFB8" w14:textId="77777777" w:rsidR="008234C6" w:rsidRPr="007D0911" w:rsidRDefault="008234C6" w:rsidP="00D06C0E">
      <w:pPr>
        <w:rPr>
          <w:rFonts w:ascii="Arial" w:eastAsia="Arial Unicode MS" w:hAnsi="Arial" w:cs="Arial"/>
          <w:sz w:val="22"/>
          <w:szCs w:val="22"/>
          <w:lang w:val="es-BO"/>
        </w:rPr>
      </w:pPr>
    </w:p>
    <w:p w14:paraId="166B7F45" w14:textId="77777777" w:rsidR="008234C6" w:rsidRPr="007D0911" w:rsidRDefault="008234C6" w:rsidP="00D06C0E">
      <w:pPr>
        <w:rPr>
          <w:rFonts w:ascii="Arial" w:eastAsia="Arial Unicode MS" w:hAnsi="Arial" w:cs="Arial"/>
          <w:sz w:val="22"/>
          <w:szCs w:val="22"/>
          <w:lang w:val="es-BO"/>
        </w:rPr>
      </w:pPr>
    </w:p>
    <w:p w14:paraId="34FE436C" w14:textId="77777777" w:rsidR="008234C6" w:rsidRPr="007D0911" w:rsidRDefault="008234C6" w:rsidP="00D06C0E">
      <w:pPr>
        <w:rPr>
          <w:rFonts w:ascii="Arial" w:eastAsia="Arial Unicode MS" w:hAnsi="Arial" w:cs="Arial"/>
          <w:sz w:val="22"/>
          <w:szCs w:val="22"/>
          <w:lang w:val="es-BO"/>
        </w:rPr>
      </w:pPr>
    </w:p>
    <w:p w14:paraId="196D5968" w14:textId="77777777" w:rsidR="008234C6" w:rsidRPr="007D0911" w:rsidRDefault="008234C6" w:rsidP="00D06C0E">
      <w:pPr>
        <w:rPr>
          <w:rFonts w:ascii="Arial" w:eastAsia="Arial Unicode MS" w:hAnsi="Arial" w:cs="Arial"/>
          <w:sz w:val="22"/>
          <w:szCs w:val="22"/>
          <w:lang w:val="es-BO"/>
        </w:rPr>
      </w:pPr>
    </w:p>
    <w:p w14:paraId="130BB616" w14:textId="77777777" w:rsidR="008234C6" w:rsidRPr="007D0911" w:rsidRDefault="008234C6" w:rsidP="00D06C0E">
      <w:pPr>
        <w:rPr>
          <w:rFonts w:ascii="Arial" w:eastAsia="Arial Unicode MS" w:hAnsi="Arial" w:cs="Arial"/>
          <w:sz w:val="22"/>
          <w:szCs w:val="22"/>
          <w:lang w:val="es-BO"/>
        </w:rPr>
      </w:pPr>
    </w:p>
    <w:p w14:paraId="43553286" w14:textId="622987BE" w:rsidR="008234C6" w:rsidRPr="007D0911" w:rsidRDefault="00A80F49" w:rsidP="00D06C0E">
      <w:pPr>
        <w:rPr>
          <w:rFonts w:ascii="Arial" w:eastAsia="Arial Unicode MS" w:hAnsi="Arial" w:cs="Arial"/>
          <w:sz w:val="22"/>
          <w:szCs w:val="22"/>
          <w:lang w:val="es-BO"/>
        </w:rPr>
      </w:pPr>
      <w:r w:rsidRPr="007D0911">
        <w:rPr>
          <w:rFonts w:ascii="Arial" w:eastAsia="Arial Unicode MS" w:hAnsi="Arial" w:cs="Arial"/>
          <w:noProof/>
          <w:sz w:val="22"/>
          <w:szCs w:val="22"/>
        </w:rPr>
        <w:lastRenderedPageBreak/>
        <w:drawing>
          <wp:inline distT="0" distB="0" distL="0" distR="0" wp14:anchorId="3E40CD5B" wp14:editId="7547E503">
            <wp:extent cx="5952490" cy="6419215"/>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2490" cy="6419215"/>
                    </a:xfrm>
                    <a:prstGeom prst="rect">
                      <a:avLst/>
                    </a:prstGeom>
                    <a:noFill/>
                  </pic:spPr>
                </pic:pic>
              </a:graphicData>
            </a:graphic>
          </wp:inline>
        </w:drawing>
      </w:r>
    </w:p>
    <w:p w14:paraId="368011ED" w14:textId="77777777" w:rsidR="008234C6" w:rsidRPr="007D0911" w:rsidRDefault="008234C6" w:rsidP="00D06C0E">
      <w:pPr>
        <w:rPr>
          <w:rFonts w:ascii="Arial" w:eastAsia="Arial Unicode MS" w:hAnsi="Arial" w:cs="Arial"/>
          <w:sz w:val="22"/>
          <w:szCs w:val="22"/>
          <w:lang w:val="es-BO"/>
        </w:rPr>
      </w:pPr>
    </w:p>
    <w:p w14:paraId="67C500A3" w14:textId="77777777" w:rsidR="00A80F49" w:rsidRPr="007D0911" w:rsidRDefault="00A80F49" w:rsidP="00D06C0E">
      <w:pPr>
        <w:rPr>
          <w:rFonts w:ascii="Arial" w:eastAsia="Arial Unicode MS" w:hAnsi="Arial" w:cs="Arial"/>
          <w:sz w:val="22"/>
          <w:szCs w:val="22"/>
          <w:lang w:val="es-BO"/>
        </w:rPr>
      </w:pPr>
    </w:p>
    <w:p w14:paraId="6E497457" w14:textId="77777777" w:rsidR="00A80F49" w:rsidRPr="007D0911" w:rsidRDefault="00A80F49" w:rsidP="00D06C0E">
      <w:pPr>
        <w:rPr>
          <w:rFonts w:ascii="Arial" w:eastAsia="Arial Unicode MS" w:hAnsi="Arial" w:cs="Arial"/>
          <w:sz w:val="22"/>
          <w:szCs w:val="22"/>
          <w:lang w:val="es-BO"/>
        </w:rPr>
      </w:pPr>
    </w:p>
    <w:p w14:paraId="1301122A" w14:textId="77777777" w:rsidR="00A80F49" w:rsidRPr="007D0911" w:rsidRDefault="00A80F49" w:rsidP="00D06C0E">
      <w:pPr>
        <w:rPr>
          <w:rFonts w:ascii="Arial" w:eastAsia="Arial Unicode MS" w:hAnsi="Arial" w:cs="Arial"/>
          <w:sz w:val="22"/>
          <w:szCs w:val="22"/>
          <w:lang w:val="es-BO"/>
        </w:rPr>
      </w:pPr>
    </w:p>
    <w:p w14:paraId="2B227FBE" w14:textId="77777777" w:rsidR="00A80F49" w:rsidRPr="007D0911" w:rsidRDefault="00A80F49" w:rsidP="00D06C0E">
      <w:pPr>
        <w:rPr>
          <w:rFonts w:ascii="Arial" w:eastAsia="Arial Unicode MS" w:hAnsi="Arial" w:cs="Arial"/>
          <w:sz w:val="22"/>
          <w:szCs w:val="22"/>
          <w:lang w:val="es-BO"/>
        </w:rPr>
      </w:pPr>
    </w:p>
    <w:p w14:paraId="658B757C" w14:textId="77777777" w:rsidR="00A80F49" w:rsidRPr="007D0911" w:rsidRDefault="00A80F49" w:rsidP="00D06C0E">
      <w:pPr>
        <w:rPr>
          <w:rFonts w:ascii="Arial" w:eastAsia="Arial Unicode MS" w:hAnsi="Arial" w:cs="Arial"/>
          <w:sz w:val="22"/>
          <w:szCs w:val="22"/>
          <w:lang w:val="es-BO"/>
        </w:rPr>
      </w:pPr>
    </w:p>
    <w:p w14:paraId="3227119B" w14:textId="77777777" w:rsidR="00A80F49" w:rsidRPr="007D0911" w:rsidRDefault="00A80F49" w:rsidP="00D06C0E">
      <w:pPr>
        <w:rPr>
          <w:rFonts w:ascii="Arial" w:eastAsia="Arial Unicode MS" w:hAnsi="Arial" w:cs="Arial"/>
          <w:sz w:val="22"/>
          <w:szCs w:val="22"/>
          <w:lang w:val="es-BO"/>
        </w:rPr>
      </w:pPr>
    </w:p>
    <w:p w14:paraId="1FDB2EF1" w14:textId="1EDA7B46" w:rsidR="00A80F49" w:rsidRPr="007D0911" w:rsidRDefault="00A80F49" w:rsidP="00624F61">
      <w:pPr>
        <w:jc w:val="center"/>
        <w:rPr>
          <w:rFonts w:ascii="Arial" w:eastAsia="Arial Unicode MS" w:hAnsi="Arial" w:cs="Arial"/>
          <w:sz w:val="22"/>
          <w:szCs w:val="22"/>
          <w:lang w:val="es-BO"/>
        </w:rPr>
      </w:pPr>
      <w:r w:rsidRPr="007D0911">
        <w:rPr>
          <w:rFonts w:ascii="Arial" w:hAnsi="Arial" w:cs="Arial"/>
          <w:noProof/>
          <w:sz w:val="22"/>
          <w:szCs w:val="22"/>
        </w:rPr>
        <w:lastRenderedPageBreak/>
        <w:drawing>
          <wp:inline distT="0" distB="0" distL="0" distR="0" wp14:anchorId="5B76E583" wp14:editId="444825AF">
            <wp:extent cx="5581015" cy="2028825"/>
            <wp:effectExtent l="0" t="0" r="63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015" cy="2028825"/>
                    </a:xfrm>
                    <a:prstGeom prst="rect">
                      <a:avLst/>
                    </a:prstGeom>
                    <a:noFill/>
                  </pic:spPr>
                </pic:pic>
              </a:graphicData>
            </a:graphic>
          </wp:inline>
        </w:drawing>
      </w:r>
    </w:p>
    <w:p w14:paraId="0BB66747" w14:textId="77777777" w:rsidR="00A80F49" w:rsidRPr="007D0911" w:rsidRDefault="00A80F49" w:rsidP="00D06C0E">
      <w:pPr>
        <w:rPr>
          <w:rFonts w:ascii="Arial" w:eastAsia="Arial Unicode MS" w:hAnsi="Arial" w:cs="Arial"/>
          <w:sz w:val="22"/>
          <w:szCs w:val="22"/>
          <w:lang w:val="es-BO"/>
        </w:rPr>
      </w:pPr>
    </w:p>
    <w:p w14:paraId="6FA4BE25" w14:textId="77777777" w:rsidR="00A80F49" w:rsidRPr="007D0911" w:rsidRDefault="00A80F49" w:rsidP="00D06C0E">
      <w:pPr>
        <w:rPr>
          <w:rFonts w:ascii="Arial" w:eastAsia="Arial Unicode MS" w:hAnsi="Arial" w:cs="Arial"/>
          <w:sz w:val="22"/>
          <w:szCs w:val="22"/>
          <w:lang w:val="es-BO"/>
        </w:rPr>
      </w:pPr>
    </w:p>
    <w:p w14:paraId="1E1F89DB" w14:textId="4B1544DE" w:rsidR="00A80F49" w:rsidRPr="007D0911" w:rsidRDefault="00A80F49" w:rsidP="00624F61">
      <w:pPr>
        <w:jc w:val="center"/>
        <w:rPr>
          <w:rFonts w:ascii="Arial" w:eastAsia="Arial Unicode MS" w:hAnsi="Arial" w:cs="Arial"/>
          <w:sz w:val="22"/>
          <w:szCs w:val="22"/>
          <w:lang w:val="es-BO"/>
        </w:rPr>
      </w:pPr>
      <w:r w:rsidRPr="007D0911">
        <w:rPr>
          <w:rFonts w:ascii="Arial" w:eastAsia="Arial Unicode MS" w:hAnsi="Arial" w:cs="Arial"/>
          <w:noProof/>
          <w:sz w:val="22"/>
          <w:szCs w:val="22"/>
        </w:rPr>
        <w:drawing>
          <wp:inline distT="0" distB="0" distL="0" distR="0" wp14:anchorId="459A6C38" wp14:editId="5A31FF20">
            <wp:extent cx="4780915" cy="2942590"/>
            <wp:effectExtent l="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0915" cy="2942590"/>
                    </a:xfrm>
                    <a:prstGeom prst="rect">
                      <a:avLst/>
                    </a:prstGeom>
                    <a:noFill/>
                  </pic:spPr>
                </pic:pic>
              </a:graphicData>
            </a:graphic>
          </wp:inline>
        </w:drawing>
      </w:r>
    </w:p>
    <w:p w14:paraId="3AF84624" w14:textId="77777777" w:rsidR="00A80F49" w:rsidRPr="007D0911" w:rsidRDefault="00A80F49" w:rsidP="00D06C0E">
      <w:pPr>
        <w:rPr>
          <w:rFonts w:ascii="Arial" w:eastAsia="Arial Unicode MS" w:hAnsi="Arial" w:cs="Arial"/>
          <w:sz w:val="22"/>
          <w:szCs w:val="22"/>
          <w:lang w:val="es-BO"/>
        </w:rPr>
      </w:pPr>
    </w:p>
    <w:p w14:paraId="61A793AA" w14:textId="77777777" w:rsidR="00A80F49" w:rsidRPr="007D0911" w:rsidRDefault="00A80F49" w:rsidP="00D06C0E">
      <w:pPr>
        <w:rPr>
          <w:rFonts w:ascii="Arial" w:eastAsia="Arial Unicode MS" w:hAnsi="Arial" w:cs="Arial"/>
          <w:sz w:val="22"/>
          <w:szCs w:val="22"/>
          <w:lang w:val="es-BO"/>
        </w:rPr>
      </w:pPr>
    </w:p>
    <w:p w14:paraId="49F24077" w14:textId="77777777" w:rsidR="008D1AD7" w:rsidRPr="007D0911" w:rsidRDefault="008D1AD7" w:rsidP="00A66104">
      <w:pPr>
        <w:spacing w:line="276" w:lineRule="auto"/>
        <w:jc w:val="both"/>
        <w:rPr>
          <w:rFonts w:ascii="Arial" w:hAnsi="Arial" w:cs="Arial"/>
          <w:sz w:val="22"/>
          <w:szCs w:val="22"/>
          <w:lang w:val="es-BO"/>
        </w:rPr>
      </w:pPr>
    </w:p>
    <w:p w14:paraId="68E94A4A" w14:textId="77777777" w:rsidR="0084797D" w:rsidRPr="007D0911" w:rsidRDefault="0084797D" w:rsidP="00A66104">
      <w:pPr>
        <w:spacing w:line="276" w:lineRule="auto"/>
        <w:jc w:val="both"/>
        <w:rPr>
          <w:rFonts w:ascii="Arial" w:hAnsi="Arial" w:cs="Arial"/>
          <w:sz w:val="22"/>
          <w:szCs w:val="22"/>
          <w:lang w:val="es-BO"/>
        </w:rPr>
      </w:pPr>
    </w:p>
    <w:p w14:paraId="647829F5" w14:textId="77777777" w:rsidR="0084797D" w:rsidRPr="007D0911" w:rsidRDefault="0084797D" w:rsidP="00A66104">
      <w:pPr>
        <w:spacing w:line="276" w:lineRule="auto"/>
        <w:jc w:val="both"/>
        <w:rPr>
          <w:rFonts w:ascii="Arial" w:hAnsi="Arial" w:cs="Arial"/>
          <w:sz w:val="22"/>
          <w:szCs w:val="22"/>
          <w:lang w:val="es-BO"/>
        </w:rPr>
      </w:pPr>
    </w:p>
    <w:p w14:paraId="1787953F" w14:textId="77777777" w:rsidR="00A66104" w:rsidRPr="007D0911" w:rsidRDefault="00A66104" w:rsidP="00A66104">
      <w:pPr>
        <w:spacing w:line="276" w:lineRule="auto"/>
        <w:jc w:val="both"/>
        <w:rPr>
          <w:rFonts w:ascii="Arial" w:hAnsi="Arial" w:cs="Arial"/>
          <w:sz w:val="22"/>
          <w:szCs w:val="22"/>
          <w:lang w:val="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237A00" w:rsidRPr="007D0911" w14:paraId="47A16BE1" w14:textId="77777777" w:rsidTr="00AC4393">
        <w:trPr>
          <w:trHeight w:val="273"/>
        </w:trPr>
        <w:tc>
          <w:tcPr>
            <w:tcW w:w="4678" w:type="dxa"/>
          </w:tcPr>
          <w:p w14:paraId="4775497C" w14:textId="77777777" w:rsidR="00A66104" w:rsidRPr="007D0911" w:rsidRDefault="00A66104" w:rsidP="00AC4393">
            <w:pPr>
              <w:pStyle w:val="Encabezado"/>
              <w:jc w:val="center"/>
              <w:rPr>
                <w:rFonts w:ascii="Arial" w:eastAsia="Arial Unicode MS" w:hAnsi="Arial" w:cs="Arial"/>
                <w:sz w:val="22"/>
                <w:szCs w:val="22"/>
                <w:lang w:val="es-BO"/>
              </w:rPr>
            </w:pPr>
            <w:r w:rsidRPr="007D0911">
              <w:rPr>
                <w:rFonts w:ascii="Arial" w:eastAsia="Arial Unicode MS" w:hAnsi="Arial" w:cs="Arial"/>
                <w:b/>
                <w:sz w:val="22"/>
                <w:szCs w:val="22"/>
                <w:lang w:val="es-BO"/>
              </w:rPr>
              <w:t>ELABORADO POR:</w:t>
            </w:r>
          </w:p>
        </w:tc>
        <w:tc>
          <w:tcPr>
            <w:tcW w:w="4678" w:type="dxa"/>
          </w:tcPr>
          <w:p w14:paraId="7990EB57" w14:textId="77777777" w:rsidR="00A66104" w:rsidRPr="007D0911" w:rsidRDefault="00A66104" w:rsidP="00AC4393">
            <w:pPr>
              <w:pStyle w:val="Encabezado"/>
              <w:jc w:val="center"/>
              <w:rPr>
                <w:rFonts w:ascii="Arial" w:eastAsia="Arial Unicode MS" w:hAnsi="Arial" w:cs="Arial"/>
                <w:sz w:val="22"/>
                <w:szCs w:val="22"/>
                <w:lang w:val="es-BO"/>
              </w:rPr>
            </w:pPr>
            <w:r w:rsidRPr="007D0911">
              <w:rPr>
                <w:rFonts w:ascii="Arial" w:eastAsia="Arial Unicode MS" w:hAnsi="Arial" w:cs="Arial"/>
                <w:b/>
                <w:sz w:val="22"/>
                <w:szCs w:val="22"/>
                <w:lang w:val="es-BO"/>
              </w:rPr>
              <w:t>APROBADO POR:</w:t>
            </w:r>
          </w:p>
        </w:tc>
      </w:tr>
      <w:tr w:rsidR="00237A00" w:rsidRPr="007D0911" w14:paraId="28B0A63E" w14:textId="77777777" w:rsidTr="00AC4393">
        <w:trPr>
          <w:trHeight w:val="290"/>
        </w:trPr>
        <w:tc>
          <w:tcPr>
            <w:tcW w:w="4678" w:type="dxa"/>
          </w:tcPr>
          <w:p w14:paraId="16B47992" w14:textId="77777777" w:rsidR="00A66104" w:rsidRPr="007D0911" w:rsidRDefault="00A66104" w:rsidP="00A66104">
            <w:pPr>
              <w:pStyle w:val="Prrafodelista"/>
              <w:rPr>
                <w:rFonts w:ascii="Arial" w:hAnsi="Arial" w:cs="Arial"/>
                <w:sz w:val="18"/>
                <w:szCs w:val="18"/>
                <w:lang w:val="es-BO"/>
              </w:rPr>
            </w:pPr>
          </w:p>
          <w:p w14:paraId="24A89FEC" w14:textId="77777777" w:rsidR="00A66104" w:rsidRPr="007D0911" w:rsidRDefault="00A66104" w:rsidP="00A66104">
            <w:pPr>
              <w:pStyle w:val="Prrafodelista"/>
              <w:rPr>
                <w:rFonts w:ascii="Arial" w:hAnsi="Arial" w:cs="Arial"/>
                <w:sz w:val="18"/>
                <w:szCs w:val="18"/>
                <w:lang w:val="es-BO"/>
              </w:rPr>
            </w:pPr>
          </w:p>
          <w:p w14:paraId="740BD7F4" w14:textId="77777777" w:rsidR="00A66104" w:rsidRPr="007D0911" w:rsidRDefault="00A66104" w:rsidP="00A66104">
            <w:pPr>
              <w:pStyle w:val="Prrafodelista"/>
              <w:rPr>
                <w:rFonts w:ascii="Arial" w:hAnsi="Arial" w:cs="Arial"/>
                <w:sz w:val="18"/>
                <w:szCs w:val="18"/>
                <w:lang w:val="es-BO"/>
              </w:rPr>
            </w:pPr>
          </w:p>
          <w:p w14:paraId="0568A6D4" w14:textId="77777777" w:rsidR="00A66104" w:rsidRPr="007D0911" w:rsidRDefault="00FE5D33" w:rsidP="00A66104">
            <w:pPr>
              <w:pStyle w:val="Prrafodelista"/>
              <w:ind w:left="0"/>
              <w:jc w:val="center"/>
              <w:rPr>
                <w:rFonts w:ascii="Arial" w:hAnsi="Arial" w:cs="Arial"/>
                <w:b/>
                <w:sz w:val="18"/>
                <w:szCs w:val="18"/>
                <w:lang w:val="es-BO"/>
              </w:rPr>
            </w:pPr>
            <w:r w:rsidRPr="007D0911">
              <w:rPr>
                <w:rFonts w:ascii="Arial" w:hAnsi="Arial" w:cs="Arial"/>
                <w:sz w:val="18"/>
                <w:szCs w:val="18"/>
                <w:lang w:val="es-BO"/>
              </w:rPr>
              <w:t>Victor Ticona Quelca</w:t>
            </w:r>
          </w:p>
          <w:p w14:paraId="1AD4B7CF" w14:textId="3D76A1A3" w:rsidR="00A66104" w:rsidRPr="007D0911" w:rsidRDefault="00A66104" w:rsidP="00A66104">
            <w:pPr>
              <w:pStyle w:val="Prrafodelista"/>
              <w:ind w:left="0"/>
              <w:jc w:val="center"/>
              <w:rPr>
                <w:rFonts w:ascii="Arial" w:hAnsi="Arial" w:cs="Arial"/>
                <w:b/>
                <w:sz w:val="18"/>
                <w:szCs w:val="18"/>
                <w:lang w:val="es-BO"/>
              </w:rPr>
            </w:pPr>
            <w:r w:rsidRPr="007D0911">
              <w:rPr>
                <w:rFonts w:ascii="Arial" w:hAnsi="Arial" w:cs="Arial"/>
                <w:b/>
                <w:sz w:val="18"/>
                <w:szCs w:val="18"/>
                <w:lang w:val="es-BO"/>
              </w:rPr>
              <w:t>SUPERVISOR  D</w:t>
            </w:r>
            <w:r w:rsidR="00FE5D33" w:rsidRPr="007D0911">
              <w:rPr>
                <w:rFonts w:ascii="Arial" w:hAnsi="Arial" w:cs="Arial"/>
                <w:b/>
                <w:sz w:val="18"/>
                <w:szCs w:val="18"/>
                <w:lang w:val="es-BO"/>
              </w:rPr>
              <w:t xml:space="preserve">E </w:t>
            </w:r>
            <w:r w:rsidR="00EF0AEA" w:rsidRPr="007D0911">
              <w:rPr>
                <w:rFonts w:ascii="Arial" w:hAnsi="Arial" w:cs="Arial"/>
                <w:b/>
                <w:sz w:val="18"/>
                <w:szCs w:val="18"/>
                <w:lang w:val="es-BO"/>
              </w:rPr>
              <w:t>OPERACIÓN Y MANTENIMIENTO</w:t>
            </w:r>
          </w:p>
          <w:p w14:paraId="6D9C3ACA" w14:textId="77777777" w:rsidR="00A66104" w:rsidRPr="007D0911" w:rsidRDefault="00A66104" w:rsidP="00A66104">
            <w:pPr>
              <w:pStyle w:val="Prrafodelista"/>
              <w:ind w:left="0"/>
              <w:jc w:val="center"/>
              <w:rPr>
                <w:rFonts w:ascii="Arial" w:eastAsia="Arial Unicode MS" w:hAnsi="Arial" w:cs="Arial"/>
                <w:b/>
                <w:sz w:val="18"/>
                <w:szCs w:val="18"/>
                <w:lang w:val="es-BO"/>
              </w:rPr>
            </w:pPr>
            <w:r w:rsidRPr="007D0911">
              <w:rPr>
                <w:rFonts w:ascii="Arial" w:hAnsi="Arial" w:cs="Arial"/>
                <w:b/>
                <w:sz w:val="18"/>
                <w:szCs w:val="18"/>
                <w:lang w:val="es-BO"/>
              </w:rPr>
              <w:t>UDOM-DREA</w:t>
            </w:r>
          </w:p>
        </w:tc>
        <w:tc>
          <w:tcPr>
            <w:tcW w:w="4678" w:type="dxa"/>
          </w:tcPr>
          <w:p w14:paraId="1D88593C" w14:textId="77777777" w:rsidR="00A66104" w:rsidRPr="007D0911" w:rsidRDefault="00A66104" w:rsidP="00A66104">
            <w:pPr>
              <w:pStyle w:val="Encabezado"/>
              <w:jc w:val="center"/>
              <w:rPr>
                <w:rFonts w:ascii="Arial" w:eastAsia="Arial Unicode MS" w:hAnsi="Arial" w:cs="Arial"/>
                <w:b/>
                <w:sz w:val="18"/>
                <w:szCs w:val="18"/>
                <w:lang w:val="es-BO"/>
              </w:rPr>
            </w:pPr>
          </w:p>
          <w:p w14:paraId="12D42466" w14:textId="77777777" w:rsidR="00A66104" w:rsidRPr="007D0911" w:rsidRDefault="00A66104" w:rsidP="00A66104">
            <w:pPr>
              <w:pStyle w:val="Encabezado"/>
              <w:jc w:val="center"/>
              <w:rPr>
                <w:rFonts w:ascii="Arial" w:eastAsia="Arial Unicode MS" w:hAnsi="Arial" w:cs="Arial"/>
                <w:b/>
                <w:sz w:val="18"/>
                <w:szCs w:val="18"/>
                <w:lang w:val="es-BO"/>
              </w:rPr>
            </w:pPr>
          </w:p>
          <w:p w14:paraId="6F85091C" w14:textId="77777777" w:rsidR="00A66104" w:rsidRPr="007D0911" w:rsidRDefault="00A66104" w:rsidP="00A66104">
            <w:pPr>
              <w:pStyle w:val="Sinespaciado"/>
              <w:jc w:val="center"/>
              <w:rPr>
                <w:rFonts w:ascii="Arial" w:hAnsi="Arial" w:cs="Arial"/>
                <w:sz w:val="18"/>
                <w:szCs w:val="18"/>
                <w:lang w:val="es-BO"/>
              </w:rPr>
            </w:pPr>
          </w:p>
          <w:p w14:paraId="5DBB6FE1" w14:textId="77777777" w:rsidR="00A66104" w:rsidRPr="007D0911" w:rsidRDefault="00A66104" w:rsidP="00A66104">
            <w:pPr>
              <w:pStyle w:val="Sinespaciado"/>
              <w:jc w:val="center"/>
              <w:rPr>
                <w:rFonts w:ascii="Arial" w:hAnsi="Arial" w:cs="Arial"/>
                <w:b/>
                <w:sz w:val="18"/>
                <w:szCs w:val="18"/>
                <w:lang w:val="es-BO"/>
              </w:rPr>
            </w:pPr>
            <w:r w:rsidRPr="007D0911">
              <w:rPr>
                <w:rFonts w:ascii="Arial" w:hAnsi="Arial" w:cs="Arial"/>
                <w:sz w:val="18"/>
                <w:szCs w:val="18"/>
                <w:lang w:val="es-BO"/>
              </w:rPr>
              <w:t>Ing. Edwin Torrez Rodriguez</w:t>
            </w:r>
          </w:p>
          <w:p w14:paraId="7ABFFC8D" w14:textId="77777777" w:rsidR="00A66104" w:rsidRPr="007D0911" w:rsidRDefault="00A66104" w:rsidP="00A66104">
            <w:pPr>
              <w:pStyle w:val="Sinespaciado"/>
              <w:jc w:val="center"/>
              <w:rPr>
                <w:rFonts w:ascii="Arial" w:hAnsi="Arial" w:cs="Arial"/>
                <w:b/>
                <w:sz w:val="18"/>
                <w:szCs w:val="18"/>
                <w:lang w:val="es-BO"/>
              </w:rPr>
            </w:pPr>
            <w:r w:rsidRPr="007D0911">
              <w:rPr>
                <w:rFonts w:ascii="Arial" w:hAnsi="Arial" w:cs="Arial"/>
                <w:b/>
                <w:sz w:val="18"/>
                <w:szCs w:val="18"/>
                <w:lang w:val="es-BO"/>
              </w:rPr>
              <w:t>JEFE UNIDAD DISTRITAL DE OPERACIÓN Y MANTENIMIENTO</w:t>
            </w:r>
          </w:p>
          <w:p w14:paraId="3248AA0E" w14:textId="77777777" w:rsidR="00A66104" w:rsidRPr="007D0911" w:rsidRDefault="00A66104" w:rsidP="00A66104">
            <w:pPr>
              <w:pStyle w:val="Sinespaciado"/>
              <w:jc w:val="center"/>
              <w:rPr>
                <w:rFonts w:ascii="Arial" w:eastAsia="Arial Unicode MS" w:hAnsi="Arial" w:cs="Arial"/>
                <w:b/>
                <w:sz w:val="18"/>
                <w:szCs w:val="18"/>
                <w:lang w:val="es-BO"/>
              </w:rPr>
            </w:pPr>
            <w:r w:rsidRPr="007D0911">
              <w:rPr>
                <w:rFonts w:ascii="Arial" w:hAnsi="Arial" w:cs="Arial"/>
                <w:b/>
                <w:sz w:val="18"/>
                <w:szCs w:val="18"/>
                <w:lang w:val="es-BO"/>
              </w:rPr>
              <w:t>UDOM-DREA</w:t>
            </w:r>
          </w:p>
        </w:tc>
      </w:tr>
      <w:tr w:rsidR="00237A00" w:rsidRPr="007D0911" w14:paraId="63E3847C" w14:textId="77777777" w:rsidTr="00AC4393">
        <w:trPr>
          <w:trHeight w:val="290"/>
        </w:trPr>
        <w:tc>
          <w:tcPr>
            <w:tcW w:w="4678" w:type="dxa"/>
          </w:tcPr>
          <w:p w14:paraId="1BE6531F" w14:textId="77777777" w:rsidR="00A66104" w:rsidRPr="007D0911" w:rsidRDefault="00A66104" w:rsidP="00A66104">
            <w:pPr>
              <w:jc w:val="center"/>
              <w:rPr>
                <w:rFonts w:ascii="Arial" w:hAnsi="Arial" w:cs="Arial"/>
                <w:b/>
                <w:sz w:val="18"/>
                <w:szCs w:val="18"/>
                <w:lang w:val="es-BO"/>
              </w:rPr>
            </w:pPr>
            <w:r w:rsidRPr="007D0911">
              <w:rPr>
                <w:rFonts w:ascii="Arial" w:hAnsi="Arial" w:cs="Arial"/>
                <w:b/>
                <w:sz w:val="18"/>
                <w:szCs w:val="18"/>
                <w:lang w:val="es-BO"/>
              </w:rPr>
              <w:t>FIRMA, NOMBRE Y CARGO</w:t>
            </w:r>
          </w:p>
        </w:tc>
        <w:tc>
          <w:tcPr>
            <w:tcW w:w="4678" w:type="dxa"/>
            <w:vAlign w:val="center"/>
          </w:tcPr>
          <w:p w14:paraId="6E0F8162" w14:textId="77777777" w:rsidR="00A66104" w:rsidRPr="007D0911" w:rsidRDefault="00A66104" w:rsidP="00A66104">
            <w:pPr>
              <w:jc w:val="center"/>
              <w:rPr>
                <w:rFonts w:ascii="Arial" w:hAnsi="Arial" w:cs="Arial"/>
                <w:sz w:val="18"/>
                <w:szCs w:val="18"/>
                <w:lang w:val="es-BO"/>
              </w:rPr>
            </w:pPr>
            <w:r w:rsidRPr="007D0911">
              <w:rPr>
                <w:rFonts w:ascii="Arial" w:hAnsi="Arial" w:cs="Arial"/>
                <w:b/>
                <w:sz w:val="18"/>
                <w:szCs w:val="18"/>
                <w:lang w:val="es-BO"/>
              </w:rPr>
              <w:t>FIRMA, NOMBRE Y CARGO</w:t>
            </w:r>
          </w:p>
        </w:tc>
      </w:tr>
    </w:tbl>
    <w:p w14:paraId="2A5E7ADD" w14:textId="77777777" w:rsidR="00A66104" w:rsidRPr="007D0911" w:rsidRDefault="00A66104" w:rsidP="00D27430">
      <w:pPr>
        <w:spacing w:line="276" w:lineRule="auto"/>
        <w:jc w:val="both"/>
        <w:rPr>
          <w:rFonts w:ascii="Arial" w:hAnsi="Arial" w:cs="Arial"/>
          <w:sz w:val="22"/>
          <w:szCs w:val="22"/>
          <w:lang w:val="es-BO"/>
        </w:rPr>
      </w:pPr>
    </w:p>
    <w:sectPr w:rsidR="00A66104" w:rsidRPr="007D0911" w:rsidSect="001C5E27">
      <w:headerReference w:type="default" r:id="rId26"/>
      <w:footerReference w:type="default" r:id="rId27"/>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18101" w14:textId="77777777" w:rsidR="00AE01F4" w:rsidRDefault="00AE01F4" w:rsidP="005B7593">
      <w:r>
        <w:separator/>
      </w:r>
    </w:p>
  </w:endnote>
  <w:endnote w:type="continuationSeparator" w:id="0">
    <w:p w14:paraId="0F6DE89D" w14:textId="77777777" w:rsidR="00AE01F4" w:rsidRDefault="00AE01F4" w:rsidP="005B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4930B" w14:textId="77777777" w:rsidR="004344E9" w:rsidRDefault="004344E9">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076FE">
      <w:rPr>
        <w:caps/>
        <w:noProof/>
        <w:color w:val="4F81BD" w:themeColor="accent1"/>
      </w:rPr>
      <w:t>22</w:t>
    </w:r>
    <w:r>
      <w:rPr>
        <w:caps/>
        <w:color w:val="4F81BD" w:themeColor="accent1"/>
      </w:rPr>
      <w:fldChar w:fldCharType="end"/>
    </w:r>
  </w:p>
  <w:p w14:paraId="08AF05B2" w14:textId="77777777" w:rsidR="004344E9" w:rsidRDefault="004344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3D1B5" w14:textId="77777777" w:rsidR="00AE01F4" w:rsidRDefault="00AE01F4" w:rsidP="005B7593">
      <w:r>
        <w:separator/>
      </w:r>
    </w:p>
  </w:footnote>
  <w:footnote w:type="continuationSeparator" w:id="0">
    <w:p w14:paraId="1ACBB606" w14:textId="77777777" w:rsidR="00AE01F4" w:rsidRDefault="00AE01F4" w:rsidP="005B7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701"/>
    </w:tblGrid>
    <w:tr w:rsidR="004344E9" w:rsidRPr="00FA0D94" w14:paraId="1FE4E712" w14:textId="77777777" w:rsidTr="007A56FE">
      <w:trPr>
        <w:trHeight w:val="1039"/>
      </w:trPr>
      <w:tc>
        <w:tcPr>
          <w:tcW w:w="2127" w:type="dxa"/>
          <w:vAlign w:val="center"/>
        </w:tcPr>
        <w:p w14:paraId="1BAB986D" w14:textId="77777777" w:rsidR="004344E9" w:rsidRPr="00FA0D94" w:rsidRDefault="004344E9" w:rsidP="00D76D4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8752" behindDoc="0" locked="0" layoutInCell="1" allowOverlap="1" wp14:anchorId="16A9BE82" wp14:editId="08FE305C">
                <wp:simplePos x="0" y="0"/>
                <wp:positionH relativeFrom="column">
                  <wp:posOffset>153035</wp:posOffset>
                </wp:positionH>
                <wp:positionV relativeFrom="paragraph">
                  <wp:posOffset>27305</wp:posOffset>
                </wp:positionV>
                <wp:extent cx="885825" cy="591185"/>
                <wp:effectExtent l="0" t="0" r="9525"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21035621" w14:textId="77777777" w:rsidR="004344E9" w:rsidRPr="00657319" w:rsidRDefault="004344E9" w:rsidP="00D76D45">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701" w:type="dxa"/>
          <w:vAlign w:val="center"/>
        </w:tcPr>
        <w:p w14:paraId="180C033D" w14:textId="77777777" w:rsidR="004344E9" w:rsidRPr="00657319" w:rsidRDefault="004344E9" w:rsidP="00D76D4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14:paraId="2B8161F3" w14:textId="77777777" w:rsidR="004344E9" w:rsidRPr="00BB552E" w:rsidRDefault="004344E9" w:rsidP="001C5E27">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605DE0"/>
    <w:multiLevelType w:val="hybridMultilevel"/>
    <w:tmpl w:val="5CD616C6"/>
    <w:lvl w:ilvl="0" w:tplc="0C0A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E80061"/>
    <w:multiLevelType w:val="hybridMultilevel"/>
    <w:tmpl w:val="B84A9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4C63B9"/>
    <w:multiLevelType w:val="hybridMultilevel"/>
    <w:tmpl w:val="5858A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727207"/>
    <w:multiLevelType w:val="hybridMultilevel"/>
    <w:tmpl w:val="6D6081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171C76"/>
    <w:multiLevelType w:val="multilevel"/>
    <w:tmpl w:val="8C3425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37161FC"/>
    <w:multiLevelType w:val="hybridMultilevel"/>
    <w:tmpl w:val="C0F04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F92681"/>
    <w:multiLevelType w:val="hybridMultilevel"/>
    <w:tmpl w:val="B15206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05C08E5"/>
    <w:multiLevelType w:val="multilevel"/>
    <w:tmpl w:val="DDBE5C70"/>
    <w:lvl w:ilvl="0">
      <w:start w:val="2"/>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2A94CA2"/>
    <w:multiLevelType w:val="multilevel"/>
    <w:tmpl w:val="A47CD2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BAC037B"/>
    <w:multiLevelType w:val="hybridMultilevel"/>
    <w:tmpl w:val="D20CA55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5645F0D"/>
    <w:multiLevelType w:val="hybridMultilevel"/>
    <w:tmpl w:val="4CA83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B664D9F"/>
    <w:multiLevelType w:val="multilevel"/>
    <w:tmpl w:val="158AB98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FB93381"/>
    <w:multiLevelType w:val="hybridMultilevel"/>
    <w:tmpl w:val="41049D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1CB7D6C"/>
    <w:multiLevelType w:val="hybridMultilevel"/>
    <w:tmpl w:val="92E01E9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70A35BF"/>
    <w:multiLevelType w:val="hybridMultilevel"/>
    <w:tmpl w:val="594655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9">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3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5">
    <w:nsid w:val="7B2E6F7E"/>
    <w:multiLevelType w:val="hybridMultilevel"/>
    <w:tmpl w:val="2A9E67F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4"/>
  </w:num>
  <w:num w:numId="3">
    <w:abstractNumId w:val="22"/>
  </w:num>
  <w:num w:numId="4">
    <w:abstractNumId w:val="11"/>
  </w:num>
  <w:num w:numId="5">
    <w:abstractNumId w:val="31"/>
  </w:num>
  <w:num w:numId="6">
    <w:abstractNumId w:val="15"/>
  </w:num>
  <w:num w:numId="7">
    <w:abstractNumId w:val="34"/>
  </w:num>
  <w:num w:numId="8">
    <w:abstractNumId w:val="0"/>
  </w:num>
  <w:num w:numId="9">
    <w:abstractNumId w:val="8"/>
  </w:num>
  <w:num w:numId="10">
    <w:abstractNumId w:val="2"/>
  </w:num>
  <w:num w:numId="11">
    <w:abstractNumId w:val="28"/>
  </w:num>
  <w:num w:numId="12">
    <w:abstractNumId w:val="26"/>
  </w:num>
  <w:num w:numId="13">
    <w:abstractNumId w:val="18"/>
  </w:num>
  <w:num w:numId="14">
    <w:abstractNumId w:val="23"/>
  </w:num>
  <w:num w:numId="15">
    <w:abstractNumId w:val="5"/>
  </w:num>
  <w:num w:numId="16">
    <w:abstractNumId w:val="17"/>
  </w:num>
  <w:num w:numId="17">
    <w:abstractNumId w:val="13"/>
  </w:num>
  <w:num w:numId="18">
    <w:abstractNumId w:val="7"/>
  </w:num>
  <w:num w:numId="19">
    <w:abstractNumId w:val="12"/>
  </w:num>
  <w:num w:numId="20">
    <w:abstractNumId w:val="10"/>
  </w:num>
  <w:num w:numId="21">
    <w:abstractNumId w:val="32"/>
  </w:num>
  <w:num w:numId="22">
    <w:abstractNumId w:val="14"/>
  </w:num>
  <w:num w:numId="23">
    <w:abstractNumId w:val="9"/>
  </w:num>
  <w:num w:numId="24">
    <w:abstractNumId w:val="24"/>
  </w:num>
  <w:num w:numId="25">
    <w:abstractNumId w:val="25"/>
  </w:num>
  <w:num w:numId="26">
    <w:abstractNumId w:val="3"/>
  </w:num>
  <w:num w:numId="27">
    <w:abstractNumId w:val="30"/>
  </w:num>
  <w:num w:numId="28">
    <w:abstractNumId w:val="21"/>
  </w:num>
  <w:num w:numId="29">
    <w:abstractNumId w:val="1"/>
  </w:num>
  <w:num w:numId="30">
    <w:abstractNumId w:val="16"/>
  </w:num>
  <w:num w:numId="31">
    <w:abstractNumId w:val="27"/>
  </w:num>
  <w:num w:numId="32">
    <w:abstractNumId w:val="35"/>
  </w:num>
  <w:num w:numId="33">
    <w:abstractNumId w:val="33"/>
  </w:num>
  <w:num w:numId="34">
    <w:abstractNumId w:val="6"/>
  </w:num>
  <w:num w:numId="35">
    <w:abstractNumId w:val="19"/>
  </w:num>
  <w:num w:numId="36">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593"/>
    <w:rsid w:val="00013056"/>
    <w:rsid w:val="00015F6B"/>
    <w:rsid w:val="000171A4"/>
    <w:rsid w:val="0002217A"/>
    <w:rsid w:val="00023C6C"/>
    <w:rsid w:val="00026511"/>
    <w:rsid w:val="000311C0"/>
    <w:rsid w:val="000478F8"/>
    <w:rsid w:val="00053BD9"/>
    <w:rsid w:val="00066FAF"/>
    <w:rsid w:val="00067A8D"/>
    <w:rsid w:val="000710FB"/>
    <w:rsid w:val="000717F9"/>
    <w:rsid w:val="00072912"/>
    <w:rsid w:val="000734B7"/>
    <w:rsid w:val="00076282"/>
    <w:rsid w:val="00077DD8"/>
    <w:rsid w:val="000813F6"/>
    <w:rsid w:val="00086102"/>
    <w:rsid w:val="000908A4"/>
    <w:rsid w:val="00093D46"/>
    <w:rsid w:val="00095409"/>
    <w:rsid w:val="00097DCA"/>
    <w:rsid w:val="00097E35"/>
    <w:rsid w:val="000B2ADA"/>
    <w:rsid w:val="000B3E24"/>
    <w:rsid w:val="000B5164"/>
    <w:rsid w:val="000B6059"/>
    <w:rsid w:val="000D0DC2"/>
    <w:rsid w:val="000D1434"/>
    <w:rsid w:val="000D4774"/>
    <w:rsid w:val="000D7569"/>
    <w:rsid w:val="000E0ADF"/>
    <w:rsid w:val="000E4408"/>
    <w:rsid w:val="000E5C71"/>
    <w:rsid w:val="000E658C"/>
    <w:rsid w:val="000F0A5E"/>
    <w:rsid w:val="00111941"/>
    <w:rsid w:val="0011358B"/>
    <w:rsid w:val="0011439E"/>
    <w:rsid w:val="00116350"/>
    <w:rsid w:val="001207D5"/>
    <w:rsid w:val="00121A4F"/>
    <w:rsid w:val="001221B2"/>
    <w:rsid w:val="00136F6F"/>
    <w:rsid w:val="001448FB"/>
    <w:rsid w:val="00155CF2"/>
    <w:rsid w:val="00156108"/>
    <w:rsid w:val="001578AA"/>
    <w:rsid w:val="00172FE5"/>
    <w:rsid w:val="00174168"/>
    <w:rsid w:val="001765F2"/>
    <w:rsid w:val="001770AF"/>
    <w:rsid w:val="0017773B"/>
    <w:rsid w:val="00181808"/>
    <w:rsid w:val="00181FD5"/>
    <w:rsid w:val="00187941"/>
    <w:rsid w:val="00195BFD"/>
    <w:rsid w:val="00196BD5"/>
    <w:rsid w:val="001A407D"/>
    <w:rsid w:val="001A5350"/>
    <w:rsid w:val="001B3D4A"/>
    <w:rsid w:val="001B554B"/>
    <w:rsid w:val="001B6AAB"/>
    <w:rsid w:val="001C5E27"/>
    <w:rsid w:val="001D5DBF"/>
    <w:rsid w:val="001E31B1"/>
    <w:rsid w:val="001E58AB"/>
    <w:rsid w:val="001E5EBD"/>
    <w:rsid w:val="001F4E8A"/>
    <w:rsid w:val="001F5E6E"/>
    <w:rsid w:val="00207BB2"/>
    <w:rsid w:val="00211225"/>
    <w:rsid w:val="002115E4"/>
    <w:rsid w:val="00216D4C"/>
    <w:rsid w:val="0022142B"/>
    <w:rsid w:val="00237A00"/>
    <w:rsid w:val="0024284F"/>
    <w:rsid w:val="00245EBA"/>
    <w:rsid w:val="00247AD5"/>
    <w:rsid w:val="0025044F"/>
    <w:rsid w:val="00262745"/>
    <w:rsid w:val="00265311"/>
    <w:rsid w:val="0026606E"/>
    <w:rsid w:val="00266DE9"/>
    <w:rsid w:val="00283FE3"/>
    <w:rsid w:val="00291D0D"/>
    <w:rsid w:val="00292A44"/>
    <w:rsid w:val="002A2E6A"/>
    <w:rsid w:val="002B0719"/>
    <w:rsid w:val="002B2596"/>
    <w:rsid w:val="002B4D30"/>
    <w:rsid w:val="002C3E21"/>
    <w:rsid w:val="002C5845"/>
    <w:rsid w:val="002C6E30"/>
    <w:rsid w:val="002F3EF3"/>
    <w:rsid w:val="002F501E"/>
    <w:rsid w:val="002F627D"/>
    <w:rsid w:val="0030251A"/>
    <w:rsid w:val="003038D9"/>
    <w:rsid w:val="00313989"/>
    <w:rsid w:val="0031468A"/>
    <w:rsid w:val="00316FC5"/>
    <w:rsid w:val="00327907"/>
    <w:rsid w:val="00333C45"/>
    <w:rsid w:val="0033602A"/>
    <w:rsid w:val="00336D9E"/>
    <w:rsid w:val="00340ECC"/>
    <w:rsid w:val="0034168C"/>
    <w:rsid w:val="0034474B"/>
    <w:rsid w:val="00345FB6"/>
    <w:rsid w:val="00361926"/>
    <w:rsid w:val="00376199"/>
    <w:rsid w:val="0037739B"/>
    <w:rsid w:val="00377816"/>
    <w:rsid w:val="00382DBB"/>
    <w:rsid w:val="003A68A8"/>
    <w:rsid w:val="003B19D5"/>
    <w:rsid w:val="003B46D1"/>
    <w:rsid w:val="003B7D85"/>
    <w:rsid w:val="003C26A3"/>
    <w:rsid w:val="003C367C"/>
    <w:rsid w:val="003C3E48"/>
    <w:rsid w:val="003C4CC9"/>
    <w:rsid w:val="003D1B17"/>
    <w:rsid w:val="003D5D8E"/>
    <w:rsid w:val="003D673B"/>
    <w:rsid w:val="003E62C4"/>
    <w:rsid w:val="003F33D4"/>
    <w:rsid w:val="00400CA8"/>
    <w:rsid w:val="004033CA"/>
    <w:rsid w:val="004118FA"/>
    <w:rsid w:val="004138F8"/>
    <w:rsid w:val="00415E39"/>
    <w:rsid w:val="00421FA3"/>
    <w:rsid w:val="00422772"/>
    <w:rsid w:val="004255E7"/>
    <w:rsid w:val="0043238C"/>
    <w:rsid w:val="004344E9"/>
    <w:rsid w:val="00445320"/>
    <w:rsid w:val="00446FAC"/>
    <w:rsid w:val="0044746D"/>
    <w:rsid w:val="004510EC"/>
    <w:rsid w:val="00452608"/>
    <w:rsid w:val="004564AF"/>
    <w:rsid w:val="00456E3F"/>
    <w:rsid w:val="004579F9"/>
    <w:rsid w:val="004614C6"/>
    <w:rsid w:val="00463310"/>
    <w:rsid w:val="00480E56"/>
    <w:rsid w:val="00497B2C"/>
    <w:rsid w:val="004A533C"/>
    <w:rsid w:val="004B3298"/>
    <w:rsid w:val="004C06D9"/>
    <w:rsid w:val="004C1CBC"/>
    <w:rsid w:val="004C20C7"/>
    <w:rsid w:val="004D24BC"/>
    <w:rsid w:val="004D2F5E"/>
    <w:rsid w:val="004D4B1C"/>
    <w:rsid w:val="004E0083"/>
    <w:rsid w:val="004E3A49"/>
    <w:rsid w:val="004E4638"/>
    <w:rsid w:val="004E6DD3"/>
    <w:rsid w:val="004F2347"/>
    <w:rsid w:val="004F4A93"/>
    <w:rsid w:val="004F62BE"/>
    <w:rsid w:val="005011CE"/>
    <w:rsid w:val="00503E52"/>
    <w:rsid w:val="00506697"/>
    <w:rsid w:val="00510CEB"/>
    <w:rsid w:val="005131AB"/>
    <w:rsid w:val="005207E7"/>
    <w:rsid w:val="00524F8A"/>
    <w:rsid w:val="0053051E"/>
    <w:rsid w:val="00533F97"/>
    <w:rsid w:val="00537756"/>
    <w:rsid w:val="005379DC"/>
    <w:rsid w:val="00541B29"/>
    <w:rsid w:val="00560C5C"/>
    <w:rsid w:val="00565483"/>
    <w:rsid w:val="00567317"/>
    <w:rsid w:val="00572FDC"/>
    <w:rsid w:val="0057390A"/>
    <w:rsid w:val="005835D3"/>
    <w:rsid w:val="00586212"/>
    <w:rsid w:val="0058681B"/>
    <w:rsid w:val="00596DAF"/>
    <w:rsid w:val="005A0592"/>
    <w:rsid w:val="005A0A66"/>
    <w:rsid w:val="005B1E2C"/>
    <w:rsid w:val="005B7593"/>
    <w:rsid w:val="005C2968"/>
    <w:rsid w:val="005C348F"/>
    <w:rsid w:val="005C3C2B"/>
    <w:rsid w:val="005C5400"/>
    <w:rsid w:val="005D1BA9"/>
    <w:rsid w:val="005D2817"/>
    <w:rsid w:val="005D6DAF"/>
    <w:rsid w:val="005E4F2E"/>
    <w:rsid w:val="005F0695"/>
    <w:rsid w:val="005F2A9F"/>
    <w:rsid w:val="006041B0"/>
    <w:rsid w:val="0060729B"/>
    <w:rsid w:val="006076FE"/>
    <w:rsid w:val="0060788C"/>
    <w:rsid w:val="00607A9A"/>
    <w:rsid w:val="00612297"/>
    <w:rsid w:val="006132A4"/>
    <w:rsid w:val="00614225"/>
    <w:rsid w:val="00614874"/>
    <w:rsid w:val="00617E76"/>
    <w:rsid w:val="006213CD"/>
    <w:rsid w:val="00621CFF"/>
    <w:rsid w:val="00624F61"/>
    <w:rsid w:val="00627E3E"/>
    <w:rsid w:val="00631E48"/>
    <w:rsid w:val="006323CC"/>
    <w:rsid w:val="00632B8E"/>
    <w:rsid w:val="006433BF"/>
    <w:rsid w:val="00650914"/>
    <w:rsid w:val="00657E49"/>
    <w:rsid w:val="00660127"/>
    <w:rsid w:val="00680B2A"/>
    <w:rsid w:val="006859A4"/>
    <w:rsid w:val="0069368B"/>
    <w:rsid w:val="00694522"/>
    <w:rsid w:val="006A0A43"/>
    <w:rsid w:val="006A0C5C"/>
    <w:rsid w:val="006A21CB"/>
    <w:rsid w:val="006B488C"/>
    <w:rsid w:val="006B791B"/>
    <w:rsid w:val="006C0A4B"/>
    <w:rsid w:val="006C52E0"/>
    <w:rsid w:val="006C6F75"/>
    <w:rsid w:val="006C748E"/>
    <w:rsid w:val="006C7D5E"/>
    <w:rsid w:val="006D1B5B"/>
    <w:rsid w:val="0070381F"/>
    <w:rsid w:val="00706821"/>
    <w:rsid w:val="00712C4E"/>
    <w:rsid w:val="00716A7A"/>
    <w:rsid w:val="00716CAD"/>
    <w:rsid w:val="00720A4F"/>
    <w:rsid w:val="00723810"/>
    <w:rsid w:val="00724AE7"/>
    <w:rsid w:val="007279B6"/>
    <w:rsid w:val="00733521"/>
    <w:rsid w:val="0073362F"/>
    <w:rsid w:val="00733DF5"/>
    <w:rsid w:val="0074309B"/>
    <w:rsid w:val="00744D34"/>
    <w:rsid w:val="00745C08"/>
    <w:rsid w:val="00747961"/>
    <w:rsid w:val="00750222"/>
    <w:rsid w:val="00763E59"/>
    <w:rsid w:val="0077358E"/>
    <w:rsid w:val="00775279"/>
    <w:rsid w:val="00784FD2"/>
    <w:rsid w:val="007914B1"/>
    <w:rsid w:val="0079432B"/>
    <w:rsid w:val="007944E6"/>
    <w:rsid w:val="007A4794"/>
    <w:rsid w:val="007A56FE"/>
    <w:rsid w:val="007B2928"/>
    <w:rsid w:val="007B341C"/>
    <w:rsid w:val="007B5B25"/>
    <w:rsid w:val="007C297A"/>
    <w:rsid w:val="007C3B13"/>
    <w:rsid w:val="007C407C"/>
    <w:rsid w:val="007C63F0"/>
    <w:rsid w:val="007C705D"/>
    <w:rsid w:val="007D0911"/>
    <w:rsid w:val="007D2567"/>
    <w:rsid w:val="007E0C63"/>
    <w:rsid w:val="007E16F1"/>
    <w:rsid w:val="007E1809"/>
    <w:rsid w:val="007E5312"/>
    <w:rsid w:val="007E6B12"/>
    <w:rsid w:val="007F7E4D"/>
    <w:rsid w:val="00800EB0"/>
    <w:rsid w:val="0080246B"/>
    <w:rsid w:val="0080414B"/>
    <w:rsid w:val="0080527E"/>
    <w:rsid w:val="00811C7A"/>
    <w:rsid w:val="00813775"/>
    <w:rsid w:val="00820271"/>
    <w:rsid w:val="008234C6"/>
    <w:rsid w:val="00825C27"/>
    <w:rsid w:val="0083171F"/>
    <w:rsid w:val="00832F26"/>
    <w:rsid w:val="00840312"/>
    <w:rsid w:val="00845AC3"/>
    <w:rsid w:val="008468A5"/>
    <w:rsid w:val="0084797D"/>
    <w:rsid w:val="00850719"/>
    <w:rsid w:val="00852E12"/>
    <w:rsid w:val="00852EFE"/>
    <w:rsid w:val="00854DE3"/>
    <w:rsid w:val="00855418"/>
    <w:rsid w:val="008605BB"/>
    <w:rsid w:val="008624F7"/>
    <w:rsid w:val="00870AA2"/>
    <w:rsid w:val="0087724B"/>
    <w:rsid w:val="00877CC2"/>
    <w:rsid w:val="00877D3F"/>
    <w:rsid w:val="00881371"/>
    <w:rsid w:val="0088487D"/>
    <w:rsid w:val="00884E48"/>
    <w:rsid w:val="008918FB"/>
    <w:rsid w:val="0089228E"/>
    <w:rsid w:val="00896AA2"/>
    <w:rsid w:val="008A74EF"/>
    <w:rsid w:val="008B263A"/>
    <w:rsid w:val="008B2851"/>
    <w:rsid w:val="008B53C4"/>
    <w:rsid w:val="008B6A0A"/>
    <w:rsid w:val="008B722D"/>
    <w:rsid w:val="008D1AD7"/>
    <w:rsid w:val="008E4D77"/>
    <w:rsid w:val="008E4DEE"/>
    <w:rsid w:val="008E7AD2"/>
    <w:rsid w:val="008F09C3"/>
    <w:rsid w:val="008F0EF8"/>
    <w:rsid w:val="00903EE5"/>
    <w:rsid w:val="00905941"/>
    <w:rsid w:val="00907DCA"/>
    <w:rsid w:val="0091017F"/>
    <w:rsid w:val="00910FB2"/>
    <w:rsid w:val="009203B4"/>
    <w:rsid w:val="0092690F"/>
    <w:rsid w:val="00941195"/>
    <w:rsid w:val="009427FA"/>
    <w:rsid w:val="00942A98"/>
    <w:rsid w:val="00945E25"/>
    <w:rsid w:val="00950F93"/>
    <w:rsid w:val="009536B9"/>
    <w:rsid w:val="00955383"/>
    <w:rsid w:val="0095592D"/>
    <w:rsid w:val="00966EB3"/>
    <w:rsid w:val="0097357C"/>
    <w:rsid w:val="009762AB"/>
    <w:rsid w:val="009848A8"/>
    <w:rsid w:val="00987553"/>
    <w:rsid w:val="00990BC7"/>
    <w:rsid w:val="0099642F"/>
    <w:rsid w:val="00996598"/>
    <w:rsid w:val="009A1381"/>
    <w:rsid w:val="009A355F"/>
    <w:rsid w:val="009A388F"/>
    <w:rsid w:val="009A601E"/>
    <w:rsid w:val="009B1560"/>
    <w:rsid w:val="009B1ABA"/>
    <w:rsid w:val="009B328F"/>
    <w:rsid w:val="009C16BC"/>
    <w:rsid w:val="009D1E3E"/>
    <w:rsid w:val="009E034B"/>
    <w:rsid w:val="009E3B98"/>
    <w:rsid w:val="009F3DA1"/>
    <w:rsid w:val="009F4932"/>
    <w:rsid w:val="00A00945"/>
    <w:rsid w:val="00A01295"/>
    <w:rsid w:val="00A04D2D"/>
    <w:rsid w:val="00A10B8B"/>
    <w:rsid w:val="00A20444"/>
    <w:rsid w:val="00A33A3D"/>
    <w:rsid w:val="00A405CD"/>
    <w:rsid w:val="00A4392C"/>
    <w:rsid w:val="00A47121"/>
    <w:rsid w:val="00A552DF"/>
    <w:rsid w:val="00A55A89"/>
    <w:rsid w:val="00A66104"/>
    <w:rsid w:val="00A80F49"/>
    <w:rsid w:val="00A85BD5"/>
    <w:rsid w:val="00A879FC"/>
    <w:rsid w:val="00A95EB4"/>
    <w:rsid w:val="00A972AE"/>
    <w:rsid w:val="00AA3ACB"/>
    <w:rsid w:val="00AA4820"/>
    <w:rsid w:val="00AC32FA"/>
    <w:rsid w:val="00AC4393"/>
    <w:rsid w:val="00AC7082"/>
    <w:rsid w:val="00AD0D03"/>
    <w:rsid w:val="00AD251E"/>
    <w:rsid w:val="00AE01F4"/>
    <w:rsid w:val="00AF5F85"/>
    <w:rsid w:val="00B01D1F"/>
    <w:rsid w:val="00B1028B"/>
    <w:rsid w:val="00B13593"/>
    <w:rsid w:val="00B15CF5"/>
    <w:rsid w:val="00B17CD8"/>
    <w:rsid w:val="00B3217A"/>
    <w:rsid w:val="00B35365"/>
    <w:rsid w:val="00B362F5"/>
    <w:rsid w:val="00B41191"/>
    <w:rsid w:val="00B42D95"/>
    <w:rsid w:val="00B543A8"/>
    <w:rsid w:val="00B64A7C"/>
    <w:rsid w:val="00B72579"/>
    <w:rsid w:val="00B7713B"/>
    <w:rsid w:val="00B831ED"/>
    <w:rsid w:val="00B96722"/>
    <w:rsid w:val="00BA071A"/>
    <w:rsid w:val="00BC065F"/>
    <w:rsid w:val="00BC06B6"/>
    <w:rsid w:val="00BD0270"/>
    <w:rsid w:val="00BD2B32"/>
    <w:rsid w:val="00BD7B46"/>
    <w:rsid w:val="00BE08A2"/>
    <w:rsid w:val="00BE3B43"/>
    <w:rsid w:val="00BE47FB"/>
    <w:rsid w:val="00BE7095"/>
    <w:rsid w:val="00BF2EC3"/>
    <w:rsid w:val="00C04E15"/>
    <w:rsid w:val="00C069F1"/>
    <w:rsid w:val="00C11B67"/>
    <w:rsid w:val="00C15A42"/>
    <w:rsid w:val="00C15CFD"/>
    <w:rsid w:val="00C20A21"/>
    <w:rsid w:val="00C25F88"/>
    <w:rsid w:val="00C30D4B"/>
    <w:rsid w:val="00C31C69"/>
    <w:rsid w:val="00C32B18"/>
    <w:rsid w:val="00C407B6"/>
    <w:rsid w:val="00C4317D"/>
    <w:rsid w:val="00C5374B"/>
    <w:rsid w:val="00C564DF"/>
    <w:rsid w:val="00C65636"/>
    <w:rsid w:val="00C71F5C"/>
    <w:rsid w:val="00C73AA5"/>
    <w:rsid w:val="00C74A83"/>
    <w:rsid w:val="00C804C6"/>
    <w:rsid w:val="00C837AA"/>
    <w:rsid w:val="00C95265"/>
    <w:rsid w:val="00CA6FFD"/>
    <w:rsid w:val="00CB372E"/>
    <w:rsid w:val="00CC6AE2"/>
    <w:rsid w:val="00CD1065"/>
    <w:rsid w:val="00CD1E2B"/>
    <w:rsid w:val="00CD42B7"/>
    <w:rsid w:val="00CD4587"/>
    <w:rsid w:val="00CD573A"/>
    <w:rsid w:val="00CF3F48"/>
    <w:rsid w:val="00CF7B52"/>
    <w:rsid w:val="00D06C0E"/>
    <w:rsid w:val="00D14A0A"/>
    <w:rsid w:val="00D173F3"/>
    <w:rsid w:val="00D17496"/>
    <w:rsid w:val="00D27430"/>
    <w:rsid w:val="00D3004A"/>
    <w:rsid w:val="00D30302"/>
    <w:rsid w:val="00D30D79"/>
    <w:rsid w:val="00D3374E"/>
    <w:rsid w:val="00D519FD"/>
    <w:rsid w:val="00D53C6B"/>
    <w:rsid w:val="00D6255A"/>
    <w:rsid w:val="00D67241"/>
    <w:rsid w:val="00D751F9"/>
    <w:rsid w:val="00D76D45"/>
    <w:rsid w:val="00D7704B"/>
    <w:rsid w:val="00D8126F"/>
    <w:rsid w:val="00D82649"/>
    <w:rsid w:val="00D82C84"/>
    <w:rsid w:val="00D849A8"/>
    <w:rsid w:val="00D91DA9"/>
    <w:rsid w:val="00D977CC"/>
    <w:rsid w:val="00DA4622"/>
    <w:rsid w:val="00DA6923"/>
    <w:rsid w:val="00DB09F2"/>
    <w:rsid w:val="00DB7655"/>
    <w:rsid w:val="00DD0247"/>
    <w:rsid w:val="00DD0FA3"/>
    <w:rsid w:val="00DD1AAE"/>
    <w:rsid w:val="00DD20EF"/>
    <w:rsid w:val="00DD3E7F"/>
    <w:rsid w:val="00DD4A10"/>
    <w:rsid w:val="00DE09E7"/>
    <w:rsid w:val="00DE645C"/>
    <w:rsid w:val="00DE6E3A"/>
    <w:rsid w:val="00DE7918"/>
    <w:rsid w:val="00DF3016"/>
    <w:rsid w:val="00DF7FC2"/>
    <w:rsid w:val="00DF7FF4"/>
    <w:rsid w:val="00E1513E"/>
    <w:rsid w:val="00E20726"/>
    <w:rsid w:val="00E21E88"/>
    <w:rsid w:val="00E31D90"/>
    <w:rsid w:val="00E42E8C"/>
    <w:rsid w:val="00E43801"/>
    <w:rsid w:val="00E452A4"/>
    <w:rsid w:val="00E47BF0"/>
    <w:rsid w:val="00E53CAA"/>
    <w:rsid w:val="00E56C08"/>
    <w:rsid w:val="00E56D1C"/>
    <w:rsid w:val="00E641DD"/>
    <w:rsid w:val="00E72616"/>
    <w:rsid w:val="00E73EF1"/>
    <w:rsid w:val="00E80A78"/>
    <w:rsid w:val="00E826B6"/>
    <w:rsid w:val="00E86D99"/>
    <w:rsid w:val="00E91EF5"/>
    <w:rsid w:val="00EA1162"/>
    <w:rsid w:val="00EA5D37"/>
    <w:rsid w:val="00EA7621"/>
    <w:rsid w:val="00EC173F"/>
    <w:rsid w:val="00EC1BC4"/>
    <w:rsid w:val="00EC1DA2"/>
    <w:rsid w:val="00EC34B0"/>
    <w:rsid w:val="00ED049D"/>
    <w:rsid w:val="00ED75A9"/>
    <w:rsid w:val="00EE5D8E"/>
    <w:rsid w:val="00EF0AEA"/>
    <w:rsid w:val="00EF1918"/>
    <w:rsid w:val="00F003AE"/>
    <w:rsid w:val="00F04999"/>
    <w:rsid w:val="00F14DE9"/>
    <w:rsid w:val="00F22E2E"/>
    <w:rsid w:val="00F25F73"/>
    <w:rsid w:val="00F32244"/>
    <w:rsid w:val="00F61900"/>
    <w:rsid w:val="00F63751"/>
    <w:rsid w:val="00F736F8"/>
    <w:rsid w:val="00F74702"/>
    <w:rsid w:val="00F75564"/>
    <w:rsid w:val="00F826AA"/>
    <w:rsid w:val="00F83E06"/>
    <w:rsid w:val="00F92871"/>
    <w:rsid w:val="00F933DA"/>
    <w:rsid w:val="00FA2130"/>
    <w:rsid w:val="00FA691B"/>
    <w:rsid w:val="00FB05A8"/>
    <w:rsid w:val="00FC3C0B"/>
    <w:rsid w:val="00FC775C"/>
    <w:rsid w:val="00FD0513"/>
    <w:rsid w:val="00FD17B7"/>
    <w:rsid w:val="00FD46FB"/>
    <w:rsid w:val="00FD7637"/>
    <w:rsid w:val="00FE5D33"/>
    <w:rsid w:val="00FF2AD8"/>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B0B06"/>
  <w15:docId w15:val="{70A529F7-0FCA-4D21-BD8A-2227FC4A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D9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B7593"/>
    <w:pPr>
      <w:keepNext/>
      <w:jc w:val="both"/>
      <w:outlineLvl w:val="0"/>
    </w:pPr>
    <w:rPr>
      <w:b/>
      <w:bCs/>
    </w:rPr>
  </w:style>
  <w:style w:type="paragraph" w:styleId="Ttulo2">
    <w:name w:val="heading 2"/>
    <w:basedOn w:val="Normal"/>
    <w:next w:val="Normal"/>
    <w:link w:val="Ttulo2Car"/>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nhideWhenUsed/>
    <w:qFormat/>
    <w:rsid w:val="00607A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8234C6"/>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8234C6"/>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8234C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8234C6"/>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8234C6"/>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8234C6"/>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57390A"/>
    <w:rPr>
      <w:rFonts w:ascii="Arial" w:eastAsia="Times New Roman" w:hAnsi="Arial" w:cs="Arial"/>
      <w:b/>
      <w:bCs/>
      <w:iCs/>
      <w:sz w:val="24"/>
      <w:szCs w:val="28"/>
      <w:lang w:val="es-ES" w:eastAsia="es-ES"/>
    </w:rPr>
  </w:style>
  <w:style w:type="paragraph" w:styleId="Encabezado">
    <w:name w:val="header"/>
    <w:basedOn w:val="Normal"/>
    <w:link w:val="EncabezadoCar"/>
    <w:uiPriority w:val="99"/>
    <w:rsid w:val="005B7593"/>
    <w:pPr>
      <w:tabs>
        <w:tab w:val="center" w:pos="4252"/>
        <w:tab w:val="right" w:pos="8504"/>
      </w:tabs>
    </w:pPr>
  </w:style>
  <w:style w:type="character" w:customStyle="1" w:styleId="EncabezadoCar">
    <w:name w:val="Encabezado Car"/>
    <w:basedOn w:val="Fuentedeprrafopredeter"/>
    <w:link w:val="Encabezado"/>
    <w:uiPriority w:val="99"/>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uiPriority w:val="99"/>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aliases w:val=" Car"/>
    <w:basedOn w:val="Normal"/>
    <w:link w:val="TextoindependienteCar"/>
    <w:rsid w:val="00313989"/>
    <w:pPr>
      <w:spacing w:after="120"/>
    </w:pPr>
  </w:style>
  <w:style w:type="character" w:customStyle="1" w:styleId="TextoindependienteCar">
    <w:name w:val="Texto independiente Car"/>
    <w:aliases w:val=" Car Car"/>
    <w:basedOn w:val="Fuentedeprrafopredeter"/>
    <w:link w:val="Textoindependiente"/>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uiPriority w:val="99"/>
    <w:rsid w:val="00313989"/>
    <w:rPr>
      <w:rFonts w:cs="Times New Roman"/>
      <w:color w:val="auto"/>
    </w:rPr>
  </w:style>
  <w:style w:type="table" w:customStyle="1" w:styleId="Tabladecuadrcula4-nfasis11">
    <w:name w:val="Tabla de cuadrícula 4 - Énfasis 1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customStyle="1" w:styleId="Estilo1">
    <w:name w:val="Estilo1"/>
    <w:basedOn w:val="Normal"/>
    <w:link w:val="Estilo1Car"/>
    <w:qFormat/>
    <w:rsid w:val="00D06C0E"/>
    <w:pPr>
      <w:jc w:val="both"/>
    </w:pPr>
    <w:rPr>
      <w:rFonts w:ascii="Arial Narrow" w:eastAsia="Arial Unicode MS" w:hAnsi="Arial Narrow"/>
      <w:b/>
      <w:lang w:val="es-ES_tradnl"/>
    </w:rPr>
  </w:style>
  <w:style w:type="character" w:customStyle="1" w:styleId="Estilo1Car">
    <w:name w:val="Estilo1 Car"/>
    <w:link w:val="Estilo1"/>
    <w:rsid w:val="00D06C0E"/>
    <w:rPr>
      <w:rFonts w:ascii="Arial Narrow" w:eastAsia="Arial Unicode MS" w:hAnsi="Arial Narrow" w:cs="Times New Roman"/>
      <w:b/>
      <w:sz w:val="24"/>
      <w:szCs w:val="24"/>
      <w:lang w:val="es-ES_tradnl" w:eastAsia="es-ES"/>
    </w:rPr>
  </w:style>
  <w:style w:type="character" w:customStyle="1" w:styleId="PrrafodelistaCar">
    <w:name w:val="Párrafo de lista Car"/>
    <w:link w:val="Prrafodelista"/>
    <w:uiPriority w:val="34"/>
    <w:locked/>
    <w:rsid w:val="00D06C0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nhideWhenUsed/>
    <w:rsid w:val="00B15CF5"/>
    <w:rPr>
      <w:sz w:val="16"/>
      <w:szCs w:val="16"/>
    </w:rPr>
  </w:style>
  <w:style w:type="paragraph" w:styleId="Textocomentario">
    <w:name w:val="annotation text"/>
    <w:basedOn w:val="Normal"/>
    <w:link w:val="TextocomentarioCar"/>
    <w:semiHidden/>
    <w:unhideWhenUsed/>
    <w:rsid w:val="00B15CF5"/>
    <w:rPr>
      <w:sz w:val="20"/>
      <w:szCs w:val="20"/>
    </w:rPr>
  </w:style>
  <w:style w:type="character" w:customStyle="1" w:styleId="TextocomentarioCar">
    <w:name w:val="Texto comentario Car"/>
    <w:basedOn w:val="Fuentedeprrafopredeter"/>
    <w:link w:val="Textocomentario"/>
    <w:semiHidden/>
    <w:rsid w:val="00B15CF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B15CF5"/>
    <w:rPr>
      <w:b/>
      <w:bCs/>
    </w:rPr>
  </w:style>
  <w:style w:type="character" w:customStyle="1" w:styleId="AsuntodelcomentarioCar">
    <w:name w:val="Asunto del comentario Car"/>
    <w:basedOn w:val="TextocomentarioCar"/>
    <w:link w:val="Asuntodelcomentario"/>
    <w:semiHidden/>
    <w:rsid w:val="00B15CF5"/>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rsid w:val="00607A9A"/>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8234C6"/>
    <w:rPr>
      <w:rFonts w:eastAsiaTheme="minorEastAsia"/>
      <w:b/>
      <w:bCs/>
      <w:sz w:val="28"/>
      <w:szCs w:val="28"/>
      <w:lang w:val="en-US"/>
    </w:rPr>
  </w:style>
  <w:style w:type="character" w:customStyle="1" w:styleId="Ttulo5Car">
    <w:name w:val="Título 5 Car"/>
    <w:basedOn w:val="Fuentedeprrafopredeter"/>
    <w:link w:val="Ttulo5"/>
    <w:rsid w:val="008234C6"/>
    <w:rPr>
      <w:rFonts w:eastAsiaTheme="minorEastAsia"/>
      <w:b/>
      <w:bCs/>
      <w:i/>
      <w:iCs/>
      <w:sz w:val="26"/>
      <w:szCs w:val="26"/>
      <w:lang w:val="en-US"/>
    </w:rPr>
  </w:style>
  <w:style w:type="character" w:customStyle="1" w:styleId="Ttulo6Car">
    <w:name w:val="Título 6 Car"/>
    <w:basedOn w:val="Fuentedeprrafopredeter"/>
    <w:link w:val="Ttulo6"/>
    <w:rsid w:val="008234C6"/>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8234C6"/>
    <w:rPr>
      <w:rFonts w:eastAsiaTheme="minorEastAsia"/>
      <w:sz w:val="24"/>
      <w:szCs w:val="24"/>
      <w:lang w:val="en-US"/>
    </w:rPr>
  </w:style>
  <w:style w:type="character" w:customStyle="1" w:styleId="Ttulo8Car">
    <w:name w:val="Título 8 Car"/>
    <w:basedOn w:val="Fuentedeprrafopredeter"/>
    <w:link w:val="Ttulo8"/>
    <w:rsid w:val="008234C6"/>
    <w:rPr>
      <w:rFonts w:eastAsiaTheme="minorEastAsia"/>
      <w:i/>
      <w:iCs/>
      <w:sz w:val="24"/>
      <w:szCs w:val="24"/>
      <w:lang w:val="en-US"/>
    </w:rPr>
  </w:style>
  <w:style w:type="character" w:customStyle="1" w:styleId="Ttulo9Car">
    <w:name w:val="Título 9 Car"/>
    <w:basedOn w:val="Fuentedeprrafopredeter"/>
    <w:link w:val="Ttulo9"/>
    <w:rsid w:val="008234C6"/>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8234C6"/>
  </w:style>
  <w:style w:type="table" w:customStyle="1" w:styleId="Tablaconcuadrcula1">
    <w:name w:val="Tabla con cuadrícula1"/>
    <w:basedOn w:val="Tablanormal"/>
    <w:next w:val="Tablaconcuadrcula"/>
    <w:uiPriority w:val="59"/>
    <w:rsid w:val="008234C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8234C6"/>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8234C6"/>
    <w:pPr>
      <w:spacing w:after="100"/>
      <w:ind w:left="480"/>
    </w:pPr>
  </w:style>
  <w:style w:type="paragraph" w:styleId="Sangra2detindependiente">
    <w:name w:val="Body Text Indent 2"/>
    <w:basedOn w:val="Normal"/>
    <w:link w:val="Sangra2detindependienteCar"/>
    <w:unhideWhenUsed/>
    <w:rsid w:val="008234C6"/>
    <w:pPr>
      <w:spacing w:after="120" w:line="480" w:lineRule="auto"/>
      <w:ind w:left="283"/>
    </w:pPr>
  </w:style>
  <w:style w:type="character" w:customStyle="1" w:styleId="Sangra2detindependienteCar">
    <w:name w:val="Sangría 2 de t. independiente Car"/>
    <w:basedOn w:val="Fuentedeprrafopredeter"/>
    <w:link w:val="Sangra2detindependiente"/>
    <w:rsid w:val="008234C6"/>
    <w:rPr>
      <w:rFonts w:ascii="Times New Roman" w:eastAsia="Times New Roman" w:hAnsi="Times New Roman" w:cs="Times New Roman"/>
      <w:sz w:val="24"/>
      <w:szCs w:val="24"/>
      <w:lang w:val="es-ES" w:eastAsia="es-ES"/>
    </w:rPr>
  </w:style>
  <w:style w:type="paragraph" w:customStyle="1" w:styleId="CM2">
    <w:name w:val="CM2"/>
    <w:basedOn w:val="Normal"/>
    <w:next w:val="Normal"/>
    <w:rsid w:val="008234C6"/>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8234C6"/>
    <w:pPr>
      <w:widowControl w:val="0"/>
      <w:autoSpaceDE w:val="0"/>
      <w:autoSpaceDN w:val="0"/>
      <w:adjustRightInd w:val="0"/>
      <w:spacing w:after="220"/>
    </w:pPr>
    <w:rPr>
      <w:rFonts w:ascii="MECOND+Verdana" w:hAnsi="MECOND+Verdana"/>
    </w:rPr>
  </w:style>
  <w:style w:type="paragraph" w:customStyle="1" w:styleId="Normal2">
    <w:name w:val="Normal 2"/>
    <w:basedOn w:val="Normal"/>
    <w:rsid w:val="008234C6"/>
    <w:pPr>
      <w:tabs>
        <w:tab w:val="left" w:pos="360"/>
        <w:tab w:val="left" w:pos="1080"/>
      </w:tabs>
      <w:jc w:val="both"/>
    </w:pPr>
    <w:rPr>
      <w:szCs w:val="20"/>
      <w:lang w:val="es-MX" w:eastAsia="en-US"/>
    </w:rPr>
  </w:style>
  <w:style w:type="paragraph" w:styleId="NormalWeb">
    <w:name w:val="Normal (Web)"/>
    <w:basedOn w:val="Normal"/>
    <w:unhideWhenUsed/>
    <w:rsid w:val="008234C6"/>
    <w:pPr>
      <w:spacing w:before="100" w:beforeAutospacing="1" w:after="100" w:afterAutospacing="1"/>
    </w:pPr>
    <w:rPr>
      <w:lang w:val="es-BO" w:eastAsia="es-BO"/>
    </w:rPr>
  </w:style>
  <w:style w:type="paragraph" w:customStyle="1" w:styleId="ss">
    <w:name w:val="ss"/>
    <w:basedOn w:val="Textoindependiente"/>
    <w:qFormat/>
    <w:rsid w:val="008234C6"/>
    <w:pPr>
      <w:spacing w:after="240"/>
      <w:ind w:firstLine="720"/>
      <w:jc w:val="both"/>
    </w:pPr>
    <w:rPr>
      <w:szCs w:val="20"/>
      <w:lang w:val="en-US" w:eastAsia="en-US"/>
    </w:rPr>
  </w:style>
  <w:style w:type="paragraph" w:customStyle="1" w:styleId="prrafodelista0">
    <w:name w:val="prrafodelista"/>
    <w:basedOn w:val="Normal"/>
    <w:rsid w:val="008234C6"/>
    <w:pPr>
      <w:ind w:left="708"/>
    </w:pPr>
    <w:rPr>
      <w:rFonts w:eastAsia="Calibri"/>
      <w:sz w:val="20"/>
      <w:szCs w:val="20"/>
    </w:rPr>
  </w:style>
  <w:style w:type="table" w:customStyle="1" w:styleId="Tablaconcuadrcula11">
    <w:name w:val="Tabla con cuadrícula11"/>
    <w:basedOn w:val="Tablanormal"/>
    <w:next w:val="Tablaconcuadrcula"/>
    <w:uiPriority w:val="59"/>
    <w:rsid w:val="008234C6"/>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8234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8234C6"/>
  </w:style>
  <w:style w:type="paragraph" w:customStyle="1" w:styleId="aparagraphs">
    <w:name w:val="(a) paragraphs"/>
    <w:next w:val="Normal"/>
    <w:rsid w:val="008234C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234C6"/>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8234C6"/>
    <w:rPr>
      <w:rFonts w:ascii="Times New Roman" w:eastAsia="Times New Roman" w:hAnsi="Times New Roman" w:cs="Times New Roman"/>
      <w:sz w:val="20"/>
      <w:szCs w:val="20"/>
      <w:lang w:val="es-ES"/>
    </w:rPr>
  </w:style>
  <w:style w:type="paragraph" w:styleId="Puesto">
    <w:name w:val="Title"/>
    <w:basedOn w:val="Normal"/>
    <w:link w:val="PuestoCar"/>
    <w:qFormat/>
    <w:rsid w:val="008234C6"/>
    <w:pPr>
      <w:spacing w:before="240" w:after="60"/>
      <w:jc w:val="center"/>
      <w:outlineLvl w:val="0"/>
    </w:pPr>
    <w:rPr>
      <w:rFonts w:cs="Arial"/>
      <w:b/>
      <w:bCs/>
      <w:kern w:val="28"/>
      <w:sz w:val="20"/>
      <w:szCs w:val="32"/>
    </w:rPr>
  </w:style>
  <w:style w:type="character" w:customStyle="1" w:styleId="PuestoCar">
    <w:name w:val="Puesto Car"/>
    <w:basedOn w:val="Fuentedeprrafopredeter"/>
    <w:link w:val="Puesto"/>
    <w:rsid w:val="008234C6"/>
    <w:rPr>
      <w:rFonts w:ascii="Times New Roman" w:eastAsia="Times New Roman" w:hAnsi="Times New Roman" w:cs="Arial"/>
      <w:b/>
      <w:bCs/>
      <w:kern w:val="28"/>
      <w:sz w:val="20"/>
      <w:szCs w:val="32"/>
      <w:lang w:val="es-ES" w:eastAsia="es-ES"/>
    </w:rPr>
  </w:style>
  <w:style w:type="paragraph" w:styleId="Textoindependiente2">
    <w:name w:val="Body Text 2"/>
    <w:basedOn w:val="Normal"/>
    <w:link w:val="Textoindependiente2Car"/>
    <w:rsid w:val="008234C6"/>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8234C6"/>
    <w:rPr>
      <w:rFonts w:ascii="Tms Rmn" w:eastAsia="Times New Roman" w:hAnsi="Tms Rmn" w:cs="Times New Roman"/>
      <w:sz w:val="20"/>
      <w:szCs w:val="20"/>
      <w:lang w:val="en-US" w:eastAsia="es-BO"/>
    </w:rPr>
  </w:style>
  <w:style w:type="paragraph" w:styleId="Listaconvietas2">
    <w:name w:val="List Bullet 2"/>
    <w:basedOn w:val="Normal"/>
    <w:autoRedefine/>
    <w:rsid w:val="008234C6"/>
    <w:pPr>
      <w:tabs>
        <w:tab w:val="num" w:pos="643"/>
      </w:tabs>
      <w:ind w:left="643" w:hanging="360"/>
    </w:pPr>
  </w:style>
  <w:style w:type="paragraph" w:styleId="Listaconvietas4">
    <w:name w:val="List Bullet 4"/>
    <w:basedOn w:val="Normal"/>
    <w:autoRedefine/>
    <w:rsid w:val="008234C6"/>
    <w:pPr>
      <w:tabs>
        <w:tab w:val="num" w:pos="1209"/>
      </w:tabs>
      <w:ind w:left="1209" w:hanging="360"/>
    </w:pPr>
  </w:style>
  <w:style w:type="paragraph" w:styleId="Textodebloque">
    <w:name w:val="Block Text"/>
    <w:basedOn w:val="Normal"/>
    <w:rsid w:val="008234C6"/>
    <w:pPr>
      <w:ind w:left="1276" w:right="931"/>
      <w:jc w:val="center"/>
    </w:pPr>
    <w:rPr>
      <w:sz w:val="22"/>
      <w:szCs w:val="20"/>
      <w:lang w:eastAsia="en-US"/>
    </w:rPr>
  </w:style>
  <w:style w:type="paragraph" w:customStyle="1" w:styleId="WW-Textosinformato">
    <w:name w:val="WW-Texto sin formato"/>
    <w:basedOn w:val="Normal"/>
    <w:rsid w:val="008234C6"/>
    <w:pPr>
      <w:suppressAutoHyphens/>
    </w:pPr>
    <w:rPr>
      <w:rFonts w:ascii="Courier New" w:eastAsia="MS Mincho" w:hAnsi="Courier New"/>
      <w:sz w:val="20"/>
      <w:szCs w:val="20"/>
      <w:lang w:val="es-PE"/>
    </w:rPr>
  </w:style>
  <w:style w:type="paragraph" w:customStyle="1" w:styleId="Document1">
    <w:name w:val="Document 1"/>
    <w:rsid w:val="008234C6"/>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rsid w:val="008234C6"/>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8234C6"/>
    <w:rPr>
      <w:rFonts w:ascii="Times New Roman" w:eastAsia="Times New Roman" w:hAnsi="Times New Roman" w:cs="Times New Roman"/>
      <w:sz w:val="16"/>
      <w:szCs w:val="16"/>
    </w:rPr>
  </w:style>
  <w:style w:type="paragraph" w:styleId="Textoindependiente3">
    <w:name w:val="Body Text 3"/>
    <w:basedOn w:val="Normal"/>
    <w:link w:val="Textoindependiente3Car"/>
    <w:rsid w:val="008234C6"/>
    <w:pPr>
      <w:spacing w:after="120"/>
    </w:pPr>
    <w:rPr>
      <w:sz w:val="16"/>
      <w:szCs w:val="16"/>
      <w:lang w:eastAsia="en-US"/>
    </w:rPr>
  </w:style>
  <w:style w:type="character" w:customStyle="1" w:styleId="Textoindependiente3Car">
    <w:name w:val="Texto independiente 3 Car"/>
    <w:basedOn w:val="Fuentedeprrafopredeter"/>
    <w:link w:val="Textoindependiente3"/>
    <w:rsid w:val="008234C6"/>
    <w:rPr>
      <w:rFonts w:ascii="Times New Roman" w:eastAsia="Times New Roman" w:hAnsi="Times New Roman" w:cs="Times New Roman"/>
      <w:sz w:val="16"/>
      <w:szCs w:val="16"/>
      <w:lang w:val="es-ES"/>
    </w:rPr>
  </w:style>
  <w:style w:type="paragraph" w:customStyle="1" w:styleId="Head1">
    <w:name w:val="Head1"/>
    <w:basedOn w:val="Normal"/>
    <w:rsid w:val="008234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8234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8234C6"/>
    <w:pPr>
      <w:spacing w:after="120"/>
      <w:ind w:left="720"/>
    </w:pPr>
    <w:rPr>
      <w:sz w:val="20"/>
      <w:szCs w:val="20"/>
      <w:lang w:eastAsia="en-US"/>
    </w:rPr>
  </w:style>
  <w:style w:type="paragraph" w:customStyle="1" w:styleId="xl25">
    <w:name w:val="xl25"/>
    <w:basedOn w:val="Normal"/>
    <w:rsid w:val="008234C6"/>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34C6"/>
    <w:pPr>
      <w:widowControl w:val="0"/>
      <w:jc w:val="both"/>
    </w:pPr>
    <w:rPr>
      <w:b/>
      <w:szCs w:val="20"/>
    </w:rPr>
  </w:style>
  <w:style w:type="paragraph" w:customStyle="1" w:styleId="BodyText21">
    <w:name w:val="Body Text 21"/>
    <w:basedOn w:val="Normal"/>
    <w:rsid w:val="008234C6"/>
    <w:pPr>
      <w:widowControl w:val="0"/>
      <w:jc w:val="both"/>
    </w:pPr>
    <w:rPr>
      <w:szCs w:val="20"/>
      <w:lang w:eastAsia="en-US"/>
    </w:rPr>
  </w:style>
  <w:style w:type="paragraph" w:customStyle="1" w:styleId="Sangra3detindependiente1">
    <w:name w:val="Sangría 3 de t. independiente1"/>
    <w:basedOn w:val="Normal"/>
    <w:rsid w:val="008234C6"/>
    <w:pPr>
      <w:widowControl w:val="0"/>
      <w:ind w:left="709" w:hanging="709"/>
      <w:jc w:val="both"/>
    </w:pPr>
    <w:rPr>
      <w:szCs w:val="20"/>
    </w:rPr>
  </w:style>
  <w:style w:type="paragraph" w:styleId="Lista2">
    <w:name w:val="List 2"/>
    <w:basedOn w:val="Normal"/>
    <w:rsid w:val="008234C6"/>
    <w:pPr>
      <w:ind w:left="566" w:hanging="283"/>
    </w:pPr>
    <w:rPr>
      <w:sz w:val="16"/>
      <w:szCs w:val="16"/>
    </w:rPr>
  </w:style>
  <w:style w:type="paragraph" w:customStyle="1" w:styleId="Sub-ClauseText">
    <w:name w:val="Sub-Clause Text"/>
    <w:basedOn w:val="Normal"/>
    <w:rsid w:val="008234C6"/>
    <w:pPr>
      <w:spacing w:before="120" w:after="120"/>
      <w:jc w:val="both"/>
    </w:pPr>
    <w:rPr>
      <w:spacing w:val="-4"/>
      <w:szCs w:val="20"/>
      <w:lang w:val="en-US" w:eastAsia="en-US"/>
    </w:rPr>
  </w:style>
  <w:style w:type="paragraph" w:styleId="Textonotapie">
    <w:name w:val="footnote text"/>
    <w:basedOn w:val="Normal"/>
    <w:link w:val="TextonotapieCar"/>
    <w:rsid w:val="008234C6"/>
    <w:rPr>
      <w:sz w:val="20"/>
      <w:szCs w:val="20"/>
      <w:lang w:eastAsia="en-US"/>
    </w:rPr>
  </w:style>
  <w:style w:type="character" w:customStyle="1" w:styleId="TextonotapieCar">
    <w:name w:val="Texto nota pie Car"/>
    <w:basedOn w:val="Fuentedeprrafopredeter"/>
    <w:link w:val="Textonotapie"/>
    <w:rsid w:val="008234C6"/>
    <w:rPr>
      <w:rFonts w:ascii="Times New Roman" w:eastAsia="Times New Roman" w:hAnsi="Times New Roman" w:cs="Times New Roman"/>
      <w:sz w:val="20"/>
      <w:szCs w:val="20"/>
      <w:lang w:val="es-ES"/>
    </w:rPr>
  </w:style>
  <w:style w:type="character" w:styleId="Refdenotaalpie">
    <w:name w:val="footnote reference"/>
    <w:basedOn w:val="Fuentedeprrafopredeter"/>
    <w:rsid w:val="008234C6"/>
    <w:rPr>
      <w:vertAlign w:val="superscript"/>
    </w:rPr>
  </w:style>
  <w:style w:type="paragraph" w:customStyle="1" w:styleId="Textoindependiente32">
    <w:name w:val="Texto independiente 32"/>
    <w:basedOn w:val="Normal"/>
    <w:rsid w:val="008234C6"/>
    <w:pPr>
      <w:widowControl w:val="0"/>
      <w:jc w:val="both"/>
    </w:pPr>
    <w:rPr>
      <w:b/>
      <w:szCs w:val="20"/>
    </w:rPr>
  </w:style>
  <w:style w:type="paragraph" w:customStyle="1" w:styleId="Sangra3detindependiente2">
    <w:name w:val="Sangría 3 de t. independiente2"/>
    <w:basedOn w:val="Normal"/>
    <w:rsid w:val="008234C6"/>
    <w:pPr>
      <w:widowControl w:val="0"/>
      <w:ind w:left="709" w:hanging="709"/>
      <w:jc w:val="both"/>
    </w:pPr>
    <w:rPr>
      <w:szCs w:val="20"/>
    </w:rPr>
  </w:style>
  <w:style w:type="character" w:styleId="Textodelmarcadordeposicin">
    <w:name w:val="Placeholder Text"/>
    <w:basedOn w:val="Fuentedeprrafopredeter"/>
    <w:uiPriority w:val="99"/>
    <w:semiHidden/>
    <w:rsid w:val="008234C6"/>
    <w:rPr>
      <w:color w:val="808080"/>
    </w:rPr>
  </w:style>
  <w:style w:type="paragraph" w:styleId="Mapadeldocumento">
    <w:name w:val="Document Map"/>
    <w:basedOn w:val="Normal"/>
    <w:link w:val="MapadeldocumentoCar"/>
    <w:rsid w:val="008234C6"/>
    <w:rPr>
      <w:rFonts w:ascii="Tahoma" w:hAnsi="Tahoma" w:cs="Tahoma"/>
      <w:sz w:val="16"/>
      <w:szCs w:val="16"/>
      <w:lang w:eastAsia="en-US"/>
    </w:rPr>
  </w:style>
  <w:style w:type="character" w:customStyle="1" w:styleId="MapadeldocumentoCar">
    <w:name w:val="Mapa del documento Car"/>
    <w:basedOn w:val="Fuentedeprrafopredeter"/>
    <w:link w:val="Mapadeldocumento"/>
    <w:rsid w:val="008234C6"/>
    <w:rPr>
      <w:rFonts w:ascii="Tahoma" w:eastAsia="Times New Roman" w:hAnsi="Tahoma" w:cs="Tahoma"/>
      <w:sz w:val="16"/>
      <w:szCs w:val="16"/>
      <w:lang w:val="es-ES"/>
    </w:rPr>
  </w:style>
  <w:style w:type="table" w:customStyle="1" w:styleId="Listaclara-nfasis11">
    <w:name w:val="Lista clara - Énfasis 11"/>
    <w:basedOn w:val="Tablanormal"/>
    <w:uiPriority w:val="61"/>
    <w:rsid w:val="008234C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n">
    <w:name w:val="Revision"/>
    <w:hidden/>
    <w:uiPriority w:val="99"/>
    <w:semiHidden/>
    <w:rsid w:val="008234C6"/>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8234C6"/>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8234C6"/>
    <w:rPr>
      <w:rFonts w:ascii="Times New Roman" w:hAnsi="Times New Roman" w:cs="Times New Roman"/>
      <w:sz w:val="18"/>
      <w:szCs w:val="18"/>
    </w:rPr>
  </w:style>
  <w:style w:type="paragraph" w:styleId="Lista">
    <w:name w:val="List"/>
    <w:basedOn w:val="Normal"/>
    <w:unhideWhenUsed/>
    <w:rsid w:val="008234C6"/>
    <w:pPr>
      <w:ind w:left="283" w:hanging="283"/>
      <w:contextualSpacing/>
    </w:pPr>
    <w:rPr>
      <w:rFonts w:ascii="Verdana" w:hAnsi="Verdana"/>
      <w:sz w:val="16"/>
      <w:szCs w:val="16"/>
    </w:rPr>
  </w:style>
  <w:style w:type="paragraph" w:styleId="Lista3">
    <w:name w:val="List 3"/>
    <w:basedOn w:val="Normal"/>
    <w:unhideWhenUsed/>
    <w:rsid w:val="008234C6"/>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8234C6"/>
    <w:rPr>
      <w:rFonts w:ascii="Verdana" w:hAnsi="Verdana"/>
      <w:sz w:val="16"/>
      <w:szCs w:val="16"/>
    </w:rPr>
  </w:style>
  <w:style w:type="character" w:customStyle="1" w:styleId="SaludoCar">
    <w:name w:val="Saludo Car"/>
    <w:basedOn w:val="Fuentedeprrafopredeter"/>
    <w:link w:val="Saludo"/>
    <w:uiPriority w:val="99"/>
    <w:rsid w:val="008234C6"/>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8234C6"/>
    <w:pPr>
      <w:spacing w:after="120"/>
      <w:ind w:left="283"/>
      <w:contextualSpacing/>
    </w:pPr>
    <w:rPr>
      <w:rFonts w:ascii="Verdana" w:hAnsi="Verdana"/>
      <w:sz w:val="16"/>
      <w:szCs w:val="16"/>
    </w:rPr>
  </w:style>
  <w:style w:type="paragraph" w:styleId="Subttulo">
    <w:name w:val="Subtitle"/>
    <w:basedOn w:val="Normal"/>
    <w:next w:val="Normal"/>
    <w:link w:val="SubttuloCar"/>
    <w:uiPriority w:val="11"/>
    <w:qFormat/>
    <w:rsid w:val="008234C6"/>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8234C6"/>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234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234C6"/>
    <w:rPr>
      <w:rFonts w:ascii="Verdana" w:eastAsia="Times New Roman" w:hAnsi="Verdana" w:cs="Times New Roman"/>
      <w:sz w:val="16"/>
      <w:szCs w:val="16"/>
      <w:lang w:val="es-ES" w:eastAsia="es-ES"/>
    </w:rPr>
  </w:style>
  <w:style w:type="character" w:styleId="Hipervnculovisitado">
    <w:name w:val="FollowedHyperlink"/>
    <w:uiPriority w:val="99"/>
    <w:semiHidden/>
    <w:unhideWhenUsed/>
    <w:rsid w:val="008234C6"/>
    <w:rPr>
      <w:color w:val="800080"/>
      <w:u w:val="single"/>
    </w:rPr>
  </w:style>
  <w:style w:type="paragraph" w:styleId="Descripcin">
    <w:name w:val="caption"/>
    <w:basedOn w:val="Normal"/>
    <w:next w:val="Normal"/>
    <w:uiPriority w:val="35"/>
    <w:semiHidden/>
    <w:unhideWhenUsed/>
    <w:qFormat/>
    <w:rsid w:val="008234C6"/>
    <w:pPr>
      <w:spacing w:after="200"/>
    </w:pPr>
    <w:rPr>
      <w:rFonts w:ascii="Verdana" w:hAnsi="Verdana"/>
      <w:b/>
      <w:bCs/>
      <w:color w:val="4F81BD"/>
      <w:sz w:val="18"/>
      <w:szCs w:val="18"/>
    </w:rPr>
  </w:style>
  <w:style w:type="character" w:customStyle="1" w:styleId="apple-converted-space">
    <w:name w:val="apple-converted-space"/>
    <w:rsid w:val="008234C6"/>
  </w:style>
  <w:style w:type="character" w:customStyle="1" w:styleId="AsuntodelcomentarioCar1">
    <w:name w:val="Asunto del comentario Car1"/>
    <w:uiPriority w:val="99"/>
    <w:semiHidden/>
    <w:rsid w:val="008234C6"/>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35365"/>
  </w:style>
  <w:style w:type="table" w:customStyle="1" w:styleId="Tablaconcuadrcula2">
    <w:name w:val="Tabla con cuadrícula2"/>
    <w:basedOn w:val="Tablanormal"/>
    <w:next w:val="Tablaconcuadrcula"/>
    <w:uiPriority w:val="59"/>
    <w:rsid w:val="00B3536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Tabladecuadrcula4-nfasis1"/>
    <w:uiPriority w:val="49"/>
    <w:rsid w:val="00B35365"/>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B35365"/>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35365"/>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B35365"/>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B35365"/>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35385">
      <w:bodyDiv w:val="1"/>
      <w:marLeft w:val="0"/>
      <w:marRight w:val="0"/>
      <w:marTop w:val="0"/>
      <w:marBottom w:val="0"/>
      <w:divBdr>
        <w:top w:val="none" w:sz="0" w:space="0" w:color="auto"/>
        <w:left w:val="none" w:sz="0" w:space="0" w:color="auto"/>
        <w:bottom w:val="none" w:sz="0" w:space="0" w:color="auto"/>
        <w:right w:val="none" w:sz="0" w:space="0" w:color="auto"/>
      </w:divBdr>
    </w:div>
    <w:div w:id="362441480">
      <w:bodyDiv w:val="1"/>
      <w:marLeft w:val="0"/>
      <w:marRight w:val="0"/>
      <w:marTop w:val="0"/>
      <w:marBottom w:val="0"/>
      <w:divBdr>
        <w:top w:val="none" w:sz="0" w:space="0" w:color="auto"/>
        <w:left w:val="none" w:sz="0" w:space="0" w:color="auto"/>
        <w:bottom w:val="none" w:sz="0" w:space="0" w:color="auto"/>
        <w:right w:val="none" w:sz="0" w:space="0" w:color="auto"/>
      </w:divBdr>
    </w:div>
    <w:div w:id="417097682">
      <w:bodyDiv w:val="1"/>
      <w:marLeft w:val="0"/>
      <w:marRight w:val="0"/>
      <w:marTop w:val="0"/>
      <w:marBottom w:val="0"/>
      <w:divBdr>
        <w:top w:val="none" w:sz="0" w:space="0" w:color="auto"/>
        <w:left w:val="none" w:sz="0" w:space="0" w:color="auto"/>
        <w:bottom w:val="none" w:sz="0" w:space="0" w:color="auto"/>
        <w:right w:val="none" w:sz="0" w:space="0" w:color="auto"/>
      </w:divBdr>
    </w:div>
    <w:div w:id="420638184">
      <w:bodyDiv w:val="1"/>
      <w:marLeft w:val="0"/>
      <w:marRight w:val="0"/>
      <w:marTop w:val="0"/>
      <w:marBottom w:val="0"/>
      <w:divBdr>
        <w:top w:val="none" w:sz="0" w:space="0" w:color="auto"/>
        <w:left w:val="none" w:sz="0" w:space="0" w:color="auto"/>
        <w:bottom w:val="none" w:sz="0" w:space="0" w:color="auto"/>
        <w:right w:val="none" w:sz="0" w:space="0" w:color="auto"/>
      </w:divBdr>
    </w:div>
    <w:div w:id="487789742">
      <w:bodyDiv w:val="1"/>
      <w:marLeft w:val="0"/>
      <w:marRight w:val="0"/>
      <w:marTop w:val="0"/>
      <w:marBottom w:val="0"/>
      <w:divBdr>
        <w:top w:val="none" w:sz="0" w:space="0" w:color="auto"/>
        <w:left w:val="none" w:sz="0" w:space="0" w:color="auto"/>
        <w:bottom w:val="none" w:sz="0" w:space="0" w:color="auto"/>
        <w:right w:val="none" w:sz="0" w:space="0" w:color="auto"/>
      </w:divBdr>
    </w:div>
    <w:div w:id="696275581">
      <w:bodyDiv w:val="1"/>
      <w:marLeft w:val="0"/>
      <w:marRight w:val="0"/>
      <w:marTop w:val="0"/>
      <w:marBottom w:val="0"/>
      <w:divBdr>
        <w:top w:val="none" w:sz="0" w:space="0" w:color="auto"/>
        <w:left w:val="none" w:sz="0" w:space="0" w:color="auto"/>
        <w:bottom w:val="none" w:sz="0" w:space="0" w:color="auto"/>
        <w:right w:val="none" w:sz="0" w:space="0" w:color="auto"/>
      </w:divBdr>
    </w:div>
    <w:div w:id="801122247">
      <w:bodyDiv w:val="1"/>
      <w:marLeft w:val="0"/>
      <w:marRight w:val="0"/>
      <w:marTop w:val="0"/>
      <w:marBottom w:val="0"/>
      <w:divBdr>
        <w:top w:val="none" w:sz="0" w:space="0" w:color="auto"/>
        <w:left w:val="none" w:sz="0" w:space="0" w:color="auto"/>
        <w:bottom w:val="none" w:sz="0" w:space="0" w:color="auto"/>
        <w:right w:val="none" w:sz="0" w:space="0" w:color="auto"/>
      </w:divBdr>
    </w:div>
    <w:div w:id="808481015">
      <w:bodyDiv w:val="1"/>
      <w:marLeft w:val="0"/>
      <w:marRight w:val="0"/>
      <w:marTop w:val="0"/>
      <w:marBottom w:val="0"/>
      <w:divBdr>
        <w:top w:val="none" w:sz="0" w:space="0" w:color="auto"/>
        <w:left w:val="none" w:sz="0" w:space="0" w:color="auto"/>
        <w:bottom w:val="none" w:sz="0" w:space="0" w:color="auto"/>
        <w:right w:val="none" w:sz="0" w:space="0" w:color="auto"/>
      </w:divBdr>
    </w:div>
    <w:div w:id="1055205556">
      <w:bodyDiv w:val="1"/>
      <w:marLeft w:val="0"/>
      <w:marRight w:val="0"/>
      <w:marTop w:val="0"/>
      <w:marBottom w:val="0"/>
      <w:divBdr>
        <w:top w:val="none" w:sz="0" w:space="0" w:color="auto"/>
        <w:left w:val="none" w:sz="0" w:space="0" w:color="auto"/>
        <w:bottom w:val="none" w:sz="0" w:space="0" w:color="auto"/>
        <w:right w:val="none" w:sz="0" w:space="0" w:color="auto"/>
      </w:divBdr>
    </w:div>
    <w:div w:id="1114593568">
      <w:bodyDiv w:val="1"/>
      <w:marLeft w:val="0"/>
      <w:marRight w:val="0"/>
      <w:marTop w:val="0"/>
      <w:marBottom w:val="0"/>
      <w:divBdr>
        <w:top w:val="none" w:sz="0" w:space="0" w:color="auto"/>
        <w:left w:val="none" w:sz="0" w:space="0" w:color="auto"/>
        <w:bottom w:val="none" w:sz="0" w:space="0" w:color="auto"/>
        <w:right w:val="none" w:sz="0" w:space="0" w:color="auto"/>
      </w:divBdr>
    </w:div>
    <w:div w:id="1183937262">
      <w:bodyDiv w:val="1"/>
      <w:marLeft w:val="0"/>
      <w:marRight w:val="0"/>
      <w:marTop w:val="0"/>
      <w:marBottom w:val="0"/>
      <w:divBdr>
        <w:top w:val="none" w:sz="0" w:space="0" w:color="auto"/>
        <w:left w:val="none" w:sz="0" w:space="0" w:color="auto"/>
        <w:bottom w:val="none" w:sz="0" w:space="0" w:color="auto"/>
        <w:right w:val="none" w:sz="0" w:space="0" w:color="auto"/>
      </w:divBdr>
    </w:div>
    <w:div w:id="1481270321">
      <w:bodyDiv w:val="1"/>
      <w:marLeft w:val="0"/>
      <w:marRight w:val="0"/>
      <w:marTop w:val="0"/>
      <w:marBottom w:val="0"/>
      <w:divBdr>
        <w:top w:val="none" w:sz="0" w:space="0" w:color="auto"/>
        <w:left w:val="none" w:sz="0" w:space="0" w:color="auto"/>
        <w:bottom w:val="none" w:sz="0" w:space="0" w:color="auto"/>
        <w:right w:val="none" w:sz="0" w:space="0" w:color="auto"/>
      </w:divBdr>
      <w:divsChild>
        <w:div w:id="1394814414">
          <w:marLeft w:val="0"/>
          <w:marRight w:val="0"/>
          <w:marTop w:val="0"/>
          <w:marBottom w:val="0"/>
          <w:divBdr>
            <w:top w:val="none" w:sz="0" w:space="0" w:color="auto"/>
            <w:left w:val="none" w:sz="0" w:space="0" w:color="auto"/>
            <w:bottom w:val="none" w:sz="0" w:space="0" w:color="auto"/>
            <w:right w:val="none" w:sz="0" w:space="0" w:color="auto"/>
          </w:divBdr>
        </w:div>
        <w:div w:id="1516571394">
          <w:marLeft w:val="0"/>
          <w:marRight w:val="0"/>
          <w:marTop w:val="0"/>
          <w:marBottom w:val="0"/>
          <w:divBdr>
            <w:top w:val="none" w:sz="0" w:space="0" w:color="auto"/>
            <w:left w:val="none" w:sz="0" w:space="0" w:color="auto"/>
            <w:bottom w:val="none" w:sz="0" w:space="0" w:color="auto"/>
            <w:right w:val="none" w:sz="0" w:space="0" w:color="auto"/>
          </w:divBdr>
        </w:div>
        <w:div w:id="1911309015">
          <w:marLeft w:val="0"/>
          <w:marRight w:val="0"/>
          <w:marTop w:val="0"/>
          <w:marBottom w:val="0"/>
          <w:divBdr>
            <w:top w:val="none" w:sz="0" w:space="0" w:color="auto"/>
            <w:left w:val="none" w:sz="0" w:space="0" w:color="auto"/>
            <w:bottom w:val="none" w:sz="0" w:space="0" w:color="auto"/>
            <w:right w:val="none" w:sz="0" w:space="0" w:color="auto"/>
          </w:divBdr>
        </w:div>
      </w:divsChild>
    </w:div>
    <w:div w:id="1537695450">
      <w:bodyDiv w:val="1"/>
      <w:marLeft w:val="0"/>
      <w:marRight w:val="0"/>
      <w:marTop w:val="0"/>
      <w:marBottom w:val="0"/>
      <w:divBdr>
        <w:top w:val="none" w:sz="0" w:space="0" w:color="auto"/>
        <w:left w:val="none" w:sz="0" w:space="0" w:color="auto"/>
        <w:bottom w:val="none" w:sz="0" w:space="0" w:color="auto"/>
        <w:right w:val="none" w:sz="0" w:space="0" w:color="auto"/>
      </w:divBdr>
    </w:div>
    <w:div w:id="1790660230">
      <w:bodyDiv w:val="1"/>
      <w:marLeft w:val="0"/>
      <w:marRight w:val="0"/>
      <w:marTop w:val="0"/>
      <w:marBottom w:val="0"/>
      <w:divBdr>
        <w:top w:val="none" w:sz="0" w:space="0" w:color="auto"/>
        <w:left w:val="none" w:sz="0" w:space="0" w:color="auto"/>
        <w:bottom w:val="none" w:sz="0" w:space="0" w:color="auto"/>
        <w:right w:val="none" w:sz="0" w:space="0" w:color="auto"/>
      </w:divBdr>
    </w:div>
    <w:div w:id="1837720689">
      <w:bodyDiv w:val="1"/>
      <w:marLeft w:val="0"/>
      <w:marRight w:val="0"/>
      <w:marTop w:val="0"/>
      <w:marBottom w:val="0"/>
      <w:divBdr>
        <w:top w:val="none" w:sz="0" w:space="0" w:color="auto"/>
        <w:left w:val="none" w:sz="0" w:space="0" w:color="auto"/>
        <w:bottom w:val="none" w:sz="0" w:space="0" w:color="auto"/>
        <w:right w:val="none" w:sz="0" w:space="0" w:color="auto"/>
      </w:divBdr>
    </w:div>
    <w:div w:id="21041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9410F-B8C8-428B-AC36-4B14F321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43</Pages>
  <Words>10333</Words>
  <Characters>56834</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jfernandez</dc:creator>
  <cp:keywords/>
  <dc:description/>
  <cp:lastModifiedBy>Monica Guadalupe Varela Paredes</cp:lastModifiedBy>
  <cp:revision>48</cp:revision>
  <cp:lastPrinted>2016-10-14T13:00:00Z</cp:lastPrinted>
  <dcterms:created xsi:type="dcterms:W3CDTF">2016-06-22T04:52:00Z</dcterms:created>
  <dcterms:modified xsi:type="dcterms:W3CDTF">2016-10-20T14:26:00Z</dcterms:modified>
</cp:coreProperties>
</file>