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Pr="001246B2" w:rsidRDefault="007E3A17" w:rsidP="00B37050">
      <w:pPr>
        <w:pStyle w:val="Norma"/>
        <w:spacing w:line="240" w:lineRule="auto"/>
        <w:rPr>
          <w:rFonts w:asciiTheme="minorHAnsi" w:hAnsiTheme="minorHAnsi" w:cstheme="minorHAnsi"/>
        </w:rPr>
      </w:pPr>
      <w:r w:rsidRPr="001246B2">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55545" w:rsidRPr="007E3A17" w:rsidRDefault="00255545" w:rsidP="00BC21BB">
                            <w:pPr>
                              <w:pStyle w:val="Ttulo1"/>
                              <w:ind w:left="142"/>
                              <w:jc w:val="center"/>
                              <w:rPr>
                                <w:rFonts w:ascii="Century Gothic" w:hAnsi="Century Gothic"/>
                                <w:sz w:val="8"/>
                                <w:szCs w:val="28"/>
                              </w:rPr>
                            </w:pPr>
                          </w:p>
                          <w:p w14:paraId="4BF12AA0" w14:textId="77777777" w:rsidR="00255545" w:rsidRDefault="002555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55545" w:rsidRPr="00196858" w:rsidRDefault="00255545" w:rsidP="00196858"/>
                          <w:p w14:paraId="707CFF32" w14:textId="77777777" w:rsidR="00255545" w:rsidRDefault="00255545" w:rsidP="00BC21BB">
                            <w:pPr>
                              <w:ind w:left="142"/>
                              <w:jc w:val="center"/>
                              <w:rPr>
                                <w:rFonts w:ascii="Verdana" w:hAnsi="Verdana"/>
                                <w:b/>
                              </w:rPr>
                            </w:pPr>
                          </w:p>
                          <w:p w14:paraId="06570665" w14:textId="77777777" w:rsidR="00255545" w:rsidRDefault="002555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55545" w:rsidRPr="00103622" w:rsidRDefault="00255545" w:rsidP="00963B46">
                            <w:pPr>
                              <w:ind w:left="142"/>
                              <w:jc w:val="center"/>
                              <w:rPr>
                                <w:rFonts w:ascii="Century Gothic" w:hAnsi="Century Gothic" w:cs="Arial"/>
                                <w:b/>
                                <w:sz w:val="32"/>
                                <w:szCs w:val="32"/>
                                <w:lang w:val="es-MX"/>
                              </w:rPr>
                            </w:pPr>
                          </w:p>
                          <w:p w14:paraId="4C001CE9" w14:textId="77777777" w:rsidR="00255545" w:rsidRPr="00103622" w:rsidRDefault="002555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55545" w:rsidRDefault="002555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55545" w:rsidRDefault="00255545" w:rsidP="00C12034">
                            <w:pPr>
                              <w:rPr>
                                <w:rFonts w:ascii="Century Gothic" w:hAnsi="Century Gothic" w:cs="Arial"/>
                                <w:b/>
                                <w:sz w:val="28"/>
                                <w:szCs w:val="32"/>
                              </w:rPr>
                            </w:pPr>
                          </w:p>
                          <w:p w14:paraId="0A58EB77" w14:textId="77777777" w:rsidR="00255545" w:rsidRDefault="00255545" w:rsidP="00C12034">
                            <w:pPr>
                              <w:jc w:val="center"/>
                              <w:rPr>
                                <w:rFonts w:ascii="Century Gothic" w:hAnsi="Century Gothic"/>
                                <w:b/>
                                <w:sz w:val="28"/>
                                <w:szCs w:val="32"/>
                              </w:rPr>
                            </w:pPr>
                          </w:p>
                          <w:p w14:paraId="067FB5BB" w14:textId="4C0D2BE7" w:rsidR="00255545" w:rsidRPr="00D94CE2" w:rsidRDefault="0025554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55545" w:rsidRPr="00D94CE2" w:rsidRDefault="0025554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55545" w:rsidRPr="00015B4A" w:rsidRDefault="00255545" w:rsidP="00455A2A">
                            <w:pPr>
                              <w:ind w:left="142" w:right="24"/>
                              <w:jc w:val="center"/>
                              <w:rPr>
                                <w:rFonts w:ascii="Century Gothic" w:hAnsi="Century Gothic" w:cs="Arial"/>
                                <w:b/>
                                <w:sz w:val="28"/>
                                <w:szCs w:val="28"/>
                              </w:rPr>
                            </w:pPr>
                          </w:p>
                          <w:p w14:paraId="305A115D" w14:textId="77777777" w:rsidR="00255545" w:rsidRDefault="00255545" w:rsidP="00455A2A">
                            <w:pPr>
                              <w:ind w:left="142" w:right="24"/>
                              <w:jc w:val="center"/>
                              <w:rPr>
                                <w:rFonts w:ascii="Century Gothic" w:hAnsi="Century Gothic" w:cs="Arial"/>
                                <w:b/>
                                <w:sz w:val="28"/>
                                <w:szCs w:val="28"/>
                                <w:lang w:val="es-MX"/>
                              </w:rPr>
                            </w:pPr>
                          </w:p>
                          <w:p w14:paraId="6DD59E27" w14:textId="77777777" w:rsidR="00255545" w:rsidRPr="00103622" w:rsidRDefault="0025554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55545" w:rsidRPr="00103622" w:rsidRDefault="00255545" w:rsidP="00455A2A">
                            <w:pPr>
                              <w:ind w:left="142" w:right="24"/>
                              <w:rPr>
                                <w:rFonts w:ascii="Century Gothic" w:hAnsi="Century Gothic"/>
                                <w:b/>
                                <w:sz w:val="28"/>
                                <w:szCs w:val="28"/>
                              </w:rPr>
                            </w:pPr>
                          </w:p>
                          <w:p w14:paraId="10432132" w14:textId="4645FC0E" w:rsidR="00255545" w:rsidRPr="001246B2" w:rsidRDefault="00255545"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246B2">
                              <w:rPr>
                                <w:rFonts w:ascii="Century Gothic" w:hAnsi="Century Gothic" w:cs="Century Gothic"/>
                                <w:b/>
                                <w:bCs/>
                                <w:sz w:val="28"/>
                                <w:szCs w:val="28"/>
                              </w:rPr>
                              <w:t>ADQUISICION DE CABEZALES DE PRUEBA DE RESISTENCIA Y HEMETICIDAD EN REDES SECUNDARIAS</w:t>
                            </w:r>
                          </w:p>
                          <w:p w14:paraId="7A5D2B44" w14:textId="77777777" w:rsidR="00255545" w:rsidRPr="001246B2" w:rsidRDefault="00255545" w:rsidP="00455A2A">
                            <w:pPr>
                              <w:ind w:right="24"/>
                              <w:jc w:val="center"/>
                              <w:rPr>
                                <w:rFonts w:ascii="Century Gothic" w:hAnsi="Century Gothic" w:cs="Century Gothic"/>
                                <w:b/>
                                <w:bCs/>
                                <w:sz w:val="28"/>
                                <w:szCs w:val="28"/>
                              </w:rPr>
                            </w:pPr>
                          </w:p>
                          <w:p w14:paraId="6351C111" w14:textId="770FC045" w:rsidR="00255545" w:rsidRPr="001246B2" w:rsidRDefault="00255545" w:rsidP="00455A2A">
                            <w:pPr>
                              <w:ind w:right="24"/>
                              <w:jc w:val="center"/>
                              <w:rPr>
                                <w:rFonts w:ascii="Century Gothic" w:hAnsi="Century Gothic" w:cs="Century Gothic"/>
                                <w:b/>
                                <w:bCs/>
                                <w:sz w:val="28"/>
                                <w:szCs w:val="28"/>
                              </w:rPr>
                            </w:pPr>
                            <w:r w:rsidRPr="001246B2">
                              <w:rPr>
                                <w:rFonts w:ascii="Century Gothic" w:hAnsi="Century Gothic" w:cs="Century Gothic"/>
                                <w:b/>
                                <w:bCs/>
                                <w:sz w:val="28"/>
                                <w:szCs w:val="28"/>
                              </w:rPr>
                              <w:t>CODIGO: DCO-CDL-GRGD-251-16</w:t>
                            </w:r>
                          </w:p>
                          <w:p w14:paraId="13340B8D" w14:textId="77777777" w:rsidR="00255545" w:rsidRPr="001246B2" w:rsidRDefault="00255545" w:rsidP="00455A2A">
                            <w:pPr>
                              <w:ind w:right="24"/>
                              <w:jc w:val="center"/>
                              <w:rPr>
                                <w:rFonts w:ascii="Century Gothic" w:hAnsi="Century Gothic" w:cs="Century Gothic"/>
                                <w:b/>
                                <w:bCs/>
                                <w:sz w:val="28"/>
                                <w:szCs w:val="28"/>
                              </w:rPr>
                            </w:pPr>
                          </w:p>
                          <w:p w14:paraId="4EABECE0" w14:textId="46552183" w:rsidR="00255545" w:rsidRPr="001246B2" w:rsidRDefault="00255545" w:rsidP="00455A2A">
                            <w:pPr>
                              <w:ind w:right="24"/>
                              <w:jc w:val="center"/>
                              <w:rPr>
                                <w:rFonts w:ascii="Century Gothic" w:hAnsi="Century Gothic"/>
                                <w:b/>
                                <w:sz w:val="28"/>
                                <w:szCs w:val="28"/>
                                <w:lang w:val="es-ES_tradnl"/>
                              </w:rPr>
                            </w:pPr>
                            <w:r w:rsidRPr="001246B2">
                              <w:rPr>
                                <w:rFonts w:ascii="Century Gothic" w:hAnsi="Century Gothic" w:cs="Century Gothic"/>
                                <w:b/>
                                <w:bCs/>
                                <w:sz w:val="28"/>
                                <w:szCs w:val="28"/>
                              </w:rPr>
                              <w:t>(Segunda Convocatoria</w:t>
                            </w:r>
                            <w:r w:rsidRPr="001246B2">
                              <w:rPr>
                                <w:rFonts w:ascii="Century Gothic" w:hAnsi="Century Gothic"/>
                                <w:b/>
                                <w:sz w:val="28"/>
                                <w:szCs w:val="28"/>
                                <w:lang w:val="es-ES_tradnl"/>
                              </w:rPr>
                              <w: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55545" w:rsidRPr="007E3A17" w:rsidRDefault="00255545" w:rsidP="00BC21BB">
                      <w:pPr>
                        <w:pStyle w:val="Ttulo1"/>
                        <w:ind w:left="142"/>
                        <w:jc w:val="center"/>
                        <w:rPr>
                          <w:rFonts w:ascii="Century Gothic" w:hAnsi="Century Gothic"/>
                          <w:sz w:val="8"/>
                          <w:szCs w:val="28"/>
                        </w:rPr>
                      </w:pPr>
                    </w:p>
                    <w:p w14:paraId="4BF12AA0" w14:textId="77777777" w:rsidR="00255545" w:rsidRDefault="002555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55545" w:rsidRPr="00196858" w:rsidRDefault="00255545" w:rsidP="00196858"/>
                    <w:p w14:paraId="707CFF32" w14:textId="77777777" w:rsidR="00255545" w:rsidRDefault="00255545" w:rsidP="00BC21BB">
                      <w:pPr>
                        <w:ind w:left="142"/>
                        <w:jc w:val="center"/>
                        <w:rPr>
                          <w:rFonts w:ascii="Verdana" w:hAnsi="Verdana"/>
                          <w:b/>
                        </w:rPr>
                      </w:pPr>
                    </w:p>
                    <w:p w14:paraId="06570665" w14:textId="77777777" w:rsidR="00255545" w:rsidRDefault="002555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55545" w:rsidRPr="00103622" w:rsidRDefault="00255545" w:rsidP="00963B46">
                      <w:pPr>
                        <w:ind w:left="142"/>
                        <w:jc w:val="center"/>
                        <w:rPr>
                          <w:rFonts w:ascii="Century Gothic" w:hAnsi="Century Gothic" w:cs="Arial"/>
                          <w:b/>
                          <w:sz w:val="32"/>
                          <w:szCs w:val="32"/>
                          <w:lang w:val="es-MX"/>
                        </w:rPr>
                      </w:pPr>
                    </w:p>
                    <w:p w14:paraId="4C001CE9" w14:textId="77777777" w:rsidR="00255545" w:rsidRPr="00103622" w:rsidRDefault="002555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55545" w:rsidRDefault="002555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55545" w:rsidRDefault="00255545" w:rsidP="00C12034">
                      <w:pPr>
                        <w:rPr>
                          <w:rFonts w:ascii="Century Gothic" w:hAnsi="Century Gothic" w:cs="Arial"/>
                          <w:b/>
                          <w:sz w:val="28"/>
                          <w:szCs w:val="32"/>
                        </w:rPr>
                      </w:pPr>
                    </w:p>
                    <w:p w14:paraId="0A58EB77" w14:textId="77777777" w:rsidR="00255545" w:rsidRDefault="00255545" w:rsidP="00C12034">
                      <w:pPr>
                        <w:jc w:val="center"/>
                        <w:rPr>
                          <w:rFonts w:ascii="Century Gothic" w:hAnsi="Century Gothic"/>
                          <w:b/>
                          <w:sz w:val="28"/>
                          <w:szCs w:val="32"/>
                        </w:rPr>
                      </w:pPr>
                    </w:p>
                    <w:p w14:paraId="067FB5BB" w14:textId="4C0D2BE7" w:rsidR="00255545" w:rsidRPr="00D94CE2" w:rsidRDefault="0025554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55545" w:rsidRPr="00D94CE2" w:rsidRDefault="0025554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55545" w:rsidRPr="00015B4A" w:rsidRDefault="00255545" w:rsidP="00455A2A">
                      <w:pPr>
                        <w:ind w:left="142" w:right="24"/>
                        <w:jc w:val="center"/>
                        <w:rPr>
                          <w:rFonts w:ascii="Century Gothic" w:hAnsi="Century Gothic" w:cs="Arial"/>
                          <w:b/>
                          <w:sz w:val="28"/>
                          <w:szCs w:val="28"/>
                        </w:rPr>
                      </w:pPr>
                    </w:p>
                    <w:p w14:paraId="305A115D" w14:textId="77777777" w:rsidR="00255545" w:rsidRDefault="00255545" w:rsidP="00455A2A">
                      <w:pPr>
                        <w:ind w:left="142" w:right="24"/>
                        <w:jc w:val="center"/>
                        <w:rPr>
                          <w:rFonts w:ascii="Century Gothic" w:hAnsi="Century Gothic" w:cs="Arial"/>
                          <w:b/>
                          <w:sz w:val="28"/>
                          <w:szCs w:val="28"/>
                          <w:lang w:val="es-MX"/>
                        </w:rPr>
                      </w:pPr>
                    </w:p>
                    <w:p w14:paraId="6DD59E27" w14:textId="77777777" w:rsidR="00255545" w:rsidRPr="00103622" w:rsidRDefault="0025554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55545" w:rsidRPr="00103622" w:rsidRDefault="00255545" w:rsidP="00455A2A">
                      <w:pPr>
                        <w:ind w:left="142" w:right="24"/>
                        <w:rPr>
                          <w:rFonts w:ascii="Century Gothic" w:hAnsi="Century Gothic"/>
                          <w:b/>
                          <w:sz w:val="28"/>
                          <w:szCs w:val="28"/>
                        </w:rPr>
                      </w:pPr>
                    </w:p>
                    <w:p w14:paraId="10432132" w14:textId="4645FC0E" w:rsidR="00255545" w:rsidRPr="001246B2" w:rsidRDefault="00255545"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246B2">
                        <w:rPr>
                          <w:rFonts w:ascii="Century Gothic" w:hAnsi="Century Gothic" w:cs="Century Gothic"/>
                          <w:b/>
                          <w:bCs/>
                          <w:sz w:val="28"/>
                          <w:szCs w:val="28"/>
                        </w:rPr>
                        <w:t>ADQUISICION DE CABEZALES DE PRUEBA DE RESISTENCIA Y HEMETICIDAD EN REDES SECUNDARIAS</w:t>
                      </w:r>
                    </w:p>
                    <w:p w14:paraId="7A5D2B44" w14:textId="77777777" w:rsidR="00255545" w:rsidRPr="001246B2" w:rsidRDefault="00255545" w:rsidP="00455A2A">
                      <w:pPr>
                        <w:ind w:right="24"/>
                        <w:jc w:val="center"/>
                        <w:rPr>
                          <w:rFonts w:ascii="Century Gothic" w:hAnsi="Century Gothic" w:cs="Century Gothic"/>
                          <w:b/>
                          <w:bCs/>
                          <w:sz w:val="28"/>
                          <w:szCs w:val="28"/>
                        </w:rPr>
                      </w:pPr>
                    </w:p>
                    <w:p w14:paraId="6351C111" w14:textId="770FC045" w:rsidR="00255545" w:rsidRPr="001246B2" w:rsidRDefault="00255545" w:rsidP="00455A2A">
                      <w:pPr>
                        <w:ind w:right="24"/>
                        <w:jc w:val="center"/>
                        <w:rPr>
                          <w:rFonts w:ascii="Century Gothic" w:hAnsi="Century Gothic" w:cs="Century Gothic"/>
                          <w:b/>
                          <w:bCs/>
                          <w:sz w:val="28"/>
                          <w:szCs w:val="28"/>
                        </w:rPr>
                      </w:pPr>
                      <w:r w:rsidRPr="001246B2">
                        <w:rPr>
                          <w:rFonts w:ascii="Century Gothic" w:hAnsi="Century Gothic" w:cs="Century Gothic"/>
                          <w:b/>
                          <w:bCs/>
                          <w:sz w:val="28"/>
                          <w:szCs w:val="28"/>
                        </w:rPr>
                        <w:t>CODIGO: DCO-CDL-GRGD-251-16</w:t>
                      </w:r>
                    </w:p>
                    <w:p w14:paraId="13340B8D" w14:textId="77777777" w:rsidR="00255545" w:rsidRPr="001246B2" w:rsidRDefault="00255545" w:rsidP="00455A2A">
                      <w:pPr>
                        <w:ind w:right="24"/>
                        <w:jc w:val="center"/>
                        <w:rPr>
                          <w:rFonts w:ascii="Century Gothic" w:hAnsi="Century Gothic" w:cs="Century Gothic"/>
                          <w:b/>
                          <w:bCs/>
                          <w:sz w:val="28"/>
                          <w:szCs w:val="28"/>
                        </w:rPr>
                      </w:pPr>
                    </w:p>
                    <w:p w14:paraId="4EABECE0" w14:textId="46552183" w:rsidR="00255545" w:rsidRPr="001246B2" w:rsidRDefault="00255545" w:rsidP="00455A2A">
                      <w:pPr>
                        <w:ind w:right="24"/>
                        <w:jc w:val="center"/>
                        <w:rPr>
                          <w:rFonts w:ascii="Century Gothic" w:hAnsi="Century Gothic"/>
                          <w:b/>
                          <w:sz w:val="28"/>
                          <w:szCs w:val="28"/>
                          <w:lang w:val="es-ES_tradnl"/>
                        </w:rPr>
                      </w:pPr>
                      <w:r w:rsidRPr="001246B2">
                        <w:rPr>
                          <w:rFonts w:ascii="Century Gothic" w:hAnsi="Century Gothic" w:cs="Century Gothic"/>
                          <w:b/>
                          <w:bCs/>
                          <w:sz w:val="28"/>
                          <w:szCs w:val="28"/>
                        </w:rPr>
                        <w:t>(Segunda Convocatoria</w:t>
                      </w:r>
                      <w:r w:rsidRPr="001246B2">
                        <w:rPr>
                          <w:rFonts w:ascii="Century Gothic" w:hAnsi="Century Gothic"/>
                          <w:b/>
                          <w:sz w:val="28"/>
                          <w:szCs w:val="28"/>
                          <w:lang w:val="es-ES_tradnl"/>
                        </w:rPr>
                        <w:t>)</w:t>
                      </w:r>
                      <w:bookmarkStart w:id="1" w:name="_GoBack"/>
                      <w:bookmarkEnd w:id="1"/>
                    </w:p>
                  </w:txbxContent>
                </v:textbox>
              </v:roundrect>
            </w:pict>
          </mc:Fallback>
        </mc:AlternateContent>
      </w:r>
      <w:r w:rsidRPr="001246B2">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6B2">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31552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1246B2">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DC1EC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1246B2">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55545" w:rsidRPr="00AD6AF2" w:rsidRDefault="00255545" w:rsidP="00795A5A">
                            <w:pPr>
                              <w:ind w:right="930"/>
                              <w:jc w:val="center"/>
                              <w:rPr>
                                <w:rFonts w:ascii="Century Gothic" w:hAnsi="Century Gothic"/>
                                <w:sz w:val="14"/>
                                <w:lang w:val="es-ES_tradnl"/>
                              </w:rPr>
                            </w:pPr>
                          </w:p>
                          <w:p w14:paraId="7A33C25A" w14:textId="3903364C" w:rsidR="00255545" w:rsidRPr="00AD6AF2" w:rsidRDefault="002555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55545" w:rsidRPr="00AD6AF2" w:rsidRDefault="00255545" w:rsidP="00795A5A">
                      <w:pPr>
                        <w:ind w:right="930"/>
                        <w:jc w:val="center"/>
                        <w:rPr>
                          <w:rFonts w:ascii="Century Gothic" w:hAnsi="Century Gothic"/>
                          <w:sz w:val="14"/>
                          <w:lang w:val="es-ES_tradnl"/>
                        </w:rPr>
                      </w:pPr>
                    </w:p>
                    <w:p w14:paraId="7A33C25A" w14:textId="3903364C" w:rsidR="00255545" w:rsidRPr="00AD6AF2" w:rsidRDefault="002555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1246B2" w:rsidRDefault="00237D3E" w:rsidP="00B37050">
      <w:pPr>
        <w:pStyle w:val="Norma"/>
        <w:spacing w:line="240" w:lineRule="auto"/>
        <w:rPr>
          <w:rFonts w:asciiTheme="minorHAnsi" w:hAnsiTheme="minorHAnsi" w:cstheme="minorHAnsi"/>
        </w:rPr>
      </w:pPr>
      <w:r w:rsidRPr="001246B2">
        <w:rPr>
          <w:rFonts w:asciiTheme="minorHAnsi" w:hAnsiTheme="minorHAnsi" w:cstheme="minorHAnsi"/>
        </w:rPr>
        <w:br w:type="page"/>
      </w:r>
    </w:p>
    <w:p w14:paraId="1A9803B5" w14:textId="77777777" w:rsidR="00103622" w:rsidRPr="001246B2" w:rsidRDefault="00A73638" w:rsidP="00B37050">
      <w:pPr>
        <w:jc w:val="center"/>
        <w:rPr>
          <w:rFonts w:asciiTheme="minorHAnsi" w:hAnsiTheme="minorHAnsi" w:cstheme="minorHAnsi"/>
          <w:b/>
          <w:sz w:val="22"/>
          <w:szCs w:val="22"/>
        </w:rPr>
      </w:pPr>
      <w:r w:rsidRPr="001246B2">
        <w:rPr>
          <w:rFonts w:asciiTheme="minorHAnsi" w:hAnsiTheme="minorHAnsi" w:cstheme="minorHAnsi"/>
          <w:b/>
          <w:sz w:val="22"/>
          <w:szCs w:val="22"/>
        </w:rPr>
        <w:lastRenderedPageBreak/>
        <w:t>INFORMACION GENERAL D</w:t>
      </w:r>
      <w:r w:rsidR="006A6E5C" w:rsidRPr="001246B2">
        <w:rPr>
          <w:rFonts w:asciiTheme="minorHAnsi" w:hAnsiTheme="minorHAnsi" w:cstheme="minorHAnsi"/>
          <w:b/>
          <w:sz w:val="22"/>
          <w:szCs w:val="22"/>
        </w:rPr>
        <w:t>EL PROCESO DE CONTRATACION</w:t>
      </w:r>
    </w:p>
    <w:p w14:paraId="54D2EE93" w14:textId="77777777" w:rsidR="00103622" w:rsidRPr="001246B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246B2"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1246B2" w:rsidRDefault="00A73638" w:rsidP="00AD7F60">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1246B2" w:rsidRDefault="00A73638" w:rsidP="003C64BD">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96F5F0A" w:rsidR="00A73638" w:rsidRPr="001246B2" w:rsidRDefault="00246AC0" w:rsidP="00AD7F60">
            <w:pPr>
              <w:rPr>
                <w:rFonts w:asciiTheme="minorHAnsi" w:eastAsia="Calibri" w:hAnsiTheme="minorHAnsi" w:cstheme="minorHAnsi"/>
                <w:b/>
                <w:i/>
                <w:sz w:val="22"/>
                <w:szCs w:val="22"/>
              </w:rPr>
            </w:pPr>
            <w:r w:rsidRPr="001246B2">
              <w:rPr>
                <w:rFonts w:asciiTheme="minorHAnsi" w:eastAsia="Calibri" w:hAnsiTheme="minorHAnsi" w:cstheme="minorHAnsi"/>
                <w:b/>
                <w:i/>
                <w:sz w:val="22"/>
                <w:szCs w:val="22"/>
              </w:rPr>
              <w:t>PRECIO EVALUADO MAS BAJO</w:t>
            </w:r>
          </w:p>
        </w:tc>
      </w:tr>
      <w:tr w:rsidR="00A73638" w:rsidRPr="001246B2"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1246B2" w:rsidRDefault="00A73638" w:rsidP="00AD7F60">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1246B2" w:rsidRDefault="00A73638" w:rsidP="003C64BD">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09DA7BA" w:rsidR="00A73638" w:rsidRPr="001246B2" w:rsidRDefault="00246AC0" w:rsidP="00AD7F60">
            <w:pPr>
              <w:rPr>
                <w:rFonts w:asciiTheme="minorHAnsi" w:eastAsia="Calibri" w:hAnsiTheme="minorHAnsi" w:cstheme="minorHAnsi"/>
                <w:b/>
                <w:i/>
                <w:sz w:val="22"/>
                <w:szCs w:val="22"/>
              </w:rPr>
            </w:pPr>
            <w:r w:rsidRPr="001246B2">
              <w:rPr>
                <w:rFonts w:asciiTheme="minorHAnsi" w:eastAsia="Calibri" w:hAnsiTheme="minorHAnsi" w:cstheme="minorHAnsi"/>
                <w:b/>
                <w:i/>
                <w:sz w:val="22"/>
                <w:szCs w:val="22"/>
              </w:rPr>
              <w:t>TOTAL</w:t>
            </w:r>
          </w:p>
        </w:tc>
      </w:tr>
      <w:tr w:rsidR="00A73638" w:rsidRPr="001246B2"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1246B2" w:rsidRDefault="00A73638" w:rsidP="009710A3">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FORMALIZA</w:t>
            </w:r>
            <w:r w:rsidR="009710A3" w:rsidRPr="001246B2">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1246B2" w:rsidRDefault="00A73638" w:rsidP="003C64BD">
            <w:pPr>
              <w:rPr>
                <w:rFonts w:asciiTheme="minorHAnsi" w:eastAsia="Calibri" w:hAnsiTheme="minorHAnsi" w:cstheme="minorHAnsi"/>
                <w:b/>
                <w:sz w:val="22"/>
                <w:szCs w:val="22"/>
              </w:rPr>
            </w:pPr>
            <w:r w:rsidRPr="001246B2">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B383AAE" w:rsidR="00A73638" w:rsidRPr="001246B2" w:rsidRDefault="00246AC0" w:rsidP="00AD7F60">
            <w:pPr>
              <w:rPr>
                <w:rFonts w:asciiTheme="minorHAnsi" w:eastAsia="Calibri" w:hAnsiTheme="minorHAnsi" w:cstheme="minorHAnsi"/>
                <w:b/>
                <w:i/>
                <w:sz w:val="22"/>
                <w:szCs w:val="22"/>
              </w:rPr>
            </w:pPr>
            <w:r w:rsidRPr="001246B2">
              <w:rPr>
                <w:rFonts w:asciiTheme="minorHAnsi" w:eastAsia="Calibri" w:hAnsiTheme="minorHAnsi" w:cstheme="minorHAnsi"/>
                <w:b/>
                <w:i/>
                <w:sz w:val="22"/>
                <w:szCs w:val="22"/>
              </w:rPr>
              <w:t>CONTRATO</w:t>
            </w:r>
          </w:p>
        </w:tc>
      </w:tr>
    </w:tbl>
    <w:p w14:paraId="126557BC" w14:textId="77777777" w:rsidR="00A73638" w:rsidRPr="001246B2"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1246B2" w14:paraId="38D24E1B" w14:textId="77777777" w:rsidTr="00103622">
        <w:trPr>
          <w:trHeight w:val="410"/>
        </w:trPr>
        <w:tc>
          <w:tcPr>
            <w:tcW w:w="9039" w:type="dxa"/>
            <w:gridSpan w:val="6"/>
            <w:shd w:val="clear" w:color="auto" w:fill="D9D9D9"/>
            <w:vAlign w:val="center"/>
          </w:tcPr>
          <w:p w14:paraId="54E38E2E" w14:textId="77777777" w:rsidR="00103622" w:rsidRPr="001246B2" w:rsidRDefault="00103622" w:rsidP="00456A53">
            <w:pPr>
              <w:jc w:val="center"/>
              <w:rPr>
                <w:rFonts w:asciiTheme="minorHAnsi" w:hAnsiTheme="minorHAnsi" w:cstheme="minorHAnsi"/>
                <w:b/>
                <w:sz w:val="22"/>
                <w:szCs w:val="22"/>
              </w:rPr>
            </w:pPr>
            <w:r w:rsidRPr="001246B2">
              <w:rPr>
                <w:rFonts w:asciiTheme="minorHAnsi" w:hAnsiTheme="minorHAnsi" w:cstheme="minorHAnsi"/>
                <w:b/>
                <w:sz w:val="22"/>
                <w:szCs w:val="22"/>
              </w:rPr>
              <w:t>CRONOGRAMA DE PLAZOS</w:t>
            </w:r>
          </w:p>
        </w:tc>
      </w:tr>
      <w:tr w:rsidR="00103622" w:rsidRPr="001246B2" w14:paraId="4EEDB7A0" w14:textId="77777777" w:rsidTr="00246AC0">
        <w:trPr>
          <w:trHeight w:val="410"/>
        </w:trPr>
        <w:tc>
          <w:tcPr>
            <w:tcW w:w="433" w:type="dxa"/>
            <w:shd w:val="clear" w:color="auto" w:fill="D9D9D9"/>
            <w:vAlign w:val="center"/>
          </w:tcPr>
          <w:p w14:paraId="770B4203"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1246B2" w:rsidRDefault="00103622" w:rsidP="00B37050">
            <w:pPr>
              <w:jc w:val="center"/>
              <w:rPr>
                <w:rFonts w:asciiTheme="minorHAnsi" w:hAnsiTheme="minorHAnsi" w:cstheme="minorHAnsi"/>
                <w:b/>
                <w:sz w:val="22"/>
                <w:szCs w:val="22"/>
              </w:rPr>
            </w:pPr>
            <w:r w:rsidRPr="001246B2">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1246B2" w:rsidRDefault="00103622" w:rsidP="00B37050">
            <w:pPr>
              <w:jc w:val="center"/>
              <w:rPr>
                <w:rFonts w:asciiTheme="minorHAnsi" w:hAnsiTheme="minorHAnsi" w:cstheme="minorHAnsi"/>
                <w:b/>
                <w:sz w:val="22"/>
                <w:szCs w:val="22"/>
              </w:rPr>
            </w:pPr>
            <w:r w:rsidRPr="001246B2">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1246B2" w:rsidRDefault="007B36AB" w:rsidP="00B37050">
            <w:pPr>
              <w:jc w:val="center"/>
              <w:rPr>
                <w:rFonts w:asciiTheme="minorHAnsi" w:hAnsiTheme="minorHAnsi" w:cstheme="minorHAnsi"/>
                <w:b/>
                <w:sz w:val="22"/>
                <w:szCs w:val="22"/>
              </w:rPr>
            </w:pPr>
            <w:r w:rsidRPr="001246B2">
              <w:rPr>
                <w:rFonts w:asciiTheme="minorHAnsi" w:hAnsiTheme="minorHAnsi" w:cstheme="minorHAnsi"/>
                <w:b/>
                <w:sz w:val="22"/>
                <w:szCs w:val="22"/>
              </w:rPr>
              <w:t>DIRECCIÓN</w:t>
            </w:r>
            <w:r w:rsidR="009B3232" w:rsidRPr="001246B2">
              <w:rPr>
                <w:rFonts w:asciiTheme="minorHAnsi" w:hAnsiTheme="minorHAnsi" w:cstheme="minorHAnsi"/>
                <w:b/>
                <w:sz w:val="22"/>
                <w:szCs w:val="22"/>
              </w:rPr>
              <w:t xml:space="preserve"> </w:t>
            </w:r>
          </w:p>
        </w:tc>
      </w:tr>
      <w:tr w:rsidR="00103622" w:rsidRPr="001246B2" w14:paraId="0721D31F" w14:textId="77777777" w:rsidTr="00246AC0">
        <w:trPr>
          <w:trHeight w:val="64"/>
        </w:trPr>
        <w:tc>
          <w:tcPr>
            <w:tcW w:w="433" w:type="dxa"/>
          </w:tcPr>
          <w:p w14:paraId="10AA5CC1" w14:textId="77777777" w:rsidR="00103622" w:rsidRPr="001246B2" w:rsidRDefault="00103622" w:rsidP="00B37050">
            <w:pPr>
              <w:rPr>
                <w:rFonts w:asciiTheme="minorHAnsi" w:hAnsiTheme="minorHAnsi" w:cstheme="minorHAnsi"/>
                <w:sz w:val="22"/>
                <w:szCs w:val="22"/>
              </w:rPr>
            </w:pPr>
          </w:p>
        </w:tc>
        <w:tc>
          <w:tcPr>
            <w:tcW w:w="3038" w:type="dxa"/>
          </w:tcPr>
          <w:p w14:paraId="72B5139B" w14:textId="77777777" w:rsidR="00103622" w:rsidRPr="001246B2" w:rsidRDefault="00103622" w:rsidP="00B37050">
            <w:pPr>
              <w:rPr>
                <w:rFonts w:asciiTheme="minorHAnsi" w:hAnsiTheme="minorHAnsi" w:cstheme="minorHAnsi"/>
                <w:sz w:val="22"/>
                <w:szCs w:val="22"/>
              </w:rPr>
            </w:pPr>
          </w:p>
        </w:tc>
        <w:tc>
          <w:tcPr>
            <w:tcW w:w="2231" w:type="dxa"/>
            <w:gridSpan w:val="3"/>
          </w:tcPr>
          <w:p w14:paraId="27BE03B1" w14:textId="77777777" w:rsidR="00103622" w:rsidRPr="001246B2"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1246B2" w:rsidRDefault="00103622" w:rsidP="00B37050">
            <w:pPr>
              <w:rPr>
                <w:rFonts w:asciiTheme="minorHAnsi" w:hAnsiTheme="minorHAnsi" w:cstheme="minorHAnsi"/>
                <w:sz w:val="22"/>
                <w:szCs w:val="22"/>
              </w:rPr>
            </w:pPr>
          </w:p>
        </w:tc>
      </w:tr>
      <w:tr w:rsidR="00103622" w:rsidRPr="001246B2" w14:paraId="344C588D" w14:textId="77777777" w:rsidTr="00246AC0">
        <w:trPr>
          <w:trHeight w:val="300"/>
        </w:trPr>
        <w:tc>
          <w:tcPr>
            <w:tcW w:w="433" w:type="dxa"/>
            <w:vAlign w:val="center"/>
          </w:tcPr>
          <w:p w14:paraId="37ACF459"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1</w:t>
            </w:r>
          </w:p>
        </w:tc>
        <w:tc>
          <w:tcPr>
            <w:tcW w:w="3038" w:type="dxa"/>
            <w:vAlign w:val="center"/>
          </w:tcPr>
          <w:p w14:paraId="0126DAFE" w14:textId="77777777" w:rsidR="00103622" w:rsidRPr="001246B2" w:rsidRDefault="00103622" w:rsidP="00B37050">
            <w:pPr>
              <w:rPr>
                <w:rFonts w:asciiTheme="minorHAnsi" w:hAnsiTheme="minorHAnsi" w:cstheme="minorHAnsi"/>
                <w:sz w:val="22"/>
                <w:szCs w:val="22"/>
              </w:rPr>
            </w:pPr>
            <w:r w:rsidRPr="001246B2">
              <w:rPr>
                <w:rFonts w:asciiTheme="minorHAnsi" w:hAnsiTheme="minorHAnsi" w:cstheme="minorHAnsi"/>
                <w:sz w:val="22"/>
                <w:szCs w:val="22"/>
              </w:rPr>
              <w:t>Inspección Previa</w:t>
            </w:r>
          </w:p>
        </w:tc>
        <w:tc>
          <w:tcPr>
            <w:tcW w:w="1143" w:type="dxa"/>
            <w:gridSpan w:val="2"/>
            <w:vAlign w:val="center"/>
          </w:tcPr>
          <w:p w14:paraId="4AAC01E3" w14:textId="77777777" w:rsidR="00103622" w:rsidRPr="001246B2" w:rsidRDefault="00103622" w:rsidP="00B37050">
            <w:pPr>
              <w:rPr>
                <w:rFonts w:asciiTheme="minorHAnsi" w:hAnsiTheme="minorHAnsi" w:cstheme="minorHAnsi"/>
                <w:sz w:val="22"/>
                <w:szCs w:val="22"/>
              </w:rPr>
            </w:pPr>
            <w:r w:rsidRPr="001246B2">
              <w:rPr>
                <w:rFonts w:asciiTheme="minorHAnsi" w:hAnsiTheme="minorHAnsi" w:cstheme="minorHAnsi"/>
                <w:sz w:val="22"/>
                <w:szCs w:val="22"/>
              </w:rPr>
              <w:t>Fecha:</w:t>
            </w:r>
          </w:p>
          <w:p w14:paraId="43D14379" w14:textId="77777777" w:rsidR="00103622" w:rsidRPr="001246B2"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48C99569" w14:textId="77777777" w:rsidR="00103622" w:rsidRPr="001246B2" w:rsidRDefault="00103622" w:rsidP="00B37050">
            <w:pPr>
              <w:jc w:val="center"/>
              <w:rPr>
                <w:rFonts w:asciiTheme="minorHAnsi" w:hAnsiTheme="minorHAnsi" w:cstheme="minorHAnsi"/>
                <w:sz w:val="22"/>
                <w:szCs w:val="22"/>
              </w:rPr>
            </w:pPr>
          </w:p>
        </w:tc>
        <w:tc>
          <w:tcPr>
            <w:tcW w:w="3337" w:type="dxa"/>
            <w:vAlign w:val="center"/>
          </w:tcPr>
          <w:p w14:paraId="58D9BD9F" w14:textId="4F5F8337" w:rsidR="00103622" w:rsidRPr="001246B2" w:rsidRDefault="00246AC0" w:rsidP="001B5615">
            <w:pPr>
              <w:jc w:val="both"/>
              <w:rPr>
                <w:rFonts w:asciiTheme="minorHAnsi" w:hAnsiTheme="minorHAnsi" w:cstheme="minorHAnsi"/>
                <w:sz w:val="22"/>
                <w:szCs w:val="22"/>
              </w:rPr>
            </w:pPr>
            <w:r w:rsidRPr="001246B2">
              <w:rPr>
                <w:rFonts w:ascii="Calibri" w:hAnsi="Calibri"/>
                <w:b/>
                <w:sz w:val="16"/>
                <w:szCs w:val="16"/>
              </w:rPr>
              <w:t>No se realizara esta actividad</w:t>
            </w:r>
          </w:p>
        </w:tc>
      </w:tr>
      <w:tr w:rsidR="00103622" w:rsidRPr="001246B2" w14:paraId="16F66F30" w14:textId="77777777" w:rsidTr="00246AC0">
        <w:trPr>
          <w:trHeight w:val="155"/>
        </w:trPr>
        <w:tc>
          <w:tcPr>
            <w:tcW w:w="433" w:type="dxa"/>
            <w:vAlign w:val="center"/>
          </w:tcPr>
          <w:p w14:paraId="6FEDE041" w14:textId="77777777" w:rsidR="00103622" w:rsidRPr="001246B2"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1246B2" w:rsidRDefault="00103622" w:rsidP="00B37050">
            <w:pPr>
              <w:rPr>
                <w:rFonts w:asciiTheme="minorHAnsi" w:hAnsiTheme="minorHAnsi" w:cstheme="minorHAnsi"/>
                <w:sz w:val="22"/>
                <w:szCs w:val="22"/>
              </w:rPr>
            </w:pPr>
          </w:p>
        </w:tc>
        <w:tc>
          <w:tcPr>
            <w:tcW w:w="2231" w:type="dxa"/>
            <w:gridSpan w:val="3"/>
          </w:tcPr>
          <w:p w14:paraId="6E0161F4" w14:textId="77777777" w:rsidR="00103622" w:rsidRPr="001246B2" w:rsidRDefault="00103622" w:rsidP="00B37050">
            <w:pPr>
              <w:jc w:val="center"/>
              <w:rPr>
                <w:rFonts w:asciiTheme="minorHAnsi" w:hAnsiTheme="minorHAnsi" w:cstheme="minorHAnsi"/>
                <w:sz w:val="22"/>
                <w:szCs w:val="22"/>
              </w:rPr>
            </w:pPr>
          </w:p>
        </w:tc>
        <w:tc>
          <w:tcPr>
            <w:tcW w:w="3337" w:type="dxa"/>
          </w:tcPr>
          <w:p w14:paraId="4617B7E4" w14:textId="77777777" w:rsidR="00103622" w:rsidRPr="001246B2" w:rsidRDefault="00103622" w:rsidP="00B37050">
            <w:pPr>
              <w:jc w:val="both"/>
              <w:rPr>
                <w:rFonts w:asciiTheme="minorHAnsi" w:hAnsiTheme="minorHAnsi" w:cstheme="minorHAnsi"/>
                <w:sz w:val="22"/>
                <w:szCs w:val="22"/>
              </w:rPr>
            </w:pPr>
          </w:p>
        </w:tc>
      </w:tr>
      <w:tr w:rsidR="00103622" w:rsidRPr="001246B2" w14:paraId="0266DB73" w14:textId="77777777" w:rsidTr="00246AC0">
        <w:trPr>
          <w:trHeight w:val="433"/>
        </w:trPr>
        <w:tc>
          <w:tcPr>
            <w:tcW w:w="433" w:type="dxa"/>
            <w:shd w:val="clear" w:color="auto" w:fill="auto"/>
            <w:vAlign w:val="center"/>
          </w:tcPr>
          <w:p w14:paraId="07143140"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2</w:t>
            </w:r>
          </w:p>
        </w:tc>
        <w:tc>
          <w:tcPr>
            <w:tcW w:w="3038" w:type="dxa"/>
            <w:vAlign w:val="center"/>
          </w:tcPr>
          <w:p w14:paraId="2CB20931" w14:textId="77777777" w:rsidR="00103622" w:rsidRPr="001246B2" w:rsidRDefault="00103622" w:rsidP="00B37050">
            <w:pPr>
              <w:rPr>
                <w:rFonts w:asciiTheme="minorHAnsi" w:hAnsiTheme="minorHAnsi" w:cstheme="minorHAnsi"/>
                <w:sz w:val="22"/>
                <w:szCs w:val="22"/>
              </w:rPr>
            </w:pPr>
            <w:r w:rsidRPr="001246B2">
              <w:rPr>
                <w:rFonts w:asciiTheme="minorHAnsi" w:hAnsiTheme="minorHAnsi" w:cstheme="minorHAnsi"/>
                <w:sz w:val="22"/>
                <w:szCs w:val="22"/>
              </w:rPr>
              <w:t>Consultas Escritas</w:t>
            </w:r>
          </w:p>
        </w:tc>
        <w:tc>
          <w:tcPr>
            <w:tcW w:w="1143" w:type="dxa"/>
            <w:gridSpan w:val="2"/>
            <w:vAlign w:val="center"/>
          </w:tcPr>
          <w:p w14:paraId="45176555" w14:textId="77777777" w:rsidR="00103622" w:rsidRPr="001246B2" w:rsidRDefault="00103622" w:rsidP="00B37050">
            <w:pPr>
              <w:rPr>
                <w:rFonts w:asciiTheme="minorHAnsi" w:hAnsiTheme="minorHAnsi" w:cstheme="minorHAnsi"/>
                <w:sz w:val="22"/>
                <w:szCs w:val="22"/>
              </w:rPr>
            </w:pPr>
            <w:r w:rsidRPr="001246B2">
              <w:rPr>
                <w:rFonts w:asciiTheme="minorHAnsi" w:hAnsiTheme="minorHAnsi" w:cstheme="minorHAnsi"/>
                <w:sz w:val="22"/>
                <w:szCs w:val="22"/>
              </w:rPr>
              <w:t>Fecha:</w:t>
            </w:r>
          </w:p>
          <w:p w14:paraId="2D974120" w14:textId="77777777" w:rsidR="00103622" w:rsidRPr="001246B2"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Hasta hora:</w:t>
            </w:r>
          </w:p>
          <w:p w14:paraId="03A24DF8" w14:textId="77777777" w:rsidR="00103622" w:rsidRPr="001246B2" w:rsidRDefault="00103622" w:rsidP="00B37050">
            <w:pPr>
              <w:rPr>
                <w:rFonts w:asciiTheme="minorHAnsi" w:hAnsiTheme="minorHAnsi" w:cstheme="minorHAnsi"/>
                <w:sz w:val="22"/>
                <w:szCs w:val="22"/>
              </w:rPr>
            </w:pPr>
          </w:p>
        </w:tc>
        <w:tc>
          <w:tcPr>
            <w:tcW w:w="3337" w:type="dxa"/>
            <w:vAlign w:val="center"/>
          </w:tcPr>
          <w:p w14:paraId="0495D05B" w14:textId="60B37C7B" w:rsidR="00103622" w:rsidRPr="001246B2" w:rsidRDefault="00246AC0" w:rsidP="00B37050">
            <w:pPr>
              <w:jc w:val="both"/>
              <w:rPr>
                <w:rFonts w:asciiTheme="minorHAnsi" w:hAnsiTheme="minorHAnsi" w:cstheme="minorHAnsi"/>
                <w:b/>
                <w:sz w:val="22"/>
                <w:szCs w:val="22"/>
              </w:rPr>
            </w:pPr>
            <w:r w:rsidRPr="001246B2">
              <w:rPr>
                <w:rFonts w:ascii="Calibri" w:hAnsi="Calibri"/>
                <w:b/>
                <w:sz w:val="16"/>
                <w:szCs w:val="16"/>
              </w:rPr>
              <w:t>No se realizara esta actividad</w:t>
            </w:r>
          </w:p>
        </w:tc>
      </w:tr>
      <w:tr w:rsidR="00103622" w:rsidRPr="001246B2" w14:paraId="055C4C1F" w14:textId="77777777" w:rsidTr="00246AC0">
        <w:trPr>
          <w:trHeight w:val="65"/>
        </w:trPr>
        <w:tc>
          <w:tcPr>
            <w:tcW w:w="433" w:type="dxa"/>
            <w:vAlign w:val="center"/>
          </w:tcPr>
          <w:p w14:paraId="3EFD7A95" w14:textId="77777777" w:rsidR="00103622" w:rsidRPr="001246B2"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1246B2" w:rsidRDefault="00103622" w:rsidP="00B37050">
            <w:pPr>
              <w:rPr>
                <w:rFonts w:asciiTheme="minorHAnsi" w:hAnsiTheme="minorHAnsi" w:cstheme="minorHAnsi"/>
                <w:sz w:val="22"/>
                <w:szCs w:val="22"/>
              </w:rPr>
            </w:pPr>
          </w:p>
        </w:tc>
        <w:tc>
          <w:tcPr>
            <w:tcW w:w="2231" w:type="dxa"/>
            <w:gridSpan w:val="3"/>
          </w:tcPr>
          <w:p w14:paraId="4D177D45" w14:textId="77777777" w:rsidR="00103622" w:rsidRPr="001246B2" w:rsidRDefault="00103622" w:rsidP="00B37050">
            <w:pPr>
              <w:rPr>
                <w:rFonts w:asciiTheme="minorHAnsi" w:hAnsiTheme="minorHAnsi" w:cstheme="minorHAnsi"/>
                <w:sz w:val="22"/>
                <w:szCs w:val="22"/>
              </w:rPr>
            </w:pPr>
          </w:p>
        </w:tc>
        <w:tc>
          <w:tcPr>
            <w:tcW w:w="3337" w:type="dxa"/>
          </w:tcPr>
          <w:p w14:paraId="192D993C" w14:textId="77777777" w:rsidR="00103622" w:rsidRPr="001246B2" w:rsidRDefault="00103622" w:rsidP="00B37050">
            <w:pPr>
              <w:rPr>
                <w:rFonts w:asciiTheme="minorHAnsi" w:hAnsiTheme="minorHAnsi" w:cstheme="minorHAnsi"/>
                <w:sz w:val="22"/>
                <w:szCs w:val="22"/>
              </w:rPr>
            </w:pPr>
          </w:p>
        </w:tc>
      </w:tr>
      <w:tr w:rsidR="00103622" w:rsidRPr="001246B2" w14:paraId="7D020AD3" w14:textId="77777777" w:rsidTr="00246AC0">
        <w:trPr>
          <w:trHeight w:val="370"/>
        </w:trPr>
        <w:tc>
          <w:tcPr>
            <w:tcW w:w="433" w:type="dxa"/>
            <w:vAlign w:val="center"/>
          </w:tcPr>
          <w:p w14:paraId="40E0F304" w14:textId="77777777" w:rsidR="00103622" w:rsidRPr="001246B2" w:rsidRDefault="0022421E" w:rsidP="00B37050">
            <w:pPr>
              <w:jc w:val="center"/>
              <w:rPr>
                <w:rFonts w:asciiTheme="minorHAnsi" w:hAnsiTheme="minorHAnsi" w:cstheme="minorHAnsi"/>
                <w:sz w:val="22"/>
                <w:szCs w:val="22"/>
              </w:rPr>
            </w:pPr>
            <w:r w:rsidRPr="001246B2">
              <w:rPr>
                <w:rFonts w:asciiTheme="minorHAnsi" w:hAnsiTheme="minorHAnsi" w:cstheme="minorHAnsi"/>
                <w:sz w:val="22"/>
                <w:szCs w:val="22"/>
              </w:rPr>
              <w:t>-</w:t>
            </w:r>
            <w:r w:rsidR="00103622" w:rsidRPr="001246B2">
              <w:rPr>
                <w:rFonts w:asciiTheme="minorHAnsi" w:hAnsiTheme="minorHAnsi" w:cstheme="minorHAnsi"/>
                <w:sz w:val="22"/>
                <w:szCs w:val="22"/>
              </w:rPr>
              <w:t>3</w:t>
            </w:r>
          </w:p>
        </w:tc>
        <w:tc>
          <w:tcPr>
            <w:tcW w:w="3038" w:type="dxa"/>
            <w:vAlign w:val="center"/>
          </w:tcPr>
          <w:p w14:paraId="10D7AB4F" w14:textId="77777777" w:rsidR="00103622" w:rsidRPr="001246B2" w:rsidRDefault="00103622" w:rsidP="00B37050">
            <w:pPr>
              <w:jc w:val="both"/>
              <w:rPr>
                <w:rFonts w:asciiTheme="minorHAnsi" w:hAnsiTheme="minorHAnsi" w:cstheme="minorHAnsi"/>
                <w:sz w:val="22"/>
                <w:szCs w:val="22"/>
              </w:rPr>
            </w:pPr>
            <w:r w:rsidRPr="001246B2">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1246B2" w:rsidRDefault="00103622" w:rsidP="00B37050">
            <w:pPr>
              <w:rPr>
                <w:rFonts w:asciiTheme="minorHAnsi" w:hAnsiTheme="minorHAnsi" w:cstheme="minorHAnsi"/>
                <w:sz w:val="22"/>
                <w:szCs w:val="22"/>
              </w:rPr>
            </w:pPr>
            <w:r w:rsidRPr="001246B2">
              <w:rPr>
                <w:rFonts w:asciiTheme="minorHAnsi" w:hAnsiTheme="minorHAnsi" w:cstheme="minorHAnsi"/>
                <w:sz w:val="22"/>
                <w:szCs w:val="22"/>
              </w:rPr>
              <w:t>Fecha:</w:t>
            </w:r>
          </w:p>
          <w:p w14:paraId="21B176A1" w14:textId="77777777" w:rsidR="00103622" w:rsidRPr="001246B2"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1246B2" w:rsidRDefault="00103622" w:rsidP="00B37050">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759F5120" w14:textId="77777777" w:rsidR="00103622" w:rsidRPr="001246B2" w:rsidRDefault="00103622" w:rsidP="00B37050">
            <w:pPr>
              <w:rPr>
                <w:rFonts w:asciiTheme="minorHAnsi" w:hAnsiTheme="minorHAnsi" w:cstheme="minorHAnsi"/>
                <w:sz w:val="22"/>
                <w:szCs w:val="22"/>
              </w:rPr>
            </w:pPr>
          </w:p>
        </w:tc>
        <w:tc>
          <w:tcPr>
            <w:tcW w:w="3337" w:type="dxa"/>
            <w:vAlign w:val="center"/>
          </w:tcPr>
          <w:p w14:paraId="7BF83B26" w14:textId="0FF0CFF9" w:rsidR="00103622" w:rsidRPr="001246B2" w:rsidRDefault="00246AC0" w:rsidP="001B5615">
            <w:pPr>
              <w:rPr>
                <w:rFonts w:asciiTheme="minorHAnsi" w:hAnsiTheme="minorHAnsi" w:cstheme="minorHAnsi"/>
                <w:sz w:val="22"/>
                <w:szCs w:val="22"/>
              </w:rPr>
            </w:pPr>
            <w:r w:rsidRPr="001246B2">
              <w:rPr>
                <w:rFonts w:ascii="Calibri" w:hAnsi="Calibri"/>
                <w:b/>
                <w:sz w:val="16"/>
                <w:szCs w:val="16"/>
              </w:rPr>
              <w:t>No se realizara esta actividad</w:t>
            </w:r>
          </w:p>
        </w:tc>
      </w:tr>
      <w:tr w:rsidR="00103622" w:rsidRPr="001246B2" w14:paraId="6D9DC71E" w14:textId="77777777" w:rsidTr="00246AC0">
        <w:trPr>
          <w:trHeight w:val="64"/>
        </w:trPr>
        <w:tc>
          <w:tcPr>
            <w:tcW w:w="433" w:type="dxa"/>
            <w:vAlign w:val="center"/>
          </w:tcPr>
          <w:p w14:paraId="526641C1" w14:textId="77777777" w:rsidR="00103622" w:rsidRPr="001246B2"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1246B2"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1246B2"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246B2" w:rsidRDefault="00103622" w:rsidP="001B5615">
            <w:pPr>
              <w:rPr>
                <w:rFonts w:asciiTheme="minorHAnsi" w:hAnsiTheme="minorHAnsi" w:cstheme="minorHAnsi"/>
                <w:sz w:val="22"/>
                <w:szCs w:val="22"/>
              </w:rPr>
            </w:pPr>
          </w:p>
        </w:tc>
      </w:tr>
      <w:tr w:rsidR="00246AC0" w:rsidRPr="001246B2" w14:paraId="28FEA7B2" w14:textId="77777777" w:rsidTr="00246AC0">
        <w:trPr>
          <w:trHeight w:val="370"/>
        </w:trPr>
        <w:tc>
          <w:tcPr>
            <w:tcW w:w="433" w:type="dxa"/>
            <w:vAlign w:val="center"/>
          </w:tcPr>
          <w:p w14:paraId="58ECCDFF" w14:textId="77777777"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4</w:t>
            </w:r>
          </w:p>
        </w:tc>
        <w:tc>
          <w:tcPr>
            <w:tcW w:w="3038" w:type="dxa"/>
            <w:vAlign w:val="center"/>
          </w:tcPr>
          <w:p w14:paraId="0FA79278" w14:textId="77777777"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Presentación de Propuestas.</w:t>
            </w:r>
          </w:p>
        </w:tc>
        <w:tc>
          <w:tcPr>
            <w:tcW w:w="1143" w:type="dxa"/>
            <w:gridSpan w:val="2"/>
            <w:vAlign w:val="center"/>
          </w:tcPr>
          <w:p w14:paraId="60876DD2" w14:textId="77777777"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Fecha:</w:t>
            </w:r>
          </w:p>
          <w:p w14:paraId="75E6328A" w14:textId="665EE221"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03/11/2016</w:t>
            </w:r>
          </w:p>
        </w:tc>
        <w:tc>
          <w:tcPr>
            <w:tcW w:w="1088" w:type="dxa"/>
            <w:vAlign w:val="center"/>
          </w:tcPr>
          <w:p w14:paraId="285E7491" w14:textId="77777777"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Hasta hora:</w:t>
            </w:r>
          </w:p>
          <w:p w14:paraId="48109594" w14:textId="4AAA9CDE"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15:00</w:t>
            </w:r>
          </w:p>
        </w:tc>
        <w:tc>
          <w:tcPr>
            <w:tcW w:w="3337" w:type="dxa"/>
            <w:vAlign w:val="center"/>
          </w:tcPr>
          <w:p w14:paraId="4B163EDC" w14:textId="77777777" w:rsidR="00246AC0" w:rsidRPr="001246B2" w:rsidRDefault="00246AC0" w:rsidP="00246AC0">
            <w:pPr>
              <w:jc w:val="both"/>
              <w:rPr>
                <w:rFonts w:ascii="Calibri" w:hAnsi="Calibri" w:cs="Arial"/>
                <w:sz w:val="22"/>
                <w:szCs w:val="22"/>
              </w:rPr>
            </w:pPr>
            <w:r w:rsidRPr="001246B2">
              <w:rPr>
                <w:rFonts w:ascii="Calibri" w:hAnsi="Calibri" w:cs="Arial"/>
                <w:sz w:val="22"/>
                <w:szCs w:val="22"/>
              </w:rPr>
              <w:t xml:space="preserve">Calle Bueno N° 185 Edificio YPFB </w:t>
            </w:r>
          </w:p>
          <w:p w14:paraId="3F472FB9" w14:textId="2F765B5C" w:rsidR="00246AC0" w:rsidRPr="001246B2" w:rsidRDefault="00246AC0" w:rsidP="00246AC0">
            <w:pPr>
              <w:rPr>
                <w:rFonts w:asciiTheme="minorHAnsi" w:hAnsiTheme="minorHAnsi" w:cstheme="minorHAnsi"/>
                <w:sz w:val="22"/>
                <w:szCs w:val="22"/>
              </w:rPr>
            </w:pPr>
            <w:r w:rsidRPr="001246B2">
              <w:rPr>
                <w:rFonts w:ascii="Calibri" w:hAnsi="Calibri" w:cs="Arial"/>
                <w:sz w:val="22"/>
                <w:szCs w:val="22"/>
              </w:rPr>
              <w:t>La Paz – Bolivia.</w:t>
            </w:r>
          </w:p>
        </w:tc>
      </w:tr>
      <w:tr w:rsidR="00246AC0" w:rsidRPr="001246B2" w14:paraId="73FE3E0E" w14:textId="77777777" w:rsidTr="00246AC0">
        <w:trPr>
          <w:trHeight w:val="64"/>
        </w:trPr>
        <w:tc>
          <w:tcPr>
            <w:tcW w:w="433" w:type="dxa"/>
            <w:vAlign w:val="center"/>
          </w:tcPr>
          <w:p w14:paraId="4C742930" w14:textId="77777777" w:rsidR="00246AC0" w:rsidRPr="001246B2" w:rsidRDefault="00246AC0" w:rsidP="00246AC0">
            <w:pPr>
              <w:jc w:val="center"/>
              <w:rPr>
                <w:rFonts w:asciiTheme="minorHAnsi" w:hAnsiTheme="minorHAnsi" w:cstheme="minorHAnsi"/>
                <w:sz w:val="22"/>
                <w:szCs w:val="22"/>
              </w:rPr>
            </w:pPr>
          </w:p>
        </w:tc>
        <w:tc>
          <w:tcPr>
            <w:tcW w:w="3038" w:type="dxa"/>
            <w:vAlign w:val="center"/>
          </w:tcPr>
          <w:p w14:paraId="1F5CE1E5" w14:textId="77777777" w:rsidR="00246AC0" w:rsidRPr="001246B2" w:rsidRDefault="00246AC0" w:rsidP="00246AC0">
            <w:pPr>
              <w:rPr>
                <w:rFonts w:asciiTheme="minorHAnsi" w:hAnsiTheme="minorHAnsi" w:cstheme="minorHAnsi"/>
                <w:sz w:val="22"/>
                <w:szCs w:val="22"/>
              </w:rPr>
            </w:pPr>
          </w:p>
        </w:tc>
        <w:tc>
          <w:tcPr>
            <w:tcW w:w="2231" w:type="dxa"/>
            <w:gridSpan w:val="3"/>
            <w:vAlign w:val="center"/>
          </w:tcPr>
          <w:p w14:paraId="4952BE4C" w14:textId="77777777" w:rsidR="00246AC0" w:rsidRPr="001246B2" w:rsidRDefault="00246AC0" w:rsidP="00246AC0">
            <w:pPr>
              <w:jc w:val="center"/>
              <w:rPr>
                <w:rFonts w:asciiTheme="minorHAnsi" w:hAnsiTheme="minorHAnsi" w:cstheme="minorHAnsi"/>
                <w:sz w:val="22"/>
                <w:szCs w:val="22"/>
              </w:rPr>
            </w:pPr>
          </w:p>
        </w:tc>
        <w:tc>
          <w:tcPr>
            <w:tcW w:w="3337" w:type="dxa"/>
          </w:tcPr>
          <w:p w14:paraId="065B349E" w14:textId="77777777" w:rsidR="00246AC0" w:rsidRPr="001246B2" w:rsidRDefault="00246AC0" w:rsidP="00246AC0">
            <w:pPr>
              <w:rPr>
                <w:rFonts w:asciiTheme="minorHAnsi" w:hAnsiTheme="minorHAnsi" w:cstheme="minorHAnsi"/>
                <w:sz w:val="22"/>
                <w:szCs w:val="22"/>
              </w:rPr>
            </w:pPr>
          </w:p>
        </w:tc>
      </w:tr>
      <w:tr w:rsidR="00246AC0" w:rsidRPr="001246B2" w14:paraId="176668C3" w14:textId="77777777" w:rsidTr="00246AC0">
        <w:trPr>
          <w:trHeight w:val="246"/>
        </w:trPr>
        <w:tc>
          <w:tcPr>
            <w:tcW w:w="433" w:type="dxa"/>
            <w:vAlign w:val="center"/>
          </w:tcPr>
          <w:p w14:paraId="7B9F82D0" w14:textId="77777777"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5</w:t>
            </w:r>
          </w:p>
        </w:tc>
        <w:tc>
          <w:tcPr>
            <w:tcW w:w="3038" w:type="dxa"/>
            <w:vAlign w:val="center"/>
          </w:tcPr>
          <w:p w14:paraId="316A5CC6" w14:textId="77777777"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Apertura de Propuestas.</w:t>
            </w:r>
          </w:p>
        </w:tc>
        <w:tc>
          <w:tcPr>
            <w:tcW w:w="1093" w:type="dxa"/>
            <w:vAlign w:val="center"/>
          </w:tcPr>
          <w:p w14:paraId="6A9B9F4D" w14:textId="77777777"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Fecha:</w:t>
            </w:r>
          </w:p>
          <w:p w14:paraId="3FBD64C2" w14:textId="24E470BA" w:rsidR="00246AC0" w:rsidRPr="001246B2" w:rsidRDefault="00246AC0" w:rsidP="00246AC0">
            <w:pPr>
              <w:rPr>
                <w:rFonts w:asciiTheme="minorHAnsi" w:hAnsiTheme="minorHAnsi" w:cstheme="minorHAnsi"/>
                <w:sz w:val="22"/>
                <w:szCs w:val="22"/>
              </w:rPr>
            </w:pPr>
            <w:r w:rsidRPr="001246B2">
              <w:rPr>
                <w:rFonts w:asciiTheme="minorHAnsi" w:hAnsiTheme="minorHAnsi" w:cstheme="minorHAnsi"/>
                <w:sz w:val="22"/>
                <w:szCs w:val="22"/>
              </w:rPr>
              <w:t>03/11/2016</w:t>
            </w:r>
          </w:p>
        </w:tc>
        <w:tc>
          <w:tcPr>
            <w:tcW w:w="1138" w:type="dxa"/>
            <w:gridSpan w:val="2"/>
            <w:vAlign w:val="center"/>
          </w:tcPr>
          <w:p w14:paraId="50155424" w14:textId="77777777"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298A9BA3" w14:textId="5D49CB9B" w:rsidR="00246AC0" w:rsidRPr="001246B2" w:rsidRDefault="00246AC0" w:rsidP="00246AC0">
            <w:pPr>
              <w:jc w:val="center"/>
              <w:rPr>
                <w:rFonts w:asciiTheme="minorHAnsi" w:hAnsiTheme="minorHAnsi" w:cstheme="minorHAnsi"/>
                <w:sz w:val="22"/>
                <w:szCs w:val="22"/>
              </w:rPr>
            </w:pPr>
            <w:r w:rsidRPr="001246B2">
              <w:rPr>
                <w:rFonts w:asciiTheme="minorHAnsi" w:hAnsiTheme="minorHAnsi" w:cstheme="minorHAnsi"/>
                <w:sz w:val="22"/>
                <w:szCs w:val="22"/>
              </w:rPr>
              <w:t>15:30</w:t>
            </w:r>
          </w:p>
        </w:tc>
        <w:tc>
          <w:tcPr>
            <w:tcW w:w="3337" w:type="dxa"/>
          </w:tcPr>
          <w:p w14:paraId="05E311B5" w14:textId="77777777" w:rsidR="00246AC0" w:rsidRPr="001246B2" w:rsidRDefault="00246AC0" w:rsidP="00246AC0">
            <w:pPr>
              <w:jc w:val="both"/>
              <w:rPr>
                <w:rFonts w:ascii="Calibri" w:hAnsi="Calibri" w:cs="Arial"/>
                <w:sz w:val="22"/>
                <w:szCs w:val="22"/>
              </w:rPr>
            </w:pPr>
            <w:r w:rsidRPr="001246B2">
              <w:rPr>
                <w:rFonts w:ascii="Calibri" w:hAnsi="Calibri" w:cs="Arial"/>
                <w:sz w:val="22"/>
                <w:szCs w:val="22"/>
              </w:rPr>
              <w:t xml:space="preserve">Calle Bueno N° 185 Edificio YPFB Piso 1° Gerencia de Contrataciones Corporativas </w:t>
            </w:r>
          </w:p>
          <w:p w14:paraId="4581960E" w14:textId="732AF9C8" w:rsidR="00246AC0" w:rsidRPr="001246B2" w:rsidRDefault="00246AC0" w:rsidP="00246AC0">
            <w:pPr>
              <w:rPr>
                <w:rFonts w:asciiTheme="minorHAnsi" w:hAnsiTheme="minorHAnsi" w:cstheme="minorHAnsi"/>
                <w:sz w:val="22"/>
                <w:szCs w:val="22"/>
                <w:lang w:val="es-BO"/>
              </w:rPr>
            </w:pPr>
            <w:r w:rsidRPr="001246B2">
              <w:rPr>
                <w:rFonts w:ascii="Calibri" w:hAnsi="Calibri" w:cs="Arial"/>
                <w:sz w:val="22"/>
                <w:szCs w:val="22"/>
              </w:rPr>
              <w:t>La Paz – Bolivia.</w:t>
            </w:r>
          </w:p>
        </w:tc>
      </w:tr>
      <w:tr w:rsidR="00A73638" w:rsidRPr="001246B2" w14:paraId="4FDFCEA1" w14:textId="77777777" w:rsidTr="00246AC0">
        <w:trPr>
          <w:trHeight w:val="246"/>
        </w:trPr>
        <w:tc>
          <w:tcPr>
            <w:tcW w:w="433" w:type="dxa"/>
            <w:vAlign w:val="center"/>
          </w:tcPr>
          <w:p w14:paraId="4ECDB3DE" w14:textId="77777777" w:rsidR="00A73638" w:rsidRPr="001246B2"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1246B2"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1246B2"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1246B2"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1246B2" w:rsidRDefault="00A73638" w:rsidP="00B37050">
            <w:pPr>
              <w:rPr>
                <w:rFonts w:asciiTheme="minorHAnsi" w:hAnsiTheme="minorHAnsi" w:cstheme="minorHAnsi"/>
                <w:sz w:val="22"/>
                <w:szCs w:val="22"/>
                <w:lang w:val="es-BO"/>
              </w:rPr>
            </w:pPr>
          </w:p>
        </w:tc>
      </w:tr>
    </w:tbl>
    <w:p w14:paraId="5806D319" w14:textId="77777777" w:rsidR="00103622" w:rsidRPr="001246B2" w:rsidRDefault="00103622" w:rsidP="00B37050">
      <w:pPr>
        <w:jc w:val="center"/>
        <w:rPr>
          <w:rFonts w:asciiTheme="minorHAnsi" w:hAnsiTheme="minorHAnsi" w:cstheme="minorHAnsi"/>
          <w:sz w:val="22"/>
          <w:szCs w:val="22"/>
        </w:rPr>
      </w:pPr>
    </w:p>
    <w:p w14:paraId="7DD570C7" w14:textId="77777777" w:rsidR="00103622" w:rsidRPr="001246B2" w:rsidRDefault="00CD7DE0" w:rsidP="00CD7DE0">
      <w:pPr>
        <w:tabs>
          <w:tab w:val="left" w:pos="5691"/>
        </w:tabs>
        <w:rPr>
          <w:rFonts w:asciiTheme="minorHAnsi" w:hAnsiTheme="minorHAnsi" w:cstheme="minorHAnsi"/>
          <w:b/>
          <w:sz w:val="22"/>
          <w:szCs w:val="22"/>
        </w:rPr>
      </w:pPr>
      <w:r w:rsidRPr="001246B2">
        <w:rPr>
          <w:rFonts w:asciiTheme="minorHAnsi" w:hAnsiTheme="minorHAnsi" w:cstheme="minorHAnsi"/>
          <w:b/>
          <w:sz w:val="22"/>
          <w:szCs w:val="22"/>
        </w:rPr>
        <w:tab/>
      </w:r>
    </w:p>
    <w:tbl>
      <w:tblPr>
        <w:tblW w:w="9053" w:type="dxa"/>
        <w:jc w:val="center"/>
        <w:tblCellMar>
          <w:left w:w="70" w:type="dxa"/>
          <w:right w:w="70" w:type="dxa"/>
        </w:tblCellMar>
        <w:tblLook w:val="04A0" w:firstRow="1" w:lastRow="0" w:firstColumn="1" w:lastColumn="0" w:noHBand="0" w:noVBand="1"/>
      </w:tblPr>
      <w:tblGrid>
        <w:gridCol w:w="552"/>
        <w:gridCol w:w="3115"/>
        <w:gridCol w:w="1187"/>
        <w:gridCol w:w="1110"/>
        <w:gridCol w:w="1320"/>
        <w:gridCol w:w="1769"/>
      </w:tblGrid>
      <w:tr w:rsidR="00103622" w:rsidRPr="001246B2" w14:paraId="45755001" w14:textId="77777777" w:rsidTr="00246AC0">
        <w:trPr>
          <w:trHeight w:val="655"/>
          <w:jc w:val="center"/>
        </w:trPr>
        <w:tc>
          <w:tcPr>
            <w:tcW w:w="905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2E957EEB" w:rsidR="00103622" w:rsidRPr="001246B2" w:rsidRDefault="00103622" w:rsidP="00246AC0">
            <w:pPr>
              <w:ind w:left="705"/>
              <w:jc w:val="center"/>
              <w:rPr>
                <w:rFonts w:asciiTheme="minorHAnsi" w:hAnsiTheme="minorHAnsi" w:cstheme="minorHAnsi"/>
                <w:b/>
              </w:rPr>
            </w:pPr>
            <w:r w:rsidRPr="001246B2">
              <w:rPr>
                <w:rFonts w:asciiTheme="minorHAnsi" w:hAnsiTheme="minorHAnsi" w:cstheme="minorHAnsi"/>
                <w:b/>
              </w:rPr>
              <w:t xml:space="preserve">PRECIO REFERENCIAL EN </w:t>
            </w:r>
            <w:r w:rsidR="00C111B4" w:rsidRPr="001246B2">
              <w:rPr>
                <w:rFonts w:asciiTheme="minorHAnsi" w:hAnsiTheme="minorHAnsi" w:cstheme="minorHAnsi"/>
                <w:b/>
              </w:rPr>
              <w:t>BOLIVIANOS</w:t>
            </w:r>
            <w:r w:rsidR="00266586" w:rsidRPr="001246B2">
              <w:rPr>
                <w:rFonts w:asciiTheme="minorHAnsi" w:hAnsiTheme="minorHAnsi" w:cstheme="minorHAnsi"/>
                <w:b/>
              </w:rPr>
              <w:t xml:space="preserve"> (</w:t>
            </w:r>
            <w:r w:rsidR="00C111B4" w:rsidRPr="001246B2">
              <w:rPr>
                <w:rFonts w:asciiTheme="minorHAnsi" w:hAnsiTheme="minorHAnsi" w:cstheme="minorHAnsi"/>
                <w:b/>
              </w:rPr>
              <w:t>Bs.</w:t>
            </w:r>
            <w:r w:rsidRPr="001246B2">
              <w:rPr>
                <w:rFonts w:asciiTheme="minorHAnsi" w:hAnsiTheme="minorHAnsi" w:cstheme="minorHAnsi"/>
                <w:b/>
              </w:rPr>
              <w:t>)</w:t>
            </w:r>
            <w:r w:rsidR="00552079" w:rsidRPr="001246B2">
              <w:rPr>
                <w:rFonts w:asciiTheme="minorHAnsi" w:hAnsiTheme="minorHAnsi" w:cstheme="minorHAnsi"/>
                <w:b/>
              </w:rPr>
              <w:t xml:space="preserve"> </w:t>
            </w:r>
          </w:p>
        </w:tc>
      </w:tr>
      <w:tr w:rsidR="002E3633" w:rsidRPr="001246B2" w14:paraId="033549D3" w14:textId="77777777" w:rsidTr="00246AC0">
        <w:trPr>
          <w:trHeight w:val="775"/>
          <w:jc w:val="center"/>
        </w:trPr>
        <w:tc>
          <w:tcPr>
            <w:tcW w:w="55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1246B2" w:rsidRDefault="002E3633" w:rsidP="00B37050">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Nº</w:t>
            </w:r>
          </w:p>
        </w:tc>
        <w:tc>
          <w:tcPr>
            <w:tcW w:w="311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246B2" w:rsidRDefault="002E3633" w:rsidP="00D5656B">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DESCRIPCIÓN DEL BIEN</w:t>
            </w:r>
          </w:p>
        </w:tc>
        <w:tc>
          <w:tcPr>
            <w:tcW w:w="118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246B2" w:rsidRDefault="002E3633" w:rsidP="00B37050">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 xml:space="preserve">UNIDAD DE MEDIDA </w:t>
            </w:r>
          </w:p>
        </w:tc>
        <w:tc>
          <w:tcPr>
            <w:tcW w:w="111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246B2" w:rsidRDefault="002E3633" w:rsidP="00B37050">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CANTIDAD</w:t>
            </w:r>
          </w:p>
        </w:tc>
        <w:tc>
          <w:tcPr>
            <w:tcW w:w="13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1246B2" w:rsidRDefault="002E3633" w:rsidP="00455A2A">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PRECIO UNITARIO</w:t>
            </w:r>
          </w:p>
        </w:tc>
        <w:tc>
          <w:tcPr>
            <w:tcW w:w="176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1246B2" w:rsidRDefault="002E3633" w:rsidP="00455A2A">
            <w:pPr>
              <w:jc w:val="center"/>
              <w:rPr>
                <w:rFonts w:asciiTheme="minorHAnsi" w:hAnsiTheme="minorHAnsi" w:cstheme="minorHAnsi"/>
                <w:b/>
                <w:bCs/>
                <w:lang w:val="es-BO" w:eastAsia="es-BO"/>
              </w:rPr>
            </w:pPr>
            <w:r w:rsidRPr="001246B2">
              <w:rPr>
                <w:rFonts w:asciiTheme="minorHAnsi" w:hAnsiTheme="minorHAnsi" w:cstheme="minorHAnsi"/>
                <w:b/>
                <w:bCs/>
                <w:lang w:val="es-BO" w:eastAsia="es-BO"/>
              </w:rPr>
              <w:t>PRECIO TOTAL</w:t>
            </w:r>
          </w:p>
        </w:tc>
      </w:tr>
      <w:tr w:rsidR="00246AC0" w:rsidRPr="001246B2" w14:paraId="09584043" w14:textId="77777777" w:rsidTr="00246AC0">
        <w:trPr>
          <w:trHeight w:val="484"/>
          <w:jc w:val="center"/>
        </w:trPr>
        <w:tc>
          <w:tcPr>
            <w:tcW w:w="552" w:type="dxa"/>
            <w:tcBorders>
              <w:top w:val="nil"/>
              <w:left w:val="single" w:sz="8" w:space="0" w:color="auto"/>
              <w:bottom w:val="single" w:sz="8" w:space="0" w:color="auto"/>
              <w:right w:val="single" w:sz="8" w:space="0" w:color="auto"/>
            </w:tcBorders>
            <w:shd w:val="clear" w:color="auto" w:fill="auto"/>
            <w:noWrap/>
            <w:vAlign w:val="center"/>
          </w:tcPr>
          <w:p w14:paraId="2E5DE66A" w14:textId="04C26FD2" w:rsidR="00246AC0" w:rsidRPr="001246B2" w:rsidRDefault="00246AC0" w:rsidP="00246AC0">
            <w:pPr>
              <w:jc w:val="center"/>
              <w:rPr>
                <w:rFonts w:asciiTheme="minorHAnsi" w:hAnsiTheme="minorHAnsi" w:cstheme="minorHAnsi"/>
                <w:lang w:val="es-BO" w:eastAsia="es-BO"/>
              </w:rPr>
            </w:pPr>
            <w:r w:rsidRPr="001246B2">
              <w:rPr>
                <w:rFonts w:ascii="Calibri" w:hAnsi="Calibri" w:cs="Calibri"/>
                <w:lang w:eastAsia="es-BO"/>
              </w:rPr>
              <w:t>1</w:t>
            </w:r>
          </w:p>
        </w:tc>
        <w:tc>
          <w:tcPr>
            <w:tcW w:w="3115" w:type="dxa"/>
            <w:tcBorders>
              <w:top w:val="nil"/>
              <w:left w:val="nil"/>
              <w:bottom w:val="single" w:sz="8" w:space="0" w:color="auto"/>
              <w:right w:val="single" w:sz="8" w:space="0" w:color="auto"/>
            </w:tcBorders>
            <w:shd w:val="clear" w:color="000000" w:fill="FFFFFF"/>
            <w:vAlign w:val="center"/>
          </w:tcPr>
          <w:p w14:paraId="635D4447" w14:textId="756DA41E" w:rsidR="00246AC0" w:rsidRPr="001246B2" w:rsidRDefault="00246AC0" w:rsidP="00246AC0">
            <w:pPr>
              <w:jc w:val="both"/>
              <w:rPr>
                <w:rFonts w:ascii="Calibri" w:hAnsi="Calibri" w:cs="Calibri"/>
                <w:lang w:eastAsia="es-BO"/>
              </w:rPr>
            </w:pPr>
            <w:r w:rsidRPr="001246B2">
              <w:rPr>
                <w:rFonts w:ascii="Calibri" w:hAnsi="Calibri" w:cs="Calibri"/>
                <w:lang w:eastAsia="es-BO"/>
              </w:rPr>
              <w:t>CABEZAL DE PRUEBA DE RESISTENCIA Y HERMETICIDAD EN REDES SECUNDARIAS</w:t>
            </w:r>
          </w:p>
        </w:tc>
        <w:tc>
          <w:tcPr>
            <w:tcW w:w="1187" w:type="dxa"/>
            <w:tcBorders>
              <w:top w:val="nil"/>
              <w:left w:val="nil"/>
              <w:bottom w:val="single" w:sz="8" w:space="0" w:color="auto"/>
              <w:right w:val="single" w:sz="4" w:space="0" w:color="auto"/>
            </w:tcBorders>
            <w:shd w:val="clear" w:color="auto" w:fill="auto"/>
            <w:noWrap/>
            <w:vAlign w:val="center"/>
          </w:tcPr>
          <w:p w14:paraId="0C114B7C" w14:textId="1FEC7121" w:rsidR="00246AC0" w:rsidRPr="001246B2" w:rsidRDefault="00246AC0" w:rsidP="00246AC0">
            <w:pPr>
              <w:jc w:val="center"/>
              <w:rPr>
                <w:rFonts w:asciiTheme="minorHAnsi" w:hAnsiTheme="minorHAnsi" w:cstheme="minorHAnsi"/>
                <w:lang w:val="es-BO" w:eastAsia="es-BO"/>
              </w:rPr>
            </w:pPr>
            <w:r w:rsidRPr="001246B2">
              <w:rPr>
                <w:rFonts w:ascii="Calibri" w:hAnsi="Calibri" w:cs="Calibri"/>
                <w:lang w:eastAsia="es-BO"/>
              </w:rPr>
              <w:t>43</w:t>
            </w:r>
          </w:p>
        </w:tc>
        <w:tc>
          <w:tcPr>
            <w:tcW w:w="1110" w:type="dxa"/>
            <w:tcBorders>
              <w:top w:val="nil"/>
              <w:left w:val="single" w:sz="4" w:space="0" w:color="auto"/>
              <w:bottom w:val="single" w:sz="8" w:space="0" w:color="auto"/>
              <w:right w:val="single" w:sz="8" w:space="0" w:color="auto"/>
            </w:tcBorders>
            <w:shd w:val="clear" w:color="auto" w:fill="auto"/>
            <w:vAlign w:val="center"/>
          </w:tcPr>
          <w:p w14:paraId="0E8998E9" w14:textId="4CBCD0F6" w:rsidR="00246AC0" w:rsidRPr="001246B2" w:rsidRDefault="00246AC0" w:rsidP="00246AC0">
            <w:pPr>
              <w:jc w:val="center"/>
              <w:rPr>
                <w:rFonts w:asciiTheme="minorHAnsi" w:hAnsiTheme="minorHAnsi" w:cstheme="minorHAnsi"/>
                <w:lang w:val="es-BO" w:eastAsia="es-BO"/>
              </w:rPr>
            </w:pPr>
            <w:r w:rsidRPr="001246B2">
              <w:rPr>
                <w:rFonts w:ascii="Calibri" w:hAnsi="Calibri" w:cs="Calibri"/>
                <w:lang w:eastAsia="es-BO"/>
              </w:rPr>
              <w:t>EQUIPO</w:t>
            </w:r>
          </w:p>
        </w:tc>
        <w:tc>
          <w:tcPr>
            <w:tcW w:w="1319" w:type="dxa"/>
            <w:tcBorders>
              <w:top w:val="nil"/>
              <w:left w:val="nil"/>
              <w:bottom w:val="single" w:sz="8" w:space="0" w:color="auto"/>
              <w:right w:val="single" w:sz="8" w:space="0" w:color="auto"/>
            </w:tcBorders>
            <w:shd w:val="clear" w:color="auto" w:fill="auto"/>
            <w:vAlign w:val="center"/>
          </w:tcPr>
          <w:p w14:paraId="4FBBD359" w14:textId="02A93C45" w:rsidR="00246AC0" w:rsidRPr="001246B2" w:rsidRDefault="00246AC0" w:rsidP="00246AC0">
            <w:pPr>
              <w:jc w:val="right"/>
              <w:rPr>
                <w:rFonts w:asciiTheme="minorHAnsi" w:hAnsiTheme="minorHAnsi" w:cstheme="minorHAnsi"/>
                <w:lang w:val="es-BO" w:eastAsia="es-BO"/>
              </w:rPr>
            </w:pPr>
            <w:r w:rsidRPr="001246B2">
              <w:rPr>
                <w:rFonts w:ascii="Calibri" w:hAnsi="Calibri" w:cs="Calibri"/>
                <w:lang w:eastAsia="es-BO"/>
              </w:rPr>
              <w:t>2.074,62</w:t>
            </w:r>
          </w:p>
        </w:tc>
        <w:tc>
          <w:tcPr>
            <w:tcW w:w="1768" w:type="dxa"/>
            <w:tcBorders>
              <w:top w:val="nil"/>
              <w:left w:val="nil"/>
              <w:bottom w:val="single" w:sz="8" w:space="0" w:color="auto"/>
              <w:right w:val="single" w:sz="8" w:space="0" w:color="auto"/>
            </w:tcBorders>
            <w:shd w:val="clear" w:color="auto" w:fill="auto"/>
            <w:noWrap/>
            <w:vAlign w:val="center"/>
          </w:tcPr>
          <w:p w14:paraId="73A7D9B7" w14:textId="3179E0CF" w:rsidR="00246AC0" w:rsidRPr="001246B2" w:rsidRDefault="00246AC0" w:rsidP="00246AC0">
            <w:pPr>
              <w:jc w:val="right"/>
              <w:rPr>
                <w:rFonts w:asciiTheme="minorHAnsi" w:hAnsiTheme="minorHAnsi" w:cstheme="minorHAnsi"/>
                <w:lang w:val="es-BO" w:eastAsia="es-BO"/>
              </w:rPr>
            </w:pPr>
            <w:r w:rsidRPr="001246B2">
              <w:rPr>
                <w:rFonts w:ascii="Calibri" w:hAnsi="Calibri" w:cs="Calibri"/>
                <w:lang w:eastAsia="es-BO"/>
              </w:rPr>
              <w:t>89.208,66</w:t>
            </w:r>
          </w:p>
        </w:tc>
      </w:tr>
      <w:tr w:rsidR="00103622" w:rsidRPr="001246B2" w14:paraId="10CA482B" w14:textId="77777777" w:rsidTr="00246AC0">
        <w:trPr>
          <w:trHeight w:val="484"/>
          <w:jc w:val="center"/>
        </w:trPr>
        <w:tc>
          <w:tcPr>
            <w:tcW w:w="728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1246B2" w:rsidRDefault="00455A2A" w:rsidP="00D94CE2">
            <w:pPr>
              <w:jc w:val="right"/>
              <w:rPr>
                <w:rFonts w:asciiTheme="minorHAnsi" w:hAnsiTheme="minorHAnsi" w:cstheme="minorHAnsi"/>
                <w:b/>
                <w:bCs/>
                <w:lang w:val="es-BO" w:eastAsia="es-BO"/>
              </w:rPr>
            </w:pPr>
            <w:r w:rsidRPr="001246B2">
              <w:rPr>
                <w:rFonts w:asciiTheme="minorHAnsi" w:hAnsiTheme="minorHAnsi" w:cstheme="minorHAnsi"/>
                <w:b/>
                <w:bCs/>
                <w:lang w:val="es-BO" w:eastAsia="es-BO"/>
              </w:rPr>
              <w:t>TOTAL</w:t>
            </w:r>
          </w:p>
        </w:tc>
        <w:tc>
          <w:tcPr>
            <w:tcW w:w="1768" w:type="dxa"/>
            <w:tcBorders>
              <w:top w:val="nil"/>
              <w:left w:val="nil"/>
              <w:bottom w:val="single" w:sz="8" w:space="0" w:color="auto"/>
              <w:right w:val="single" w:sz="8" w:space="0" w:color="auto"/>
            </w:tcBorders>
            <w:shd w:val="clear" w:color="auto" w:fill="auto"/>
            <w:noWrap/>
            <w:vAlign w:val="center"/>
            <w:hideMark/>
          </w:tcPr>
          <w:p w14:paraId="11F5765B" w14:textId="6E466108" w:rsidR="00103622" w:rsidRPr="001246B2" w:rsidRDefault="00246AC0" w:rsidP="00B37050">
            <w:pPr>
              <w:jc w:val="right"/>
              <w:rPr>
                <w:rFonts w:asciiTheme="minorHAnsi" w:hAnsiTheme="minorHAnsi" w:cstheme="minorHAnsi"/>
                <w:b/>
                <w:lang w:val="es-BO" w:eastAsia="es-BO"/>
              </w:rPr>
            </w:pPr>
            <w:r w:rsidRPr="001246B2">
              <w:rPr>
                <w:rFonts w:ascii="Calibri" w:hAnsi="Calibri" w:cs="Calibri"/>
                <w:b/>
                <w:lang w:eastAsia="es-BO"/>
              </w:rPr>
              <w:t>89.208,66</w:t>
            </w:r>
          </w:p>
        </w:tc>
      </w:tr>
    </w:tbl>
    <w:p w14:paraId="3B3F5B8F" w14:textId="77777777" w:rsidR="00103622" w:rsidRPr="001246B2" w:rsidRDefault="00103622" w:rsidP="00B37050">
      <w:pPr>
        <w:jc w:val="center"/>
        <w:rPr>
          <w:rFonts w:asciiTheme="minorHAnsi" w:hAnsiTheme="minorHAnsi" w:cstheme="minorHAnsi"/>
          <w:b/>
          <w:sz w:val="22"/>
          <w:szCs w:val="22"/>
        </w:rPr>
      </w:pPr>
    </w:p>
    <w:p w14:paraId="08A850CC" w14:textId="77777777" w:rsidR="00CD7DE0" w:rsidRPr="001246B2" w:rsidRDefault="00CD7DE0" w:rsidP="00552079">
      <w:pPr>
        <w:rPr>
          <w:rFonts w:asciiTheme="minorHAnsi" w:hAnsiTheme="minorHAnsi" w:cstheme="minorHAnsi"/>
          <w:b/>
          <w:sz w:val="22"/>
          <w:szCs w:val="22"/>
        </w:rPr>
      </w:pPr>
    </w:p>
    <w:p w14:paraId="3C305F67" w14:textId="77777777" w:rsidR="00103622" w:rsidRPr="001246B2" w:rsidRDefault="00103622" w:rsidP="00B37050">
      <w:pPr>
        <w:jc w:val="center"/>
        <w:rPr>
          <w:rFonts w:asciiTheme="minorHAnsi" w:hAnsiTheme="minorHAnsi" w:cstheme="minorHAnsi"/>
          <w:b/>
          <w:sz w:val="22"/>
          <w:szCs w:val="22"/>
        </w:rPr>
      </w:pPr>
    </w:p>
    <w:p w14:paraId="3BD8FD26" w14:textId="77777777" w:rsidR="00435ECD" w:rsidRPr="001246B2" w:rsidRDefault="00435ECD" w:rsidP="00B37050">
      <w:pPr>
        <w:jc w:val="center"/>
        <w:rPr>
          <w:rFonts w:asciiTheme="minorHAnsi" w:hAnsiTheme="minorHAnsi" w:cstheme="minorHAnsi"/>
          <w:b/>
          <w:sz w:val="22"/>
          <w:szCs w:val="22"/>
        </w:rPr>
      </w:pPr>
    </w:p>
    <w:p w14:paraId="0E747D90" w14:textId="77777777" w:rsidR="00435ECD" w:rsidRPr="001246B2" w:rsidRDefault="00435ECD" w:rsidP="00B37050">
      <w:pPr>
        <w:jc w:val="center"/>
        <w:rPr>
          <w:rFonts w:asciiTheme="minorHAnsi" w:hAnsiTheme="minorHAnsi" w:cstheme="minorHAnsi"/>
          <w:b/>
          <w:sz w:val="22"/>
          <w:szCs w:val="22"/>
        </w:rPr>
      </w:pPr>
    </w:p>
    <w:p w14:paraId="26C8BC39" w14:textId="77777777" w:rsidR="00890901" w:rsidRPr="001246B2" w:rsidRDefault="00890901" w:rsidP="00B37050">
      <w:pPr>
        <w:jc w:val="center"/>
        <w:rPr>
          <w:rFonts w:asciiTheme="minorHAnsi" w:hAnsiTheme="minorHAnsi" w:cstheme="minorHAnsi"/>
          <w:b/>
          <w:sz w:val="22"/>
          <w:szCs w:val="22"/>
        </w:rPr>
      </w:pPr>
    </w:p>
    <w:p w14:paraId="2847BD93" w14:textId="77777777" w:rsidR="005C5A6C" w:rsidRPr="001246B2" w:rsidRDefault="005C5A6C" w:rsidP="00B37050">
      <w:pPr>
        <w:jc w:val="center"/>
        <w:rPr>
          <w:rFonts w:asciiTheme="minorHAnsi" w:hAnsiTheme="minorHAnsi" w:cstheme="minorHAnsi"/>
          <w:b/>
          <w:sz w:val="22"/>
          <w:szCs w:val="22"/>
        </w:rPr>
      </w:pPr>
      <w:r w:rsidRPr="001246B2">
        <w:rPr>
          <w:rFonts w:asciiTheme="minorHAnsi" w:hAnsiTheme="minorHAnsi" w:cstheme="minorHAnsi"/>
          <w:b/>
          <w:sz w:val="22"/>
          <w:szCs w:val="22"/>
        </w:rPr>
        <w:t>PARTE I</w:t>
      </w:r>
    </w:p>
    <w:p w14:paraId="6340757C" w14:textId="77777777" w:rsidR="0062797D" w:rsidRPr="001246B2" w:rsidRDefault="0062797D" w:rsidP="00B37050">
      <w:pPr>
        <w:jc w:val="center"/>
        <w:rPr>
          <w:rFonts w:asciiTheme="minorHAnsi" w:hAnsiTheme="minorHAnsi" w:cstheme="minorHAnsi"/>
          <w:b/>
          <w:sz w:val="22"/>
          <w:szCs w:val="22"/>
        </w:rPr>
      </w:pPr>
      <w:r w:rsidRPr="001246B2">
        <w:rPr>
          <w:rFonts w:asciiTheme="minorHAnsi" w:hAnsiTheme="minorHAnsi" w:cstheme="minorHAnsi"/>
          <w:b/>
          <w:sz w:val="22"/>
          <w:szCs w:val="22"/>
        </w:rPr>
        <w:t>INFORMACIÓN GENERAL A LOS PROPONENTES</w:t>
      </w:r>
    </w:p>
    <w:p w14:paraId="3AE80205" w14:textId="77777777" w:rsidR="0062797D" w:rsidRPr="001246B2" w:rsidRDefault="0062797D" w:rsidP="00B37050">
      <w:pPr>
        <w:jc w:val="center"/>
        <w:rPr>
          <w:rFonts w:asciiTheme="minorHAnsi" w:hAnsiTheme="minorHAnsi" w:cstheme="minorHAnsi"/>
          <w:b/>
          <w:sz w:val="22"/>
          <w:szCs w:val="22"/>
        </w:rPr>
      </w:pPr>
    </w:p>
    <w:p w14:paraId="71A249D6" w14:textId="2AF41274" w:rsidR="00FF659D" w:rsidRPr="001246B2" w:rsidRDefault="00FF659D" w:rsidP="00B37050">
      <w:pPr>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NORMATIVA APLICABLE AL PROCESO DE CONTRATACIÓN</w:t>
      </w:r>
    </w:p>
    <w:p w14:paraId="79F796A4" w14:textId="77777777" w:rsidR="00FF659D" w:rsidRPr="001246B2" w:rsidRDefault="00FF659D" w:rsidP="003D74D3">
      <w:pPr>
        <w:jc w:val="center"/>
        <w:rPr>
          <w:rFonts w:asciiTheme="minorHAnsi" w:hAnsiTheme="minorHAnsi" w:cstheme="minorHAnsi"/>
          <w:sz w:val="22"/>
          <w:szCs w:val="22"/>
        </w:rPr>
      </w:pPr>
    </w:p>
    <w:p w14:paraId="2A5B142E" w14:textId="5FF78FC3" w:rsidR="00C111B4" w:rsidRPr="001246B2" w:rsidRDefault="00C111B4" w:rsidP="00C111B4">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El presente proceso de contratación se rige por el Reglamento de </w:t>
      </w:r>
      <w:r w:rsidR="00B7102C" w:rsidRPr="001246B2">
        <w:rPr>
          <w:rFonts w:asciiTheme="minorHAnsi" w:hAnsiTheme="minorHAnsi" w:cstheme="minorHAnsi"/>
          <w:sz w:val="22"/>
          <w:szCs w:val="22"/>
        </w:rPr>
        <w:t xml:space="preserve">Contratación de Bienes y Servicios de Yacimientos Petrolíferos Fiscales Bolivianos (YPFB) </w:t>
      </w:r>
      <w:r w:rsidRPr="001246B2">
        <w:rPr>
          <w:rFonts w:asciiTheme="minorHAnsi" w:hAnsiTheme="minorHAnsi" w:cstheme="minorHAnsi"/>
          <w:sz w:val="22"/>
          <w:szCs w:val="22"/>
        </w:rPr>
        <w:t>en el marco del Decreto Supremo No 29506 de 09 de abril de 2008</w:t>
      </w:r>
      <w:r w:rsidR="00B7102C" w:rsidRPr="001246B2">
        <w:rPr>
          <w:rFonts w:asciiTheme="minorHAnsi" w:hAnsiTheme="minorHAnsi" w:cstheme="minorHAnsi"/>
          <w:sz w:val="22"/>
          <w:szCs w:val="22"/>
        </w:rPr>
        <w:t>.</w:t>
      </w:r>
      <w:r w:rsidRPr="001246B2">
        <w:rPr>
          <w:rFonts w:asciiTheme="minorHAnsi" w:hAnsiTheme="minorHAnsi" w:cstheme="minorHAnsi"/>
          <w:sz w:val="22"/>
          <w:szCs w:val="22"/>
        </w:rPr>
        <w:t xml:space="preserve"> </w:t>
      </w:r>
    </w:p>
    <w:p w14:paraId="0321F345" w14:textId="77777777" w:rsidR="00FF659D" w:rsidRPr="001246B2" w:rsidRDefault="00FF659D" w:rsidP="00B37050">
      <w:pPr>
        <w:ind w:left="426"/>
        <w:jc w:val="both"/>
        <w:rPr>
          <w:rFonts w:asciiTheme="minorHAnsi" w:hAnsiTheme="minorHAnsi" w:cstheme="minorHAnsi"/>
          <w:sz w:val="22"/>
          <w:szCs w:val="22"/>
        </w:rPr>
      </w:pPr>
    </w:p>
    <w:p w14:paraId="487E4747" w14:textId="7074A3D7" w:rsidR="00FF659D" w:rsidRPr="001246B2" w:rsidRDefault="00FF659D" w:rsidP="00B37050">
      <w:pPr>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PROPONENTES ELEGIBLES</w:t>
      </w:r>
    </w:p>
    <w:p w14:paraId="205A1D2B" w14:textId="77777777" w:rsidR="00546FAF" w:rsidRPr="001246B2" w:rsidRDefault="00546FAF" w:rsidP="00B37050">
      <w:pPr>
        <w:ind w:left="426"/>
        <w:jc w:val="both"/>
        <w:rPr>
          <w:rFonts w:asciiTheme="minorHAnsi" w:hAnsiTheme="minorHAnsi" w:cstheme="minorHAnsi"/>
          <w:b/>
          <w:sz w:val="22"/>
          <w:szCs w:val="22"/>
        </w:rPr>
      </w:pPr>
    </w:p>
    <w:p w14:paraId="17DB96F3" w14:textId="1D7B5BD4" w:rsidR="00C70BA9" w:rsidRPr="001246B2" w:rsidRDefault="00C70BA9" w:rsidP="00C70BA9">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1246B2" w:rsidRDefault="00546FAF" w:rsidP="00C70BA9">
      <w:pPr>
        <w:jc w:val="both"/>
        <w:rPr>
          <w:rFonts w:asciiTheme="minorHAnsi" w:hAnsiTheme="minorHAnsi" w:cstheme="minorHAnsi"/>
          <w:sz w:val="22"/>
          <w:szCs w:val="22"/>
        </w:rPr>
      </w:pPr>
    </w:p>
    <w:p w14:paraId="50F1B742" w14:textId="2398FA87" w:rsidR="00546FAF" w:rsidRPr="001246B2" w:rsidRDefault="00546FAF" w:rsidP="00BE3792">
      <w:pPr>
        <w:pStyle w:val="Prrafodelista"/>
        <w:numPr>
          <w:ilvl w:val="0"/>
          <w:numId w:val="30"/>
        </w:numPr>
        <w:ind w:left="1134"/>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Personas </w:t>
      </w:r>
      <w:r w:rsidR="009060A8" w:rsidRPr="001246B2">
        <w:rPr>
          <w:rFonts w:asciiTheme="minorHAnsi" w:hAnsiTheme="minorHAnsi" w:cstheme="minorHAnsi"/>
          <w:sz w:val="22"/>
          <w:szCs w:val="22"/>
          <w:lang w:val="es-BO"/>
        </w:rPr>
        <w:t xml:space="preserve">Naturales </w:t>
      </w:r>
      <w:r w:rsidRPr="001246B2">
        <w:rPr>
          <w:rFonts w:asciiTheme="minorHAnsi" w:hAnsiTheme="minorHAnsi" w:cstheme="minorHAnsi"/>
          <w:sz w:val="22"/>
          <w:szCs w:val="22"/>
          <w:lang w:val="es-BO"/>
        </w:rPr>
        <w:t>con ca</w:t>
      </w:r>
      <w:r w:rsidR="009060A8" w:rsidRPr="001246B2">
        <w:rPr>
          <w:rFonts w:asciiTheme="minorHAnsi" w:hAnsiTheme="minorHAnsi" w:cstheme="minorHAnsi"/>
          <w:sz w:val="22"/>
          <w:szCs w:val="22"/>
          <w:lang w:val="es-BO"/>
        </w:rPr>
        <w:t xml:space="preserve">pacidad de contratar. Para cuantías menores a Bs. </w:t>
      </w:r>
      <w:r w:rsidR="00512CED" w:rsidRPr="001246B2">
        <w:rPr>
          <w:rFonts w:asciiTheme="minorHAnsi" w:hAnsiTheme="minorHAnsi" w:cstheme="minorHAnsi"/>
          <w:sz w:val="22"/>
          <w:szCs w:val="22"/>
          <w:lang w:val="es-BO"/>
        </w:rPr>
        <w:t>500.000.- (Quinientos Mil</w:t>
      </w:r>
      <w:r w:rsidR="009060A8" w:rsidRPr="001246B2">
        <w:rPr>
          <w:rFonts w:asciiTheme="minorHAnsi" w:hAnsiTheme="minorHAnsi" w:cstheme="minorHAnsi"/>
          <w:sz w:val="22"/>
          <w:szCs w:val="22"/>
          <w:lang w:val="es-BO"/>
        </w:rPr>
        <w:t xml:space="preserve"> 00/100 Bolivianos).</w:t>
      </w:r>
    </w:p>
    <w:p w14:paraId="397B82A1" w14:textId="79679CF4" w:rsidR="00546FAF" w:rsidRPr="001246B2" w:rsidRDefault="00546FAF" w:rsidP="00BE3792">
      <w:pPr>
        <w:pStyle w:val="Prrafodelista"/>
        <w:numPr>
          <w:ilvl w:val="0"/>
          <w:numId w:val="30"/>
        </w:numPr>
        <w:ind w:left="1134"/>
        <w:rPr>
          <w:rFonts w:asciiTheme="minorHAnsi" w:hAnsiTheme="minorHAnsi" w:cstheme="minorHAnsi"/>
          <w:sz w:val="22"/>
          <w:szCs w:val="22"/>
        </w:rPr>
      </w:pPr>
      <w:r w:rsidRPr="001246B2">
        <w:rPr>
          <w:rFonts w:asciiTheme="minorHAnsi" w:hAnsiTheme="minorHAnsi" w:cstheme="minorHAnsi"/>
          <w:sz w:val="22"/>
          <w:szCs w:val="22"/>
          <w:lang w:val="es-BO"/>
        </w:rPr>
        <w:t>Empresas legalmente constituidas</w:t>
      </w:r>
      <w:r w:rsidRPr="001246B2">
        <w:rPr>
          <w:rFonts w:asciiTheme="minorHAnsi" w:hAnsiTheme="minorHAnsi" w:cstheme="minorHAnsi"/>
          <w:sz w:val="22"/>
          <w:szCs w:val="22"/>
        </w:rPr>
        <w:t>.</w:t>
      </w:r>
    </w:p>
    <w:p w14:paraId="00924CAA" w14:textId="77777777" w:rsidR="00512CED" w:rsidRPr="001246B2" w:rsidRDefault="00512CED" w:rsidP="00BE3792">
      <w:pPr>
        <w:pStyle w:val="Prrafodelista"/>
        <w:numPr>
          <w:ilvl w:val="0"/>
          <w:numId w:val="30"/>
        </w:numPr>
        <w:ind w:left="1134"/>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Asociaciones Accidentales conformadas por empresas nacionales.</w:t>
      </w:r>
    </w:p>
    <w:p w14:paraId="0793B4C8" w14:textId="77777777" w:rsidR="00512CED" w:rsidRPr="001246B2" w:rsidRDefault="00512CED" w:rsidP="00BE3792">
      <w:pPr>
        <w:pStyle w:val="Prrafodelista"/>
        <w:numPr>
          <w:ilvl w:val="0"/>
          <w:numId w:val="30"/>
        </w:numPr>
        <w:ind w:left="1134"/>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Asociaciones Accidentales conformadas por empresas nacionales y extranjeras.</w:t>
      </w:r>
    </w:p>
    <w:p w14:paraId="7C7B7145" w14:textId="17ABCCCC" w:rsidR="009060A8" w:rsidRPr="001246B2" w:rsidRDefault="00546FAF" w:rsidP="00BE3792">
      <w:pPr>
        <w:pStyle w:val="Prrafodelista"/>
        <w:numPr>
          <w:ilvl w:val="0"/>
          <w:numId w:val="30"/>
        </w:numPr>
        <w:ind w:left="1134"/>
        <w:rPr>
          <w:rFonts w:asciiTheme="minorHAnsi" w:hAnsiTheme="minorHAnsi" w:cstheme="minorHAnsi"/>
          <w:sz w:val="22"/>
          <w:szCs w:val="22"/>
        </w:rPr>
      </w:pPr>
      <w:r w:rsidRPr="001246B2">
        <w:rPr>
          <w:rFonts w:asciiTheme="minorHAnsi" w:hAnsiTheme="minorHAnsi" w:cstheme="minorHAnsi"/>
          <w:sz w:val="22"/>
          <w:szCs w:val="22"/>
        </w:rPr>
        <w:t>Micro y Pequeñas Empresas</w:t>
      </w:r>
      <w:r w:rsidR="009060A8" w:rsidRPr="001246B2">
        <w:rPr>
          <w:rFonts w:asciiTheme="minorHAnsi" w:hAnsiTheme="minorHAnsi" w:cstheme="minorHAnsi"/>
          <w:sz w:val="22"/>
          <w:szCs w:val="22"/>
        </w:rPr>
        <w:t xml:space="preserve"> </w:t>
      </w:r>
      <w:r w:rsidRPr="001246B2">
        <w:rPr>
          <w:rFonts w:asciiTheme="minorHAnsi" w:hAnsiTheme="minorHAnsi" w:cstheme="minorHAnsi"/>
          <w:sz w:val="22"/>
          <w:szCs w:val="22"/>
        </w:rPr>
        <w:t xml:space="preserve">- </w:t>
      </w:r>
      <w:proofErr w:type="spellStart"/>
      <w:r w:rsidRPr="001246B2">
        <w:rPr>
          <w:rFonts w:asciiTheme="minorHAnsi" w:hAnsiTheme="minorHAnsi" w:cstheme="minorHAnsi"/>
          <w:sz w:val="22"/>
          <w:szCs w:val="22"/>
        </w:rPr>
        <w:t>MyPES</w:t>
      </w:r>
      <w:proofErr w:type="spellEnd"/>
      <w:r w:rsidRPr="001246B2">
        <w:rPr>
          <w:rFonts w:asciiTheme="minorHAnsi" w:hAnsiTheme="minorHAnsi" w:cstheme="minorHAnsi"/>
          <w:sz w:val="22"/>
          <w:szCs w:val="22"/>
        </w:rPr>
        <w:t>.</w:t>
      </w:r>
    </w:p>
    <w:p w14:paraId="14A3C00E" w14:textId="50831A7F" w:rsidR="00546FAF" w:rsidRPr="001246B2" w:rsidRDefault="00546FAF" w:rsidP="00BE3792">
      <w:pPr>
        <w:pStyle w:val="Prrafodelista"/>
        <w:numPr>
          <w:ilvl w:val="0"/>
          <w:numId w:val="30"/>
        </w:numPr>
        <w:ind w:left="1134"/>
        <w:rPr>
          <w:rFonts w:asciiTheme="minorHAnsi" w:hAnsiTheme="minorHAnsi" w:cstheme="minorHAnsi"/>
          <w:sz w:val="22"/>
          <w:szCs w:val="22"/>
        </w:rPr>
      </w:pPr>
      <w:r w:rsidRPr="001246B2">
        <w:rPr>
          <w:rFonts w:asciiTheme="minorHAnsi" w:hAnsiTheme="minorHAnsi" w:cstheme="minorHAnsi"/>
          <w:sz w:val="22"/>
          <w:szCs w:val="22"/>
        </w:rPr>
        <w:t>Asociaciones de Pequeños Productores Urbanos y Rurales – APP.</w:t>
      </w:r>
    </w:p>
    <w:p w14:paraId="690B8AC3" w14:textId="77777777" w:rsidR="00546FAF" w:rsidRPr="001246B2" w:rsidRDefault="00546FAF" w:rsidP="00BE3792">
      <w:pPr>
        <w:pStyle w:val="Prrafodelista"/>
        <w:numPr>
          <w:ilvl w:val="0"/>
          <w:numId w:val="30"/>
        </w:numPr>
        <w:ind w:left="1134"/>
        <w:rPr>
          <w:rFonts w:asciiTheme="minorHAnsi" w:hAnsiTheme="minorHAnsi" w:cstheme="minorHAnsi"/>
          <w:sz w:val="22"/>
          <w:szCs w:val="22"/>
        </w:rPr>
      </w:pPr>
      <w:r w:rsidRPr="001246B2">
        <w:rPr>
          <w:rFonts w:asciiTheme="minorHAnsi" w:hAnsiTheme="minorHAnsi" w:cstheme="minorHAnsi"/>
          <w:sz w:val="22"/>
          <w:szCs w:val="22"/>
        </w:rPr>
        <w:t>Organizaciones Económicas Campesinas – OECAS.</w:t>
      </w:r>
    </w:p>
    <w:p w14:paraId="7AD74516" w14:textId="509C5746" w:rsidR="00546FAF" w:rsidRPr="001246B2" w:rsidRDefault="00546FAF" w:rsidP="00BE3792">
      <w:pPr>
        <w:pStyle w:val="Prrafodelista"/>
        <w:numPr>
          <w:ilvl w:val="0"/>
          <w:numId w:val="30"/>
        </w:numPr>
        <w:ind w:left="1134"/>
        <w:rPr>
          <w:rFonts w:asciiTheme="minorHAnsi" w:hAnsiTheme="minorHAnsi" w:cstheme="minorHAnsi"/>
          <w:sz w:val="22"/>
          <w:szCs w:val="22"/>
        </w:rPr>
      </w:pPr>
      <w:r w:rsidRPr="001246B2">
        <w:rPr>
          <w:rFonts w:asciiTheme="minorHAnsi" w:hAnsiTheme="minorHAnsi" w:cstheme="minorHAnsi"/>
          <w:sz w:val="22"/>
          <w:szCs w:val="22"/>
        </w:rPr>
        <w:t>Cooperativas (cuando sus documentos de constitución así lo determinen).</w:t>
      </w:r>
    </w:p>
    <w:p w14:paraId="2E938919" w14:textId="77777777" w:rsidR="00546FAF" w:rsidRPr="001246B2" w:rsidRDefault="00546FAF" w:rsidP="00B37050">
      <w:pPr>
        <w:pStyle w:val="Prrafodelista"/>
        <w:ind w:left="426"/>
        <w:jc w:val="both"/>
        <w:rPr>
          <w:rFonts w:asciiTheme="minorHAnsi" w:hAnsiTheme="minorHAnsi" w:cstheme="minorHAnsi"/>
          <w:sz w:val="22"/>
          <w:szCs w:val="22"/>
        </w:rPr>
      </w:pPr>
    </w:p>
    <w:p w14:paraId="5381890F" w14:textId="45BE5A4A" w:rsidR="00FF659D" w:rsidRPr="001246B2" w:rsidRDefault="00FF659D" w:rsidP="00B37050">
      <w:pPr>
        <w:numPr>
          <w:ilvl w:val="0"/>
          <w:numId w:val="3"/>
        </w:numPr>
        <w:ind w:left="425" w:hanging="425"/>
        <w:jc w:val="both"/>
        <w:rPr>
          <w:rFonts w:asciiTheme="minorHAnsi" w:hAnsiTheme="minorHAnsi" w:cstheme="minorHAnsi"/>
          <w:b/>
          <w:sz w:val="22"/>
          <w:szCs w:val="22"/>
        </w:rPr>
      </w:pPr>
      <w:r w:rsidRPr="001246B2">
        <w:rPr>
          <w:rFonts w:asciiTheme="minorHAnsi" w:hAnsiTheme="minorHAnsi" w:cstheme="minorHAnsi"/>
          <w:b/>
          <w:sz w:val="22"/>
          <w:szCs w:val="22"/>
        </w:rPr>
        <w:t>IMPEDIDOS PARA PARTICIPAR EN LOS PROCESOS DE CONTRATACIÓN</w:t>
      </w:r>
    </w:p>
    <w:p w14:paraId="2B73E6C2" w14:textId="77777777" w:rsidR="00FF659D" w:rsidRPr="001246B2" w:rsidRDefault="00FF659D" w:rsidP="00B37050">
      <w:pPr>
        <w:ind w:left="425"/>
        <w:jc w:val="both"/>
        <w:rPr>
          <w:rFonts w:asciiTheme="minorHAnsi" w:hAnsiTheme="minorHAnsi" w:cstheme="minorHAnsi"/>
          <w:b/>
          <w:sz w:val="22"/>
          <w:szCs w:val="22"/>
        </w:rPr>
      </w:pPr>
    </w:p>
    <w:p w14:paraId="18685FF2" w14:textId="77777777" w:rsidR="00796070" w:rsidRPr="001246B2" w:rsidRDefault="00796070" w:rsidP="00B37050">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735749E" w14:textId="77777777" w:rsidR="00796070" w:rsidRPr="001246B2" w:rsidRDefault="00796070" w:rsidP="00B37050">
      <w:pPr>
        <w:pStyle w:val="Prrafodelista"/>
        <w:ind w:left="709" w:hanging="283"/>
        <w:jc w:val="both"/>
        <w:rPr>
          <w:rFonts w:asciiTheme="minorHAnsi" w:hAnsiTheme="minorHAnsi" w:cstheme="minorHAnsi"/>
          <w:sz w:val="22"/>
          <w:szCs w:val="22"/>
        </w:rPr>
      </w:pPr>
    </w:p>
    <w:p w14:paraId="58C7C9F5" w14:textId="77777777" w:rsidR="006A773C" w:rsidRPr="001246B2"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1246B2"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1246B2"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1246B2"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Que hubiesen declarado su disolución o quiebra.</w:t>
      </w:r>
    </w:p>
    <w:p w14:paraId="0CC75371"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1246B2"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1246B2" w:rsidRDefault="0042668B" w:rsidP="00B37050">
      <w:pPr>
        <w:numPr>
          <w:ilvl w:val="0"/>
          <w:numId w:val="3"/>
        </w:numPr>
        <w:ind w:left="425" w:hanging="425"/>
        <w:jc w:val="both"/>
        <w:rPr>
          <w:rFonts w:asciiTheme="minorHAnsi" w:hAnsiTheme="minorHAnsi" w:cstheme="minorHAnsi"/>
          <w:b/>
          <w:sz w:val="22"/>
          <w:szCs w:val="22"/>
        </w:rPr>
      </w:pPr>
      <w:r w:rsidRPr="001246B2">
        <w:rPr>
          <w:rFonts w:asciiTheme="minorHAnsi" w:hAnsiTheme="minorHAnsi" w:cstheme="minorHAnsi"/>
          <w:b/>
          <w:sz w:val="22"/>
          <w:szCs w:val="22"/>
        </w:rPr>
        <w:t>PLAZOS Y HORARIOS</w:t>
      </w:r>
      <w:r w:rsidR="00227951" w:rsidRPr="001246B2">
        <w:rPr>
          <w:rFonts w:asciiTheme="minorHAnsi" w:hAnsiTheme="minorHAnsi" w:cstheme="minorHAnsi"/>
          <w:b/>
          <w:sz w:val="22"/>
          <w:szCs w:val="22"/>
        </w:rPr>
        <w:t xml:space="preserve"> ADMINISTRATIVOS</w:t>
      </w:r>
    </w:p>
    <w:p w14:paraId="2C7EA0E7" w14:textId="77777777" w:rsidR="0042668B" w:rsidRPr="001246B2" w:rsidRDefault="0042668B" w:rsidP="00B37050">
      <w:pPr>
        <w:pStyle w:val="Prrafodelista"/>
        <w:ind w:left="426"/>
        <w:jc w:val="both"/>
        <w:rPr>
          <w:rFonts w:asciiTheme="minorHAnsi" w:hAnsiTheme="minorHAnsi" w:cstheme="minorHAnsi"/>
          <w:sz w:val="22"/>
          <w:szCs w:val="22"/>
        </w:rPr>
      </w:pPr>
    </w:p>
    <w:p w14:paraId="10EF8C12" w14:textId="77777777" w:rsidR="0042668B" w:rsidRPr="001246B2" w:rsidRDefault="0042668B" w:rsidP="00B37050">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0DD5353" w14:textId="77777777" w:rsidR="0042668B" w:rsidRPr="001246B2" w:rsidRDefault="0042668B" w:rsidP="00B37050">
      <w:pPr>
        <w:pStyle w:val="Prrafodelista"/>
        <w:ind w:left="426"/>
        <w:jc w:val="both"/>
        <w:rPr>
          <w:rFonts w:asciiTheme="minorHAnsi" w:hAnsiTheme="minorHAnsi" w:cstheme="minorHAnsi"/>
          <w:sz w:val="22"/>
          <w:szCs w:val="22"/>
        </w:rPr>
      </w:pPr>
    </w:p>
    <w:p w14:paraId="55D26740" w14:textId="77777777" w:rsidR="00641C2C" w:rsidRPr="001246B2" w:rsidRDefault="0042668B" w:rsidP="00641C2C">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Son consideradas horas hábiles administrativas, las que rigen en YPFB</w:t>
      </w:r>
      <w:r w:rsidR="00641C2C" w:rsidRPr="001246B2">
        <w:rPr>
          <w:rFonts w:asciiTheme="minorHAnsi" w:hAnsiTheme="minorHAnsi" w:cstheme="minorHAnsi"/>
          <w:sz w:val="22"/>
          <w:szCs w:val="22"/>
        </w:rPr>
        <w:t>,</w:t>
      </w:r>
      <w:r w:rsidR="00B61C46" w:rsidRPr="001246B2">
        <w:rPr>
          <w:rFonts w:asciiTheme="minorHAnsi" w:hAnsiTheme="minorHAnsi" w:cstheme="minorHAnsi"/>
          <w:sz w:val="22"/>
          <w:szCs w:val="22"/>
        </w:rPr>
        <w:t xml:space="preserve"> como horario de trabajo,</w:t>
      </w:r>
      <w:r w:rsidRPr="001246B2">
        <w:rPr>
          <w:rFonts w:asciiTheme="minorHAnsi" w:hAnsiTheme="minorHAnsi" w:cstheme="minorHAnsi"/>
          <w:sz w:val="22"/>
          <w:szCs w:val="22"/>
        </w:rPr>
        <w:t xml:space="preserve"> en concordancia con el huso horario del Estado Plurinacional de Bolivia.</w:t>
      </w:r>
    </w:p>
    <w:p w14:paraId="03CFE2C3" w14:textId="77777777" w:rsidR="0042668B" w:rsidRPr="001246B2" w:rsidRDefault="0042668B" w:rsidP="00B37050">
      <w:pPr>
        <w:ind w:left="708"/>
        <w:jc w:val="both"/>
        <w:rPr>
          <w:rFonts w:asciiTheme="minorHAnsi" w:hAnsiTheme="minorHAnsi" w:cstheme="minorHAnsi"/>
          <w:sz w:val="22"/>
          <w:szCs w:val="22"/>
        </w:rPr>
      </w:pPr>
    </w:p>
    <w:p w14:paraId="593B0484" w14:textId="329AAFC3" w:rsidR="0042668B" w:rsidRPr="001246B2" w:rsidRDefault="0042668B" w:rsidP="00B37050">
      <w:pPr>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IDIOMA</w:t>
      </w:r>
    </w:p>
    <w:p w14:paraId="48292634" w14:textId="77777777" w:rsidR="0042668B" w:rsidRPr="001246B2" w:rsidRDefault="0042668B" w:rsidP="00B37050">
      <w:pPr>
        <w:ind w:left="567"/>
        <w:jc w:val="both"/>
        <w:rPr>
          <w:rFonts w:asciiTheme="minorHAnsi" w:hAnsiTheme="minorHAnsi" w:cstheme="minorHAnsi"/>
          <w:sz w:val="22"/>
          <w:szCs w:val="22"/>
        </w:rPr>
      </w:pPr>
    </w:p>
    <w:p w14:paraId="6DAB6218" w14:textId="77777777" w:rsidR="0042668B" w:rsidRPr="001246B2" w:rsidRDefault="0042668B" w:rsidP="00B37050">
      <w:pPr>
        <w:ind w:left="426"/>
        <w:jc w:val="both"/>
        <w:rPr>
          <w:rFonts w:asciiTheme="minorHAnsi" w:hAnsiTheme="minorHAnsi" w:cstheme="minorHAnsi"/>
          <w:sz w:val="22"/>
          <w:szCs w:val="22"/>
        </w:rPr>
      </w:pPr>
      <w:r w:rsidRPr="001246B2">
        <w:rPr>
          <w:rFonts w:asciiTheme="minorHAnsi" w:hAnsiTheme="minorHAnsi" w:cstheme="minorHAnsi"/>
          <w:sz w:val="22"/>
          <w:szCs w:val="22"/>
        </w:rPr>
        <w:t>Todos los do</w:t>
      </w:r>
      <w:r w:rsidR="00604746" w:rsidRPr="001246B2">
        <w:rPr>
          <w:rFonts w:asciiTheme="minorHAnsi" w:hAnsiTheme="minorHAnsi" w:cstheme="minorHAnsi"/>
          <w:sz w:val="22"/>
          <w:szCs w:val="22"/>
        </w:rPr>
        <w:t>cumentos de la propuesta y los f</w:t>
      </w:r>
      <w:r w:rsidRPr="001246B2">
        <w:rPr>
          <w:rFonts w:asciiTheme="minorHAnsi" w:hAnsiTheme="minorHAnsi" w:cstheme="minorHAnsi"/>
          <w:sz w:val="22"/>
          <w:szCs w:val="22"/>
        </w:rPr>
        <w:t xml:space="preserve">ormularios del presente DBC, deberán presentarse en idioma Español. </w:t>
      </w:r>
    </w:p>
    <w:p w14:paraId="62DF1E50" w14:textId="77777777" w:rsidR="0042668B" w:rsidRPr="001246B2" w:rsidRDefault="0042668B" w:rsidP="00B37050">
      <w:pPr>
        <w:ind w:left="567"/>
        <w:jc w:val="both"/>
        <w:rPr>
          <w:rFonts w:asciiTheme="minorHAnsi" w:hAnsiTheme="minorHAnsi" w:cstheme="minorHAnsi"/>
          <w:sz w:val="22"/>
          <w:szCs w:val="22"/>
        </w:rPr>
      </w:pPr>
    </w:p>
    <w:p w14:paraId="249ADCF9" w14:textId="77777777" w:rsidR="0042668B" w:rsidRPr="001246B2" w:rsidRDefault="0042668B" w:rsidP="00B37050">
      <w:pPr>
        <w:ind w:left="426"/>
        <w:jc w:val="both"/>
        <w:rPr>
          <w:rFonts w:asciiTheme="minorHAnsi" w:hAnsiTheme="minorHAnsi" w:cstheme="minorHAnsi"/>
          <w:sz w:val="22"/>
          <w:szCs w:val="22"/>
        </w:rPr>
      </w:pPr>
      <w:r w:rsidRPr="001246B2">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1246B2" w:rsidRDefault="0042668B" w:rsidP="00B37050">
      <w:pPr>
        <w:ind w:left="567"/>
        <w:jc w:val="both"/>
        <w:rPr>
          <w:rFonts w:asciiTheme="minorHAnsi" w:hAnsiTheme="minorHAnsi" w:cstheme="minorHAnsi"/>
          <w:sz w:val="22"/>
          <w:szCs w:val="22"/>
        </w:rPr>
      </w:pPr>
    </w:p>
    <w:p w14:paraId="21DB7273" w14:textId="77777777" w:rsidR="0042668B" w:rsidRPr="001246B2" w:rsidRDefault="0042668B" w:rsidP="00B37050">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Asimismo, toda la correspondencia que </w:t>
      </w:r>
      <w:r w:rsidR="00867CDF" w:rsidRPr="001246B2">
        <w:rPr>
          <w:rFonts w:asciiTheme="minorHAnsi" w:hAnsiTheme="minorHAnsi" w:cstheme="minorHAnsi"/>
          <w:sz w:val="22"/>
          <w:szCs w:val="22"/>
        </w:rPr>
        <w:t xml:space="preserve">se </w:t>
      </w:r>
      <w:r w:rsidRPr="001246B2">
        <w:rPr>
          <w:rFonts w:asciiTheme="minorHAnsi" w:hAnsiTheme="minorHAnsi" w:cstheme="minorHAnsi"/>
          <w:sz w:val="22"/>
          <w:szCs w:val="22"/>
        </w:rPr>
        <w:t>intercambien entre el proponente y YPFB</w:t>
      </w:r>
      <w:r w:rsidR="00101462" w:rsidRPr="001246B2">
        <w:rPr>
          <w:rFonts w:asciiTheme="minorHAnsi" w:hAnsiTheme="minorHAnsi" w:cstheme="minorHAnsi"/>
          <w:sz w:val="22"/>
          <w:szCs w:val="22"/>
        </w:rPr>
        <w:t>,</w:t>
      </w:r>
      <w:r w:rsidRPr="001246B2">
        <w:rPr>
          <w:rFonts w:asciiTheme="minorHAnsi" w:hAnsiTheme="minorHAnsi" w:cstheme="minorHAnsi"/>
          <w:sz w:val="22"/>
          <w:szCs w:val="22"/>
        </w:rPr>
        <w:t xml:space="preserve"> serán en idioma español.</w:t>
      </w:r>
    </w:p>
    <w:p w14:paraId="7AC27AE5" w14:textId="77777777" w:rsidR="00867CDF" w:rsidRPr="001246B2" w:rsidRDefault="00867CDF" w:rsidP="00B37050">
      <w:pPr>
        <w:ind w:left="426"/>
        <w:jc w:val="both"/>
        <w:rPr>
          <w:rFonts w:asciiTheme="minorHAnsi" w:hAnsiTheme="minorHAnsi" w:cstheme="minorHAnsi"/>
          <w:sz w:val="22"/>
          <w:szCs w:val="22"/>
        </w:rPr>
      </w:pPr>
    </w:p>
    <w:p w14:paraId="11F18A39" w14:textId="77777777" w:rsidR="00867CDF" w:rsidRPr="001246B2" w:rsidRDefault="00867CDF" w:rsidP="00867CDF">
      <w:pPr>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MONEDA DEL PROCESO DE CONTRATACIÓN.-</w:t>
      </w:r>
    </w:p>
    <w:p w14:paraId="7A5056E3" w14:textId="77777777" w:rsidR="00867CDF" w:rsidRPr="001246B2" w:rsidRDefault="00867CDF" w:rsidP="00867CDF">
      <w:pPr>
        <w:ind w:left="567"/>
        <w:jc w:val="both"/>
        <w:rPr>
          <w:rFonts w:asciiTheme="minorHAnsi" w:hAnsiTheme="minorHAnsi" w:cstheme="minorHAnsi"/>
          <w:sz w:val="22"/>
          <w:szCs w:val="22"/>
        </w:rPr>
      </w:pPr>
    </w:p>
    <w:p w14:paraId="77224CC8" w14:textId="77777777" w:rsidR="00867CDF" w:rsidRPr="001246B2" w:rsidRDefault="00867CDF" w:rsidP="00867CDF">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El proceso de contratación y la propuesta económica deberán expresarse en </w:t>
      </w:r>
      <w:r w:rsidR="00EC371F" w:rsidRPr="001246B2">
        <w:rPr>
          <w:rFonts w:asciiTheme="minorHAnsi" w:hAnsiTheme="minorHAnsi" w:cstheme="minorHAnsi"/>
          <w:sz w:val="22"/>
          <w:szCs w:val="22"/>
        </w:rPr>
        <w:t>b</w:t>
      </w:r>
      <w:r w:rsidR="00E533B9" w:rsidRPr="001246B2">
        <w:rPr>
          <w:rFonts w:asciiTheme="minorHAnsi" w:hAnsiTheme="minorHAnsi" w:cstheme="minorHAnsi"/>
          <w:sz w:val="22"/>
          <w:szCs w:val="22"/>
        </w:rPr>
        <w:t>olivianos</w:t>
      </w:r>
      <w:r w:rsidRPr="001246B2">
        <w:rPr>
          <w:rFonts w:asciiTheme="minorHAnsi" w:hAnsiTheme="minorHAnsi" w:cstheme="minorHAnsi"/>
          <w:sz w:val="22"/>
          <w:szCs w:val="22"/>
        </w:rPr>
        <w:t>.</w:t>
      </w:r>
    </w:p>
    <w:p w14:paraId="79E87A7B" w14:textId="77777777" w:rsidR="00FF659D" w:rsidRPr="001246B2" w:rsidRDefault="00FF659D" w:rsidP="00B37050">
      <w:pPr>
        <w:jc w:val="both"/>
        <w:rPr>
          <w:rFonts w:asciiTheme="minorHAnsi" w:hAnsiTheme="minorHAnsi" w:cstheme="minorHAnsi"/>
          <w:b/>
          <w:sz w:val="22"/>
          <w:szCs w:val="22"/>
        </w:rPr>
      </w:pPr>
    </w:p>
    <w:p w14:paraId="66AFBB30" w14:textId="73558E60" w:rsidR="00FF659D" w:rsidRPr="001246B2" w:rsidRDefault="006A5858" w:rsidP="00B37050">
      <w:pPr>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PUBLICACIÓN Y NOTIFICACIÓN</w:t>
      </w:r>
    </w:p>
    <w:p w14:paraId="7EAD2009" w14:textId="77777777" w:rsidR="00FF659D" w:rsidRPr="001246B2" w:rsidRDefault="00FF659D" w:rsidP="00B37050">
      <w:pPr>
        <w:ind w:firstLine="708"/>
        <w:jc w:val="both"/>
        <w:rPr>
          <w:rFonts w:asciiTheme="minorHAnsi" w:hAnsiTheme="minorHAnsi" w:cstheme="minorHAnsi"/>
          <w:b/>
          <w:sz w:val="22"/>
          <w:szCs w:val="22"/>
        </w:rPr>
      </w:pPr>
    </w:p>
    <w:p w14:paraId="52B30649" w14:textId="77777777" w:rsidR="00FF2DBE" w:rsidRPr="001246B2" w:rsidRDefault="006A5858" w:rsidP="00FF2DBE">
      <w:pPr>
        <w:ind w:left="426"/>
        <w:jc w:val="both"/>
        <w:rPr>
          <w:rFonts w:asciiTheme="minorHAnsi" w:hAnsiTheme="minorHAnsi" w:cstheme="minorHAnsi"/>
          <w:sz w:val="22"/>
          <w:szCs w:val="22"/>
        </w:rPr>
      </w:pPr>
      <w:r w:rsidRPr="001246B2">
        <w:rPr>
          <w:rFonts w:asciiTheme="minorHAnsi" w:hAnsiTheme="minorHAnsi" w:cstheme="minorHAnsi"/>
          <w:sz w:val="22"/>
          <w:szCs w:val="22"/>
        </w:rPr>
        <w:t>El</w:t>
      </w:r>
      <w:r w:rsidR="00FF659D" w:rsidRPr="001246B2">
        <w:rPr>
          <w:rFonts w:asciiTheme="minorHAnsi" w:hAnsiTheme="minorHAnsi" w:cstheme="minorHAnsi"/>
          <w:sz w:val="22"/>
          <w:szCs w:val="22"/>
        </w:rPr>
        <w:t xml:space="preserve"> Documento Base de Contratación </w:t>
      </w:r>
      <w:r w:rsidRPr="001246B2">
        <w:rPr>
          <w:rFonts w:asciiTheme="minorHAnsi" w:hAnsiTheme="minorHAnsi" w:cstheme="minorHAnsi"/>
          <w:sz w:val="22"/>
          <w:szCs w:val="22"/>
        </w:rPr>
        <w:t xml:space="preserve">y </w:t>
      </w:r>
      <w:r w:rsidR="006C79E6" w:rsidRPr="001246B2">
        <w:rPr>
          <w:rFonts w:asciiTheme="minorHAnsi" w:hAnsiTheme="minorHAnsi" w:cstheme="minorHAnsi"/>
          <w:sz w:val="22"/>
          <w:szCs w:val="22"/>
        </w:rPr>
        <w:t xml:space="preserve">toda </w:t>
      </w:r>
      <w:r w:rsidRPr="001246B2">
        <w:rPr>
          <w:rFonts w:asciiTheme="minorHAnsi" w:hAnsiTheme="minorHAnsi" w:cstheme="minorHAnsi"/>
          <w:sz w:val="22"/>
          <w:szCs w:val="22"/>
        </w:rPr>
        <w:t xml:space="preserve">la documentación </w:t>
      </w:r>
      <w:r w:rsidR="006C79E6" w:rsidRPr="001246B2">
        <w:rPr>
          <w:rFonts w:asciiTheme="minorHAnsi" w:hAnsiTheme="minorHAnsi" w:cstheme="minorHAnsi"/>
          <w:sz w:val="22"/>
          <w:szCs w:val="22"/>
        </w:rPr>
        <w:t xml:space="preserve">concerniente a la convocatoria, </w:t>
      </w:r>
      <w:r w:rsidR="00D91EC3" w:rsidRPr="001246B2">
        <w:rPr>
          <w:rFonts w:asciiTheme="minorHAnsi" w:hAnsiTheme="minorHAnsi" w:cstheme="minorHAnsi"/>
          <w:sz w:val="22"/>
          <w:szCs w:val="22"/>
        </w:rPr>
        <w:t>ser</w:t>
      </w:r>
      <w:r w:rsidRPr="001246B2">
        <w:rPr>
          <w:rFonts w:asciiTheme="minorHAnsi" w:hAnsiTheme="minorHAnsi" w:cstheme="minorHAnsi"/>
          <w:sz w:val="22"/>
          <w:szCs w:val="22"/>
        </w:rPr>
        <w:t xml:space="preserve">án </w:t>
      </w:r>
      <w:r w:rsidR="00727D45" w:rsidRPr="001246B2">
        <w:rPr>
          <w:rFonts w:asciiTheme="minorHAnsi" w:hAnsiTheme="minorHAnsi" w:cstheme="minorHAnsi"/>
          <w:sz w:val="22"/>
          <w:szCs w:val="22"/>
        </w:rPr>
        <w:t xml:space="preserve">publicados </w:t>
      </w:r>
      <w:r w:rsidR="00D91EC3" w:rsidRPr="001246B2">
        <w:rPr>
          <w:rFonts w:asciiTheme="minorHAnsi" w:hAnsiTheme="minorHAnsi" w:cstheme="minorHAnsi"/>
          <w:sz w:val="22"/>
          <w:szCs w:val="22"/>
        </w:rPr>
        <w:t xml:space="preserve">en </w:t>
      </w:r>
      <w:r w:rsidR="004E62C7" w:rsidRPr="001246B2">
        <w:rPr>
          <w:rFonts w:asciiTheme="minorHAnsi" w:hAnsiTheme="minorHAnsi" w:cstheme="minorHAnsi"/>
          <w:sz w:val="22"/>
          <w:szCs w:val="22"/>
        </w:rPr>
        <w:t xml:space="preserve">el sitio </w:t>
      </w:r>
      <w:r w:rsidR="00D91EC3" w:rsidRPr="001246B2">
        <w:rPr>
          <w:rFonts w:asciiTheme="minorHAnsi" w:hAnsiTheme="minorHAnsi" w:cstheme="minorHAnsi"/>
          <w:sz w:val="22"/>
          <w:szCs w:val="22"/>
        </w:rPr>
        <w:t xml:space="preserve">web de Yacimientos Petrolíferos Fiscales Bolivianos </w:t>
      </w:r>
      <w:hyperlink r:id="rId9" w:history="1">
        <w:r w:rsidR="00D91EC3" w:rsidRPr="001246B2">
          <w:rPr>
            <w:rStyle w:val="Hipervnculo"/>
            <w:rFonts w:asciiTheme="minorHAnsi" w:hAnsiTheme="minorHAnsi" w:cstheme="minorHAnsi"/>
            <w:color w:val="auto"/>
            <w:sz w:val="22"/>
            <w:szCs w:val="22"/>
          </w:rPr>
          <w:t>www.ypfb.gob.bo</w:t>
        </w:r>
      </w:hyperlink>
      <w:r w:rsidR="00FF2DBE" w:rsidRPr="001246B2">
        <w:rPr>
          <w:rStyle w:val="Hipervnculo"/>
          <w:rFonts w:asciiTheme="minorHAnsi" w:hAnsiTheme="minorHAnsi" w:cstheme="minorHAnsi"/>
          <w:color w:val="auto"/>
          <w:sz w:val="22"/>
          <w:szCs w:val="22"/>
        </w:rPr>
        <w:t xml:space="preserve">; </w:t>
      </w:r>
      <w:r w:rsidR="00FF2DBE" w:rsidRPr="001246B2">
        <w:rPr>
          <w:rFonts w:asciiTheme="minorHAnsi" w:hAnsiTheme="minorHAnsi" w:cstheme="minorHAnsi"/>
          <w:sz w:val="22"/>
          <w:szCs w:val="22"/>
        </w:rPr>
        <w:t>alternativamente podrán ser publicados en otro(s) medio(s) de comunicación.</w:t>
      </w:r>
    </w:p>
    <w:p w14:paraId="3904F2AA" w14:textId="77777777" w:rsidR="00F21E31" w:rsidRPr="001246B2" w:rsidRDefault="00F21E31" w:rsidP="00B37050">
      <w:pPr>
        <w:ind w:left="426"/>
        <w:jc w:val="both"/>
        <w:rPr>
          <w:rStyle w:val="Hipervnculo"/>
          <w:rFonts w:asciiTheme="minorHAnsi" w:hAnsiTheme="minorHAnsi" w:cstheme="minorHAnsi"/>
          <w:color w:val="auto"/>
          <w:sz w:val="22"/>
          <w:szCs w:val="22"/>
        </w:rPr>
      </w:pPr>
    </w:p>
    <w:p w14:paraId="0DDE3CED" w14:textId="77777777" w:rsidR="00F429EF" w:rsidRPr="001246B2" w:rsidRDefault="00F21E31" w:rsidP="00B37050">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Asimismo </w:t>
      </w:r>
      <w:r w:rsidR="003C6CA2" w:rsidRPr="001246B2">
        <w:rPr>
          <w:rFonts w:asciiTheme="minorHAnsi" w:hAnsiTheme="minorHAnsi" w:cstheme="minorHAnsi"/>
          <w:sz w:val="22"/>
          <w:szCs w:val="22"/>
        </w:rPr>
        <w:t xml:space="preserve">toda </w:t>
      </w:r>
      <w:r w:rsidRPr="001246B2">
        <w:rPr>
          <w:rFonts w:asciiTheme="minorHAnsi" w:hAnsiTheme="minorHAnsi" w:cstheme="minorHAnsi"/>
          <w:sz w:val="22"/>
          <w:szCs w:val="22"/>
        </w:rPr>
        <w:t xml:space="preserve">notificación se realizará </w:t>
      </w:r>
      <w:r w:rsidR="00FF2DBE" w:rsidRPr="001246B2">
        <w:rPr>
          <w:rFonts w:asciiTheme="minorHAnsi" w:hAnsiTheme="minorHAnsi" w:cstheme="minorHAnsi"/>
          <w:sz w:val="22"/>
          <w:szCs w:val="22"/>
        </w:rPr>
        <w:t xml:space="preserve">a través del sitio web de YPFB, como </w:t>
      </w:r>
      <w:r w:rsidRPr="001246B2">
        <w:rPr>
          <w:rFonts w:asciiTheme="minorHAnsi" w:hAnsiTheme="minorHAnsi" w:cstheme="minorHAnsi"/>
          <w:sz w:val="22"/>
          <w:szCs w:val="22"/>
        </w:rPr>
        <w:t xml:space="preserve">medio </w:t>
      </w:r>
      <w:hyperlink r:id="rId10" w:history="1"/>
      <w:r w:rsidR="00FF2DBE" w:rsidRPr="001246B2">
        <w:rPr>
          <w:rFonts w:asciiTheme="minorHAnsi" w:hAnsiTheme="minorHAnsi" w:cstheme="minorHAnsi"/>
          <w:sz w:val="22"/>
          <w:szCs w:val="22"/>
        </w:rPr>
        <w:t xml:space="preserve"> oficial de comunicación.</w:t>
      </w:r>
    </w:p>
    <w:p w14:paraId="21D4096C" w14:textId="77777777" w:rsidR="00FF2DBE" w:rsidRPr="001246B2" w:rsidRDefault="00FF2DBE" w:rsidP="00B37050">
      <w:pPr>
        <w:ind w:left="426"/>
        <w:jc w:val="both"/>
        <w:rPr>
          <w:rFonts w:asciiTheme="minorHAnsi" w:hAnsiTheme="minorHAnsi" w:cstheme="minorHAnsi"/>
          <w:sz w:val="22"/>
          <w:szCs w:val="22"/>
        </w:rPr>
      </w:pPr>
    </w:p>
    <w:p w14:paraId="5E7A25FC" w14:textId="7C8A59E2" w:rsidR="00F429EF" w:rsidRPr="001246B2" w:rsidRDefault="00015B4A" w:rsidP="00F429EF">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GARANTÍAS</w:t>
      </w:r>
      <w:r w:rsidR="00F429EF" w:rsidRPr="001246B2">
        <w:rPr>
          <w:rFonts w:asciiTheme="minorHAnsi" w:hAnsiTheme="minorHAnsi" w:cstheme="minorHAnsi"/>
          <w:b/>
          <w:sz w:val="22"/>
          <w:szCs w:val="22"/>
        </w:rPr>
        <w:tab/>
      </w:r>
    </w:p>
    <w:p w14:paraId="0F1025C4" w14:textId="77777777" w:rsidR="00F429EF" w:rsidRPr="001246B2" w:rsidRDefault="00F429EF" w:rsidP="00147009">
      <w:pPr>
        <w:jc w:val="both"/>
        <w:rPr>
          <w:rFonts w:asciiTheme="minorHAnsi" w:hAnsiTheme="minorHAnsi" w:cstheme="minorHAnsi"/>
          <w:sz w:val="22"/>
          <w:szCs w:val="22"/>
          <w:lang w:eastAsia="es-BO"/>
        </w:rPr>
      </w:pPr>
    </w:p>
    <w:p w14:paraId="79859549" w14:textId="77777777" w:rsidR="00147009" w:rsidRPr="001246B2" w:rsidRDefault="00147009" w:rsidP="00A305BA">
      <w:pPr>
        <w:ind w:left="426"/>
        <w:jc w:val="both"/>
        <w:rPr>
          <w:rFonts w:asciiTheme="minorHAnsi" w:hAnsiTheme="minorHAnsi" w:cstheme="minorHAnsi"/>
          <w:sz w:val="22"/>
          <w:szCs w:val="22"/>
          <w:lang w:eastAsia="es-BO"/>
        </w:rPr>
      </w:pPr>
      <w:r w:rsidRPr="001246B2">
        <w:rPr>
          <w:rFonts w:asciiTheme="minorHAnsi" w:hAnsiTheme="minorHAnsi" w:cstheme="minorHAnsi"/>
          <w:sz w:val="22"/>
          <w:szCs w:val="22"/>
        </w:rPr>
        <w:t>L</w:t>
      </w:r>
      <w:r w:rsidRPr="001246B2">
        <w:rPr>
          <w:rFonts w:asciiTheme="minorHAnsi" w:hAnsiTheme="minorHAnsi" w:cstheme="minorHAnsi"/>
          <w:sz w:val="22"/>
          <w:szCs w:val="22"/>
          <w:lang w:eastAsia="es-BO"/>
        </w:rPr>
        <w:t>a</w:t>
      </w:r>
      <w:r w:rsidR="005D25D2" w:rsidRPr="001246B2">
        <w:rPr>
          <w:rFonts w:asciiTheme="minorHAnsi" w:hAnsiTheme="minorHAnsi" w:cstheme="minorHAnsi"/>
          <w:sz w:val="22"/>
          <w:szCs w:val="22"/>
          <w:lang w:eastAsia="es-BO"/>
        </w:rPr>
        <w:t xml:space="preserve">s </w:t>
      </w:r>
      <w:r w:rsidR="00DB0329" w:rsidRPr="001246B2">
        <w:rPr>
          <w:rFonts w:asciiTheme="minorHAnsi" w:hAnsiTheme="minorHAnsi" w:cstheme="minorHAnsi"/>
          <w:sz w:val="22"/>
          <w:szCs w:val="22"/>
          <w:lang w:eastAsia="es-BO"/>
        </w:rPr>
        <w:t xml:space="preserve">características </w:t>
      </w:r>
      <w:r w:rsidR="005D25D2" w:rsidRPr="001246B2">
        <w:rPr>
          <w:rFonts w:asciiTheme="minorHAnsi" w:hAnsiTheme="minorHAnsi" w:cstheme="minorHAnsi"/>
          <w:sz w:val="22"/>
          <w:szCs w:val="22"/>
          <w:lang w:eastAsia="es-BO"/>
        </w:rPr>
        <w:t>de la</w:t>
      </w:r>
      <w:r w:rsidR="0052317B" w:rsidRPr="001246B2">
        <w:rPr>
          <w:rFonts w:asciiTheme="minorHAnsi" w:hAnsiTheme="minorHAnsi" w:cstheme="minorHAnsi"/>
          <w:sz w:val="22"/>
          <w:szCs w:val="22"/>
          <w:lang w:eastAsia="es-BO"/>
        </w:rPr>
        <w:t>s</w:t>
      </w:r>
      <w:r w:rsidR="005D25D2" w:rsidRPr="001246B2">
        <w:rPr>
          <w:rFonts w:asciiTheme="minorHAnsi" w:hAnsiTheme="minorHAnsi" w:cstheme="minorHAnsi"/>
          <w:sz w:val="22"/>
          <w:szCs w:val="22"/>
          <w:lang w:eastAsia="es-BO"/>
        </w:rPr>
        <w:t xml:space="preserve"> garantía</w:t>
      </w:r>
      <w:r w:rsidR="0052317B" w:rsidRPr="001246B2">
        <w:rPr>
          <w:rFonts w:asciiTheme="minorHAnsi" w:hAnsiTheme="minorHAnsi" w:cstheme="minorHAnsi"/>
          <w:sz w:val="22"/>
          <w:szCs w:val="22"/>
          <w:lang w:eastAsia="es-BO"/>
        </w:rPr>
        <w:t>s</w:t>
      </w:r>
      <w:r w:rsidR="005D25D2" w:rsidRPr="001246B2">
        <w:rPr>
          <w:rFonts w:asciiTheme="minorHAnsi" w:hAnsiTheme="minorHAnsi" w:cstheme="minorHAnsi"/>
          <w:sz w:val="22"/>
          <w:szCs w:val="22"/>
          <w:lang w:eastAsia="es-BO"/>
        </w:rPr>
        <w:t xml:space="preserve"> </w:t>
      </w:r>
      <w:r w:rsidR="0052317B" w:rsidRPr="001246B2">
        <w:rPr>
          <w:rFonts w:asciiTheme="minorHAnsi" w:hAnsiTheme="minorHAnsi" w:cstheme="minorHAnsi"/>
          <w:sz w:val="22"/>
          <w:szCs w:val="22"/>
          <w:lang w:eastAsia="es-BO"/>
        </w:rPr>
        <w:t xml:space="preserve">están </w:t>
      </w:r>
      <w:r w:rsidRPr="001246B2">
        <w:rPr>
          <w:rFonts w:asciiTheme="minorHAnsi" w:hAnsiTheme="minorHAnsi" w:cstheme="minorHAnsi"/>
          <w:sz w:val="22"/>
          <w:szCs w:val="22"/>
          <w:lang w:eastAsia="es-BO"/>
        </w:rPr>
        <w:t>desc</w:t>
      </w:r>
      <w:r w:rsidR="00F50C94" w:rsidRPr="001246B2">
        <w:rPr>
          <w:rFonts w:asciiTheme="minorHAnsi" w:hAnsiTheme="minorHAnsi" w:cstheme="minorHAnsi"/>
          <w:sz w:val="22"/>
          <w:szCs w:val="22"/>
          <w:lang w:eastAsia="es-BO"/>
        </w:rPr>
        <w:t>ritas en</w:t>
      </w:r>
      <w:r w:rsidR="00595D30" w:rsidRPr="001246B2">
        <w:rPr>
          <w:rFonts w:asciiTheme="minorHAnsi" w:hAnsiTheme="minorHAnsi" w:cstheme="minorHAnsi"/>
          <w:sz w:val="22"/>
          <w:szCs w:val="22"/>
          <w:lang w:eastAsia="es-BO"/>
        </w:rPr>
        <w:t xml:space="preserve"> </w:t>
      </w:r>
      <w:r w:rsidR="00F50C94" w:rsidRPr="001246B2">
        <w:rPr>
          <w:rFonts w:asciiTheme="minorHAnsi" w:hAnsiTheme="minorHAnsi" w:cstheme="minorHAnsi"/>
          <w:sz w:val="22"/>
          <w:szCs w:val="22"/>
          <w:lang w:eastAsia="es-BO"/>
        </w:rPr>
        <w:t>la parte IV</w:t>
      </w:r>
      <w:r w:rsidR="0052317B" w:rsidRPr="001246B2">
        <w:rPr>
          <w:rFonts w:asciiTheme="minorHAnsi" w:hAnsiTheme="minorHAnsi" w:cstheme="minorHAnsi"/>
          <w:sz w:val="22"/>
          <w:szCs w:val="22"/>
          <w:lang w:eastAsia="es-BO"/>
        </w:rPr>
        <w:t xml:space="preserve"> del presente DBC. </w:t>
      </w:r>
    </w:p>
    <w:p w14:paraId="14BCFD7F" w14:textId="77777777" w:rsidR="00147009" w:rsidRPr="001246B2" w:rsidRDefault="00147009" w:rsidP="00147009">
      <w:pPr>
        <w:jc w:val="both"/>
        <w:rPr>
          <w:rFonts w:asciiTheme="minorHAnsi" w:hAnsiTheme="minorHAnsi" w:cstheme="minorHAnsi"/>
          <w:sz w:val="22"/>
          <w:szCs w:val="22"/>
          <w:lang w:eastAsia="es-BO"/>
        </w:rPr>
      </w:pPr>
    </w:p>
    <w:p w14:paraId="2B1D20D5" w14:textId="26BB9CCA" w:rsidR="00AE15C5" w:rsidRPr="001246B2" w:rsidRDefault="00AE15C5" w:rsidP="00BE3792">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1246B2">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1246B2" w:rsidRDefault="00AE15C5" w:rsidP="00AE15C5">
      <w:pPr>
        <w:jc w:val="both"/>
        <w:rPr>
          <w:rFonts w:asciiTheme="minorHAnsi" w:hAnsiTheme="minorHAnsi" w:cstheme="minorHAnsi"/>
          <w:sz w:val="22"/>
          <w:szCs w:val="22"/>
          <w:lang w:eastAsia="es-BO"/>
        </w:rPr>
      </w:pPr>
    </w:p>
    <w:p w14:paraId="1F0CB4A7" w14:textId="68357653" w:rsidR="00AE15C5" w:rsidRPr="001246B2" w:rsidRDefault="00AE15C5" w:rsidP="00EA5481">
      <w:pPr>
        <w:ind w:left="990"/>
        <w:jc w:val="both"/>
        <w:rPr>
          <w:rFonts w:asciiTheme="minorHAnsi" w:hAnsiTheme="minorHAnsi" w:cstheme="minorHAnsi"/>
          <w:sz w:val="22"/>
          <w:szCs w:val="22"/>
          <w:lang w:eastAsia="es-BO"/>
        </w:rPr>
      </w:pPr>
      <w:r w:rsidRPr="001246B2">
        <w:rPr>
          <w:rFonts w:asciiTheme="minorHAnsi" w:hAnsiTheme="minorHAnsi" w:cstheme="minorHAnsi"/>
          <w:sz w:val="22"/>
          <w:szCs w:val="22"/>
          <w:lang w:eastAsia="es-BO"/>
        </w:rPr>
        <w:t>La Garantía de Seriedad de Propuesta en caso de haberse solicitado</w:t>
      </w:r>
      <w:r w:rsidR="00EA5481" w:rsidRPr="001246B2">
        <w:rPr>
          <w:rFonts w:asciiTheme="minorHAnsi" w:hAnsiTheme="minorHAnsi" w:cstheme="minorHAnsi"/>
          <w:sz w:val="22"/>
          <w:szCs w:val="22"/>
          <w:lang w:eastAsia="es-BO"/>
        </w:rPr>
        <w:t xml:space="preserve"> en el proceso de contratación</w:t>
      </w:r>
      <w:r w:rsidRPr="001246B2">
        <w:rPr>
          <w:rFonts w:asciiTheme="minorHAnsi" w:hAnsiTheme="minorHAnsi" w:cstheme="minorHAnsi"/>
          <w:sz w:val="22"/>
          <w:szCs w:val="22"/>
          <w:lang w:eastAsia="es-BO"/>
        </w:rPr>
        <w:t>, será devuelta a los proponentes en los siguientes casos:</w:t>
      </w:r>
    </w:p>
    <w:p w14:paraId="63C1E3F2" w14:textId="77777777" w:rsidR="00AE15C5" w:rsidRPr="001246B2" w:rsidRDefault="00AE15C5" w:rsidP="00595D30">
      <w:pPr>
        <w:ind w:left="349"/>
        <w:jc w:val="both"/>
        <w:rPr>
          <w:rFonts w:asciiTheme="minorHAnsi" w:hAnsiTheme="minorHAnsi" w:cstheme="minorHAnsi"/>
          <w:sz w:val="22"/>
          <w:szCs w:val="22"/>
        </w:rPr>
      </w:pPr>
    </w:p>
    <w:p w14:paraId="2EFBEF5C" w14:textId="77777777" w:rsidR="00595D30" w:rsidRPr="001246B2"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246B2">
        <w:rPr>
          <w:rFonts w:asciiTheme="minorHAnsi" w:hAnsiTheme="minorHAnsi" w:cstheme="minorHAnsi"/>
          <w:sz w:val="22"/>
          <w:szCs w:val="22"/>
        </w:rPr>
        <w:t xml:space="preserve">A los proponentes descalificados, después de </w:t>
      </w:r>
      <w:r w:rsidR="00147009" w:rsidRPr="001246B2">
        <w:rPr>
          <w:rFonts w:asciiTheme="minorHAnsi" w:hAnsiTheme="minorHAnsi" w:cstheme="minorHAnsi"/>
          <w:sz w:val="22"/>
          <w:szCs w:val="22"/>
        </w:rPr>
        <w:t xml:space="preserve">notificada la </w:t>
      </w:r>
      <w:r w:rsidRPr="001246B2">
        <w:rPr>
          <w:rFonts w:asciiTheme="minorHAnsi" w:hAnsiTheme="minorHAnsi" w:cstheme="minorHAnsi"/>
          <w:sz w:val="22"/>
          <w:szCs w:val="22"/>
        </w:rPr>
        <w:t>Adjudicación o Declaratoria Desierta.</w:t>
      </w:r>
    </w:p>
    <w:p w14:paraId="121A604F" w14:textId="77777777" w:rsidR="00595D30" w:rsidRPr="001246B2"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246B2">
        <w:rPr>
          <w:rFonts w:asciiTheme="minorHAnsi" w:hAnsiTheme="minorHAnsi" w:cstheme="minorHAnsi"/>
          <w:sz w:val="22"/>
          <w:szCs w:val="22"/>
        </w:rPr>
        <w:t>Al/los proponente(s) adjudicado(s), una vez suscrito el/los contrato(s).</w:t>
      </w:r>
    </w:p>
    <w:p w14:paraId="18ED7FE8" w14:textId="77777777" w:rsidR="00595D30" w:rsidRPr="001246B2"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246B2">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1246B2"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246B2">
        <w:rPr>
          <w:rFonts w:asciiTheme="minorHAnsi" w:hAnsiTheme="minorHAnsi" w:cstheme="minorHAnsi"/>
          <w:sz w:val="22"/>
          <w:szCs w:val="22"/>
        </w:rPr>
        <w:t xml:space="preserve">A todos los proponentes, </w:t>
      </w:r>
      <w:r w:rsidR="00BD5A32" w:rsidRPr="001246B2">
        <w:rPr>
          <w:rFonts w:asciiTheme="minorHAnsi" w:hAnsiTheme="minorHAnsi" w:cstheme="minorHAnsi"/>
          <w:sz w:val="22"/>
          <w:szCs w:val="22"/>
        </w:rPr>
        <w:t>en caso de D</w:t>
      </w:r>
      <w:r w:rsidRPr="001246B2">
        <w:rPr>
          <w:rFonts w:asciiTheme="minorHAnsi" w:hAnsiTheme="minorHAnsi" w:cstheme="minorHAnsi"/>
          <w:sz w:val="22"/>
          <w:szCs w:val="22"/>
        </w:rPr>
        <w:t>eclara</w:t>
      </w:r>
      <w:r w:rsidR="00EA5481" w:rsidRPr="001246B2">
        <w:rPr>
          <w:rFonts w:asciiTheme="minorHAnsi" w:hAnsiTheme="minorHAnsi" w:cstheme="minorHAnsi"/>
          <w:sz w:val="22"/>
          <w:szCs w:val="22"/>
        </w:rPr>
        <w:t xml:space="preserve">ción Desierta </w:t>
      </w:r>
      <w:proofErr w:type="spellStart"/>
      <w:r w:rsidR="00EA5481" w:rsidRPr="001246B2">
        <w:rPr>
          <w:rFonts w:asciiTheme="minorHAnsi" w:hAnsiTheme="minorHAnsi" w:cstheme="minorHAnsi"/>
          <w:sz w:val="22"/>
          <w:szCs w:val="22"/>
        </w:rPr>
        <w:t>ó</w:t>
      </w:r>
      <w:proofErr w:type="spellEnd"/>
      <w:r w:rsidR="00BD5A32" w:rsidRPr="001246B2">
        <w:rPr>
          <w:rFonts w:asciiTheme="minorHAnsi" w:hAnsiTheme="minorHAnsi" w:cstheme="minorHAnsi"/>
          <w:sz w:val="22"/>
          <w:szCs w:val="22"/>
        </w:rPr>
        <w:t xml:space="preserve"> C</w:t>
      </w:r>
      <w:r w:rsidRPr="001246B2">
        <w:rPr>
          <w:rFonts w:asciiTheme="minorHAnsi" w:hAnsiTheme="minorHAnsi" w:cstheme="minorHAnsi"/>
          <w:sz w:val="22"/>
          <w:szCs w:val="22"/>
        </w:rPr>
        <w:t>ancela</w:t>
      </w:r>
      <w:r w:rsidR="00BD5A32" w:rsidRPr="001246B2">
        <w:rPr>
          <w:rFonts w:asciiTheme="minorHAnsi" w:hAnsiTheme="minorHAnsi" w:cstheme="minorHAnsi"/>
          <w:sz w:val="22"/>
          <w:szCs w:val="22"/>
        </w:rPr>
        <w:t xml:space="preserve">ción </w:t>
      </w:r>
      <w:proofErr w:type="spellStart"/>
      <w:r w:rsidR="00EA5481" w:rsidRPr="001246B2">
        <w:rPr>
          <w:rFonts w:asciiTheme="minorHAnsi" w:hAnsiTheme="minorHAnsi" w:cstheme="minorHAnsi"/>
          <w:sz w:val="22"/>
          <w:szCs w:val="22"/>
        </w:rPr>
        <w:t>ó</w:t>
      </w:r>
      <w:proofErr w:type="spellEnd"/>
      <w:r w:rsidR="004B54B5" w:rsidRPr="001246B2">
        <w:rPr>
          <w:rFonts w:asciiTheme="minorHAnsi" w:hAnsiTheme="minorHAnsi" w:cstheme="minorHAnsi"/>
          <w:sz w:val="22"/>
          <w:szCs w:val="22"/>
        </w:rPr>
        <w:t xml:space="preserve"> A</w:t>
      </w:r>
      <w:r w:rsidRPr="001246B2">
        <w:rPr>
          <w:rFonts w:asciiTheme="minorHAnsi" w:hAnsiTheme="minorHAnsi" w:cstheme="minorHAnsi"/>
          <w:sz w:val="22"/>
          <w:szCs w:val="22"/>
        </w:rPr>
        <w:t>nula</w:t>
      </w:r>
      <w:r w:rsidR="00BD5A32" w:rsidRPr="001246B2">
        <w:rPr>
          <w:rFonts w:asciiTheme="minorHAnsi" w:hAnsiTheme="minorHAnsi" w:cstheme="minorHAnsi"/>
          <w:sz w:val="22"/>
          <w:szCs w:val="22"/>
        </w:rPr>
        <w:t>ción</w:t>
      </w:r>
      <w:r w:rsidRPr="001246B2">
        <w:rPr>
          <w:rFonts w:asciiTheme="minorHAnsi" w:hAnsiTheme="minorHAnsi" w:cstheme="minorHAnsi"/>
          <w:sz w:val="22"/>
          <w:szCs w:val="22"/>
        </w:rPr>
        <w:t xml:space="preserve">. </w:t>
      </w:r>
    </w:p>
    <w:p w14:paraId="33F71780" w14:textId="77777777" w:rsidR="00F429EF" w:rsidRPr="001246B2" w:rsidRDefault="00F429EF" w:rsidP="00F429EF">
      <w:pPr>
        <w:ind w:left="426"/>
        <w:jc w:val="both"/>
        <w:rPr>
          <w:rFonts w:asciiTheme="minorHAnsi" w:hAnsiTheme="minorHAnsi" w:cstheme="minorHAnsi"/>
          <w:sz w:val="22"/>
          <w:szCs w:val="22"/>
        </w:rPr>
      </w:pPr>
    </w:p>
    <w:p w14:paraId="618A4944" w14:textId="2D29A7F3" w:rsidR="00EA5481" w:rsidRPr="001246B2" w:rsidRDefault="00EA5481" w:rsidP="00BE3792">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1246B2">
        <w:rPr>
          <w:rFonts w:asciiTheme="minorHAnsi" w:hAnsiTheme="minorHAnsi" w:cstheme="minorHAnsi"/>
          <w:b/>
          <w:sz w:val="22"/>
          <w:szCs w:val="22"/>
          <w:lang w:val="es-MX"/>
        </w:rPr>
        <w:t>Ejecución de la Garantía de Seriedad de Propuesta</w:t>
      </w:r>
      <w:bookmarkEnd w:id="3"/>
    </w:p>
    <w:p w14:paraId="11299457" w14:textId="77777777" w:rsidR="00EA5481" w:rsidRPr="001246B2"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1246B2" w:rsidRDefault="00EA5481" w:rsidP="00EA5481">
      <w:pPr>
        <w:ind w:left="990"/>
        <w:jc w:val="both"/>
        <w:rPr>
          <w:rFonts w:asciiTheme="minorHAnsi" w:hAnsiTheme="minorHAnsi" w:cstheme="minorHAnsi"/>
          <w:sz w:val="22"/>
          <w:szCs w:val="22"/>
        </w:rPr>
      </w:pPr>
      <w:r w:rsidRPr="001246B2">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1246B2"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1246B2" w:rsidRDefault="00BC5659" w:rsidP="00BE3792">
      <w:pPr>
        <w:pStyle w:val="Prrafodelista"/>
        <w:numPr>
          <w:ilvl w:val="0"/>
          <w:numId w:val="31"/>
        </w:numPr>
        <w:ind w:left="1418"/>
        <w:jc w:val="both"/>
        <w:rPr>
          <w:rFonts w:asciiTheme="minorHAnsi" w:hAnsiTheme="minorHAnsi" w:cstheme="minorHAnsi"/>
          <w:sz w:val="22"/>
          <w:szCs w:val="22"/>
        </w:rPr>
      </w:pPr>
      <w:r w:rsidRPr="001246B2">
        <w:rPr>
          <w:rFonts w:asciiTheme="minorHAnsi" w:hAnsiTheme="minorHAnsi" w:cstheme="minorHAnsi"/>
          <w:sz w:val="22"/>
          <w:szCs w:val="22"/>
        </w:rPr>
        <w:t>Se compruebe falsedad en la información declarada en su propuesta.</w:t>
      </w:r>
    </w:p>
    <w:p w14:paraId="7429A36E" w14:textId="77777777" w:rsidR="00F429EF" w:rsidRPr="001246B2" w:rsidRDefault="00F429EF" w:rsidP="00BE3792">
      <w:pPr>
        <w:pStyle w:val="Prrafodelista"/>
        <w:numPr>
          <w:ilvl w:val="0"/>
          <w:numId w:val="31"/>
        </w:numPr>
        <w:tabs>
          <w:tab w:val="num" w:pos="1418"/>
        </w:tabs>
        <w:ind w:left="1418"/>
        <w:jc w:val="both"/>
        <w:rPr>
          <w:rFonts w:asciiTheme="minorHAnsi" w:hAnsiTheme="minorHAnsi" w:cstheme="minorHAnsi"/>
          <w:sz w:val="22"/>
          <w:szCs w:val="22"/>
        </w:rPr>
      </w:pPr>
      <w:r w:rsidRPr="001246B2">
        <w:rPr>
          <w:rFonts w:asciiTheme="minorHAnsi" w:hAnsiTheme="minorHAnsi" w:cstheme="minorHAnsi"/>
          <w:sz w:val="22"/>
          <w:szCs w:val="22"/>
        </w:rPr>
        <w:t xml:space="preserve">El proponente decida retirar su propuesta de manera expresa con posterioridad a la </w:t>
      </w:r>
      <w:r w:rsidR="004B54B5" w:rsidRPr="001246B2">
        <w:rPr>
          <w:rFonts w:asciiTheme="minorHAnsi" w:hAnsiTheme="minorHAnsi" w:cstheme="minorHAnsi"/>
          <w:sz w:val="22"/>
          <w:szCs w:val="22"/>
        </w:rPr>
        <w:t xml:space="preserve">apertura de </w:t>
      </w:r>
      <w:r w:rsidRPr="001246B2">
        <w:rPr>
          <w:rFonts w:asciiTheme="minorHAnsi" w:hAnsiTheme="minorHAnsi" w:cstheme="minorHAnsi"/>
          <w:sz w:val="22"/>
          <w:szCs w:val="22"/>
        </w:rPr>
        <w:t>propuestas.</w:t>
      </w:r>
    </w:p>
    <w:p w14:paraId="7C6FA9CB" w14:textId="77777777" w:rsidR="00F429EF" w:rsidRPr="001246B2" w:rsidRDefault="00D655B9" w:rsidP="00BE3792">
      <w:pPr>
        <w:pStyle w:val="Prrafodelista"/>
        <w:numPr>
          <w:ilvl w:val="0"/>
          <w:numId w:val="31"/>
        </w:numPr>
        <w:tabs>
          <w:tab w:val="num" w:pos="1418"/>
        </w:tabs>
        <w:ind w:left="1418"/>
        <w:jc w:val="both"/>
        <w:rPr>
          <w:rFonts w:asciiTheme="minorHAnsi" w:hAnsiTheme="minorHAnsi" w:cstheme="minorHAnsi"/>
          <w:sz w:val="22"/>
          <w:szCs w:val="22"/>
        </w:rPr>
      </w:pPr>
      <w:r w:rsidRPr="001246B2">
        <w:rPr>
          <w:rFonts w:asciiTheme="minorHAnsi" w:hAnsiTheme="minorHAnsi" w:cstheme="minorHAnsi"/>
          <w:sz w:val="22"/>
          <w:szCs w:val="22"/>
        </w:rPr>
        <w:t>L</w:t>
      </w:r>
      <w:r w:rsidR="00F429EF" w:rsidRPr="001246B2">
        <w:rPr>
          <w:rFonts w:asciiTheme="minorHAnsi" w:hAnsiTheme="minorHAnsi" w:cstheme="minorHAnsi"/>
          <w:sz w:val="22"/>
          <w:szCs w:val="22"/>
        </w:rPr>
        <w:t>a documentación presentada por el proponente adjudicado</w:t>
      </w:r>
      <w:r w:rsidRPr="001246B2">
        <w:rPr>
          <w:rFonts w:asciiTheme="minorHAnsi" w:hAnsiTheme="minorHAnsi" w:cstheme="minorHAnsi"/>
          <w:sz w:val="22"/>
          <w:szCs w:val="22"/>
        </w:rPr>
        <w:t xml:space="preserve"> para la elaboración de contrato</w:t>
      </w:r>
      <w:r w:rsidR="00F429EF" w:rsidRPr="001246B2">
        <w:rPr>
          <w:rFonts w:asciiTheme="minorHAnsi" w:hAnsiTheme="minorHAnsi" w:cstheme="minorHAnsi"/>
          <w:sz w:val="22"/>
          <w:szCs w:val="22"/>
        </w:rPr>
        <w:t>, no respald</w:t>
      </w:r>
      <w:r w:rsidRPr="001246B2">
        <w:rPr>
          <w:rFonts w:asciiTheme="minorHAnsi" w:hAnsiTheme="minorHAnsi" w:cstheme="minorHAnsi"/>
          <w:sz w:val="22"/>
          <w:szCs w:val="22"/>
        </w:rPr>
        <w:t>e</w:t>
      </w:r>
      <w:r w:rsidR="00F429EF" w:rsidRPr="001246B2">
        <w:rPr>
          <w:rFonts w:asciiTheme="minorHAnsi" w:hAnsiTheme="minorHAnsi" w:cstheme="minorHAnsi"/>
          <w:sz w:val="22"/>
          <w:szCs w:val="22"/>
        </w:rPr>
        <w:t xml:space="preserve"> lo solicitado y esta documentación no sea subsanada en el plazo establecido</w:t>
      </w:r>
      <w:r w:rsidRPr="001246B2">
        <w:rPr>
          <w:rFonts w:asciiTheme="minorHAnsi" w:hAnsiTheme="minorHAnsi" w:cstheme="minorHAnsi"/>
          <w:sz w:val="22"/>
          <w:szCs w:val="22"/>
        </w:rPr>
        <w:t>.</w:t>
      </w:r>
    </w:p>
    <w:p w14:paraId="62D1D43E" w14:textId="77777777" w:rsidR="00F429EF" w:rsidRPr="001246B2" w:rsidRDefault="00F429EF" w:rsidP="00BE3792">
      <w:pPr>
        <w:pStyle w:val="Prrafodelista"/>
        <w:numPr>
          <w:ilvl w:val="0"/>
          <w:numId w:val="31"/>
        </w:numPr>
        <w:tabs>
          <w:tab w:val="num" w:pos="1418"/>
        </w:tabs>
        <w:ind w:left="1418"/>
        <w:jc w:val="both"/>
        <w:rPr>
          <w:rFonts w:asciiTheme="minorHAnsi" w:hAnsiTheme="minorHAnsi" w:cstheme="minorHAnsi"/>
          <w:sz w:val="22"/>
          <w:szCs w:val="22"/>
        </w:rPr>
      </w:pPr>
      <w:r w:rsidRPr="001246B2">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246B2">
        <w:rPr>
          <w:rFonts w:asciiTheme="minorHAnsi" w:hAnsiTheme="minorHAnsi" w:cstheme="minorHAnsi"/>
          <w:sz w:val="22"/>
          <w:szCs w:val="22"/>
        </w:rPr>
        <w:t>or o caso fortuito</w:t>
      </w:r>
      <w:r w:rsidR="00E62738" w:rsidRPr="001246B2">
        <w:rPr>
          <w:rFonts w:asciiTheme="minorHAnsi" w:hAnsiTheme="minorHAnsi" w:cstheme="minorHAnsi"/>
          <w:sz w:val="22"/>
          <w:szCs w:val="22"/>
        </w:rPr>
        <w:t>.</w:t>
      </w:r>
    </w:p>
    <w:p w14:paraId="26C84656" w14:textId="77777777" w:rsidR="00474282" w:rsidRPr="001246B2" w:rsidRDefault="00474282" w:rsidP="00B37050">
      <w:pPr>
        <w:jc w:val="both"/>
        <w:rPr>
          <w:rFonts w:asciiTheme="minorHAnsi" w:hAnsiTheme="minorHAnsi" w:cstheme="minorHAnsi"/>
          <w:sz w:val="22"/>
          <w:szCs w:val="22"/>
        </w:rPr>
      </w:pPr>
    </w:p>
    <w:p w14:paraId="6C3F15B9" w14:textId="62A72763" w:rsidR="00FF659D" w:rsidRPr="001246B2" w:rsidRDefault="00FF659D" w:rsidP="00ED3DB8">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ASPECTOS SUBSANABLES Y ACLARACIONES</w:t>
      </w:r>
    </w:p>
    <w:p w14:paraId="4B315B29" w14:textId="77777777" w:rsidR="00FF659D" w:rsidRPr="001246B2" w:rsidRDefault="00FF659D" w:rsidP="00B37050">
      <w:pPr>
        <w:rPr>
          <w:rFonts w:asciiTheme="minorHAnsi" w:hAnsiTheme="minorHAnsi" w:cstheme="minorHAnsi"/>
          <w:sz w:val="22"/>
          <w:szCs w:val="22"/>
          <w:lang w:eastAsia="es-BO"/>
        </w:rPr>
      </w:pPr>
    </w:p>
    <w:p w14:paraId="3F82FE99" w14:textId="79EE6E19" w:rsidR="00474282" w:rsidRPr="001246B2" w:rsidRDefault="00474282" w:rsidP="00400925">
      <w:pPr>
        <w:ind w:firstLine="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Se podrán considerar como criterios </w:t>
      </w:r>
      <w:r w:rsidR="00400925" w:rsidRPr="001246B2">
        <w:rPr>
          <w:rFonts w:asciiTheme="minorHAnsi" w:hAnsiTheme="minorHAnsi" w:cstheme="minorHAnsi"/>
          <w:sz w:val="22"/>
          <w:szCs w:val="22"/>
          <w:lang w:val="es-BO"/>
        </w:rPr>
        <w:t>subsanables</w:t>
      </w:r>
      <w:r w:rsidRPr="001246B2">
        <w:rPr>
          <w:rFonts w:asciiTheme="minorHAnsi" w:hAnsiTheme="minorHAnsi" w:cstheme="minorHAnsi"/>
          <w:sz w:val="22"/>
          <w:szCs w:val="22"/>
          <w:lang w:val="es-BO"/>
        </w:rPr>
        <w:t xml:space="preserve"> los siguientes</w:t>
      </w:r>
      <w:r w:rsidR="00400925" w:rsidRPr="001246B2">
        <w:rPr>
          <w:rFonts w:asciiTheme="minorHAnsi" w:hAnsiTheme="minorHAnsi" w:cstheme="minorHAnsi"/>
          <w:sz w:val="22"/>
          <w:szCs w:val="22"/>
          <w:lang w:val="es-BO"/>
        </w:rPr>
        <w:t xml:space="preserve"> aspectos</w:t>
      </w:r>
      <w:r w:rsidRPr="001246B2">
        <w:rPr>
          <w:rFonts w:asciiTheme="minorHAnsi" w:hAnsiTheme="minorHAnsi" w:cstheme="minorHAnsi"/>
          <w:sz w:val="22"/>
          <w:szCs w:val="22"/>
          <w:lang w:val="es-BO"/>
        </w:rPr>
        <w:t>:</w:t>
      </w:r>
    </w:p>
    <w:p w14:paraId="1F6E1118" w14:textId="77777777" w:rsidR="00474282" w:rsidRPr="001246B2" w:rsidRDefault="00474282" w:rsidP="00B37050">
      <w:pPr>
        <w:ind w:left="1134"/>
        <w:jc w:val="both"/>
        <w:rPr>
          <w:rFonts w:asciiTheme="minorHAnsi" w:hAnsiTheme="minorHAnsi" w:cstheme="minorHAnsi"/>
          <w:sz w:val="22"/>
          <w:szCs w:val="22"/>
          <w:lang w:val="es-BO"/>
        </w:rPr>
      </w:pPr>
    </w:p>
    <w:p w14:paraId="5C929391" w14:textId="77777777" w:rsidR="00474282" w:rsidRPr="001246B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1246B2"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1246B2"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Cuando la propuesta no presente aquellas condiciones o requisitos que no estén clarament</w:t>
      </w:r>
      <w:r w:rsidR="00F018C1" w:rsidRPr="001246B2">
        <w:rPr>
          <w:rFonts w:asciiTheme="minorHAnsi" w:hAnsiTheme="minorHAnsi" w:cstheme="minorHAnsi"/>
          <w:sz w:val="22"/>
          <w:szCs w:val="22"/>
          <w:lang w:val="es-BO"/>
        </w:rPr>
        <w:t>e señalados en el presente DBC.</w:t>
      </w:r>
    </w:p>
    <w:p w14:paraId="2F176047" w14:textId="77777777" w:rsidR="00474282" w:rsidRPr="001246B2"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Cuando el proponente oferte condiciones superiores a las requeridas en </w:t>
      </w:r>
      <w:r w:rsidR="00FA454B" w:rsidRPr="001246B2">
        <w:rPr>
          <w:rFonts w:asciiTheme="minorHAnsi" w:hAnsiTheme="minorHAnsi" w:cstheme="minorHAnsi"/>
          <w:sz w:val="22"/>
          <w:szCs w:val="22"/>
          <w:lang w:val="es-BO"/>
        </w:rPr>
        <w:t>las especificaciones técnicas</w:t>
      </w:r>
      <w:r w:rsidRPr="001246B2">
        <w:rPr>
          <w:rFonts w:asciiTheme="minorHAnsi" w:hAnsiTheme="minorHAnsi" w:cstheme="minorHAnsi"/>
          <w:sz w:val="22"/>
          <w:szCs w:val="22"/>
          <w:lang w:val="es-BO"/>
        </w:rPr>
        <w:t>, siempre que estas condiciones no afecten el fin para el que fueron requeridas y/o se consideren beneficiosas para YPFB.</w:t>
      </w:r>
    </w:p>
    <w:p w14:paraId="2ED54941" w14:textId="77777777" w:rsidR="003041D2" w:rsidRPr="001246B2"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246B2">
        <w:rPr>
          <w:rFonts w:asciiTheme="minorHAnsi" w:hAnsiTheme="minorHAnsi" w:cstheme="minorHAnsi"/>
          <w:sz w:val="22"/>
          <w:szCs w:val="22"/>
          <w:lang w:val="es-BO"/>
        </w:rPr>
        <w:t xml:space="preserve">uno por ciento (0.1%), </w:t>
      </w:r>
      <w:r w:rsidR="00B6765B" w:rsidRPr="001246B2">
        <w:rPr>
          <w:rFonts w:asciiTheme="minorHAnsi" w:hAnsiTheme="minorHAnsi" w:cstheme="minorHAnsi"/>
          <w:sz w:val="22"/>
          <w:szCs w:val="22"/>
          <w:lang w:val="es-BO"/>
        </w:rPr>
        <w:t>considerándose subsanable</w:t>
      </w:r>
      <w:r w:rsidR="00595D30" w:rsidRPr="001246B2">
        <w:rPr>
          <w:rFonts w:asciiTheme="minorHAnsi" w:hAnsiTheme="minorHAnsi" w:cstheme="minorHAnsi"/>
          <w:sz w:val="22"/>
          <w:szCs w:val="22"/>
          <w:lang w:val="es-BO"/>
        </w:rPr>
        <w:t>, no siendo necesario solicitar al proponente subsane dicho aspecto.</w:t>
      </w:r>
    </w:p>
    <w:p w14:paraId="476804B3" w14:textId="77777777" w:rsidR="00474282" w:rsidRPr="001246B2" w:rsidRDefault="00474282" w:rsidP="00B37050">
      <w:pPr>
        <w:ind w:left="282"/>
        <w:jc w:val="both"/>
        <w:rPr>
          <w:rFonts w:asciiTheme="minorHAnsi" w:hAnsiTheme="minorHAnsi" w:cstheme="minorHAnsi"/>
          <w:sz w:val="22"/>
          <w:szCs w:val="22"/>
          <w:lang w:val="es-BO"/>
        </w:rPr>
      </w:pPr>
    </w:p>
    <w:p w14:paraId="7C8928CE" w14:textId="77777777" w:rsidR="00474282" w:rsidRPr="001246B2" w:rsidRDefault="00474282"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Los criterios señalados precedentemente no son limitativos, pudiendo </w:t>
      </w:r>
      <w:r w:rsidRPr="001246B2">
        <w:rPr>
          <w:rFonts w:asciiTheme="minorHAnsi" w:hAnsiTheme="minorHAnsi" w:cstheme="minorHAnsi"/>
          <w:sz w:val="22"/>
          <w:szCs w:val="22"/>
        </w:rPr>
        <w:t xml:space="preserve">el </w:t>
      </w:r>
      <w:r w:rsidRPr="001246B2">
        <w:rPr>
          <w:rFonts w:asciiTheme="minorHAnsi" w:hAnsiTheme="minorHAnsi" w:cstheme="minorHAnsi"/>
          <w:sz w:val="22"/>
          <w:szCs w:val="22"/>
          <w:lang w:val="es-BO"/>
        </w:rPr>
        <w:t xml:space="preserve">Comité de </w:t>
      </w:r>
      <w:r w:rsidR="0093487A" w:rsidRPr="001246B2">
        <w:rPr>
          <w:rFonts w:asciiTheme="minorHAnsi" w:hAnsiTheme="minorHAnsi" w:cstheme="minorHAnsi"/>
          <w:sz w:val="22"/>
          <w:szCs w:val="22"/>
          <w:lang w:val="es-BO"/>
        </w:rPr>
        <w:t>Licitación</w:t>
      </w:r>
      <w:r w:rsidRPr="001246B2">
        <w:rPr>
          <w:rFonts w:asciiTheme="minorHAnsi" w:hAnsiTheme="minorHAnsi" w:cstheme="minorHAnsi"/>
          <w:sz w:val="22"/>
          <w:szCs w:val="22"/>
          <w:lang w:val="es-BO"/>
        </w:rPr>
        <w:t xml:space="preserve"> considerar otros criterios de </w:t>
      </w:r>
      <w:proofErr w:type="spellStart"/>
      <w:r w:rsidRPr="001246B2">
        <w:rPr>
          <w:rFonts w:asciiTheme="minorHAnsi" w:hAnsiTheme="minorHAnsi" w:cstheme="minorHAnsi"/>
          <w:sz w:val="22"/>
          <w:szCs w:val="22"/>
          <w:lang w:val="es-BO"/>
        </w:rPr>
        <w:t>subsanabilidad</w:t>
      </w:r>
      <w:proofErr w:type="spellEnd"/>
      <w:r w:rsidRPr="001246B2">
        <w:rPr>
          <w:rFonts w:asciiTheme="minorHAnsi" w:hAnsiTheme="minorHAnsi" w:cstheme="minorHAnsi"/>
          <w:sz w:val="22"/>
          <w:szCs w:val="22"/>
          <w:lang w:val="es-BO"/>
        </w:rPr>
        <w:t>.</w:t>
      </w:r>
    </w:p>
    <w:p w14:paraId="34EF689D" w14:textId="77777777" w:rsidR="00474282" w:rsidRPr="001246B2"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1246B2" w:rsidRDefault="00474282"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1246B2" w:rsidRDefault="00474282" w:rsidP="00400925">
      <w:pPr>
        <w:ind w:left="425" w:firstLine="1"/>
        <w:jc w:val="both"/>
        <w:rPr>
          <w:rFonts w:asciiTheme="minorHAnsi" w:hAnsiTheme="minorHAnsi" w:cstheme="minorHAnsi"/>
          <w:sz w:val="22"/>
          <w:szCs w:val="22"/>
          <w:lang w:val="es-BO"/>
        </w:rPr>
      </w:pPr>
    </w:p>
    <w:p w14:paraId="11DAA30F" w14:textId="77777777" w:rsidR="00474282" w:rsidRPr="001246B2" w:rsidRDefault="00474282"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El Comité de </w:t>
      </w:r>
      <w:r w:rsidR="00AE3F1F" w:rsidRPr="001246B2">
        <w:rPr>
          <w:rFonts w:asciiTheme="minorHAnsi" w:hAnsiTheme="minorHAnsi" w:cstheme="minorHAnsi"/>
          <w:sz w:val="22"/>
          <w:szCs w:val="22"/>
          <w:lang w:val="es-BO"/>
        </w:rPr>
        <w:t>Licitación</w:t>
      </w:r>
      <w:r w:rsidRPr="001246B2">
        <w:rPr>
          <w:rFonts w:asciiTheme="minorHAnsi" w:hAnsiTheme="minorHAnsi" w:cstheme="minorHAnsi"/>
          <w:sz w:val="22"/>
          <w:szCs w:val="22"/>
          <w:lang w:val="es-BO"/>
        </w:rPr>
        <w:t xml:space="preserve"> podrá realizar consulta</w:t>
      </w:r>
      <w:r w:rsidR="00FE1BF6" w:rsidRPr="001246B2">
        <w:rPr>
          <w:rFonts w:asciiTheme="minorHAnsi" w:hAnsiTheme="minorHAnsi" w:cstheme="minorHAnsi"/>
          <w:sz w:val="22"/>
          <w:szCs w:val="22"/>
          <w:lang w:val="es-BO"/>
        </w:rPr>
        <w:t>(</w:t>
      </w:r>
      <w:r w:rsidRPr="001246B2">
        <w:rPr>
          <w:rFonts w:asciiTheme="minorHAnsi" w:hAnsiTheme="minorHAnsi" w:cstheme="minorHAnsi"/>
          <w:sz w:val="22"/>
          <w:szCs w:val="22"/>
          <w:lang w:val="es-BO"/>
        </w:rPr>
        <w:t>s</w:t>
      </w:r>
      <w:r w:rsidR="00FE1BF6" w:rsidRPr="001246B2">
        <w:rPr>
          <w:rFonts w:asciiTheme="minorHAnsi" w:hAnsiTheme="minorHAnsi" w:cstheme="minorHAnsi"/>
          <w:sz w:val="22"/>
          <w:szCs w:val="22"/>
          <w:lang w:val="es-BO"/>
        </w:rPr>
        <w:t>)</w:t>
      </w:r>
      <w:r w:rsidRPr="001246B2">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1246B2">
          <w:rPr>
            <w:rFonts w:asciiTheme="minorHAnsi" w:hAnsiTheme="minorHAnsi" w:cstheme="minorHAnsi"/>
            <w:sz w:val="22"/>
            <w:szCs w:val="22"/>
            <w:lang w:val="es-BO"/>
          </w:rPr>
          <w:t>institucional</w:t>
        </w:r>
      </w:hyperlink>
      <w:r w:rsidRPr="001246B2">
        <w:rPr>
          <w:rFonts w:asciiTheme="minorHAnsi" w:hAnsiTheme="minorHAnsi" w:cstheme="minorHAnsi"/>
          <w:sz w:val="22"/>
          <w:szCs w:val="22"/>
          <w:lang w:val="es-BO"/>
        </w:rPr>
        <w:t xml:space="preserve">. Al efecto, se </w:t>
      </w:r>
      <w:r w:rsidR="0090763E" w:rsidRPr="001246B2">
        <w:rPr>
          <w:rFonts w:asciiTheme="minorHAnsi" w:hAnsiTheme="minorHAnsi" w:cstheme="minorHAnsi"/>
          <w:sz w:val="22"/>
          <w:szCs w:val="22"/>
          <w:lang w:val="es-BO"/>
        </w:rPr>
        <w:t xml:space="preserve">podrá </w:t>
      </w:r>
      <w:r w:rsidRPr="001246B2">
        <w:rPr>
          <w:rFonts w:asciiTheme="minorHAnsi" w:hAnsiTheme="minorHAnsi" w:cstheme="minorHAnsi"/>
          <w:sz w:val="22"/>
          <w:szCs w:val="22"/>
          <w:lang w:val="es-BO"/>
        </w:rPr>
        <w:t>ot</w:t>
      </w:r>
      <w:r w:rsidR="0090763E" w:rsidRPr="001246B2">
        <w:rPr>
          <w:rFonts w:asciiTheme="minorHAnsi" w:hAnsiTheme="minorHAnsi" w:cstheme="minorHAnsi"/>
          <w:sz w:val="22"/>
          <w:szCs w:val="22"/>
          <w:lang w:val="es-BO"/>
        </w:rPr>
        <w:t>orgar</w:t>
      </w:r>
      <w:r w:rsidR="00E752A9" w:rsidRPr="001246B2">
        <w:rPr>
          <w:rFonts w:asciiTheme="minorHAnsi" w:hAnsiTheme="minorHAnsi" w:cstheme="minorHAnsi"/>
          <w:sz w:val="22"/>
          <w:szCs w:val="22"/>
          <w:lang w:val="es-BO"/>
        </w:rPr>
        <w:t xml:space="preserve"> un plazo </w:t>
      </w:r>
      <w:r w:rsidR="0090763E" w:rsidRPr="001246B2">
        <w:rPr>
          <w:rFonts w:asciiTheme="minorHAnsi" w:hAnsiTheme="minorHAnsi" w:cstheme="minorHAnsi"/>
          <w:sz w:val="22"/>
          <w:szCs w:val="22"/>
          <w:lang w:val="es-BO"/>
        </w:rPr>
        <w:t xml:space="preserve">computable en días hábiles </w:t>
      </w:r>
      <w:r w:rsidRPr="001246B2">
        <w:rPr>
          <w:rFonts w:asciiTheme="minorHAnsi" w:hAnsiTheme="minorHAnsi" w:cstheme="minorHAnsi"/>
          <w:sz w:val="22"/>
          <w:szCs w:val="22"/>
          <w:lang w:val="es-BO"/>
        </w:rPr>
        <w:t xml:space="preserve">que </w:t>
      </w:r>
      <w:r w:rsidR="0090763E" w:rsidRPr="001246B2">
        <w:rPr>
          <w:rFonts w:asciiTheme="minorHAnsi" w:hAnsiTheme="minorHAnsi" w:cstheme="minorHAnsi"/>
          <w:sz w:val="22"/>
          <w:szCs w:val="22"/>
          <w:lang w:val="es-BO"/>
        </w:rPr>
        <w:t xml:space="preserve">será </w:t>
      </w:r>
      <w:r w:rsidRPr="001246B2">
        <w:rPr>
          <w:rFonts w:asciiTheme="minorHAnsi" w:hAnsiTheme="minorHAnsi" w:cstheme="minorHAnsi"/>
          <w:sz w:val="22"/>
          <w:szCs w:val="22"/>
          <w:lang w:val="es-BO"/>
        </w:rPr>
        <w:t xml:space="preserve">definido por </w:t>
      </w:r>
      <w:r w:rsidR="0090763E" w:rsidRPr="001246B2">
        <w:rPr>
          <w:rFonts w:asciiTheme="minorHAnsi" w:hAnsiTheme="minorHAnsi" w:cstheme="minorHAnsi"/>
          <w:sz w:val="22"/>
          <w:szCs w:val="22"/>
          <w:lang w:val="es-BO"/>
        </w:rPr>
        <w:t>el C</w:t>
      </w:r>
      <w:r w:rsidR="00001DB6" w:rsidRPr="001246B2">
        <w:rPr>
          <w:rFonts w:asciiTheme="minorHAnsi" w:hAnsiTheme="minorHAnsi" w:cstheme="minorHAnsi"/>
          <w:sz w:val="22"/>
          <w:szCs w:val="22"/>
          <w:lang w:val="es-BO"/>
        </w:rPr>
        <w:t xml:space="preserve">omité de </w:t>
      </w:r>
      <w:r w:rsidR="0090763E" w:rsidRPr="001246B2">
        <w:rPr>
          <w:rFonts w:asciiTheme="minorHAnsi" w:hAnsiTheme="minorHAnsi" w:cstheme="minorHAnsi"/>
          <w:sz w:val="22"/>
          <w:szCs w:val="22"/>
          <w:lang w:val="es-BO"/>
        </w:rPr>
        <w:t>L</w:t>
      </w:r>
      <w:r w:rsidR="00001DB6" w:rsidRPr="001246B2">
        <w:rPr>
          <w:rFonts w:asciiTheme="minorHAnsi" w:hAnsiTheme="minorHAnsi" w:cstheme="minorHAnsi"/>
          <w:sz w:val="22"/>
          <w:szCs w:val="22"/>
          <w:lang w:val="es-BO"/>
        </w:rPr>
        <w:t>icitación</w:t>
      </w:r>
      <w:r w:rsidR="00AF6040" w:rsidRPr="001246B2">
        <w:rPr>
          <w:rFonts w:asciiTheme="minorHAnsi" w:hAnsiTheme="minorHAnsi" w:cstheme="minorHAnsi"/>
          <w:sz w:val="22"/>
          <w:szCs w:val="22"/>
          <w:lang w:val="es-BO"/>
        </w:rPr>
        <w:t>, pudiendo ser ampliado en caso que corresponda.</w:t>
      </w:r>
      <w:r w:rsidR="0090763E" w:rsidRPr="001246B2">
        <w:rPr>
          <w:rFonts w:asciiTheme="minorHAnsi" w:hAnsiTheme="minorHAnsi" w:cstheme="minorHAnsi"/>
          <w:sz w:val="22"/>
          <w:szCs w:val="22"/>
          <w:lang w:val="es-BO"/>
        </w:rPr>
        <w:t xml:space="preserve"> </w:t>
      </w:r>
    </w:p>
    <w:p w14:paraId="0BAE1E9D" w14:textId="77777777" w:rsidR="00474282" w:rsidRPr="001246B2" w:rsidRDefault="00474282" w:rsidP="00400925">
      <w:pPr>
        <w:ind w:left="425" w:firstLine="1"/>
        <w:jc w:val="both"/>
        <w:rPr>
          <w:rFonts w:asciiTheme="minorHAnsi" w:hAnsiTheme="minorHAnsi" w:cstheme="minorHAnsi"/>
          <w:sz w:val="22"/>
          <w:szCs w:val="22"/>
          <w:lang w:val="es-BO"/>
        </w:rPr>
      </w:pPr>
    </w:p>
    <w:p w14:paraId="31D92E4D" w14:textId="77777777" w:rsidR="00474282" w:rsidRPr="001246B2" w:rsidRDefault="00474282"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Las respuestas a las consultas, aclaraciones y/o complementaciones, deberán ser enviadas al Comité de </w:t>
      </w:r>
      <w:r w:rsidR="00AE3F1F" w:rsidRPr="001246B2">
        <w:rPr>
          <w:rFonts w:asciiTheme="minorHAnsi" w:hAnsiTheme="minorHAnsi" w:cstheme="minorHAnsi"/>
          <w:sz w:val="22"/>
          <w:szCs w:val="22"/>
          <w:lang w:val="es-BO"/>
        </w:rPr>
        <w:t>Licitación</w:t>
      </w:r>
      <w:r w:rsidRPr="001246B2">
        <w:rPr>
          <w:rFonts w:asciiTheme="minorHAnsi" w:hAnsiTheme="minorHAnsi" w:cstheme="minorHAnsi"/>
          <w:sz w:val="22"/>
          <w:szCs w:val="22"/>
          <w:lang w:val="es-BO"/>
        </w:rPr>
        <w:t xml:space="preserve"> a través del correo institucional </w:t>
      </w:r>
      <w:r w:rsidR="00F2191F" w:rsidRPr="001246B2">
        <w:rPr>
          <w:rFonts w:asciiTheme="minorHAnsi" w:hAnsiTheme="minorHAnsi" w:cstheme="minorHAnsi"/>
          <w:sz w:val="22"/>
          <w:szCs w:val="22"/>
          <w:lang w:val="es-BO"/>
        </w:rPr>
        <w:t xml:space="preserve">del cual se envió el requerimiento </w:t>
      </w:r>
      <w:r w:rsidRPr="001246B2">
        <w:rPr>
          <w:rFonts w:asciiTheme="minorHAnsi" w:hAnsiTheme="minorHAnsi" w:cstheme="minorHAnsi"/>
          <w:sz w:val="22"/>
          <w:szCs w:val="22"/>
          <w:lang w:val="es-BO"/>
        </w:rPr>
        <w:t>o en medio físico a la dirección establecida</w:t>
      </w:r>
      <w:r w:rsidR="00AF6040" w:rsidRPr="001246B2">
        <w:rPr>
          <w:rFonts w:asciiTheme="minorHAnsi" w:hAnsiTheme="minorHAnsi" w:cstheme="minorHAnsi"/>
          <w:sz w:val="22"/>
          <w:szCs w:val="22"/>
          <w:lang w:val="es-BO"/>
        </w:rPr>
        <w:t xml:space="preserve"> por el Comité Licitación.</w:t>
      </w:r>
      <w:r w:rsidR="0090763E" w:rsidRPr="001246B2">
        <w:rPr>
          <w:rFonts w:asciiTheme="minorHAnsi" w:hAnsiTheme="minorHAnsi" w:cstheme="minorHAnsi"/>
          <w:sz w:val="22"/>
          <w:szCs w:val="22"/>
          <w:lang w:val="es-BO"/>
        </w:rPr>
        <w:t xml:space="preserve"> </w:t>
      </w:r>
    </w:p>
    <w:p w14:paraId="73D1FB76" w14:textId="77777777" w:rsidR="00474282" w:rsidRPr="001246B2" w:rsidRDefault="00474282" w:rsidP="00400925">
      <w:pPr>
        <w:ind w:left="425" w:firstLine="1"/>
        <w:jc w:val="both"/>
        <w:rPr>
          <w:rFonts w:asciiTheme="minorHAnsi" w:hAnsiTheme="minorHAnsi" w:cstheme="minorHAnsi"/>
          <w:sz w:val="22"/>
          <w:szCs w:val="22"/>
          <w:lang w:val="es-BO"/>
        </w:rPr>
      </w:pPr>
    </w:p>
    <w:p w14:paraId="59A8E69C" w14:textId="77777777" w:rsidR="00474282" w:rsidRPr="001246B2" w:rsidRDefault="00474282"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246B2">
        <w:rPr>
          <w:rFonts w:asciiTheme="minorHAnsi" w:hAnsiTheme="minorHAnsi" w:cstheme="minorHAnsi"/>
          <w:sz w:val="22"/>
          <w:szCs w:val="22"/>
          <w:lang w:val="es-BO"/>
        </w:rPr>
        <w:t>mite establecida</w:t>
      </w:r>
      <w:r w:rsidR="00B3632E" w:rsidRPr="001246B2">
        <w:rPr>
          <w:rFonts w:asciiTheme="minorHAnsi" w:hAnsiTheme="minorHAnsi" w:cstheme="minorHAnsi"/>
          <w:sz w:val="22"/>
          <w:szCs w:val="22"/>
          <w:lang w:val="es-BO"/>
        </w:rPr>
        <w:t xml:space="preserve"> en la consulta</w:t>
      </w:r>
      <w:r w:rsidR="004301A9" w:rsidRPr="001246B2">
        <w:rPr>
          <w:rFonts w:asciiTheme="minorHAnsi" w:hAnsiTheme="minorHAnsi" w:cstheme="minorHAnsi"/>
          <w:sz w:val="22"/>
          <w:szCs w:val="22"/>
          <w:lang w:val="es-BO"/>
        </w:rPr>
        <w:t>.</w:t>
      </w:r>
    </w:p>
    <w:p w14:paraId="3FA3DB8B" w14:textId="77777777" w:rsidR="00474282" w:rsidRPr="001246B2" w:rsidRDefault="00474282" w:rsidP="00400925">
      <w:pPr>
        <w:ind w:left="425" w:firstLine="1"/>
        <w:jc w:val="both"/>
        <w:rPr>
          <w:rFonts w:asciiTheme="minorHAnsi" w:hAnsiTheme="minorHAnsi" w:cstheme="minorHAnsi"/>
          <w:sz w:val="22"/>
          <w:szCs w:val="22"/>
          <w:lang w:val="es-BO"/>
        </w:rPr>
      </w:pPr>
    </w:p>
    <w:p w14:paraId="0C2A3A6B" w14:textId="7044795C" w:rsidR="00FA5076" w:rsidRPr="001246B2" w:rsidRDefault="000E33F0" w:rsidP="00400925">
      <w:pPr>
        <w:ind w:left="425" w:firstLine="1"/>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 xml:space="preserve">Estos criterios podrán aplicarse también </w:t>
      </w:r>
      <w:r w:rsidR="001E582B" w:rsidRPr="001246B2">
        <w:rPr>
          <w:rFonts w:asciiTheme="minorHAnsi" w:hAnsiTheme="minorHAnsi" w:cstheme="minorHAnsi"/>
          <w:sz w:val="22"/>
          <w:szCs w:val="22"/>
          <w:lang w:val="es-BO"/>
        </w:rPr>
        <w:t xml:space="preserve">por el Comité de Licitación, </w:t>
      </w:r>
      <w:r w:rsidRPr="001246B2">
        <w:rPr>
          <w:rFonts w:asciiTheme="minorHAnsi" w:hAnsiTheme="minorHAnsi" w:cstheme="minorHAnsi"/>
          <w:sz w:val="22"/>
          <w:szCs w:val="22"/>
          <w:lang w:val="es-BO"/>
        </w:rPr>
        <w:t xml:space="preserve">en la etapa de verificación de documentos </w:t>
      </w:r>
      <w:r w:rsidR="00F5575A" w:rsidRPr="001246B2">
        <w:rPr>
          <w:rFonts w:asciiTheme="minorHAnsi" w:hAnsiTheme="minorHAnsi" w:cstheme="minorHAnsi"/>
          <w:sz w:val="22"/>
          <w:szCs w:val="22"/>
          <w:lang w:val="es-BO"/>
        </w:rPr>
        <w:t>técnicos, l</w:t>
      </w:r>
      <w:r w:rsidR="00FA5076" w:rsidRPr="001246B2">
        <w:rPr>
          <w:rFonts w:asciiTheme="minorHAnsi" w:hAnsiTheme="minorHAnsi" w:cstheme="minorHAnsi"/>
          <w:sz w:val="22"/>
          <w:szCs w:val="22"/>
          <w:lang w:val="es-BO"/>
        </w:rPr>
        <w:t xml:space="preserve">egales y </w:t>
      </w:r>
      <w:r w:rsidR="00F5575A" w:rsidRPr="001246B2">
        <w:rPr>
          <w:rFonts w:asciiTheme="minorHAnsi" w:hAnsiTheme="minorHAnsi" w:cstheme="minorHAnsi"/>
          <w:sz w:val="22"/>
          <w:szCs w:val="22"/>
          <w:lang w:val="es-BO"/>
        </w:rPr>
        <w:t>a</w:t>
      </w:r>
      <w:r w:rsidR="00FA5076" w:rsidRPr="001246B2">
        <w:rPr>
          <w:rFonts w:asciiTheme="minorHAnsi" w:hAnsiTheme="minorHAnsi" w:cstheme="minorHAnsi"/>
          <w:sz w:val="22"/>
          <w:szCs w:val="22"/>
          <w:lang w:val="es-BO"/>
        </w:rPr>
        <w:t xml:space="preserve">dministrativos </w:t>
      </w:r>
      <w:r w:rsidRPr="001246B2">
        <w:rPr>
          <w:rFonts w:asciiTheme="minorHAnsi" w:hAnsiTheme="minorHAnsi" w:cstheme="minorHAnsi"/>
          <w:sz w:val="22"/>
          <w:szCs w:val="22"/>
          <w:lang w:val="es-BO"/>
        </w:rPr>
        <w:t>para la suscripción del contrato</w:t>
      </w:r>
      <w:r w:rsidR="006E7D82" w:rsidRPr="001246B2">
        <w:rPr>
          <w:rFonts w:asciiTheme="minorHAnsi" w:hAnsiTheme="minorHAnsi" w:cstheme="minorHAnsi"/>
          <w:sz w:val="22"/>
          <w:szCs w:val="22"/>
          <w:lang w:val="es-BO"/>
        </w:rPr>
        <w:t xml:space="preserve"> u</w:t>
      </w:r>
      <w:r w:rsidR="001E582B" w:rsidRPr="001246B2">
        <w:rPr>
          <w:rFonts w:asciiTheme="minorHAnsi" w:hAnsiTheme="minorHAnsi" w:cstheme="minorHAnsi"/>
          <w:sz w:val="22"/>
          <w:szCs w:val="22"/>
          <w:lang w:val="es-BO"/>
        </w:rPr>
        <w:t xml:space="preserve"> orden</w:t>
      </w:r>
      <w:r w:rsidR="00ED2FAD" w:rsidRPr="001246B2">
        <w:rPr>
          <w:rFonts w:asciiTheme="minorHAnsi" w:hAnsiTheme="minorHAnsi" w:cstheme="minorHAnsi"/>
          <w:sz w:val="22"/>
          <w:szCs w:val="22"/>
          <w:lang w:val="es-BO"/>
        </w:rPr>
        <w:t xml:space="preserve"> de compra </w:t>
      </w:r>
      <w:r w:rsidR="00400925" w:rsidRPr="001246B2">
        <w:rPr>
          <w:rFonts w:asciiTheme="minorHAnsi" w:hAnsiTheme="minorHAnsi" w:cstheme="minorHAnsi"/>
          <w:sz w:val="22"/>
          <w:szCs w:val="22"/>
          <w:lang w:val="es-BO"/>
        </w:rPr>
        <w:t>según corresponda</w:t>
      </w:r>
      <w:r w:rsidR="00ED2FAD" w:rsidRPr="001246B2">
        <w:rPr>
          <w:rFonts w:asciiTheme="minorHAnsi" w:hAnsiTheme="minorHAnsi" w:cstheme="minorHAnsi"/>
          <w:sz w:val="22"/>
          <w:szCs w:val="22"/>
          <w:lang w:val="es-BO"/>
        </w:rPr>
        <w:t>.</w:t>
      </w:r>
    </w:p>
    <w:p w14:paraId="4B0FC2F5" w14:textId="77777777" w:rsidR="00452B99" w:rsidRPr="001246B2" w:rsidRDefault="00452B99" w:rsidP="00452B99">
      <w:pPr>
        <w:jc w:val="both"/>
        <w:rPr>
          <w:rFonts w:asciiTheme="minorHAnsi" w:hAnsiTheme="minorHAnsi" w:cstheme="minorHAnsi"/>
          <w:sz w:val="22"/>
          <w:szCs w:val="22"/>
        </w:rPr>
      </w:pPr>
    </w:p>
    <w:p w14:paraId="36B711AA" w14:textId="0B72A681" w:rsidR="00452B99" w:rsidRPr="001246B2" w:rsidRDefault="00452B99" w:rsidP="00DA3978">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DESCALIFICACIÓN DE</w:t>
      </w:r>
      <w:r w:rsidR="00015B4A" w:rsidRPr="001246B2">
        <w:rPr>
          <w:rFonts w:asciiTheme="minorHAnsi" w:hAnsiTheme="minorHAnsi" w:cstheme="minorHAnsi"/>
          <w:b/>
          <w:sz w:val="22"/>
          <w:szCs w:val="22"/>
        </w:rPr>
        <w:t xml:space="preserve"> PROPUESTAS</w:t>
      </w:r>
    </w:p>
    <w:p w14:paraId="282D6660" w14:textId="77777777" w:rsidR="00452B99" w:rsidRPr="001246B2" w:rsidRDefault="00452B99" w:rsidP="00452B99">
      <w:pPr>
        <w:jc w:val="both"/>
        <w:rPr>
          <w:rFonts w:asciiTheme="minorHAnsi" w:hAnsiTheme="minorHAnsi" w:cstheme="minorHAnsi"/>
          <w:b/>
          <w:sz w:val="22"/>
          <w:szCs w:val="22"/>
        </w:rPr>
      </w:pPr>
    </w:p>
    <w:p w14:paraId="70BD2C84" w14:textId="77777777" w:rsidR="00452B99" w:rsidRPr="001246B2" w:rsidRDefault="00452B99" w:rsidP="00400925">
      <w:pPr>
        <w:ind w:firstLine="426"/>
        <w:jc w:val="both"/>
        <w:rPr>
          <w:rFonts w:asciiTheme="minorHAnsi" w:hAnsiTheme="minorHAnsi" w:cstheme="minorHAnsi"/>
          <w:sz w:val="22"/>
          <w:szCs w:val="22"/>
        </w:rPr>
      </w:pPr>
      <w:r w:rsidRPr="001246B2">
        <w:rPr>
          <w:rFonts w:asciiTheme="minorHAnsi" w:hAnsiTheme="minorHAnsi" w:cstheme="minorHAnsi"/>
          <w:sz w:val="22"/>
          <w:szCs w:val="22"/>
        </w:rPr>
        <w:t>Las causales de descalificación, son las siguientes:</w:t>
      </w:r>
    </w:p>
    <w:p w14:paraId="2461B446" w14:textId="77777777" w:rsidR="00452B99" w:rsidRPr="001246B2" w:rsidRDefault="00452B99" w:rsidP="00452B99">
      <w:pPr>
        <w:ind w:left="567"/>
        <w:jc w:val="both"/>
        <w:rPr>
          <w:rFonts w:asciiTheme="minorHAnsi" w:hAnsiTheme="minorHAnsi" w:cstheme="minorHAnsi"/>
          <w:sz w:val="22"/>
          <w:szCs w:val="22"/>
        </w:rPr>
      </w:pPr>
    </w:p>
    <w:p w14:paraId="534D9FB2" w14:textId="77777777" w:rsidR="001F1EC0" w:rsidRPr="001246B2"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Incumplimiento a la</w:t>
      </w:r>
      <w:r w:rsidR="00BC6236" w:rsidRPr="001246B2">
        <w:rPr>
          <w:rFonts w:asciiTheme="minorHAnsi" w:hAnsiTheme="minorHAnsi" w:cstheme="minorHAnsi"/>
          <w:sz w:val="22"/>
          <w:szCs w:val="22"/>
        </w:rPr>
        <w:t xml:space="preserve"> </w:t>
      </w:r>
      <w:r w:rsidR="00BC1113" w:rsidRPr="001246B2">
        <w:rPr>
          <w:rFonts w:asciiTheme="minorHAnsi" w:hAnsiTheme="minorHAnsi" w:cstheme="minorHAnsi"/>
          <w:sz w:val="22"/>
          <w:szCs w:val="22"/>
        </w:rPr>
        <w:t xml:space="preserve">Declaración Jurada </w:t>
      </w:r>
      <w:r w:rsidR="00BC6236" w:rsidRPr="001246B2">
        <w:rPr>
          <w:rFonts w:asciiTheme="minorHAnsi" w:hAnsiTheme="minorHAnsi" w:cstheme="minorHAnsi"/>
          <w:sz w:val="22"/>
          <w:szCs w:val="22"/>
        </w:rPr>
        <w:t>del f</w:t>
      </w:r>
      <w:r w:rsidRPr="001246B2">
        <w:rPr>
          <w:rFonts w:asciiTheme="minorHAnsi" w:hAnsiTheme="minorHAnsi" w:cstheme="minorHAnsi"/>
          <w:sz w:val="22"/>
          <w:szCs w:val="22"/>
        </w:rPr>
        <w:t xml:space="preserve">ormulario de </w:t>
      </w:r>
      <w:r w:rsidR="00BC1113" w:rsidRPr="001246B2">
        <w:rPr>
          <w:rFonts w:asciiTheme="minorHAnsi" w:hAnsiTheme="minorHAnsi" w:cstheme="minorHAnsi"/>
          <w:sz w:val="22"/>
          <w:szCs w:val="22"/>
        </w:rPr>
        <w:t xml:space="preserve">presentación de la propuesta e identificación del proponente </w:t>
      </w:r>
      <w:r w:rsidRPr="001246B2">
        <w:rPr>
          <w:rFonts w:asciiTheme="minorHAnsi" w:hAnsiTheme="minorHAnsi" w:cstheme="minorHAnsi"/>
          <w:sz w:val="22"/>
          <w:szCs w:val="22"/>
        </w:rPr>
        <w:t>(Formulario A-1).</w:t>
      </w:r>
    </w:p>
    <w:p w14:paraId="63F44754" w14:textId="77777777" w:rsidR="00243C86" w:rsidRPr="001246B2"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La</w:t>
      </w:r>
      <w:r w:rsidRPr="001246B2">
        <w:rPr>
          <w:rFonts w:asciiTheme="minorHAnsi" w:hAnsiTheme="minorHAnsi" w:cstheme="minorHAnsi"/>
          <w:sz w:val="22"/>
          <w:szCs w:val="22"/>
          <w:lang w:val="es-BO"/>
        </w:rPr>
        <w:t xml:space="preserve"> falta de presentación de formularios</w:t>
      </w:r>
      <w:r w:rsidR="00D05EF3" w:rsidRPr="001246B2">
        <w:rPr>
          <w:rFonts w:asciiTheme="minorHAnsi" w:hAnsiTheme="minorHAnsi" w:cstheme="minorHAnsi"/>
          <w:sz w:val="22"/>
          <w:szCs w:val="22"/>
          <w:lang w:val="es-BO"/>
        </w:rPr>
        <w:t xml:space="preserve"> solicitados en el presente DBC</w:t>
      </w:r>
      <w:r w:rsidR="00243C86" w:rsidRPr="001246B2">
        <w:rPr>
          <w:rFonts w:asciiTheme="minorHAnsi" w:hAnsiTheme="minorHAnsi" w:cstheme="minorHAnsi"/>
          <w:sz w:val="22"/>
          <w:szCs w:val="22"/>
          <w:lang w:val="es-BO"/>
        </w:rPr>
        <w:t>.</w:t>
      </w:r>
    </w:p>
    <w:p w14:paraId="2D614F49" w14:textId="77777777" w:rsidR="007519DC" w:rsidRPr="001246B2"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Si el proponente hubiese omitido la presentación de la garantía de seriedad de propuesta (cuando esta hubiese sido requerida).</w:t>
      </w:r>
      <w:r w:rsidR="00D05EF3" w:rsidRPr="001246B2">
        <w:rPr>
          <w:rFonts w:ascii="Verdana" w:hAnsi="Verdana" w:cs="Arial"/>
          <w:sz w:val="18"/>
          <w:szCs w:val="18"/>
          <w:lang w:val="es-BO"/>
        </w:rPr>
        <w:t xml:space="preserve"> </w:t>
      </w:r>
    </w:p>
    <w:p w14:paraId="092B8155" w14:textId="77777777" w:rsidR="00452B99" w:rsidRPr="001246B2"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 xml:space="preserve">Cuando el proponente </w:t>
      </w:r>
      <w:r w:rsidR="00654B5F" w:rsidRPr="001246B2">
        <w:rPr>
          <w:rFonts w:asciiTheme="minorHAnsi" w:hAnsiTheme="minorHAnsi" w:cstheme="minorHAnsi"/>
          <w:sz w:val="22"/>
          <w:szCs w:val="22"/>
        </w:rPr>
        <w:t>rehú</w:t>
      </w:r>
      <w:r w:rsidRPr="001246B2">
        <w:rPr>
          <w:rFonts w:asciiTheme="minorHAnsi" w:hAnsiTheme="minorHAnsi" w:cstheme="minorHAnsi"/>
          <w:sz w:val="22"/>
          <w:szCs w:val="22"/>
        </w:rPr>
        <w:t>se</w:t>
      </w:r>
      <w:r w:rsidR="00452B99" w:rsidRPr="001246B2">
        <w:rPr>
          <w:rFonts w:asciiTheme="minorHAnsi" w:hAnsiTheme="minorHAnsi" w:cstheme="minorHAnsi"/>
          <w:sz w:val="22"/>
          <w:szCs w:val="22"/>
        </w:rPr>
        <w:t xml:space="preserve"> ampliar el tiempo de vigencia de la garantía de seriedad de propuesta. </w:t>
      </w:r>
    </w:p>
    <w:p w14:paraId="650D5D3D" w14:textId="77777777" w:rsidR="00452B99" w:rsidRPr="001246B2"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Cuando la propuesta técnica no cumpla con las condiciones y requisitos establecidos en el presente DBC y las especificaciones técnicas.</w:t>
      </w:r>
    </w:p>
    <w:p w14:paraId="4CBED250" w14:textId="77777777" w:rsidR="00095B8E" w:rsidRPr="001246B2"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La falta de la presentación de la propuesta técnica.</w:t>
      </w:r>
    </w:p>
    <w:p w14:paraId="4F972925" w14:textId="77777777" w:rsidR="007519DC" w:rsidRPr="001246B2"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lastRenderedPageBreak/>
        <w:t xml:space="preserve">Cuando la propuesta económica no cumpla con las condiciones y requisitos establecidos en el presente DBC. </w:t>
      </w:r>
    </w:p>
    <w:p w14:paraId="7512415C" w14:textId="77777777" w:rsidR="00264EAF" w:rsidRPr="001246B2"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Si la propuesta económica no cotiza la totalidad del requerimiento.</w:t>
      </w:r>
    </w:p>
    <w:p w14:paraId="58626D37" w14:textId="77777777" w:rsidR="00452B99" w:rsidRPr="001246B2"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 xml:space="preserve">Cuando el proponente presente </w:t>
      </w:r>
      <w:r w:rsidR="00F81D2E" w:rsidRPr="001246B2">
        <w:rPr>
          <w:rFonts w:asciiTheme="minorHAnsi" w:hAnsiTheme="minorHAnsi" w:cstheme="minorHAnsi"/>
          <w:sz w:val="22"/>
          <w:szCs w:val="22"/>
        </w:rPr>
        <w:t xml:space="preserve">dos o más </w:t>
      </w:r>
      <w:r w:rsidRPr="001246B2">
        <w:rPr>
          <w:rFonts w:asciiTheme="minorHAnsi" w:hAnsiTheme="minorHAnsi" w:cstheme="minorHAnsi"/>
          <w:sz w:val="22"/>
          <w:szCs w:val="22"/>
        </w:rPr>
        <w:t xml:space="preserve">alternativas </w:t>
      </w:r>
      <w:r w:rsidR="00F81D2E" w:rsidRPr="001246B2">
        <w:rPr>
          <w:rFonts w:asciiTheme="minorHAnsi" w:hAnsiTheme="minorHAnsi" w:cstheme="minorHAnsi"/>
          <w:sz w:val="22"/>
          <w:szCs w:val="22"/>
        </w:rPr>
        <w:t>en una misma propuesta</w:t>
      </w:r>
      <w:r w:rsidR="00ED5E7A" w:rsidRPr="001246B2">
        <w:rPr>
          <w:rFonts w:asciiTheme="minorHAnsi" w:hAnsiTheme="minorHAnsi" w:cstheme="minorHAnsi"/>
          <w:sz w:val="22"/>
          <w:szCs w:val="22"/>
        </w:rPr>
        <w:t>.</w:t>
      </w:r>
    </w:p>
    <w:p w14:paraId="5304CE7E" w14:textId="77777777" w:rsidR="00F81D2E" w:rsidRPr="001246B2"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1246B2">
        <w:rPr>
          <w:rFonts w:asciiTheme="minorHAnsi" w:hAnsiTheme="minorHAnsi" w:cstheme="minorHAnsi"/>
          <w:sz w:val="22"/>
          <w:szCs w:val="22"/>
        </w:rPr>
        <w:t>Cuando el proponente presente dos o más propuestas</w:t>
      </w:r>
      <w:r w:rsidR="00C56E69" w:rsidRPr="001246B2">
        <w:rPr>
          <w:rFonts w:asciiTheme="minorHAnsi" w:hAnsiTheme="minorHAnsi" w:cstheme="minorHAnsi"/>
          <w:sz w:val="22"/>
          <w:szCs w:val="22"/>
        </w:rPr>
        <w:t>.</w:t>
      </w:r>
      <w:r w:rsidRPr="001246B2">
        <w:rPr>
          <w:rFonts w:asciiTheme="minorHAnsi" w:hAnsiTheme="minorHAnsi" w:cstheme="minorHAnsi"/>
          <w:sz w:val="22"/>
          <w:szCs w:val="22"/>
        </w:rPr>
        <w:t xml:space="preserve"> </w:t>
      </w:r>
    </w:p>
    <w:p w14:paraId="7A7286BF"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1246B2">
        <w:rPr>
          <w:rFonts w:asciiTheme="minorHAnsi" w:hAnsiTheme="minorHAnsi" w:cstheme="minorHAnsi"/>
          <w:sz w:val="22"/>
          <w:szCs w:val="22"/>
        </w:rPr>
        <w:t>esta</w:t>
      </w:r>
      <w:r w:rsidRPr="001246B2">
        <w:rPr>
          <w:rFonts w:asciiTheme="minorHAnsi" w:hAnsiTheme="minorHAnsi" w:cstheme="minorHAnsi"/>
          <w:sz w:val="22"/>
          <w:szCs w:val="22"/>
        </w:rPr>
        <w:t xml:space="preserve"> diferencia positiva o negativa.</w:t>
      </w:r>
    </w:p>
    <w:p w14:paraId="4E8AD012"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3E5D2E23"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Cuando la documentación presentada producto de aclaración y/o aspectos subsanables no cumplan con las condiciones </w:t>
      </w:r>
      <w:r w:rsidR="00C11F01" w:rsidRPr="001246B2">
        <w:rPr>
          <w:rFonts w:asciiTheme="minorHAnsi" w:hAnsiTheme="minorHAnsi" w:cstheme="minorHAnsi"/>
          <w:sz w:val="22"/>
          <w:szCs w:val="22"/>
        </w:rPr>
        <w:t xml:space="preserve">requeridas </w:t>
      </w:r>
      <w:r w:rsidRPr="001246B2">
        <w:rPr>
          <w:rFonts w:asciiTheme="minorHAnsi" w:hAnsiTheme="minorHAnsi" w:cstheme="minorHAnsi"/>
          <w:sz w:val="22"/>
          <w:szCs w:val="22"/>
        </w:rPr>
        <w:t>y</w:t>
      </w:r>
      <w:r w:rsidR="00C11F01" w:rsidRPr="001246B2">
        <w:rPr>
          <w:rFonts w:asciiTheme="minorHAnsi" w:hAnsiTheme="minorHAnsi" w:cstheme="minorHAnsi"/>
          <w:sz w:val="22"/>
          <w:szCs w:val="22"/>
        </w:rPr>
        <w:t>/o</w:t>
      </w:r>
      <w:r w:rsidRPr="001246B2">
        <w:rPr>
          <w:rFonts w:asciiTheme="minorHAnsi" w:hAnsiTheme="minorHAnsi" w:cstheme="minorHAnsi"/>
          <w:sz w:val="22"/>
          <w:szCs w:val="22"/>
        </w:rPr>
        <w:t xml:space="preserve"> requisitos establecidos en el presente DBC.</w:t>
      </w:r>
    </w:p>
    <w:p w14:paraId="17BFC843"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Las propuestas que no alcancen el puntaje mínimo requerido en </w:t>
      </w:r>
      <w:r w:rsidR="00C11F01" w:rsidRPr="001246B2">
        <w:rPr>
          <w:rFonts w:asciiTheme="minorHAnsi" w:hAnsiTheme="minorHAnsi" w:cstheme="minorHAnsi"/>
          <w:sz w:val="22"/>
          <w:szCs w:val="22"/>
        </w:rPr>
        <w:t>la etapa de evaluación técnica (cuando corresponda).</w:t>
      </w:r>
    </w:p>
    <w:p w14:paraId="33727A1F"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Si el proponente adjudicado no presenta la documentación </w:t>
      </w:r>
      <w:r w:rsidR="008D6FF5" w:rsidRPr="001246B2">
        <w:rPr>
          <w:rFonts w:asciiTheme="minorHAnsi" w:hAnsiTheme="minorHAnsi" w:cstheme="minorHAnsi"/>
          <w:sz w:val="22"/>
          <w:szCs w:val="22"/>
        </w:rPr>
        <w:t xml:space="preserve">total o parcial </w:t>
      </w:r>
      <w:r w:rsidRPr="001246B2">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1246B2">
        <w:rPr>
          <w:rFonts w:asciiTheme="minorHAnsi" w:hAnsiTheme="minorHAnsi" w:cstheme="minorHAnsi"/>
          <w:sz w:val="22"/>
          <w:szCs w:val="22"/>
        </w:rPr>
        <w:t xml:space="preserve">solicitado la ampliación de plazo para la presentación de los documentos de manera </w:t>
      </w:r>
      <w:r w:rsidRPr="001246B2">
        <w:rPr>
          <w:rFonts w:asciiTheme="minorHAnsi" w:hAnsiTheme="minorHAnsi" w:cstheme="minorHAnsi"/>
          <w:sz w:val="22"/>
          <w:szCs w:val="22"/>
        </w:rPr>
        <w:t>oportuna</w:t>
      </w:r>
      <w:r w:rsidR="001726C8" w:rsidRPr="001246B2">
        <w:rPr>
          <w:rFonts w:asciiTheme="minorHAnsi" w:hAnsiTheme="minorHAnsi" w:cstheme="minorHAnsi"/>
          <w:sz w:val="22"/>
          <w:szCs w:val="22"/>
        </w:rPr>
        <w:t xml:space="preserve"> y este hubiese sido autorizado por el RPC.</w:t>
      </w:r>
      <w:r w:rsidRPr="001246B2">
        <w:rPr>
          <w:rFonts w:asciiTheme="minorHAnsi" w:hAnsiTheme="minorHAnsi" w:cstheme="minorHAnsi"/>
          <w:sz w:val="22"/>
          <w:szCs w:val="22"/>
        </w:rPr>
        <w:t xml:space="preserve"> </w:t>
      </w:r>
    </w:p>
    <w:p w14:paraId="49C3D18D"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1246B2">
        <w:rPr>
          <w:rFonts w:asciiTheme="minorHAnsi" w:hAnsiTheme="minorHAnsi" w:cstheme="minorHAnsi"/>
          <w:sz w:val="22"/>
          <w:szCs w:val="22"/>
        </w:rPr>
        <w:t>condiciones requeridas por YPFB y/o estos no hubiesen sido subsanados.</w:t>
      </w:r>
    </w:p>
    <w:p w14:paraId="784AE357"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el proponente adjudicado desista de forma expresa o tácita de suscribir el contrato.</w:t>
      </w:r>
    </w:p>
    <w:p w14:paraId="6C0067A1"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la empresa proponente no cumpla con los índices, indicadores o parámetros f</w:t>
      </w:r>
      <w:r w:rsidR="00ED5E7A" w:rsidRPr="001246B2">
        <w:rPr>
          <w:rFonts w:asciiTheme="minorHAnsi" w:hAnsiTheme="minorHAnsi" w:cstheme="minorHAnsi"/>
          <w:sz w:val="22"/>
          <w:szCs w:val="22"/>
        </w:rPr>
        <w:t>inancieros establecidos en el DBC</w:t>
      </w:r>
      <w:r w:rsidR="00C11F01" w:rsidRPr="001246B2">
        <w:rPr>
          <w:rFonts w:asciiTheme="minorHAnsi" w:hAnsiTheme="minorHAnsi" w:cstheme="minorHAnsi"/>
          <w:sz w:val="22"/>
          <w:szCs w:val="22"/>
        </w:rPr>
        <w:t xml:space="preserve"> (cuando corresponda)</w:t>
      </w:r>
      <w:r w:rsidR="00ED5E7A" w:rsidRPr="001246B2">
        <w:rPr>
          <w:rFonts w:asciiTheme="minorHAnsi" w:hAnsiTheme="minorHAnsi" w:cstheme="minorHAnsi"/>
          <w:sz w:val="22"/>
          <w:szCs w:val="22"/>
        </w:rPr>
        <w:t>.</w:t>
      </w:r>
    </w:p>
    <w:p w14:paraId="66948266" w14:textId="77777777" w:rsidR="00452B99" w:rsidRPr="001246B2"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el proponente rehúse ampliar la validez de su propuesta.</w:t>
      </w:r>
    </w:p>
    <w:p w14:paraId="6A5B6715" w14:textId="77777777" w:rsidR="005D3BC0" w:rsidRPr="001246B2"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1246B2">
        <w:rPr>
          <w:rFonts w:asciiTheme="minorHAnsi" w:hAnsiTheme="minorHAnsi" w:cstheme="minorHAnsi"/>
          <w:sz w:val="22"/>
          <w:szCs w:val="22"/>
        </w:rPr>
        <w:t>Cuando el proponente se encuentre dentro de las causales de impedimento</w:t>
      </w:r>
      <w:r w:rsidR="001B2272" w:rsidRPr="001246B2">
        <w:rPr>
          <w:rFonts w:asciiTheme="minorHAnsi" w:hAnsiTheme="minorHAnsi" w:cstheme="minorHAnsi"/>
          <w:sz w:val="22"/>
          <w:szCs w:val="22"/>
        </w:rPr>
        <w:t xml:space="preserve"> descritas en </w:t>
      </w:r>
      <w:r w:rsidR="00CF3B93" w:rsidRPr="001246B2">
        <w:rPr>
          <w:rFonts w:asciiTheme="minorHAnsi" w:hAnsiTheme="minorHAnsi" w:cstheme="minorHAnsi"/>
          <w:sz w:val="22"/>
          <w:szCs w:val="22"/>
        </w:rPr>
        <w:t>el presente DBC.</w:t>
      </w:r>
    </w:p>
    <w:p w14:paraId="4F8E7D46" w14:textId="77777777" w:rsidR="00452B99" w:rsidRPr="001246B2" w:rsidRDefault="00452B99" w:rsidP="00452B99">
      <w:pPr>
        <w:ind w:left="567"/>
        <w:jc w:val="both"/>
        <w:rPr>
          <w:rFonts w:asciiTheme="minorHAnsi" w:hAnsiTheme="minorHAnsi" w:cstheme="minorHAnsi"/>
          <w:sz w:val="22"/>
          <w:szCs w:val="22"/>
          <w:lang w:val="es-BO"/>
        </w:rPr>
      </w:pPr>
    </w:p>
    <w:p w14:paraId="2868CECE" w14:textId="77777777" w:rsidR="00452B99" w:rsidRPr="001246B2" w:rsidRDefault="00452B99" w:rsidP="006C33FE">
      <w:pPr>
        <w:ind w:left="426"/>
        <w:jc w:val="both"/>
        <w:rPr>
          <w:rFonts w:asciiTheme="minorHAnsi" w:hAnsiTheme="minorHAnsi" w:cstheme="minorHAnsi"/>
          <w:sz w:val="22"/>
          <w:szCs w:val="22"/>
        </w:rPr>
      </w:pPr>
      <w:r w:rsidRPr="001246B2">
        <w:rPr>
          <w:rFonts w:asciiTheme="minorHAnsi" w:hAnsiTheme="minorHAnsi" w:cstheme="minorHAnsi"/>
          <w:sz w:val="22"/>
          <w:szCs w:val="22"/>
          <w:lang w:val="es-BO"/>
        </w:rPr>
        <w:t>La descalificación de propuestas deberá realizarse única y exclusivamente por las causal</w:t>
      </w:r>
      <w:r w:rsidR="008E1E9D" w:rsidRPr="001246B2">
        <w:rPr>
          <w:rFonts w:asciiTheme="minorHAnsi" w:hAnsiTheme="minorHAnsi" w:cstheme="minorHAnsi"/>
          <w:sz w:val="22"/>
          <w:szCs w:val="22"/>
          <w:lang w:val="es-BO"/>
        </w:rPr>
        <w:t>es señaladas precedentemente.</w:t>
      </w:r>
    </w:p>
    <w:p w14:paraId="57D28FA6" w14:textId="77777777" w:rsidR="00452B99" w:rsidRPr="001246B2" w:rsidRDefault="00452B99" w:rsidP="00452B99">
      <w:pPr>
        <w:pStyle w:val="Prrafodelista"/>
        <w:ind w:left="426"/>
        <w:jc w:val="both"/>
        <w:rPr>
          <w:rFonts w:asciiTheme="minorHAnsi" w:hAnsiTheme="minorHAnsi" w:cstheme="minorHAnsi"/>
          <w:b/>
          <w:sz w:val="22"/>
          <w:szCs w:val="22"/>
        </w:rPr>
      </w:pPr>
    </w:p>
    <w:p w14:paraId="43DDB2D7" w14:textId="3353CFB5" w:rsidR="00FF659D" w:rsidRPr="001246B2" w:rsidRDefault="00FF659D" w:rsidP="00DA3978">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CAUSALES DECLARATORIA DESIERTA</w:t>
      </w:r>
    </w:p>
    <w:p w14:paraId="2B22AC49" w14:textId="77777777" w:rsidR="00FF659D" w:rsidRPr="001246B2" w:rsidRDefault="00FF659D" w:rsidP="003D3C90">
      <w:pPr>
        <w:ind w:left="708"/>
        <w:jc w:val="both"/>
        <w:rPr>
          <w:rFonts w:asciiTheme="minorHAnsi" w:hAnsiTheme="minorHAnsi" w:cstheme="minorHAnsi"/>
          <w:sz w:val="22"/>
          <w:szCs w:val="22"/>
        </w:rPr>
      </w:pPr>
    </w:p>
    <w:p w14:paraId="6C383F9D" w14:textId="18D79D57" w:rsidR="00DC3DDD" w:rsidRPr="001246B2" w:rsidRDefault="00DC3DDD" w:rsidP="006C33FE">
      <w:pPr>
        <w:ind w:left="426"/>
        <w:jc w:val="both"/>
        <w:rPr>
          <w:rFonts w:asciiTheme="minorHAnsi" w:hAnsiTheme="minorHAnsi" w:cstheme="minorHAnsi"/>
          <w:sz w:val="22"/>
          <w:szCs w:val="22"/>
        </w:rPr>
      </w:pPr>
      <w:r w:rsidRPr="001246B2">
        <w:rPr>
          <w:rFonts w:asciiTheme="minorHAnsi" w:hAnsiTheme="minorHAnsi" w:cstheme="minorHAnsi"/>
          <w:sz w:val="22"/>
          <w:szCs w:val="22"/>
        </w:rPr>
        <w:t>El Comité de Licitación o de Concertación podrá recomendar la Declaratoria Desierta del proceso</w:t>
      </w:r>
      <w:r w:rsidR="006C33FE" w:rsidRPr="001246B2">
        <w:rPr>
          <w:rFonts w:asciiTheme="minorHAnsi" w:hAnsiTheme="minorHAnsi" w:cstheme="minorHAnsi"/>
          <w:sz w:val="22"/>
          <w:szCs w:val="22"/>
        </w:rPr>
        <w:t xml:space="preserve"> de contratación</w:t>
      </w:r>
      <w:r w:rsidRPr="001246B2">
        <w:rPr>
          <w:rFonts w:asciiTheme="minorHAnsi" w:hAnsiTheme="minorHAnsi" w:cstheme="minorHAnsi"/>
          <w:sz w:val="22"/>
          <w:szCs w:val="22"/>
        </w:rPr>
        <w:t xml:space="preserve">, </w:t>
      </w:r>
      <w:r w:rsidR="00456A53" w:rsidRPr="001246B2">
        <w:rPr>
          <w:rFonts w:asciiTheme="minorHAnsi" w:hAnsiTheme="minorHAnsi" w:cstheme="minorHAnsi"/>
          <w:sz w:val="22"/>
          <w:szCs w:val="22"/>
        </w:rPr>
        <w:t xml:space="preserve">por las </w:t>
      </w:r>
      <w:r w:rsidRPr="001246B2">
        <w:rPr>
          <w:rFonts w:asciiTheme="minorHAnsi" w:hAnsiTheme="minorHAnsi" w:cstheme="minorHAnsi"/>
          <w:sz w:val="22"/>
          <w:szCs w:val="22"/>
        </w:rPr>
        <w:t>siguientes causas:</w:t>
      </w:r>
    </w:p>
    <w:p w14:paraId="44ED54BC" w14:textId="77777777" w:rsidR="00897820" w:rsidRPr="001246B2" w:rsidRDefault="00897820" w:rsidP="00897820">
      <w:pPr>
        <w:rPr>
          <w:rFonts w:asciiTheme="minorHAnsi" w:eastAsiaTheme="minorHAnsi" w:hAnsiTheme="minorHAnsi" w:cstheme="minorHAnsi"/>
          <w:sz w:val="22"/>
          <w:szCs w:val="22"/>
        </w:rPr>
      </w:pPr>
    </w:p>
    <w:p w14:paraId="5FD87CF2" w14:textId="77777777" w:rsidR="008E1E9D" w:rsidRPr="001246B2"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1246B2">
        <w:rPr>
          <w:rFonts w:asciiTheme="minorHAnsi" w:hAnsiTheme="minorHAnsi" w:cstheme="minorHAnsi"/>
          <w:sz w:val="22"/>
          <w:szCs w:val="22"/>
        </w:rPr>
        <w:t>Cuando no se hubiera recibido propuesta alguna.</w:t>
      </w:r>
    </w:p>
    <w:p w14:paraId="0F3E4927" w14:textId="77777777" w:rsidR="008E1E9D" w:rsidRPr="001246B2"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1246B2">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1246B2"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1246B2">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1246B2"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1246B2">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1246B2">
        <w:rPr>
          <w:rFonts w:asciiTheme="minorHAnsi" w:hAnsiTheme="minorHAnsi" w:cstheme="minorHAnsi"/>
          <w:sz w:val="22"/>
          <w:szCs w:val="22"/>
        </w:rPr>
        <w:t>n otras propuestas calificadas.</w:t>
      </w:r>
    </w:p>
    <w:p w14:paraId="0EFD1955" w14:textId="77777777" w:rsidR="00452B99" w:rsidRPr="001246B2" w:rsidRDefault="00452B99" w:rsidP="00452B99">
      <w:pPr>
        <w:jc w:val="both"/>
        <w:rPr>
          <w:rFonts w:asciiTheme="minorHAnsi" w:hAnsiTheme="minorHAnsi" w:cstheme="minorHAnsi"/>
          <w:sz w:val="22"/>
          <w:szCs w:val="22"/>
        </w:rPr>
      </w:pPr>
    </w:p>
    <w:p w14:paraId="1EC18BE0" w14:textId="0579124F" w:rsidR="00452B99" w:rsidRPr="001246B2" w:rsidRDefault="00452B99" w:rsidP="00DA3978">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CANCELACIÓN, ANULACIÓN O SUSPENSIÓ</w:t>
      </w:r>
      <w:r w:rsidR="00015B4A" w:rsidRPr="001246B2">
        <w:rPr>
          <w:rFonts w:asciiTheme="minorHAnsi" w:hAnsiTheme="minorHAnsi" w:cstheme="minorHAnsi"/>
          <w:b/>
          <w:sz w:val="22"/>
          <w:szCs w:val="22"/>
        </w:rPr>
        <w:t>N DEL PROCESO DE CONTRATACIÓN</w:t>
      </w:r>
    </w:p>
    <w:p w14:paraId="021FDA7C" w14:textId="77777777" w:rsidR="00452B99" w:rsidRPr="001246B2" w:rsidRDefault="00452B99" w:rsidP="00452B99">
      <w:pPr>
        <w:jc w:val="both"/>
        <w:rPr>
          <w:rFonts w:asciiTheme="minorHAnsi" w:hAnsiTheme="minorHAnsi" w:cstheme="minorHAnsi"/>
          <w:sz w:val="22"/>
          <w:szCs w:val="22"/>
        </w:rPr>
      </w:pPr>
    </w:p>
    <w:p w14:paraId="1B0D6CD0" w14:textId="0E2CE39A" w:rsidR="00452B99" w:rsidRPr="001246B2" w:rsidRDefault="00452B99" w:rsidP="00452B99">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El proceso de contratación podrá ser Cancelado, Anulado o Suspendido por el RPC </w:t>
      </w:r>
      <w:r w:rsidR="00820EE2" w:rsidRPr="001246B2">
        <w:rPr>
          <w:rFonts w:asciiTheme="minorHAnsi" w:hAnsiTheme="minorHAnsi" w:cstheme="minorHAnsi"/>
          <w:sz w:val="22"/>
          <w:szCs w:val="22"/>
        </w:rPr>
        <w:t>mediante resolución motivada técnica y legalmente h</w:t>
      </w:r>
      <w:r w:rsidRPr="001246B2">
        <w:rPr>
          <w:rFonts w:asciiTheme="minorHAnsi" w:hAnsiTheme="minorHAnsi" w:cstheme="minorHAnsi"/>
          <w:sz w:val="22"/>
          <w:szCs w:val="22"/>
        </w:rPr>
        <w:t>asta antes de la</w:t>
      </w:r>
      <w:r w:rsidR="006E7D82" w:rsidRPr="001246B2">
        <w:rPr>
          <w:rFonts w:asciiTheme="minorHAnsi" w:hAnsiTheme="minorHAnsi" w:cstheme="minorHAnsi"/>
          <w:sz w:val="22"/>
          <w:szCs w:val="22"/>
        </w:rPr>
        <w:t xml:space="preserve"> suscripción del contrato u</w:t>
      </w:r>
      <w:r w:rsidR="00DF166F" w:rsidRPr="001246B2">
        <w:rPr>
          <w:rFonts w:asciiTheme="minorHAnsi" w:hAnsiTheme="minorHAnsi" w:cstheme="minorHAnsi"/>
          <w:sz w:val="22"/>
          <w:szCs w:val="22"/>
        </w:rPr>
        <w:t xml:space="preserve"> orden de compra.</w:t>
      </w:r>
    </w:p>
    <w:p w14:paraId="6D143005" w14:textId="77777777" w:rsidR="00452B99" w:rsidRPr="001246B2" w:rsidRDefault="00452B99" w:rsidP="00452B99">
      <w:pPr>
        <w:ind w:left="426"/>
        <w:jc w:val="both"/>
        <w:rPr>
          <w:rFonts w:asciiTheme="minorHAnsi" w:hAnsiTheme="minorHAnsi" w:cstheme="minorHAnsi"/>
          <w:sz w:val="22"/>
          <w:szCs w:val="22"/>
        </w:rPr>
      </w:pPr>
    </w:p>
    <w:p w14:paraId="3A831319" w14:textId="77777777" w:rsidR="00452B99" w:rsidRPr="001246B2" w:rsidRDefault="00452B99" w:rsidP="00452B99">
      <w:pPr>
        <w:ind w:left="426"/>
        <w:jc w:val="both"/>
        <w:rPr>
          <w:rFonts w:asciiTheme="minorHAnsi" w:hAnsiTheme="minorHAnsi" w:cstheme="minorHAnsi"/>
          <w:sz w:val="22"/>
          <w:szCs w:val="22"/>
        </w:rPr>
      </w:pPr>
      <w:r w:rsidRPr="001246B2">
        <w:rPr>
          <w:rFonts w:asciiTheme="minorHAnsi" w:hAnsiTheme="minorHAnsi" w:cstheme="minorHAnsi"/>
          <w:sz w:val="22"/>
          <w:szCs w:val="22"/>
        </w:rPr>
        <w:t>YPFB no asumirá responsabilidad alguna respecto a los proponentes afectados por esta decisión.</w:t>
      </w:r>
    </w:p>
    <w:p w14:paraId="5180737B" w14:textId="77777777" w:rsidR="00452B99" w:rsidRPr="001246B2" w:rsidRDefault="00452B99" w:rsidP="00452B99">
      <w:pPr>
        <w:ind w:left="426"/>
        <w:jc w:val="both"/>
        <w:rPr>
          <w:rFonts w:asciiTheme="minorHAnsi" w:hAnsiTheme="minorHAnsi" w:cstheme="minorHAnsi"/>
          <w:sz w:val="22"/>
          <w:szCs w:val="22"/>
        </w:rPr>
      </w:pPr>
    </w:p>
    <w:p w14:paraId="47DB27E0" w14:textId="602D6707" w:rsidR="00452B99" w:rsidRPr="001246B2" w:rsidRDefault="00452B99" w:rsidP="00BE379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1246B2">
        <w:rPr>
          <w:rFonts w:asciiTheme="minorHAnsi" w:hAnsiTheme="minorHAnsi" w:cstheme="minorHAnsi"/>
          <w:b/>
          <w:sz w:val="22"/>
          <w:szCs w:val="22"/>
        </w:rPr>
        <w:t xml:space="preserve">La cancelación procederá: </w:t>
      </w:r>
    </w:p>
    <w:p w14:paraId="3D958F52" w14:textId="77777777" w:rsidR="00452B99" w:rsidRPr="001246B2"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1246B2"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Se hubiera extinguido la necesidad de contratación. </w:t>
      </w:r>
    </w:p>
    <w:p w14:paraId="24E90B1E" w14:textId="77777777" w:rsidR="00452B99" w:rsidRPr="001246B2"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1246B2">
        <w:rPr>
          <w:rFonts w:asciiTheme="minorHAnsi" w:hAnsiTheme="minorHAnsi" w:cstheme="minorHAnsi"/>
          <w:sz w:val="22"/>
          <w:szCs w:val="22"/>
        </w:rPr>
        <w:t>Cuando la ejecución y resultados dejen de ser oportunos o surjan cambios sustanciales en la estructura y objetivos de YPFB</w:t>
      </w:r>
      <w:r w:rsidR="00DF166F" w:rsidRPr="001246B2">
        <w:rPr>
          <w:rFonts w:asciiTheme="minorHAnsi" w:hAnsiTheme="minorHAnsi" w:cstheme="minorHAnsi"/>
          <w:sz w:val="22"/>
          <w:szCs w:val="22"/>
        </w:rPr>
        <w:t>,</w:t>
      </w:r>
      <w:r w:rsidRPr="001246B2">
        <w:rPr>
          <w:rFonts w:asciiTheme="minorHAnsi" w:hAnsiTheme="minorHAnsi" w:cstheme="minorHAnsi"/>
          <w:sz w:val="22"/>
          <w:szCs w:val="22"/>
        </w:rPr>
        <w:t xml:space="preserve"> sus empresas subsidiarias y afiliadas. </w:t>
      </w:r>
    </w:p>
    <w:p w14:paraId="1B5C5006" w14:textId="77777777" w:rsidR="00452B99" w:rsidRPr="001246B2"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1246B2">
        <w:rPr>
          <w:rFonts w:asciiTheme="minorHAnsi" w:hAnsiTheme="minorHAnsi" w:cstheme="minorHAnsi"/>
          <w:sz w:val="22"/>
          <w:szCs w:val="22"/>
        </w:rPr>
        <w:t>Producto de un proceso de renegociación no permita la continuidad del proceso de contratación.</w:t>
      </w:r>
    </w:p>
    <w:p w14:paraId="3F76ACA7" w14:textId="77777777" w:rsidR="00452B99" w:rsidRPr="001246B2" w:rsidRDefault="00452B99" w:rsidP="00452B99">
      <w:pPr>
        <w:ind w:left="720"/>
        <w:contextualSpacing/>
        <w:jc w:val="both"/>
        <w:rPr>
          <w:rFonts w:asciiTheme="minorHAnsi" w:hAnsiTheme="minorHAnsi" w:cstheme="minorHAnsi"/>
          <w:sz w:val="22"/>
          <w:szCs w:val="22"/>
        </w:rPr>
      </w:pPr>
    </w:p>
    <w:p w14:paraId="46CA5E88" w14:textId="77777777" w:rsidR="00452B99" w:rsidRPr="001246B2" w:rsidRDefault="00452B99" w:rsidP="004B0CFC">
      <w:pPr>
        <w:spacing w:after="200"/>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Cuando sea necesario cancelar uno o varios ítems, lotes, tramos, paquetes</w:t>
      </w:r>
      <w:r w:rsidR="008E4472" w:rsidRPr="001246B2">
        <w:rPr>
          <w:rFonts w:asciiTheme="minorHAnsi" w:eastAsiaTheme="minorHAnsi" w:hAnsiTheme="minorHAnsi" w:cstheme="minorHAnsi"/>
          <w:sz w:val="22"/>
          <w:szCs w:val="22"/>
          <w:lang w:val="es-BO"/>
        </w:rPr>
        <w:t>, volúmenes</w:t>
      </w:r>
      <w:r w:rsidRPr="001246B2">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1246B2" w:rsidRDefault="00452B99" w:rsidP="004B0CFC">
      <w:pPr>
        <w:spacing w:after="200" w:line="276" w:lineRule="auto"/>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1246B2" w:rsidRDefault="00452B99" w:rsidP="004B0CFC">
      <w:pPr>
        <w:spacing w:after="200" w:line="276" w:lineRule="auto"/>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1246B2">
        <w:rPr>
          <w:rFonts w:asciiTheme="minorHAnsi" w:eastAsiaTheme="minorHAnsi" w:hAnsiTheme="minorHAnsi" w:cstheme="minorHAnsi"/>
          <w:sz w:val="22"/>
          <w:szCs w:val="22"/>
          <w:lang w:val="es-BO"/>
        </w:rPr>
        <w:t xml:space="preserve">propuestas </w:t>
      </w:r>
      <w:r w:rsidRPr="001246B2">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1246B2" w:rsidRDefault="00452B99" w:rsidP="00BE379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1246B2">
        <w:rPr>
          <w:rFonts w:asciiTheme="minorHAnsi" w:hAnsiTheme="minorHAnsi" w:cstheme="minorHAnsi"/>
          <w:b/>
          <w:sz w:val="22"/>
          <w:szCs w:val="22"/>
        </w:rPr>
        <w:t>La suspensión procederá:</w:t>
      </w:r>
    </w:p>
    <w:p w14:paraId="0AF8D9CC" w14:textId="77777777" w:rsidR="00452B99" w:rsidRPr="001246B2" w:rsidRDefault="00452B99" w:rsidP="004B0CFC">
      <w:pPr>
        <w:spacing w:after="200" w:line="276" w:lineRule="auto"/>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1246B2" w:rsidRDefault="00452B99" w:rsidP="004B0CFC">
      <w:pPr>
        <w:spacing w:after="200" w:line="276" w:lineRule="auto"/>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1246B2" w:rsidRDefault="00452B99" w:rsidP="004B0CFC">
      <w:pPr>
        <w:spacing w:after="200" w:line="276" w:lineRule="auto"/>
        <w:ind w:left="993"/>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1246B2" w:rsidRDefault="00452B99" w:rsidP="00BE379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1246B2">
        <w:rPr>
          <w:rFonts w:asciiTheme="minorHAnsi" w:hAnsiTheme="minorHAnsi" w:cstheme="minorHAnsi"/>
          <w:b/>
          <w:sz w:val="22"/>
          <w:szCs w:val="22"/>
        </w:rPr>
        <w:t>La Anulación procederá:</w:t>
      </w:r>
    </w:p>
    <w:p w14:paraId="33F4C6A4" w14:textId="77777777" w:rsidR="00452B99" w:rsidRPr="001246B2"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lastRenderedPageBreak/>
        <w:t>La anulación</w:t>
      </w:r>
      <w:r w:rsidRPr="001246B2">
        <w:rPr>
          <w:rFonts w:asciiTheme="minorHAnsi" w:eastAsiaTheme="minorHAnsi" w:hAnsiTheme="minorHAnsi" w:cstheme="minorHAnsi"/>
          <w:b/>
          <w:sz w:val="22"/>
          <w:szCs w:val="22"/>
          <w:lang w:val="es-BO"/>
        </w:rPr>
        <w:t xml:space="preserve"> </w:t>
      </w:r>
      <w:r w:rsidRPr="001246B2">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1246B2"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1246B2"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 xml:space="preserve">Error en el DBC publicado. </w:t>
      </w:r>
    </w:p>
    <w:p w14:paraId="56844570" w14:textId="77777777" w:rsidR="00452B99" w:rsidRPr="001246B2"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1246B2">
        <w:rPr>
          <w:rFonts w:asciiTheme="minorHAnsi" w:eastAsiaTheme="minorHAnsi" w:hAnsiTheme="minorHAnsi" w:cstheme="minorHAnsi"/>
          <w:sz w:val="22"/>
          <w:szCs w:val="22"/>
          <w:lang w:val="es-BO"/>
        </w:rPr>
        <w:t>Error en el precio referencial estimado.</w:t>
      </w:r>
    </w:p>
    <w:p w14:paraId="2B68BBC5" w14:textId="77777777" w:rsidR="00452B99" w:rsidRPr="001246B2" w:rsidRDefault="00452B99" w:rsidP="00452B99">
      <w:pPr>
        <w:rPr>
          <w:rFonts w:asciiTheme="minorHAnsi" w:hAnsiTheme="minorHAnsi" w:cstheme="minorHAnsi"/>
          <w:sz w:val="22"/>
          <w:szCs w:val="22"/>
        </w:rPr>
      </w:pPr>
    </w:p>
    <w:p w14:paraId="6BF8457D" w14:textId="0FA4302F" w:rsidR="00452B99" w:rsidRPr="001246B2" w:rsidRDefault="00452B99" w:rsidP="004B0CFC">
      <w:pPr>
        <w:spacing w:after="200" w:line="276" w:lineRule="auto"/>
        <w:ind w:left="993"/>
        <w:jc w:val="both"/>
        <w:rPr>
          <w:rFonts w:asciiTheme="minorHAnsi" w:hAnsiTheme="minorHAnsi" w:cstheme="minorHAnsi"/>
          <w:sz w:val="22"/>
          <w:szCs w:val="22"/>
        </w:rPr>
      </w:pPr>
      <w:r w:rsidRPr="001246B2">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1246B2">
        <w:rPr>
          <w:rFonts w:asciiTheme="minorHAnsi" w:eastAsiaTheme="minorHAnsi" w:hAnsiTheme="minorHAnsi" w:cstheme="minorHAnsi"/>
          <w:sz w:val="22"/>
          <w:szCs w:val="22"/>
          <w:lang w:val="es-BO"/>
        </w:rPr>
        <w:t>o de los ítems, lotes, tramos</w:t>
      </w:r>
      <w:r w:rsidR="00FD0D37" w:rsidRPr="001246B2">
        <w:rPr>
          <w:rFonts w:asciiTheme="minorHAnsi" w:hAnsiTheme="minorHAnsi" w:cstheme="minorHAnsi"/>
          <w:sz w:val="22"/>
          <w:szCs w:val="22"/>
        </w:rPr>
        <w:t>, paquetes, volúmenes o etapas.</w:t>
      </w:r>
    </w:p>
    <w:p w14:paraId="3289AB9E" w14:textId="10C00E09"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INSPECCIÓN PREVIA</w:t>
      </w:r>
    </w:p>
    <w:p w14:paraId="66899B5F" w14:textId="77777777" w:rsidR="005B5002" w:rsidRPr="001246B2" w:rsidRDefault="005B5002" w:rsidP="00B37050">
      <w:pPr>
        <w:jc w:val="both"/>
        <w:rPr>
          <w:rFonts w:asciiTheme="minorHAnsi" w:hAnsiTheme="minorHAnsi" w:cstheme="minorHAnsi"/>
          <w:sz w:val="22"/>
          <w:szCs w:val="22"/>
        </w:rPr>
      </w:pPr>
    </w:p>
    <w:p w14:paraId="5969C20B" w14:textId="11BB2B0C" w:rsidR="000E33F0" w:rsidRPr="001246B2" w:rsidRDefault="000E33F0" w:rsidP="00B37050">
      <w:pPr>
        <w:ind w:left="426"/>
        <w:jc w:val="both"/>
        <w:rPr>
          <w:rFonts w:asciiTheme="minorHAnsi" w:hAnsiTheme="minorHAnsi" w:cstheme="minorHAnsi"/>
          <w:i/>
          <w:sz w:val="22"/>
          <w:szCs w:val="22"/>
          <w:lang w:val="es-ES_tradnl"/>
        </w:rPr>
      </w:pPr>
      <w:r w:rsidRPr="001246B2">
        <w:rPr>
          <w:rFonts w:asciiTheme="minorHAnsi" w:hAnsiTheme="minorHAnsi" w:cstheme="minorHAnsi"/>
          <w:i/>
          <w:sz w:val="22"/>
          <w:szCs w:val="22"/>
          <w:lang w:val="es-ES_tradnl"/>
        </w:rPr>
        <w:t xml:space="preserve"> </w:t>
      </w:r>
      <w:r w:rsidR="00A72EED" w:rsidRPr="001246B2">
        <w:rPr>
          <w:rFonts w:asciiTheme="minorHAnsi" w:hAnsiTheme="minorHAnsi" w:cstheme="minorHAnsi"/>
          <w:i/>
          <w:sz w:val="22"/>
          <w:szCs w:val="22"/>
          <w:lang w:val="es-ES_tradnl"/>
        </w:rPr>
        <w:t>“</w:t>
      </w:r>
      <w:r w:rsidRPr="001246B2">
        <w:rPr>
          <w:rFonts w:asciiTheme="minorHAnsi" w:hAnsiTheme="minorHAnsi" w:cstheme="minorHAnsi"/>
          <w:b/>
          <w:i/>
          <w:sz w:val="22"/>
          <w:szCs w:val="22"/>
          <w:lang w:val="es-ES_tradnl"/>
        </w:rPr>
        <w:t>NO APLICA</w:t>
      </w:r>
      <w:r w:rsidR="00A72EED" w:rsidRPr="001246B2">
        <w:rPr>
          <w:rFonts w:asciiTheme="minorHAnsi" w:hAnsiTheme="minorHAnsi" w:cstheme="minorHAnsi"/>
          <w:i/>
          <w:sz w:val="22"/>
          <w:szCs w:val="22"/>
          <w:lang w:val="es-ES_tradnl"/>
        </w:rPr>
        <w:t>”</w:t>
      </w:r>
      <w:r w:rsidR="00E545E7" w:rsidRPr="001246B2">
        <w:rPr>
          <w:rFonts w:asciiTheme="minorHAnsi" w:hAnsiTheme="minorHAnsi" w:cstheme="minorHAnsi"/>
          <w:i/>
          <w:sz w:val="22"/>
          <w:szCs w:val="22"/>
          <w:lang w:val="es-ES_tradnl"/>
        </w:rPr>
        <w:t>.</w:t>
      </w:r>
    </w:p>
    <w:p w14:paraId="4945FDCE" w14:textId="77777777" w:rsidR="00900663" w:rsidRPr="001246B2" w:rsidRDefault="00900663" w:rsidP="00B37050">
      <w:pPr>
        <w:jc w:val="both"/>
        <w:rPr>
          <w:rFonts w:asciiTheme="minorHAnsi" w:hAnsiTheme="minorHAnsi" w:cstheme="minorHAnsi"/>
          <w:sz w:val="22"/>
          <w:szCs w:val="22"/>
          <w:lang w:val="es-ES_tradnl"/>
        </w:rPr>
      </w:pPr>
    </w:p>
    <w:p w14:paraId="1D26B190" w14:textId="32E71EA0"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CONSULTAS ESCRITAS AL DBC</w:t>
      </w:r>
    </w:p>
    <w:p w14:paraId="7076A01A" w14:textId="77777777" w:rsidR="00C75BEC" w:rsidRPr="001246B2" w:rsidRDefault="00C75BEC" w:rsidP="00B37050">
      <w:pPr>
        <w:tabs>
          <w:tab w:val="num" w:pos="993"/>
        </w:tabs>
        <w:ind w:left="426"/>
        <w:jc w:val="both"/>
        <w:rPr>
          <w:rFonts w:asciiTheme="minorHAnsi" w:hAnsiTheme="minorHAnsi" w:cstheme="minorHAnsi"/>
          <w:sz w:val="22"/>
          <w:szCs w:val="22"/>
        </w:rPr>
      </w:pPr>
    </w:p>
    <w:p w14:paraId="39402209" w14:textId="546F29A0" w:rsidR="000E33F0" w:rsidRPr="001246B2" w:rsidRDefault="000E33F0" w:rsidP="00B37050">
      <w:pPr>
        <w:tabs>
          <w:tab w:val="num" w:pos="993"/>
        </w:tabs>
        <w:ind w:left="426"/>
        <w:jc w:val="both"/>
        <w:rPr>
          <w:rFonts w:asciiTheme="minorHAnsi" w:hAnsiTheme="minorHAnsi" w:cstheme="minorHAnsi"/>
          <w:b/>
          <w:i/>
          <w:sz w:val="22"/>
          <w:szCs w:val="22"/>
        </w:rPr>
      </w:pPr>
      <w:r w:rsidRPr="001246B2">
        <w:rPr>
          <w:rFonts w:asciiTheme="minorHAnsi" w:hAnsiTheme="minorHAnsi" w:cstheme="minorHAnsi"/>
          <w:i/>
          <w:sz w:val="22"/>
          <w:szCs w:val="22"/>
        </w:rPr>
        <w:t xml:space="preserve"> </w:t>
      </w:r>
      <w:r w:rsidR="00A72EED" w:rsidRPr="001246B2">
        <w:rPr>
          <w:rFonts w:asciiTheme="minorHAnsi" w:hAnsiTheme="minorHAnsi" w:cstheme="minorHAnsi"/>
          <w:i/>
          <w:sz w:val="22"/>
          <w:szCs w:val="22"/>
        </w:rPr>
        <w:t>“</w:t>
      </w:r>
      <w:r w:rsidRPr="001246B2">
        <w:rPr>
          <w:rFonts w:asciiTheme="minorHAnsi" w:hAnsiTheme="minorHAnsi" w:cstheme="minorHAnsi"/>
          <w:b/>
          <w:i/>
          <w:sz w:val="22"/>
          <w:szCs w:val="22"/>
        </w:rPr>
        <w:t>NO APLICA</w:t>
      </w:r>
      <w:r w:rsidR="00A72EED" w:rsidRPr="001246B2">
        <w:rPr>
          <w:rFonts w:asciiTheme="minorHAnsi" w:hAnsiTheme="minorHAnsi" w:cstheme="minorHAnsi"/>
          <w:b/>
          <w:i/>
          <w:sz w:val="22"/>
          <w:szCs w:val="22"/>
        </w:rPr>
        <w:t>”</w:t>
      </w:r>
      <w:r w:rsidR="00E545E7" w:rsidRPr="001246B2">
        <w:rPr>
          <w:rFonts w:asciiTheme="minorHAnsi" w:hAnsiTheme="minorHAnsi" w:cstheme="minorHAnsi"/>
          <w:b/>
          <w:i/>
          <w:sz w:val="22"/>
          <w:szCs w:val="22"/>
        </w:rPr>
        <w:t>.</w:t>
      </w:r>
    </w:p>
    <w:p w14:paraId="6C668038" w14:textId="77777777" w:rsidR="003913C6" w:rsidRPr="001246B2" w:rsidRDefault="003913C6" w:rsidP="00B37050">
      <w:pPr>
        <w:tabs>
          <w:tab w:val="num" w:pos="993"/>
        </w:tabs>
        <w:jc w:val="both"/>
        <w:rPr>
          <w:rFonts w:asciiTheme="minorHAnsi" w:hAnsiTheme="minorHAnsi" w:cstheme="minorHAnsi"/>
          <w:sz w:val="22"/>
          <w:szCs w:val="22"/>
        </w:rPr>
      </w:pPr>
    </w:p>
    <w:p w14:paraId="3351D317" w14:textId="685617DA" w:rsidR="00900663" w:rsidRPr="001246B2" w:rsidRDefault="00015B4A"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REUNIÓN DE ACLARACIÓN</w:t>
      </w:r>
    </w:p>
    <w:p w14:paraId="651BDED0" w14:textId="77777777" w:rsidR="00A72EED" w:rsidRPr="001246B2" w:rsidRDefault="00A72EED" w:rsidP="00A72EED">
      <w:pPr>
        <w:pStyle w:val="Prrafodelista"/>
        <w:ind w:left="426"/>
        <w:jc w:val="both"/>
        <w:rPr>
          <w:rFonts w:asciiTheme="minorHAnsi" w:hAnsiTheme="minorHAnsi" w:cstheme="minorHAnsi"/>
          <w:b/>
          <w:sz w:val="22"/>
          <w:szCs w:val="22"/>
        </w:rPr>
      </w:pPr>
    </w:p>
    <w:p w14:paraId="2640AAF2" w14:textId="479CB6CA" w:rsidR="000E33F0" w:rsidRPr="001246B2" w:rsidRDefault="00A72EED" w:rsidP="00B37050">
      <w:pPr>
        <w:ind w:left="426"/>
        <w:jc w:val="both"/>
        <w:rPr>
          <w:rFonts w:asciiTheme="minorHAnsi" w:hAnsiTheme="minorHAnsi" w:cstheme="minorHAnsi"/>
          <w:b/>
          <w:i/>
          <w:sz w:val="22"/>
          <w:szCs w:val="22"/>
        </w:rPr>
      </w:pPr>
      <w:r w:rsidRPr="001246B2">
        <w:rPr>
          <w:rFonts w:asciiTheme="minorHAnsi" w:hAnsiTheme="minorHAnsi" w:cstheme="minorHAnsi"/>
          <w:i/>
          <w:sz w:val="22"/>
          <w:szCs w:val="22"/>
        </w:rPr>
        <w:t xml:space="preserve"> “</w:t>
      </w:r>
      <w:r w:rsidR="000E33F0" w:rsidRPr="001246B2">
        <w:rPr>
          <w:rFonts w:asciiTheme="minorHAnsi" w:hAnsiTheme="minorHAnsi" w:cstheme="minorHAnsi"/>
          <w:b/>
          <w:i/>
          <w:sz w:val="22"/>
          <w:szCs w:val="22"/>
        </w:rPr>
        <w:t>NO APLICA</w:t>
      </w:r>
      <w:r w:rsidRPr="001246B2">
        <w:rPr>
          <w:rFonts w:asciiTheme="minorHAnsi" w:hAnsiTheme="minorHAnsi" w:cstheme="minorHAnsi"/>
          <w:b/>
          <w:i/>
          <w:sz w:val="22"/>
          <w:szCs w:val="22"/>
        </w:rPr>
        <w:t>”</w:t>
      </w:r>
    </w:p>
    <w:p w14:paraId="49B503F9" w14:textId="77777777" w:rsidR="00015B4A" w:rsidRPr="001246B2" w:rsidRDefault="00015B4A" w:rsidP="00006E1F">
      <w:pPr>
        <w:jc w:val="both"/>
        <w:rPr>
          <w:rFonts w:asciiTheme="minorHAnsi" w:hAnsiTheme="minorHAnsi" w:cstheme="minorHAnsi"/>
          <w:sz w:val="22"/>
          <w:szCs w:val="22"/>
        </w:rPr>
      </w:pPr>
    </w:p>
    <w:p w14:paraId="5DE816B6" w14:textId="49DDE62E"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ENMIENDAS AL DOCUMENTO BASE DE CONTRATACIÓN</w:t>
      </w:r>
    </w:p>
    <w:p w14:paraId="2BBC3C01" w14:textId="77777777" w:rsidR="00900663" w:rsidRPr="001246B2" w:rsidRDefault="00900663" w:rsidP="00B37050">
      <w:pPr>
        <w:pStyle w:val="Prrafodelista"/>
        <w:ind w:left="426"/>
        <w:jc w:val="both"/>
        <w:rPr>
          <w:rFonts w:asciiTheme="minorHAnsi" w:hAnsiTheme="minorHAnsi" w:cstheme="minorHAnsi"/>
          <w:b/>
          <w:sz w:val="22"/>
          <w:szCs w:val="22"/>
        </w:rPr>
      </w:pPr>
    </w:p>
    <w:p w14:paraId="6F56BDD0" w14:textId="77777777" w:rsidR="00E73728" w:rsidRPr="001246B2" w:rsidRDefault="00E73728" w:rsidP="00E73728">
      <w:pPr>
        <w:ind w:left="426"/>
        <w:jc w:val="both"/>
        <w:rPr>
          <w:rFonts w:asciiTheme="minorHAnsi" w:hAnsiTheme="minorHAnsi" w:cstheme="minorHAnsi"/>
          <w:sz w:val="22"/>
          <w:szCs w:val="22"/>
        </w:rPr>
      </w:pPr>
      <w:r w:rsidRPr="001246B2">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246B2">
        <w:rPr>
          <w:rFonts w:asciiTheme="minorHAnsi" w:hAnsiTheme="minorHAnsi" w:cstheme="minorHAnsi"/>
          <w:sz w:val="22"/>
          <w:szCs w:val="22"/>
        </w:rPr>
        <w:t xml:space="preserve"> </w:t>
      </w:r>
      <w:r w:rsidRPr="001246B2">
        <w:rPr>
          <w:rFonts w:asciiTheme="minorHAnsi" w:hAnsiTheme="minorHAnsi" w:cstheme="minorHAnsi"/>
          <w:sz w:val="22"/>
          <w:szCs w:val="22"/>
        </w:rPr>
        <w:t xml:space="preserve">Estas enmiendas no deberán modificar la estructura y el contenido del </w:t>
      </w:r>
      <w:r w:rsidR="00190FAB" w:rsidRPr="001246B2">
        <w:rPr>
          <w:rFonts w:asciiTheme="minorHAnsi" w:hAnsiTheme="minorHAnsi" w:cstheme="minorHAnsi"/>
          <w:sz w:val="22"/>
          <w:szCs w:val="22"/>
        </w:rPr>
        <w:t xml:space="preserve">presente </w:t>
      </w:r>
      <w:r w:rsidRPr="001246B2">
        <w:rPr>
          <w:rFonts w:asciiTheme="minorHAnsi" w:hAnsiTheme="minorHAnsi" w:cstheme="minorHAnsi"/>
          <w:sz w:val="22"/>
          <w:szCs w:val="22"/>
        </w:rPr>
        <w:t>DBC.</w:t>
      </w:r>
    </w:p>
    <w:p w14:paraId="6DBCD164" w14:textId="77777777" w:rsidR="00E73728" w:rsidRPr="001246B2" w:rsidRDefault="00E73728" w:rsidP="00472D6C">
      <w:pPr>
        <w:pStyle w:val="Prrafodelista"/>
        <w:ind w:left="426"/>
        <w:jc w:val="both"/>
        <w:rPr>
          <w:rFonts w:asciiTheme="minorHAnsi" w:hAnsiTheme="minorHAnsi" w:cstheme="minorHAnsi"/>
          <w:sz w:val="22"/>
          <w:szCs w:val="22"/>
        </w:rPr>
      </w:pPr>
    </w:p>
    <w:p w14:paraId="7FB9DAD7" w14:textId="77777777" w:rsidR="00C05B7B" w:rsidRPr="001246B2" w:rsidRDefault="00B909B4" w:rsidP="00472D6C">
      <w:pPr>
        <w:pStyle w:val="Prrafodelista"/>
        <w:ind w:left="426"/>
        <w:jc w:val="both"/>
        <w:rPr>
          <w:rStyle w:val="Hipervnculo"/>
          <w:rFonts w:asciiTheme="minorHAnsi" w:hAnsiTheme="minorHAnsi" w:cstheme="minorHAnsi"/>
          <w:color w:val="auto"/>
          <w:sz w:val="22"/>
          <w:szCs w:val="22"/>
        </w:rPr>
      </w:pPr>
      <w:r w:rsidRPr="001246B2">
        <w:rPr>
          <w:rFonts w:asciiTheme="minorHAnsi" w:hAnsiTheme="minorHAnsi" w:cstheme="minorHAnsi"/>
          <w:sz w:val="22"/>
          <w:szCs w:val="22"/>
        </w:rPr>
        <w:t xml:space="preserve">Las </w:t>
      </w:r>
      <w:r w:rsidR="00900663" w:rsidRPr="001246B2">
        <w:rPr>
          <w:rFonts w:asciiTheme="minorHAnsi" w:hAnsiTheme="minorHAnsi" w:cstheme="minorHAnsi"/>
          <w:sz w:val="22"/>
          <w:szCs w:val="22"/>
        </w:rPr>
        <w:t>enmiendas</w:t>
      </w:r>
      <w:r w:rsidRPr="001246B2">
        <w:rPr>
          <w:rFonts w:asciiTheme="minorHAnsi" w:hAnsiTheme="minorHAnsi" w:cstheme="minorHAnsi"/>
          <w:sz w:val="22"/>
          <w:szCs w:val="22"/>
        </w:rPr>
        <w:t xml:space="preserve"> </w:t>
      </w:r>
      <w:r w:rsidR="00900663" w:rsidRPr="001246B2">
        <w:rPr>
          <w:rFonts w:asciiTheme="minorHAnsi" w:hAnsiTheme="minorHAnsi" w:cstheme="minorHAnsi"/>
          <w:sz w:val="22"/>
          <w:szCs w:val="22"/>
        </w:rPr>
        <w:t xml:space="preserve">serán publicadas en </w:t>
      </w:r>
      <w:r w:rsidR="00E16E9D" w:rsidRPr="001246B2">
        <w:rPr>
          <w:rFonts w:asciiTheme="minorHAnsi" w:hAnsiTheme="minorHAnsi" w:cstheme="minorHAnsi"/>
          <w:sz w:val="22"/>
          <w:szCs w:val="22"/>
        </w:rPr>
        <w:t xml:space="preserve">el sitio </w:t>
      </w:r>
      <w:r w:rsidR="00900663" w:rsidRPr="001246B2">
        <w:rPr>
          <w:rFonts w:asciiTheme="minorHAnsi" w:hAnsiTheme="minorHAnsi" w:cstheme="minorHAnsi"/>
          <w:sz w:val="22"/>
          <w:szCs w:val="22"/>
        </w:rPr>
        <w:t xml:space="preserve">web de YPFB </w:t>
      </w:r>
      <w:hyperlink r:id="rId12" w:history="1">
        <w:r w:rsidR="00900663" w:rsidRPr="001246B2">
          <w:rPr>
            <w:rStyle w:val="Hipervnculo"/>
            <w:rFonts w:asciiTheme="minorHAnsi" w:hAnsiTheme="minorHAnsi" w:cstheme="minorHAnsi"/>
            <w:color w:val="auto"/>
            <w:sz w:val="22"/>
            <w:szCs w:val="22"/>
          </w:rPr>
          <w:t>www.ypfb.gob.bo</w:t>
        </w:r>
      </w:hyperlink>
      <w:r w:rsidR="00E16E9D" w:rsidRPr="001246B2">
        <w:rPr>
          <w:rStyle w:val="Hipervnculo"/>
          <w:rFonts w:asciiTheme="minorHAnsi" w:hAnsiTheme="minorHAnsi" w:cstheme="minorHAnsi"/>
          <w:color w:val="auto"/>
          <w:sz w:val="22"/>
          <w:szCs w:val="22"/>
        </w:rPr>
        <w:t>.</w:t>
      </w:r>
    </w:p>
    <w:p w14:paraId="180D7181" w14:textId="77777777" w:rsidR="00D94CE2" w:rsidRPr="001246B2" w:rsidRDefault="00D94CE2" w:rsidP="00472D6C">
      <w:pPr>
        <w:pStyle w:val="Prrafodelista"/>
        <w:ind w:left="426"/>
        <w:jc w:val="both"/>
        <w:rPr>
          <w:rFonts w:asciiTheme="minorHAnsi" w:hAnsiTheme="minorHAnsi" w:cstheme="minorHAnsi"/>
          <w:sz w:val="22"/>
          <w:szCs w:val="22"/>
        </w:rPr>
      </w:pPr>
    </w:p>
    <w:p w14:paraId="56C81E08" w14:textId="40665467" w:rsidR="00170175" w:rsidRPr="001246B2" w:rsidRDefault="00170175"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MARGEN DE PR</w:t>
      </w:r>
      <w:r w:rsidR="00D2198B" w:rsidRPr="001246B2">
        <w:rPr>
          <w:rFonts w:asciiTheme="minorHAnsi" w:hAnsiTheme="minorHAnsi" w:cstheme="minorHAnsi"/>
          <w:b/>
          <w:sz w:val="22"/>
          <w:szCs w:val="22"/>
        </w:rPr>
        <w:t>EFERENCIA Y FACTORES DE AJUSTES</w:t>
      </w:r>
    </w:p>
    <w:p w14:paraId="5634ED46" w14:textId="77777777" w:rsidR="00FD0D37" w:rsidRPr="001246B2"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Pr="001246B2" w:rsidRDefault="00B86EB5" w:rsidP="004B0CFC">
      <w:pPr>
        <w:pStyle w:val="Prrafodelista"/>
        <w:ind w:left="426"/>
        <w:jc w:val="both"/>
        <w:rPr>
          <w:rFonts w:asciiTheme="minorHAnsi" w:hAnsiTheme="minorHAnsi" w:cstheme="minorHAnsi"/>
          <w:sz w:val="22"/>
          <w:szCs w:val="22"/>
          <w:lang w:eastAsia="es-BO"/>
        </w:rPr>
      </w:pPr>
      <w:r w:rsidRPr="001246B2">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1246B2"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1246B2" w:rsidRDefault="00B86EB5" w:rsidP="00BE379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246B2">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1246B2"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1246B2" w:rsidRDefault="00B86EB5" w:rsidP="00BE379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246B2">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1246B2"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1246B2"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246B2">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1246B2"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1246B2" w:rsidRDefault="007C15AF" w:rsidP="007C15AF">
      <w:pPr>
        <w:pStyle w:val="Prrafodelista"/>
        <w:ind w:left="360"/>
        <w:jc w:val="both"/>
        <w:rPr>
          <w:rFonts w:asciiTheme="minorHAnsi" w:hAnsiTheme="minorHAnsi" w:cstheme="minorHAnsi"/>
          <w:bCs/>
          <w:sz w:val="22"/>
          <w:szCs w:val="22"/>
          <w:lang w:eastAsia="es-BO"/>
        </w:rPr>
      </w:pPr>
      <w:r w:rsidRPr="001246B2">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Pr="001246B2"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1246B2" w:rsidRDefault="00C60D66" w:rsidP="00897820">
      <w:pPr>
        <w:ind w:firstLine="426"/>
        <w:jc w:val="center"/>
        <w:rPr>
          <w:rFonts w:asciiTheme="minorHAnsi" w:hAnsiTheme="minorHAnsi" w:cstheme="minorHAnsi"/>
          <w:b/>
          <w:sz w:val="22"/>
          <w:szCs w:val="22"/>
        </w:rPr>
      </w:pPr>
      <w:r w:rsidRPr="001246B2">
        <w:rPr>
          <w:rFonts w:asciiTheme="minorHAnsi" w:hAnsiTheme="minorHAnsi" w:cstheme="minorHAnsi"/>
          <w:b/>
          <w:sz w:val="22"/>
          <w:szCs w:val="22"/>
        </w:rPr>
        <w:t>P</w:t>
      </w:r>
      <w:r w:rsidR="00D70417" w:rsidRPr="001246B2">
        <w:rPr>
          <w:rFonts w:asciiTheme="minorHAnsi" w:hAnsiTheme="minorHAnsi" w:cstheme="minorHAnsi"/>
          <w:b/>
          <w:sz w:val="22"/>
          <w:szCs w:val="22"/>
        </w:rPr>
        <w:t>ARTE II</w:t>
      </w:r>
    </w:p>
    <w:p w14:paraId="7A651308" w14:textId="77777777" w:rsidR="00897820" w:rsidRPr="001246B2" w:rsidRDefault="004539D4" w:rsidP="00897820">
      <w:pPr>
        <w:ind w:firstLine="426"/>
        <w:jc w:val="center"/>
        <w:rPr>
          <w:rFonts w:asciiTheme="minorHAnsi" w:hAnsiTheme="minorHAnsi" w:cstheme="minorHAnsi"/>
          <w:b/>
          <w:sz w:val="22"/>
          <w:szCs w:val="22"/>
        </w:rPr>
      </w:pPr>
      <w:r w:rsidRPr="001246B2">
        <w:rPr>
          <w:rFonts w:asciiTheme="minorHAnsi" w:hAnsiTheme="minorHAnsi" w:cstheme="minorHAnsi"/>
          <w:b/>
          <w:sz w:val="22"/>
          <w:szCs w:val="22"/>
        </w:rPr>
        <w:t xml:space="preserve">PREPARACION </w:t>
      </w:r>
      <w:r w:rsidR="006F0B51" w:rsidRPr="001246B2">
        <w:rPr>
          <w:rFonts w:asciiTheme="minorHAnsi" w:hAnsiTheme="minorHAnsi" w:cstheme="minorHAnsi"/>
          <w:b/>
          <w:sz w:val="22"/>
          <w:szCs w:val="22"/>
        </w:rPr>
        <w:t xml:space="preserve">DE LA </w:t>
      </w:r>
      <w:r w:rsidRPr="001246B2">
        <w:rPr>
          <w:rFonts w:asciiTheme="minorHAnsi" w:hAnsiTheme="minorHAnsi" w:cstheme="minorHAnsi"/>
          <w:b/>
          <w:sz w:val="22"/>
          <w:szCs w:val="22"/>
        </w:rPr>
        <w:t xml:space="preserve">PROPUESTA </w:t>
      </w:r>
      <w:r w:rsidR="00796185" w:rsidRPr="001246B2">
        <w:rPr>
          <w:rFonts w:asciiTheme="minorHAnsi" w:hAnsiTheme="minorHAnsi" w:cstheme="minorHAnsi"/>
          <w:b/>
          <w:sz w:val="22"/>
          <w:szCs w:val="22"/>
        </w:rPr>
        <w:t xml:space="preserve"> </w:t>
      </w:r>
    </w:p>
    <w:p w14:paraId="129805A8" w14:textId="77777777" w:rsidR="00C05B7B" w:rsidRPr="001246B2" w:rsidRDefault="00C05B7B" w:rsidP="00B37050">
      <w:pPr>
        <w:jc w:val="both"/>
        <w:rPr>
          <w:rFonts w:asciiTheme="minorHAnsi" w:hAnsiTheme="minorHAnsi" w:cstheme="minorHAnsi"/>
          <w:sz w:val="22"/>
          <w:szCs w:val="22"/>
        </w:rPr>
      </w:pPr>
    </w:p>
    <w:p w14:paraId="6D1DB94C" w14:textId="702A67AA" w:rsidR="00D07ADC" w:rsidRPr="001246B2" w:rsidRDefault="00015B4A"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PREPARACIÓN DE PROPUESTAS</w:t>
      </w:r>
    </w:p>
    <w:p w14:paraId="285A8C73" w14:textId="77777777" w:rsidR="00D07ADC" w:rsidRPr="001246B2" w:rsidRDefault="00D07ADC" w:rsidP="00D07ADC">
      <w:pPr>
        <w:ind w:left="567"/>
        <w:jc w:val="both"/>
        <w:rPr>
          <w:rFonts w:asciiTheme="minorHAnsi" w:hAnsiTheme="minorHAnsi" w:cstheme="minorHAnsi"/>
          <w:sz w:val="22"/>
          <w:szCs w:val="22"/>
        </w:rPr>
      </w:pPr>
    </w:p>
    <w:p w14:paraId="34CAEAB9" w14:textId="3AFEFEB2" w:rsidR="00E9397A" w:rsidRPr="001246B2" w:rsidRDefault="00D07ADC" w:rsidP="00E9397A">
      <w:pPr>
        <w:ind w:left="426"/>
        <w:jc w:val="both"/>
        <w:rPr>
          <w:rFonts w:asciiTheme="minorHAnsi" w:hAnsiTheme="minorHAnsi" w:cstheme="minorHAnsi"/>
          <w:sz w:val="22"/>
          <w:szCs w:val="22"/>
        </w:rPr>
      </w:pPr>
      <w:r w:rsidRPr="001246B2">
        <w:rPr>
          <w:rFonts w:asciiTheme="minorHAnsi" w:hAnsiTheme="minorHAnsi" w:cstheme="minorHAnsi"/>
          <w:sz w:val="22"/>
          <w:szCs w:val="22"/>
        </w:rPr>
        <w:t>La propuesta</w:t>
      </w:r>
      <w:r w:rsidR="00E9397A" w:rsidRPr="001246B2">
        <w:rPr>
          <w:rFonts w:asciiTheme="minorHAnsi" w:hAnsiTheme="minorHAnsi" w:cstheme="minorHAnsi"/>
          <w:sz w:val="22"/>
          <w:szCs w:val="22"/>
        </w:rPr>
        <w:t xml:space="preserve"> debe</w:t>
      </w:r>
      <w:r w:rsidRPr="001246B2">
        <w:rPr>
          <w:rFonts w:asciiTheme="minorHAnsi" w:hAnsiTheme="minorHAnsi" w:cstheme="minorHAnsi"/>
          <w:sz w:val="22"/>
          <w:szCs w:val="22"/>
        </w:rPr>
        <w:t xml:space="preserve"> ser elaborada conforme a los requisitos</w:t>
      </w:r>
      <w:r w:rsidR="00E9397A" w:rsidRPr="001246B2">
        <w:rPr>
          <w:rFonts w:asciiTheme="minorHAnsi" w:hAnsiTheme="minorHAnsi" w:cstheme="minorHAnsi"/>
          <w:sz w:val="22"/>
          <w:szCs w:val="22"/>
        </w:rPr>
        <w:t>,</w:t>
      </w:r>
      <w:r w:rsidRPr="001246B2">
        <w:rPr>
          <w:rFonts w:asciiTheme="minorHAnsi" w:hAnsiTheme="minorHAnsi" w:cstheme="minorHAnsi"/>
          <w:sz w:val="22"/>
          <w:szCs w:val="22"/>
        </w:rPr>
        <w:t xml:space="preserve"> condiciones</w:t>
      </w:r>
      <w:r w:rsidR="00C008EA" w:rsidRPr="001246B2">
        <w:rPr>
          <w:rFonts w:asciiTheme="minorHAnsi" w:hAnsiTheme="minorHAnsi" w:cstheme="minorHAnsi"/>
          <w:sz w:val="22"/>
          <w:szCs w:val="22"/>
        </w:rPr>
        <w:t>, documentos y formularios</w:t>
      </w:r>
      <w:r w:rsidR="00E9397A" w:rsidRPr="001246B2">
        <w:rPr>
          <w:rFonts w:asciiTheme="minorHAnsi" w:hAnsiTheme="minorHAnsi" w:cstheme="minorHAnsi"/>
          <w:sz w:val="22"/>
          <w:szCs w:val="22"/>
        </w:rPr>
        <w:t xml:space="preserve"> </w:t>
      </w:r>
      <w:r w:rsidRPr="001246B2">
        <w:rPr>
          <w:rFonts w:asciiTheme="minorHAnsi" w:hAnsiTheme="minorHAnsi" w:cstheme="minorHAnsi"/>
          <w:sz w:val="22"/>
          <w:szCs w:val="22"/>
        </w:rPr>
        <w:t xml:space="preserve">establecidos </w:t>
      </w:r>
      <w:r w:rsidR="004110F8" w:rsidRPr="001246B2">
        <w:rPr>
          <w:rFonts w:asciiTheme="minorHAnsi" w:hAnsiTheme="minorHAnsi" w:cstheme="minorHAnsi"/>
          <w:sz w:val="22"/>
          <w:szCs w:val="22"/>
        </w:rPr>
        <w:t xml:space="preserve">en </w:t>
      </w:r>
      <w:r w:rsidR="00E9397A" w:rsidRPr="001246B2">
        <w:rPr>
          <w:rFonts w:asciiTheme="minorHAnsi" w:hAnsiTheme="minorHAnsi" w:cstheme="minorHAnsi"/>
          <w:sz w:val="22"/>
          <w:szCs w:val="22"/>
        </w:rPr>
        <w:t>el presente DBC.</w:t>
      </w:r>
    </w:p>
    <w:p w14:paraId="679B97F7" w14:textId="77777777" w:rsidR="00D07ADC" w:rsidRPr="001246B2" w:rsidRDefault="00D07ADC" w:rsidP="00D07ADC">
      <w:pPr>
        <w:ind w:left="426"/>
        <w:jc w:val="both"/>
        <w:rPr>
          <w:rFonts w:asciiTheme="minorHAnsi" w:hAnsiTheme="minorHAnsi" w:cstheme="minorHAnsi"/>
          <w:b/>
          <w:sz w:val="22"/>
          <w:szCs w:val="22"/>
        </w:rPr>
      </w:pPr>
    </w:p>
    <w:p w14:paraId="5721D9FD" w14:textId="61CBB8E9" w:rsidR="00D07ADC" w:rsidRPr="001246B2" w:rsidRDefault="00D07ADC"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COSTOS DE PARTICIPACIÓN</w:t>
      </w:r>
      <w:r w:rsidR="00015B4A" w:rsidRPr="001246B2">
        <w:rPr>
          <w:rFonts w:asciiTheme="minorHAnsi" w:hAnsiTheme="minorHAnsi" w:cstheme="minorHAnsi"/>
          <w:b/>
          <w:sz w:val="22"/>
          <w:szCs w:val="22"/>
        </w:rPr>
        <w:t xml:space="preserve"> EN EL PROCESO DE CONTRATACIÓN</w:t>
      </w:r>
    </w:p>
    <w:p w14:paraId="48B49108" w14:textId="77777777" w:rsidR="00D07ADC" w:rsidRPr="001246B2" w:rsidRDefault="00D07ADC" w:rsidP="00D07ADC">
      <w:pPr>
        <w:ind w:left="567"/>
        <w:jc w:val="both"/>
        <w:rPr>
          <w:rFonts w:asciiTheme="minorHAnsi" w:hAnsiTheme="minorHAnsi" w:cstheme="minorHAnsi"/>
          <w:sz w:val="22"/>
          <w:szCs w:val="22"/>
        </w:rPr>
      </w:pPr>
    </w:p>
    <w:p w14:paraId="522CBCBE" w14:textId="77777777" w:rsidR="00D07ADC" w:rsidRPr="001246B2" w:rsidRDefault="00D07ADC" w:rsidP="00D07ADC">
      <w:pPr>
        <w:ind w:left="426"/>
        <w:jc w:val="both"/>
        <w:rPr>
          <w:rFonts w:asciiTheme="minorHAnsi" w:hAnsiTheme="minorHAnsi" w:cstheme="minorHAnsi"/>
          <w:sz w:val="22"/>
          <w:szCs w:val="22"/>
        </w:rPr>
      </w:pPr>
      <w:r w:rsidRPr="001246B2">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1246B2" w:rsidRDefault="00A64E11" w:rsidP="00D07ADC">
      <w:pPr>
        <w:ind w:left="426"/>
        <w:jc w:val="both"/>
        <w:rPr>
          <w:rFonts w:asciiTheme="minorHAnsi" w:hAnsiTheme="minorHAnsi" w:cstheme="minorHAnsi"/>
          <w:b/>
          <w:sz w:val="22"/>
          <w:szCs w:val="22"/>
        </w:rPr>
      </w:pPr>
    </w:p>
    <w:p w14:paraId="6B95F276" w14:textId="5F81BD60"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PRES</w:t>
      </w:r>
      <w:r w:rsidR="003C6CA2" w:rsidRPr="001246B2">
        <w:rPr>
          <w:rFonts w:asciiTheme="minorHAnsi" w:hAnsiTheme="minorHAnsi" w:cstheme="minorHAnsi"/>
          <w:b/>
          <w:sz w:val="22"/>
          <w:szCs w:val="22"/>
        </w:rPr>
        <w:t>EN</w:t>
      </w:r>
      <w:r w:rsidRPr="001246B2">
        <w:rPr>
          <w:rFonts w:asciiTheme="minorHAnsi" w:hAnsiTheme="minorHAnsi" w:cstheme="minorHAnsi"/>
          <w:b/>
          <w:sz w:val="22"/>
          <w:szCs w:val="22"/>
        </w:rPr>
        <w:t>TA</w:t>
      </w:r>
      <w:r w:rsidR="00DA4E00" w:rsidRPr="001246B2">
        <w:rPr>
          <w:rFonts w:asciiTheme="minorHAnsi" w:hAnsiTheme="minorHAnsi" w:cstheme="minorHAnsi"/>
          <w:b/>
          <w:sz w:val="22"/>
          <w:szCs w:val="22"/>
        </w:rPr>
        <w:t xml:space="preserve">CION DE PROPUESTAS POR </w:t>
      </w:r>
      <w:r w:rsidR="00B47471" w:rsidRPr="001246B2">
        <w:rPr>
          <w:rFonts w:asciiTheme="minorHAnsi" w:hAnsiTheme="minorHAnsi" w:cstheme="minorHAnsi"/>
          <w:b/>
          <w:sz w:val="22"/>
          <w:szCs w:val="22"/>
        </w:rPr>
        <w:t xml:space="preserve">ITEM, LOTE, </w:t>
      </w:r>
      <w:r w:rsidRPr="001246B2">
        <w:rPr>
          <w:rFonts w:asciiTheme="minorHAnsi" w:hAnsiTheme="minorHAnsi" w:cstheme="minorHAnsi"/>
          <w:b/>
          <w:sz w:val="22"/>
          <w:szCs w:val="22"/>
        </w:rPr>
        <w:t xml:space="preserve">TRAMOS, PAQUETES, </w:t>
      </w:r>
      <w:r w:rsidR="000267DC" w:rsidRPr="001246B2">
        <w:rPr>
          <w:rFonts w:asciiTheme="minorHAnsi" w:hAnsiTheme="minorHAnsi" w:cstheme="minorHAnsi"/>
          <w:b/>
          <w:sz w:val="22"/>
          <w:szCs w:val="22"/>
        </w:rPr>
        <w:t xml:space="preserve">VOLUMEN O </w:t>
      </w:r>
      <w:r w:rsidR="00C81588" w:rsidRPr="001246B2">
        <w:rPr>
          <w:rFonts w:asciiTheme="minorHAnsi" w:hAnsiTheme="minorHAnsi" w:cstheme="minorHAnsi"/>
          <w:b/>
          <w:sz w:val="22"/>
          <w:szCs w:val="22"/>
        </w:rPr>
        <w:t>ETAPA</w:t>
      </w:r>
    </w:p>
    <w:p w14:paraId="72839C70" w14:textId="77777777" w:rsidR="00C75BEC" w:rsidRPr="001246B2" w:rsidRDefault="00C75BEC" w:rsidP="00B37050">
      <w:pPr>
        <w:ind w:left="567"/>
        <w:jc w:val="both"/>
        <w:rPr>
          <w:rFonts w:asciiTheme="minorHAnsi" w:hAnsiTheme="minorHAnsi" w:cstheme="minorHAnsi"/>
          <w:sz w:val="22"/>
          <w:szCs w:val="22"/>
        </w:rPr>
      </w:pPr>
    </w:p>
    <w:p w14:paraId="3E157364" w14:textId="77777777" w:rsidR="00A144AD" w:rsidRPr="001246B2" w:rsidRDefault="00A144AD" w:rsidP="00A144AD">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1246B2">
        <w:rPr>
          <w:rFonts w:asciiTheme="minorHAnsi" w:hAnsiTheme="minorHAnsi" w:cstheme="minorHAnsi"/>
          <w:sz w:val="22"/>
          <w:szCs w:val="22"/>
        </w:rPr>
        <w:t xml:space="preserve">propuesta </w:t>
      </w:r>
      <w:r w:rsidRPr="001246B2">
        <w:rPr>
          <w:rFonts w:asciiTheme="minorHAnsi" w:hAnsiTheme="minorHAnsi" w:cstheme="minorHAnsi"/>
          <w:sz w:val="22"/>
          <w:szCs w:val="22"/>
        </w:rPr>
        <w:t>técnica y económica para cada  ítem, lote, tramo</w:t>
      </w:r>
      <w:r w:rsidR="004F4E37" w:rsidRPr="001246B2">
        <w:rPr>
          <w:rFonts w:asciiTheme="minorHAnsi" w:hAnsiTheme="minorHAnsi" w:cstheme="minorHAnsi"/>
          <w:sz w:val="22"/>
          <w:szCs w:val="22"/>
        </w:rPr>
        <w:t>s</w:t>
      </w:r>
      <w:r w:rsidRPr="001246B2">
        <w:rPr>
          <w:rFonts w:asciiTheme="minorHAnsi" w:hAnsiTheme="minorHAnsi" w:cstheme="minorHAnsi"/>
          <w:sz w:val="22"/>
          <w:szCs w:val="22"/>
        </w:rPr>
        <w:t>, paquete</w:t>
      </w:r>
      <w:r w:rsidR="004F4E37" w:rsidRPr="001246B2">
        <w:rPr>
          <w:rFonts w:asciiTheme="minorHAnsi" w:hAnsiTheme="minorHAnsi" w:cstheme="minorHAnsi"/>
          <w:sz w:val="22"/>
          <w:szCs w:val="22"/>
        </w:rPr>
        <w:t>s</w:t>
      </w:r>
      <w:r w:rsidRPr="001246B2">
        <w:rPr>
          <w:rFonts w:asciiTheme="minorHAnsi" w:hAnsiTheme="minorHAnsi" w:cstheme="minorHAnsi"/>
          <w:sz w:val="22"/>
          <w:szCs w:val="22"/>
        </w:rPr>
        <w:t xml:space="preserve">, volumen o etapa, según los formularios del presente DBC.  </w:t>
      </w:r>
    </w:p>
    <w:p w14:paraId="57F8A329" w14:textId="77777777" w:rsidR="00A144AD" w:rsidRPr="001246B2" w:rsidRDefault="00A144AD" w:rsidP="00A144AD">
      <w:pPr>
        <w:pStyle w:val="Prrafodelista"/>
        <w:ind w:left="426"/>
        <w:jc w:val="both"/>
        <w:rPr>
          <w:rFonts w:asciiTheme="minorHAnsi" w:hAnsiTheme="minorHAnsi" w:cstheme="minorHAnsi"/>
          <w:sz w:val="22"/>
          <w:szCs w:val="22"/>
        </w:rPr>
      </w:pPr>
    </w:p>
    <w:p w14:paraId="789841F2" w14:textId="77777777" w:rsidR="00A144AD" w:rsidRPr="001246B2" w:rsidRDefault="00A144AD" w:rsidP="00A144AD">
      <w:pPr>
        <w:pStyle w:val="Prrafodelista"/>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En el caso de </w:t>
      </w:r>
      <w:r w:rsidRPr="001246B2">
        <w:rPr>
          <w:rFonts w:asciiTheme="minorHAnsi" w:hAnsiTheme="minorHAnsi" w:cstheme="minorHAnsi"/>
          <w:b/>
          <w:sz w:val="22"/>
          <w:szCs w:val="22"/>
        </w:rPr>
        <w:t>ítems</w:t>
      </w:r>
      <w:r w:rsidRPr="001246B2">
        <w:rPr>
          <w:rFonts w:asciiTheme="minorHAnsi" w:hAnsiTheme="minorHAnsi" w:cstheme="minorHAnsi"/>
          <w:sz w:val="22"/>
          <w:szCs w:val="22"/>
        </w:rPr>
        <w:t xml:space="preserve"> el proponente podrá presentar una sola propuesta técnica y económica a los ítems que oferte.</w:t>
      </w:r>
    </w:p>
    <w:p w14:paraId="0426C9E5" w14:textId="77777777" w:rsidR="00A144AD" w:rsidRPr="001246B2" w:rsidRDefault="00A144AD" w:rsidP="00B37050">
      <w:pPr>
        <w:ind w:left="567"/>
        <w:jc w:val="both"/>
        <w:rPr>
          <w:rFonts w:asciiTheme="minorHAnsi" w:hAnsiTheme="minorHAnsi" w:cstheme="minorHAnsi"/>
          <w:sz w:val="22"/>
          <w:szCs w:val="22"/>
        </w:rPr>
      </w:pPr>
    </w:p>
    <w:p w14:paraId="5F1BF5BC" w14:textId="4A638C3C"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PRESENTACIÓN</w:t>
      </w:r>
      <w:r w:rsidR="001C260C" w:rsidRPr="001246B2">
        <w:rPr>
          <w:rFonts w:asciiTheme="minorHAnsi" w:hAnsiTheme="minorHAnsi" w:cstheme="minorHAnsi"/>
          <w:b/>
          <w:sz w:val="22"/>
          <w:szCs w:val="22"/>
        </w:rPr>
        <w:t xml:space="preserve"> DE PROPUESTA</w:t>
      </w:r>
    </w:p>
    <w:p w14:paraId="5F822FE6" w14:textId="585232DB" w:rsidR="00486DD9" w:rsidRPr="001246B2"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1246B2">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2C17EA48" w14:textId="77777777" w:rsidR="00AC55E3" w:rsidRPr="001246B2"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1246B2">
        <w:rPr>
          <w:rFonts w:asciiTheme="minorHAnsi" w:hAnsiTheme="minorHAnsi" w:cstheme="minorHAnsi"/>
          <w:bCs/>
          <w:kern w:val="28"/>
          <w:sz w:val="22"/>
          <w:szCs w:val="22"/>
          <w:lang w:eastAsia="es-ES"/>
        </w:rPr>
        <w:t>La propuesta deberá ser presentada en sobre cerrado</w:t>
      </w:r>
      <w:r w:rsidR="00AC55E3" w:rsidRPr="001246B2">
        <w:rPr>
          <w:rFonts w:asciiTheme="minorHAnsi" w:hAnsiTheme="minorHAnsi" w:cstheme="minorHAnsi"/>
          <w:bCs/>
          <w:kern w:val="28"/>
          <w:sz w:val="22"/>
          <w:szCs w:val="22"/>
          <w:lang w:eastAsia="es-ES"/>
        </w:rPr>
        <w:t xml:space="preserve">, </w:t>
      </w:r>
      <w:r w:rsidR="00486DD9" w:rsidRPr="001246B2">
        <w:rPr>
          <w:rFonts w:asciiTheme="minorHAnsi" w:hAnsiTheme="minorHAnsi" w:cstheme="minorHAnsi"/>
          <w:bCs/>
          <w:kern w:val="28"/>
          <w:sz w:val="22"/>
          <w:szCs w:val="22"/>
          <w:lang w:eastAsia="es-ES"/>
        </w:rPr>
        <w:t xml:space="preserve">en su interior deberá </w:t>
      </w:r>
      <w:r w:rsidR="00AC55E3" w:rsidRPr="001246B2">
        <w:rPr>
          <w:rFonts w:asciiTheme="minorHAnsi" w:hAnsiTheme="minorHAnsi" w:cstheme="minorHAnsi"/>
          <w:bCs/>
          <w:kern w:val="28"/>
          <w:sz w:val="22"/>
          <w:szCs w:val="22"/>
          <w:lang w:eastAsia="es-ES"/>
        </w:rPr>
        <w:t>contener tres carpetas clasificadas de la siguiente manera:</w:t>
      </w:r>
    </w:p>
    <w:p w14:paraId="1D5D66D9" w14:textId="77777777" w:rsidR="00AC55E3" w:rsidRPr="001246B2" w:rsidRDefault="00AC55E3" w:rsidP="00AC55E3">
      <w:pPr>
        <w:pStyle w:val="Sinespaciado4"/>
        <w:rPr>
          <w:lang w:eastAsia="es-ES"/>
        </w:rPr>
      </w:pPr>
    </w:p>
    <w:p w14:paraId="371715E7" w14:textId="61607613" w:rsidR="00AC55E3" w:rsidRPr="001246B2" w:rsidRDefault="00AC55E3" w:rsidP="00AC55E3">
      <w:pPr>
        <w:pStyle w:val="Prrafodelista"/>
        <w:tabs>
          <w:tab w:val="left" w:pos="2127"/>
        </w:tabs>
        <w:ind w:left="1560"/>
        <w:jc w:val="both"/>
        <w:rPr>
          <w:rFonts w:ascii="Calibri" w:hAnsi="Calibri" w:cs="Calibri"/>
          <w:sz w:val="22"/>
          <w:szCs w:val="22"/>
        </w:rPr>
      </w:pPr>
      <w:r w:rsidRPr="001246B2">
        <w:rPr>
          <w:rFonts w:ascii="Calibri" w:hAnsi="Calibri" w:cs="Calibri"/>
          <w:sz w:val="22"/>
          <w:szCs w:val="22"/>
        </w:rPr>
        <w:t xml:space="preserve">Carpeta 1 - Documentos/Formularios Administrativos y Económicos. </w:t>
      </w:r>
    </w:p>
    <w:p w14:paraId="0BB02161" w14:textId="40E3B1F9" w:rsidR="00AC55E3" w:rsidRPr="001246B2" w:rsidRDefault="00AC55E3" w:rsidP="00AC55E3">
      <w:pPr>
        <w:pStyle w:val="Prrafodelista"/>
        <w:tabs>
          <w:tab w:val="left" w:pos="2127"/>
        </w:tabs>
        <w:ind w:left="1560"/>
        <w:jc w:val="both"/>
        <w:rPr>
          <w:rFonts w:ascii="Calibri" w:hAnsi="Calibri" w:cs="Calibri"/>
          <w:sz w:val="22"/>
          <w:szCs w:val="22"/>
        </w:rPr>
      </w:pPr>
      <w:r w:rsidRPr="001246B2">
        <w:rPr>
          <w:rFonts w:ascii="Calibri" w:hAnsi="Calibri" w:cs="Calibri"/>
          <w:sz w:val="22"/>
          <w:szCs w:val="22"/>
        </w:rPr>
        <w:t>Carpeta 2 - Documentos Legales.</w:t>
      </w:r>
    </w:p>
    <w:p w14:paraId="7EFD2D46" w14:textId="7A2F76FE" w:rsidR="00AC55E3" w:rsidRPr="001246B2" w:rsidRDefault="00AC55E3" w:rsidP="00AC55E3">
      <w:pPr>
        <w:pStyle w:val="Prrafodelista"/>
        <w:tabs>
          <w:tab w:val="left" w:pos="2127"/>
        </w:tabs>
        <w:ind w:left="1560"/>
        <w:jc w:val="both"/>
        <w:rPr>
          <w:rFonts w:ascii="Calibri" w:hAnsi="Calibri" w:cs="Calibri"/>
          <w:sz w:val="22"/>
          <w:szCs w:val="22"/>
        </w:rPr>
      </w:pPr>
      <w:r w:rsidRPr="001246B2">
        <w:rPr>
          <w:rFonts w:ascii="Calibri" w:hAnsi="Calibri" w:cs="Calibri"/>
          <w:sz w:val="22"/>
          <w:szCs w:val="22"/>
        </w:rPr>
        <w:t>Carpeta 3 - Documentos/Formularios de la Propuesta Técnica.</w:t>
      </w:r>
    </w:p>
    <w:p w14:paraId="5B0AD8AA" w14:textId="14C6AC23" w:rsidR="00486DD9" w:rsidRPr="001246B2" w:rsidRDefault="00486DD9" w:rsidP="00AC55E3">
      <w:pPr>
        <w:tabs>
          <w:tab w:val="left" w:pos="1418"/>
        </w:tabs>
        <w:spacing w:before="240" w:after="60"/>
        <w:ind w:left="426"/>
        <w:jc w:val="both"/>
        <w:outlineLvl w:val="0"/>
        <w:rPr>
          <w:rFonts w:asciiTheme="minorHAnsi" w:hAnsiTheme="minorHAnsi" w:cstheme="minorHAnsi"/>
          <w:sz w:val="22"/>
          <w:szCs w:val="22"/>
        </w:rPr>
      </w:pPr>
      <w:r w:rsidRPr="001246B2">
        <w:rPr>
          <w:rFonts w:asciiTheme="minorHAnsi" w:hAnsiTheme="minorHAnsi" w:cstheme="minorHAnsi"/>
          <w:sz w:val="22"/>
          <w:szCs w:val="22"/>
        </w:rPr>
        <w:t>El sobre podrá ser rotulado de la siguiente manera:</w:t>
      </w:r>
    </w:p>
    <w:p w14:paraId="7F60560B" w14:textId="77777777" w:rsidR="00486DD9" w:rsidRPr="001246B2"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1246B2" w14:paraId="12580358" w14:textId="77777777" w:rsidTr="00AC55E3">
        <w:trPr>
          <w:trHeight w:val="522"/>
          <w:jc w:val="right"/>
        </w:trPr>
        <w:tc>
          <w:tcPr>
            <w:tcW w:w="2041" w:type="dxa"/>
            <w:shd w:val="clear" w:color="auto" w:fill="FFFFFF" w:themeFill="background1"/>
            <w:vAlign w:val="center"/>
          </w:tcPr>
          <w:p w14:paraId="4A26DE8E" w14:textId="77777777" w:rsidR="00486DD9" w:rsidRPr="001246B2" w:rsidRDefault="00486DD9" w:rsidP="00E46F13">
            <w:pPr>
              <w:jc w:val="center"/>
              <w:rPr>
                <w:rFonts w:asciiTheme="minorHAnsi" w:hAnsiTheme="minorHAnsi" w:cstheme="minorHAnsi"/>
                <w:b/>
                <w:sz w:val="22"/>
                <w:szCs w:val="22"/>
              </w:rPr>
            </w:pPr>
            <w:r w:rsidRPr="001246B2">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1246B2" w:rsidRDefault="00486DD9" w:rsidP="00E46F13">
            <w:pPr>
              <w:jc w:val="center"/>
              <w:rPr>
                <w:rFonts w:asciiTheme="minorHAnsi" w:hAnsiTheme="minorHAnsi" w:cstheme="minorHAnsi"/>
                <w:b/>
                <w:sz w:val="22"/>
                <w:szCs w:val="22"/>
              </w:rPr>
            </w:pPr>
            <w:r w:rsidRPr="001246B2">
              <w:rPr>
                <w:rFonts w:asciiTheme="minorHAnsi" w:hAnsiTheme="minorHAnsi" w:cstheme="minorHAnsi"/>
                <w:b/>
                <w:sz w:val="22"/>
                <w:szCs w:val="22"/>
              </w:rPr>
              <w:t>YACIMIENTOS PETROLIFEROS FISCALES BOLIVIANOS - YPFB</w:t>
            </w:r>
          </w:p>
        </w:tc>
      </w:tr>
      <w:tr w:rsidR="00486DD9" w:rsidRPr="001246B2"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1246B2" w:rsidRDefault="00486DD9" w:rsidP="00E46F13">
            <w:pPr>
              <w:jc w:val="right"/>
              <w:rPr>
                <w:rFonts w:asciiTheme="minorHAnsi" w:hAnsiTheme="minorHAnsi" w:cstheme="minorHAnsi"/>
                <w:b/>
                <w:sz w:val="22"/>
                <w:szCs w:val="22"/>
              </w:rPr>
            </w:pPr>
            <w:r w:rsidRPr="001246B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1246B2" w:rsidRDefault="00486DD9" w:rsidP="00E46F13">
            <w:pPr>
              <w:jc w:val="both"/>
              <w:rPr>
                <w:rFonts w:asciiTheme="minorHAnsi" w:hAnsiTheme="minorHAnsi" w:cstheme="minorHAnsi"/>
                <w:sz w:val="22"/>
                <w:szCs w:val="22"/>
              </w:rPr>
            </w:pPr>
          </w:p>
        </w:tc>
      </w:tr>
      <w:tr w:rsidR="00486DD9" w:rsidRPr="001246B2"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1246B2" w:rsidRDefault="00486DD9" w:rsidP="00E46F13">
            <w:pPr>
              <w:jc w:val="right"/>
              <w:rPr>
                <w:rFonts w:asciiTheme="minorHAnsi" w:hAnsiTheme="minorHAnsi" w:cstheme="minorHAnsi"/>
                <w:b/>
                <w:sz w:val="22"/>
                <w:szCs w:val="22"/>
              </w:rPr>
            </w:pPr>
            <w:r w:rsidRPr="001246B2">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14:paraId="63F0FD80" w14:textId="77777777" w:rsidR="00486DD9" w:rsidRPr="001246B2" w:rsidRDefault="00486DD9" w:rsidP="00E46F13">
            <w:pPr>
              <w:jc w:val="both"/>
              <w:rPr>
                <w:rFonts w:asciiTheme="minorHAnsi" w:hAnsiTheme="minorHAnsi" w:cstheme="minorHAnsi"/>
                <w:sz w:val="22"/>
                <w:szCs w:val="22"/>
              </w:rPr>
            </w:pPr>
          </w:p>
        </w:tc>
      </w:tr>
      <w:tr w:rsidR="00486DD9" w:rsidRPr="001246B2"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1246B2" w:rsidRDefault="00486DD9" w:rsidP="00E46F13">
            <w:pPr>
              <w:jc w:val="right"/>
              <w:rPr>
                <w:rFonts w:asciiTheme="minorHAnsi" w:hAnsiTheme="minorHAnsi" w:cstheme="minorHAnsi"/>
                <w:b/>
                <w:sz w:val="22"/>
                <w:szCs w:val="22"/>
              </w:rPr>
            </w:pPr>
            <w:r w:rsidRPr="001246B2">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1246B2" w:rsidRDefault="00486DD9" w:rsidP="00E46F13">
            <w:pPr>
              <w:jc w:val="both"/>
              <w:rPr>
                <w:rFonts w:asciiTheme="minorHAnsi" w:hAnsiTheme="minorHAnsi" w:cstheme="minorHAnsi"/>
                <w:sz w:val="22"/>
                <w:szCs w:val="22"/>
              </w:rPr>
            </w:pPr>
          </w:p>
        </w:tc>
      </w:tr>
    </w:tbl>
    <w:p w14:paraId="27C15ABF" w14:textId="55327D14" w:rsidR="00421BF6" w:rsidRPr="001246B2" w:rsidRDefault="008C76DD" w:rsidP="00486DD9">
      <w:pPr>
        <w:tabs>
          <w:tab w:val="left" w:pos="1418"/>
        </w:tabs>
        <w:spacing w:before="240" w:after="60"/>
        <w:ind w:left="426"/>
        <w:jc w:val="both"/>
        <w:outlineLvl w:val="0"/>
        <w:rPr>
          <w:rFonts w:asciiTheme="minorHAnsi" w:hAnsiTheme="minorHAnsi" w:cstheme="minorHAnsi"/>
          <w:sz w:val="22"/>
          <w:szCs w:val="22"/>
        </w:rPr>
      </w:pPr>
      <w:r w:rsidRPr="001246B2">
        <w:rPr>
          <w:rFonts w:asciiTheme="minorHAnsi" w:hAnsiTheme="minorHAnsi" w:cstheme="minorHAnsi"/>
          <w:bCs/>
          <w:kern w:val="28"/>
          <w:sz w:val="22"/>
          <w:szCs w:val="22"/>
          <w:lang w:eastAsia="es-ES"/>
        </w:rPr>
        <w:t xml:space="preserve">La propuesta podrá ser presentada </w:t>
      </w:r>
      <w:r w:rsidR="00144829" w:rsidRPr="001246B2">
        <w:rPr>
          <w:rFonts w:asciiTheme="minorHAnsi" w:hAnsiTheme="minorHAnsi" w:cstheme="minorHAnsi"/>
          <w:bCs/>
          <w:kern w:val="28"/>
          <w:sz w:val="22"/>
          <w:szCs w:val="22"/>
          <w:lang w:eastAsia="es-ES"/>
        </w:rPr>
        <w:t xml:space="preserve">en </w:t>
      </w:r>
      <w:r w:rsidRPr="001246B2">
        <w:rPr>
          <w:rFonts w:asciiTheme="minorHAnsi" w:hAnsiTheme="minorHAnsi" w:cstheme="minorHAnsi"/>
          <w:bCs/>
          <w:kern w:val="28"/>
          <w:sz w:val="22"/>
          <w:szCs w:val="22"/>
          <w:lang w:eastAsia="es-ES"/>
        </w:rPr>
        <w:t xml:space="preserve">un ejemplar </w:t>
      </w:r>
      <w:r w:rsidR="00144829" w:rsidRPr="001246B2">
        <w:rPr>
          <w:rFonts w:asciiTheme="minorHAnsi" w:hAnsiTheme="minorHAnsi" w:cstheme="minorHAnsi"/>
          <w:bCs/>
          <w:kern w:val="28"/>
          <w:sz w:val="22"/>
          <w:szCs w:val="22"/>
          <w:lang w:eastAsia="es-ES"/>
        </w:rPr>
        <w:t xml:space="preserve">original y </w:t>
      </w:r>
      <w:r w:rsidRPr="001246B2">
        <w:rPr>
          <w:rFonts w:asciiTheme="minorHAnsi" w:hAnsiTheme="minorHAnsi" w:cstheme="minorHAnsi"/>
          <w:bCs/>
          <w:kern w:val="28"/>
          <w:sz w:val="22"/>
          <w:szCs w:val="22"/>
          <w:lang w:eastAsia="es-ES"/>
        </w:rPr>
        <w:t xml:space="preserve">una </w:t>
      </w:r>
      <w:r w:rsidR="00144829" w:rsidRPr="001246B2">
        <w:rPr>
          <w:rFonts w:asciiTheme="minorHAnsi" w:hAnsiTheme="minorHAnsi" w:cstheme="minorHAnsi"/>
          <w:bCs/>
          <w:kern w:val="28"/>
          <w:sz w:val="22"/>
          <w:szCs w:val="22"/>
          <w:lang w:eastAsia="es-ES"/>
        </w:rPr>
        <w:t xml:space="preserve">fotocopia simple identificando claramente </w:t>
      </w:r>
      <w:r w:rsidR="00586C3A" w:rsidRPr="001246B2">
        <w:rPr>
          <w:rFonts w:asciiTheme="minorHAnsi" w:hAnsiTheme="minorHAnsi" w:cstheme="minorHAnsi"/>
          <w:bCs/>
          <w:kern w:val="28"/>
          <w:sz w:val="22"/>
          <w:szCs w:val="22"/>
          <w:lang w:eastAsia="es-ES"/>
        </w:rPr>
        <w:t xml:space="preserve">la propuesta </w:t>
      </w:r>
      <w:r w:rsidR="00144829" w:rsidRPr="001246B2">
        <w:rPr>
          <w:rFonts w:asciiTheme="minorHAnsi" w:hAnsiTheme="minorHAnsi" w:cstheme="minorHAnsi"/>
          <w:bCs/>
          <w:kern w:val="28"/>
          <w:sz w:val="22"/>
          <w:szCs w:val="22"/>
          <w:lang w:eastAsia="es-ES"/>
        </w:rPr>
        <w:t>original</w:t>
      </w:r>
      <w:r w:rsidRPr="001246B2">
        <w:rPr>
          <w:rFonts w:asciiTheme="minorHAnsi" w:hAnsiTheme="minorHAnsi" w:cstheme="minorHAnsi"/>
          <w:bCs/>
          <w:kern w:val="28"/>
          <w:sz w:val="22"/>
          <w:szCs w:val="22"/>
          <w:lang w:eastAsia="es-ES"/>
        </w:rPr>
        <w:t xml:space="preserve">. </w:t>
      </w:r>
      <w:r w:rsidR="00562D71" w:rsidRPr="001246B2">
        <w:rPr>
          <w:rFonts w:asciiTheme="minorHAnsi" w:hAnsiTheme="minorHAnsi" w:cstheme="minorHAnsi"/>
          <w:sz w:val="22"/>
          <w:szCs w:val="22"/>
        </w:rPr>
        <w:t>En todos los casos, el documento original preval</w:t>
      </w:r>
      <w:r w:rsidR="00B42AEE" w:rsidRPr="001246B2">
        <w:rPr>
          <w:rFonts w:asciiTheme="minorHAnsi" w:hAnsiTheme="minorHAnsi" w:cstheme="minorHAnsi"/>
          <w:sz w:val="22"/>
          <w:szCs w:val="22"/>
        </w:rPr>
        <w:t>ecerá sobre la fotocopia simple.</w:t>
      </w:r>
      <w:r w:rsidR="00486DD9" w:rsidRPr="001246B2">
        <w:rPr>
          <w:rFonts w:asciiTheme="minorHAnsi" w:hAnsiTheme="minorHAnsi" w:cstheme="minorHAnsi"/>
          <w:sz w:val="22"/>
          <w:szCs w:val="22"/>
        </w:rPr>
        <w:t xml:space="preserve"> </w:t>
      </w:r>
    </w:p>
    <w:p w14:paraId="5A60A58B" w14:textId="54FB77E0" w:rsidR="0061656D" w:rsidRPr="001246B2"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1246B2">
        <w:rPr>
          <w:rFonts w:asciiTheme="minorHAnsi" w:hAnsiTheme="minorHAnsi" w:cstheme="minorHAnsi"/>
          <w:bCs/>
          <w:kern w:val="28"/>
          <w:sz w:val="22"/>
          <w:szCs w:val="22"/>
          <w:lang w:eastAsia="es-ES"/>
        </w:rPr>
        <w:t>Vencidos los plazos citados, la</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s</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xml:space="preserve"> propuesta</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s</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xml:space="preserve"> no podrá</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n</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xml:space="preserve"> ser retirada</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s</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modificada</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s</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xml:space="preserve"> o alterada</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s</w:t>
      </w:r>
      <w:r w:rsidR="009B6E82" w:rsidRPr="001246B2">
        <w:rPr>
          <w:rFonts w:asciiTheme="minorHAnsi" w:hAnsiTheme="minorHAnsi" w:cstheme="minorHAnsi"/>
          <w:bCs/>
          <w:kern w:val="28"/>
          <w:sz w:val="22"/>
          <w:szCs w:val="22"/>
          <w:lang w:eastAsia="es-ES"/>
        </w:rPr>
        <w:t>)</w:t>
      </w:r>
      <w:r w:rsidRPr="001246B2">
        <w:rPr>
          <w:rFonts w:asciiTheme="minorHAnsi" w:hAnsiTheme="minorHAnsi" w:cstheme="minorHAnsi"/>
          <w:bCs/>
          <w:kern w:val="28"/>
          <w:sz w:val="22"/>
          <w:szCs w:val="22"/>
          <w:lang w:eastAsia="es-ES"/>
        </w:rPr>
        <w:t xml:space="preserve">. </w:t>
      </w:r>
    </w:p>
    <w:p w14:paraId="48BBBB5C" w14:textId="77777777" w:rsidR="00002784" w:rsidRPr="001246B2" w:rsidRDefault="00002784" w:rsidP="00002784">
      <w:pPr>
        <w:pStyle w:val="Prrafodelista"/>
        <w:rPr>
          <w:rFonts w:asciiTheme="minorHAnsi" w:hAnsiTheme="minorHAnsi" w:cstheme="minorHAnsi"/>
          <w:bCs/>
          <w:kern w:val="28"/>
          <w:sz w:val="22"/>
          <w:szCs w:val="22"/>
          <w:lang w:eastAsia="es-ES"/>
        </w:rPr>
      </w:pPr>
    </w:p>
    <w:p w14:paraId="650F878B" w14:textId="6807B309"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RECHAZO DE PROPUESTAS</w:t>
      </w:r>
    </w:p>
    <w:p w14:paraId="1FCFD882" w14:textId="77777777" w:rsidR="00900663" w:rsidRPr="001246B2" w:rsidRDefault="00900663" w:rsidP="00B37050">
      <w:pPr>
        <w:jc w:val="both"/>
        <w:rPr>
          <w:rFonts w:asciiTheme="minorHAnsi" w:hAnsiTheme="minorHAnsi" w:cstheme="minorHAnsi"/>
          <w:b/>
          <w:sz w:val="22"/>
          <w:szCs w:val="22"/>
        </w:rPr>
      </w:pPr>
    </w:p>
    <w:p w14:paraId="03B1B41E" w14:textId="77777777" w:rsidR="00DB0550" w:rsidRPr="001246B2" w:rsidRDefault="00D8603E"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Se procederá el rechazo de la</w:t>
      </w:r>
      <w:r w:rsidR="00E0359F" w:rsidRPr="001246B2">
        <w:rPr>
          <w:rFonts w:asciiTheme="minorHAnsi" w:hAnsiTheme="minorHAnsi" w:cstheme="minorHAnsi"/>
          <w:sz w:val="22"/>
          <w:szCs w:val="22"/>
        </w:rPr>
        <w:t xml:space="preserve">/las </w:t>
      </w:r>
      <w:r w:rsidRPr="001246B2">
        <w:rPr>
          <w:rFonts w:asciiTheme="minorHAnsi" w:hAnsiTheme="minorHAnsi" w:cstheme="minorHAnsi"/>
          <w:sz w:val="22"/>
          <w:szCs w:val="22"/>
        </w:rPr>
        <w:t>propuesta</w:t>
      </w:r>
      <w:r w:rsidR="00E0359F" w:rsidRPr="001246B2">
        <w:rPr>
          <w:rFonts w:asciiTheme="minorHAnsi" w:hAnsiTheme="minorHAnsi" w:cstheme="minorHAnsi"/>
          <w:sz w:val="22"/>
          <w:szCs w:val="22"/>
        </w:rPr>
        <w:t>(s)</w:t>
      </w:r>
      <w:r w:rsidRPr="001246B2">
        <w:rPr>
          <w:rFonts w:asciiTheme="minorHAnsi" w:hAnsiTheme="minorHAnsi" w:cstheme="minorHAnsi"/>
          <w:sz w:val="22"/>
          <w:szCs w:val="22"/>
        </w:rPr>
        <w:t xml:space="preserve"> c</w:t>
      </w:r>
      <w:r w:rsidR="00900663" w:rsidRPr="001246B2">
        <w:rPr>
          <w:rFonts w:asciiTheme="minorHAnsi" w:hAnsiTheme="minorHAnsi" w:cstheme="minorHAnsi"/>
          <w:sz w:val="22"/>
          <w:szCs w:val="22"/>
        </w:rPr>
        <w:t xml:space="preserve">uando </w:t>
      </w:r>
      <w:r w:rsidRPr="001246B2">
        <w:rPr>
          <w:rFonts w:asciiTheme="minorHAnsi" w:hAnsiTheme="minorHAnsi" w:cstheme="minorHAnsi"/>
          <w:sz w:val="22"/>
          <w:szCs w:val="22"/>
        </w:rPr>
        <w:t>esta</w:t>
      </w:r>
      <w:r w:rsidR="00E0359F" w:rsidRPr="001246B2">
        <w:rPr>
          <w:rFonts w:asciiTheme="minorHAnsi" w:hAnsiTheme="minorHAnsi" w:cstheme="minorHAnsi"/>
          <w:sz w:val="22"/>
          <w:szCs w:val="22"/>
        </w:rPr>
        <w:t>(s)</w:t>
      </w:r>
      <w:r w:rsidRPr="001246B2">
        <w:rPr>
          <w:rFonts w:asciiTheme="minorHAnsi" w:hAnsiTheme="minorHAnsi" w:cstheme="minorHAnsi"/>
          <w:sz w:val="22"/>
          <w:szCs w:val="22"/>
        </w:rPr>
        <w:t xml:space="preserve"> fuese</w:t>
      </w:r>
      <w:r w:rsidR="00E0359F" w:rsidRPr="001246B2">
        <w:rPr>
          <w:rFonts w:asciiTheme="minorHAnsi" w:hAnsiTheme="minorHAnsi" w:cstheme="minorHAnsi"/>
          <w:sz w:val="22"/>
          <w:szCs w:val="22"/>
        </w:rPr>
        <w:t>(n)</w:t>
      </w:r>
      <w:r w:rsidRPr="001246B2">
        <w:rPr>
          <w:rFonts w:asciiTheme="minorHAnsi" w:hAnsiTheme="minorHAnsi" w:cstheme="minorHAnsi"/>
          <w:sz w:val="22"/>
          <w:szCs w:val="22"/>
        </w:rPr>
        <w:t xml:space="preserve"> presentada</w:t>
      </w:r>
      <w:r w:rsidR="00E0359F" w:rsidRPr="001246B2">
        <w:rPr>
          <w:rFonts w:asciiTheme="minorHAnsi" w:hAnsiTheme="minorHAnsi" w:cstheme="minorHAnsi"/>
          <w:sz w:val="22"/>
          <w:szCs w:val="22"/>
        </w:rPr>
        <w:t>(s)</w:t>
      </w:r>
      <w:r w:rsidRPr="001246B2">
        <w:rPr>
          <w:rFonts w:asciiTheme="minorHAnsi" w:hAnsiTheme="minorHAnsi" w:cstheme="minorHAnsi"/>
          <w:sz w:val="22"/>
          <w:szCs w:val="22"/>
        </w:rPr>
        <w:t xml:space="preserve"> fuera del plazo (fecha y hora) y/o en lugar diferente </w:t>
      </w:r>
      <w:r w:rsidR="005F46A9" w:rsidRPr="001246B2">
        <w:rPr>
          <w:rFonts w:asciiTheme="minorHAnsi" w:hAnsiTheme="minorHAnsi" w:cstheme="minorHAnsi"/>
          <w:sz w:val="22"/>
          <w:szCs w:val="22"/>
        </w:rPr>
        <w:t xml:space="preserve">a lo </w:t>
      </w:r>
      <w:r w:rsidRPr="001246B2">
        <w:rPr>
          <w:rFonts w:asciiTheme="minorHAnsi" w:hAnsiTheme="minorHAnsi" w:cstheme="minorHAnsi"/>
          <w:sz w:val="22"/>
          <w:szCs w:val="22"/>
        </w:rPr>
        <w:t>establecido en el presente Documento Base de Contratación.</w:t>
      </w:r>
    </w:p>
    <w:p w14:paraId="5FE4B246" w14:textId="77777777" w:rsidR="00455A2A" w:rsidRPr="001246B2" w:rsidRDefault="00455A2A" w:rsidP="00B37050">
      <w:pPr>
        <w:ind w:left="567"/>
        <w:jc w:val="both"/>
        <w:rPr>
          <w:rFonts w:asciiTheme="minorHAnsi" w:hAnsiTheme="minorHAnsi" w:cstheme="minorHAnsi"/>
          <w:sz w:val="22"/>
          <w:szCs w:val="22"/>
        </w:rPr>
      </w:pPr>
    </w:p>
    <w:p w14:paraId="63EB5EA1" w14:textId="0A6C46ED"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APERTURA DE PROPUESTAS</w:t>
      </w:r>
    </w:p>
    <w:p w14:paraId="579A3169" w14:textId="77777777" w:rsidR="00900663" w:rsidRPr="001246B2" w:rsidRDefault="00900663" w:rsidP="005C6D4D">
      <w:pPr>
        <w:ind w:left="426"/>
        <w:jc w:val="both"/>
        <w:rPr>
          <w:rFonts w:asciiTheme="minorHAnsi" w:hAnsiTheme="minorHAnsi" w:cstheme="minorHAnsi"/>
          <w:sz w:val="22"/>
          <w:szCs w:val="22"/>
        </w:rPr>
      </w:pPr>
    </w:p>
    <w:p w14:paraId="51666AB3" w14:textId="77777777"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ab/>
      </w:r>
    </w:p>
    <w:p w14:paraId="7AA4EB78" w14:textId="77777777"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En el Acto de Apertura se</w:t>
      </w:r>
      <w:r w:rsidR="00C96912" w:rsidRPr="001246B2">
        <w:rPr>
          <w:rFonts w:asciiTheme="minorHAnsi" w:hAnsiTheme="minorHAnsi" w:cstheme="minorHAnsi"/>
          <w:sz w:val="22"/>
          <w:szCs w:val="22"/>
        </w:rPr>
        <w:t xml:space="preserve">rá continuo y sin interrupciones, donde se </w:t>
      </w:r>
      <w:r w:rsidRPr="001246B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246B2">
        <w:rPr>
          <w:rFonts w:asciiTheme="minorHAnsi" w:hAnsiTheme="minorHAnsi" w:cstheme="minorHAnsi"/>
          <w:sz w:val="22"/>
          <w:szCs w:val="22"/>
        </w:rPr>
        <w:t>. C</w:t>
      </w:r>
      <w:r w:rsidRPr="001246B2">
        <w:rPr>
          <w:rFonts w:asciiTheme="minorHAnsi" w:hAnsiTheme="minorHAnsi" w:cstheme="minorHAnsi"/>
          <w:sz w:val="22"/>
          <w:szCs w:val="22"/>
        </w:rPr>
        <w:t>uando sea necesario se podrá contar con la presencia de un Notario de Fe Pública.</w:t>
      </w:r>
    </w:p>
    <w:p w14:paraId="23EA4F69" w14:textId="77777777"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ab/>
      </w:r>
    </w:p>
    <w:p w14:paraId="6EF52983" w14:textId="77777777" w:rsidR="00900663" w:rsidRPr="001246B2" w:rsidRDefault="00355930"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El A</w:t>
      </w:r>
      <w:r w:rsidR="00900663" w:rsidRPr="001246B2">
        <w:rPr>
          <w:rFonts w:asciiTheme="minorHAnsi" w:hAnsiTheme="minorHAnsi" w:cstheme="minorHAnsi"/>
          <w:sz w:val="22"/>
          <w:szCs w:val="22"/>
        </w:rPr>
        <w:t>cto se efectuará así no se hub</w:t>
      </w:r>
      <w:r w:rsidR="009202DF" w:rsidRPr="001246B2">
        <w:rPr>
          <w:rFonts w:asciiTheme="minorHAnsi" w:hAnsiTheme="minorHAnsi" w:cstheme="minorHAnsi"/>
          <w:sz w:val="22"/>
          <w:szCs w:val="22"/>
        </w:rPr>
        <w:t>i</w:t>
      </w:r>
      <w:r w:rsidR="00457795" w:rsidRPr="001246B2">
        <w:rPr>
          <w:rFonts w:asciiTheme="minorHAnsi" w:hAnsiTheme="minorHAnsi" w:cstheme="minorHAnsi"/>
          <w:sz w:val="22"/>
          <w:szCs w:val="22"/>
        </w:rPr>
        <w:t>ese recibido ninguna propuesta, dándose por concluid</w:t>
      </w:r>
      <w:r w:rsidR="00E31F0D" w:rsidRPr="001246B2">
        <w:rPr>
          <w:rFonts w:asciiTheme="minorHAnsi" w:hAnsiTheme="minorHAnsi" w:cstheme="minorHAnsi"/>
          <w:sz w:val="22"/>
          <w:szCs w:val="22"/>
        </w:rPr>
        <w:t>o</w:t>
      </w:r>
      <w:r w:rsidR="00457795" w:rsidRPr="001246B2">
        <w:rPr>
          <w:rFonts w:asciiTheme="minorHAnsi" w:hAnsiTheme="minorHAnsi" w:cstheme="minorHAnsi"/>
          <w:sz w:val="22"/>
          <w:szCs w:val="22"/>
        </w:rPr>
        <w:t xml:space="preserve"> el mismo.</w:t>
      </w:r>
    </w:p>
    <w:p w14:paraId="4E467389" w14:textId="77777777" w:rsidR="00900663" w:rsidRPr="001246B2" w:rsidRDefault="00900663" w:rsidP="005C6D4D">
      <w:pPr>
        <w:ind w:left="426"/>
        <w:jc w:val="both"/>
        <w:rPr>
          <w:rFonts w:asciiTheme="minorHAnsi" w:hAnsiTheme="minorHAnsi" w:cstheme="minorHAnsi"/>
          <w:sz w:val="22"/>
          <w:szCs w:val="22"/>
        </w:rPr>
      </w:pPr>
    </w:p>
    <w:p w14:paraId="7FCB2CCD" w14:textId="0C059106"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Durante el Acto de Apertura de propuestas no se descalificará a </w:t>
      </w:r>
      <w:r w:rsidR="00AC55E3" w:rsidRPr="001246B2">
        <w:rPr>
          <w:rFonts w:asciiTheme="minorHAnsi" w:hAnsiTheme="minorHAnsi" w:cstheme="minorHAnsi"/>
          <w:sz w:val="22"/>
          <w:szCs w:val="22"/>
        </w:rPr>
        <w:t>ninguna</w:t>
      </w:r>
      <w:r w:rsidRPr="001246B2">
        <w:rPr>
          <w:rFonts w:asciiTheme="minorHAnsi" w:hAnsiTheme="minorHAnsi" w:cstheme="minorHAnsi"/>
          <w:sz w:val="22"/>
          <w:szCs w:val="22"/>
        </w:rPr>
        <w:t xml:space="preserve"> </w:t>
      </w:r>
      <w:r w:rsidR="00AC55E3" w:rsidRPr="001246B2">
        <w:rPr>
          <w:rFonts w:asciiTheme="minorHAnsi" w:hAnsiTheme="minorHAnsi" w:cstheme="minorHAnsi"/>
          <w:sz w:val="22"/>
          <w:szCs w:val="22"/>
        </w:rPr>
        <w:t>propuesta</w:t>
      </w:r>
      <w:r w:rsidRPr="001246B2">
        <w:rPr>
          <w:rFonts w:asciiTheme="minorHAnsi" w:hAnsiTheme="minorHAnsi" w:cstheme="minorHAnsi"/>
          <w:sz w:val="22"/>
          <w:szCs w:val="22"/>
        </w:rPr>
        <w:t>, siendo esta una atribución del Comité de</w:t>
      </w:r>
      <w:r w:rsidR="003B4565" w:rsidRPr="001246B2">
        <w:rPr>
          <w:rFonts w:asciiTheme="minorHAnsi" w:hAnsiTheme="minorHAnsi" w:cstheme="minorHAnsi"/>
          <w:sz w:val="22"/>
          <w:szCs w:val="22"/>
        </w:rPr>
        <w:t xml:space="preserve"> Licitación</w:t>
      </w:r>
      <w:r w:rsidRPr="001246B2">
        <w:rPr>
          <w:rFonts w:asciiTheme="minorHAnsi" w:hAnsiTheme="minorHAnsi" w:cstheme="minorHAnsi"/>
          <w:sz w:val="22"/>
          <w:szCs w:val="22"/>
        </w:rPr>
        <w:t>.</w:t>
      </w:r>
    </w:p>
    <w:p w14:paraId="3082B31A" w14:textId="77777777" w:rsidR="00900663" w:rsidRPr="001246B2" w:rsidRDefault="00900663" w:rsidP="005C6D4D">
      <w:pPr>
        <w:ind w:left="426"/>
        <w:jc w:val="both"/>
        <w:rPr>
          <w:rFonts w:asciiTheme="minorHAnsi" w:hAnsiTheme="minorHAnsi" w:cstheme="minorHAnsi"/>
          <w:sz w:val="22"/>
          <w:szCs w:val="22"/>
        </w:rPr>
      </w:pPr>
    </w:p>
    <w:p w14:paraId="211DC563" w14:textId="77777777" w:rsidR="00900663" w:rsidRPr="001246B2" w:rsidRDefault="00900663"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1246B2" w:rsidRDefault="0011229D" w:rsidP="0011229D">
      <w:pPr>
        <w:ind w:left="426"/>
        <w:jc w:val="both"/>
        <w:rPr>
          <w:rFonts w:asciiTheme="minorHAnsi" w:hAnsiTheme="minorHAnsi" w:cstheme="minorHAnsi"/>
          <w:sz w:val="22"/>
          <w:szCs w:val="22"/>
        </w:rPr>
      </w:pPr>
    </w:p>
    <w:p w14:paraId="03C32A82" w14:textId="77777777" w:rsidR="0011229D" w:rsidRPr="001246B2" w:rsidRDefault="0011229D" w:rsidP="0011229D">
      <w:pPr>
        <w:ind w:left="426"/>
        <w:jc w:val="both"/>
        <w:rPr>
          <w:rFonts w:asciiTheme="minorHAnsi" w:hAnsiTheme="minorHAnsi" w:cstheme="minorHAnsi"/>
          <w:sz w:val="22"/>
          <w:szCs w:val="22"/>
        </w:rPr>
      </w:pPr>
      <w:r w:rsidRPr="001246B2">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1246B2" w:rsidRDefault="009B7F71" w:rsidP="003A1C43">
      <w:pPr>
        <w:ind w:left="426"/>
        <w:jc w:val="center"/>
        <w:rPr>
          <w:rFonts w:asciiTheme="minorHAnsi" w:hAnsiTheme="minorHAnsi" w:cstheme="minorHAnsi"/>
          <w:b/>
          <w:sz w:val="22"/>
          <w:szCs w:val="22"/>
          <w:highlight w:val="yellow"/>
        </w:rPr>
      </w:pPr>
    </w:p>
    <w:p w14:paraId="621D5127" w14:textId="77777777" w:rsidR="00006E1F" w:rsidRPr="001246B2" w:rsidRDefault="00006E1F" w:rsidP="003A1C43">
      <w:pPr>
        <w:ind w:left="426"/>
        <w:jc w:val="center"/>
        <w:rPr>
          <w:rFonts w:asciiTheme="minorHAnsi" w:hAnsiTheme="minorHAnsi" w:cstheme="minorHAnsi"/>
          <w:b/>
          <w:sz w:val="22"/>
          <w:szCs w:val="22"/>
        </w:rPr>
      </w:pPr>
    </w:p>
    <w:p w14:paraId="4D5CFFC9" w14:textId="77777777" w:rsidR="003A1C43" w:rsidRPr="001246B2" w:rsidRDefault="009B7F71" w:rsidP="003A1C43">
      <w:pPr>
        <w:ind w:left="426"/>
        <w:jc w:val="center"/>
        <w:rPr>
          <w:rFonts w:asciiTheme="minorHAnsi" w:hAnsiTheme="minorHAnsi" w:cstheme="minorHAnsi"/>
          <w:b/>
          <w:sz w:val="22"/>
          <w:szCs w:val="22"/>
        </w:rPr>
      </w:pPr>
      <w:r w:rsidRPr="001246B2">
        <w:rPr>
          <w:rFonts w:asciiTheme="minorHAnsi" w:hAnsiTheme="minorHAnsi" w:cstheme="minorHAnsi"/>
          <w:b/>
          <w:sz w:val="22"/>
          <w:szCs w:val="22"/>
        </w:rPr>
        <w:t>PARTE III</w:t>
      </w:r>
    </w:p>
    <w:p w14:paraId="03CD9365" w14:textId="77777777" w:rsidR="003A1C43" w:rsidRPr="001246B2" w:rsidRDefault="003A1C43" w:rsidP="003A1C43">
      <w:pPr>
        <w:ind w:left="426"/>
        <w:jc w:val="center"/>
        <w:rPr>
          <w:rFonts w:asciiTheme="minorHAnsi" w:hAnsiTheme="minorHAnsi" w:cstheme="minorHAnsi"/>
          <w:b/>
          <w:sz w:val="22"/>
          <w:szCs w:val="22"/>
        </w:rPr>
      </w:pPr>
      <w:r w:rsidRPr="001246B2">
        <w:rPr>
          <w:rFonts w:asciiTheme="minorHAnsi" w:hAnsiTheme="minorHAnsi" w:cstheme="minorHAnsi"/>
          <w:b/>
          <w:sz w:val="22"/>
          <w:szCs w:val="22"/>
        </w:rPr>
        <w:t>EVALUACION</w:t>
      </w:r>
      <w:r w:rsidR="004539D4" w:rsidRPr="001246B2">
        <w:rPr>
          <w:rFonts w:asciiTheme="minorHAnsi" w:hAnsiTheme="minorHAnsi" w:cstheme="minorHAnsi"/>
          <w:b/>
          <w:sz w:val="22"/>
          <w:szCs w:val="22"/>
        </w:rPr>
        <w:t xml:space="preserve"> Y </w:t>
      </w:r>
      <w:r w:rsidR="00B13057" w:rsidRPr="001246B2">
        <w:rPr>
          <w:rFonts w:asciiTheme="minorHAnsi" w:hAnsiTheme="minorHAnsi" w:cstheme="minorHAnsi"/>
          <w:b/>
          <w:sz w:val="22"/>
          <w:szCs w:val="22"/>
        </w:rPr>
        <w:t xml:space="preserve">FORMALIZACION </w:t>
      </w:r>
      <w:r w:rsidRPr="001246B2">
        <w:rPr>
          <w:rFonts w:asciiTheme="minorHAnsi" w:hAnsiTheme="minorHAnsi" w:cstheme="minorHAnsi"/>
          <w:b/>
          <w:sz w:val="22"/>
          <w:szCs w:val="22"/>
        </w:rPr>
        <w:t xml:space="preserve"> </w:t>
      </w:r>
    </w:p>
    <w:p w14:paraId="009C4736" w14:textId="77777777" w:rsidR="00021957" w:rsidRPr="001246B2" w:rsidRDefault="00021957" w:rsidP="009202DF">
      <w:pPr>
        <w:rPr>
          <w:rFonts w:asciiTheme="minorHAnsi" w:hAnsiTheme="minorHAnsi" w:cstheme="minorHAnsi"/>
          <w:b/>
          <w:sz w:val="22"/>
          <w:szCs w:val="22"/>
        </w:rPr>
      </w:pPr>
    </w:p>
    <w:p w14:paraId="06649AF8" w14:textId="76E99FBA"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ETAPA DE EVALUACIÓN</w:t>
      </w:r>
    </w:p>
    <w:p w14:paraId="5C99BFFC" w14:textId="77777777" w:rsidR="00900663" w:rsidRPr="001246B2" w:rsidRDefault="00900663" w:rsidP="00B37050">
      <w:pPr>
        <w:ind w:left="567"/>
        <w:jc w:val="both"/>
        <w:rPr>
          <w:rFonts w:asciiTheme="minorHAnsi" w:hAnsiTheme="minorHAnsi" w:cstheme="minorHAnsi"/>
          <w:b/>
          <w:sz w:val="22"/>
          <w:szCs w:val="22"/>
        </w:rPr>
      </w:pPr>
    </w:p>
    <w:p w14:paraId="11670C1C" w14:textId="26CA5B4C" w:rsidR="00F17C85" w:rsidRPr="001246B2" w:rsidRDefault="00B36F70" w:rsidP="005C6D4D">
      <w:pPr>
        <w:ind w:left="426"/>
        <w:jc w:val="both"/>
        <w:rPr>
          <w:rFonts w:asciiTheme="minorHAnsi" w:hAnsiTheme="minorHAnsi" w:cstheme="minorHAnsi"/>
          <w:sz w:val="22"/>
          <w:szCs w:val="22"/>
        </w:rPr>
      </w:pPr>
      <w:r w:rsidRPr="001246B2">
        <w:rPr>
          <w:rFonts w:asciiTheme="minorHAnsi" w:hAnsiTheme="minorHAnsi" w:cstheme="minorHAnsi"/>
          <w:sz w:val="22"/>
          <w:szCs w:val="22"/>
        </w:rPr>
        <w:lastRenderedPageBreak/>
        <w:t>El C</w:t>
      </w:r>
      <w:r w:rsidR="00502ED4" w:rsidRPr="001246B2">
        <w:rPr>
          <w:rFonts w:asciiTheme="minorHAnsi" w:hAnsiTheme="minorHAnsi" w:cstheme="minorHAnsi"/>
          <w:sz w:val="22"/>
          <w:szCs w:val="22"/>
        </w:rPr>
        <w:t xml:space="preserve">omité de Licitación procederá </w:t>
      </w:r>
      <w:r w:rsidR="00F17C85" w:rsidRPr="001246B2">
        <w:rPr>
          <w:rFonts w:asciiTheme="minorHAnsi" w:hAnsiTheme="minorHAnsi" w:cstheme="minorHAnsi"/>
          <w:sz w:val="22"/>
          <w:szCs w:val="22"/>
        </w:rPr>
        <w:t>a la evaluación de la</w:t>
      </w:r>
      <w:r w:rsidR="00950318" w:rsidRPr="001246B2">
        <w:rPr>
          <w:rFonts w:asciiTheme="minorHAnsi" w:hAnsiTheme="minorHAnsi" w:cstheme="minorHAnsi"/>
          <w:sz w:val="22"/>
          <w:szCs w:val="22"/>
        </w:rPr>
        <w:t>(</w:t>
      </w:r>
      <w:r w:rsidR="00F17C85" w:rsidRPr="001246B2">
        <w:rPr>
          <w:rFonts w:asciiTheme="minorHAnsi" w:hAnsiTheme="minorHAnsi" w:cstheme="minorHAnsi"/>
          <w:sz w:val="22"/>
          <w:szCs w:val="22"/>
        </w:rPr>
        <w:t>s</w:t>
      </w:r>
      <w:r w:rsidR="00950318" w:rsidRPr="001246B2">
        <w:rPr>
          <w:rFonts w:asciiTheme="minorHAnsi" w:hAnsiTheme="minorHAnsi" w:cstheme="minorHAnsi"/>
          <w:sz w:val="22"/>
          <w:szCs w:val="22"/>
        </w:rPr>
        <w:t>)</w:t>
      </w:r>
      <w:r w:rsidR="00F17C85" w:rsidRPr="001246B2">
        <w:rPr>
          <w:rFonts w:asciiTheme="minorHAnsi" w:hAnsiTheme="minorHAnsi" w:cstheme="minorHAnsi"/>
          <w:sz w:val="22"/>
          <w:szCs w:val="22"/>
        </w:rPr>
        <w:t xml:space="preserve"> propuesta</w:t>
      </w:r>
      <w:r w:rsidR="00950318" w:rsidRPr="001246B2">
        <w:rPr>
          <w:rFonts w:asciiTheme="minorHAnsi" w:hAnsiTheme="minorHAnsi" w:cstheme="minorHAnsi"/>
          <w:sz w:val="22"/>
          <w:szCs w:val="22"/>
        </w:rPr>
        <w:t>(</w:t>
      </w:r>
      <w:r w:rsidR="00F17C85" w:rsidRPr="001246B2">
        <w:rPr>
          <w:rFonts w:asciiTheme="minorHAnsi" w:hAnsiTheme="minorHAnsi" w:cstheme="minorHAnsi"/>
          <w:sz w:val="22"/>
          <w:szCs w:val="22"/>
        </w:rPr>
        <w:t>s</w:t>
      </w:r>
      <w:r w:rsidR="00950318" w:rsidRPr="001246B2">
        <w:rPr>
          <w:rFonts w:asciiTheme="minorHAnsi" w:hAnsiTheme="minorHAnsi" w:cstheme="minorHAnsi"/>
          <w:sz w:val="22"/>
          <w:szCs w:val="22"/>
        </w:rPr>
        <w:t>)</w:t>
      </w:r>
      <w:r w:rsidR="00F17C85" w:rsidRPr="001246B2">
        <w:rPr>
          <w:rFonts w:asciiTheme="minorHAnsi" w:hAnsiTheme="minorHAnsi" w:cstheme="minorHAnsi"/>
          <w:sz w:val="22"/>
          <w:szCs w:val="22"/>
        </w:rPr>
        <w:t xml:space="preserve"> presentada</w:t>
      </w:r>
      <w:r w:rsidR="00950318" w:rsidRPr="001246B2">
        <w:rPr>
          <w:rFonts w:asciiTheme="minorHAnsi" w:hAnsiTheme="minorHAnsi" w:cstheme="minorHAnsi"/>
          <w:sz w:val="22"/>
          <w:szCs w:val="22"/>
        </w:rPr>
        <w:t>(</w:t>
      </w:r>
      <w:r w:rsidR="00F17C85" w:rsidRPr="001246B2">
        <w:rPr>
          <w:rFonts w:asciiTheme="minorHAnsi" w:hAnsiTheme="minorHAnsi" w:cstheme="minorHAnsi"/>
          <w:sz w:val="22"/>
          <w:szCs w:val="22"/>
        </w:rPr>
        <w:t>s</w:t>
      </w:r>
      <w:r w:rsidR="00950318" w:rsidRPr="001246B2">
        <w:rPr>
          <w:rFonts w:asciiTheme="minorHAnsi" w:hAnsiTheme="minorHAnsi" w:cstheme="minorHAnsi"/>
          <w:sz w:val="22"/>
          <w:szCs w:val="22"/>
        </w:rPr>
        <w:t>) en el ámbito</w:t>
      </w:r>
      <w:r w:rsidR="00CC7D56" w:rsidRPr="001246B2">
        <w:rPr>
          <w:rFonts w:asciiTheme="minorHAnsi" w:hAnsiTheme="minorHAnsi" w:cstheme="minorHAnsi"/>
          <w:sz w:val="22"/>
          <w:szCs w:val="22"/>
        </w:rPr>
        <w:t xml:space="preserve"> de sus competencias</w:t>
      </w:r>
      <w:r w:rsidR="00F17C85" w:rsidRPr="001246B2">
        <w:rPr>
          <w:rFonts w:asciiTheme="minorHAnsi" w:hAnsiTheme="minorHAnsi" w:cstheme="minorHAnsi"/>
          <w:sz w:val="22"/>
          <w:szCs w:val="22"/>
        </w:rPr>
        <w:t xml:space="preserve">, aplicando el </w:t>
      </w:r>
      <w:r w:rsidR="00A17339" w:rsidRPr="001246B2">
        <w:rPr>
          <w:rFonts w:asciiTheme="minorHAnsi" w:hAnsiTheme="minorHAnsi" w:cstheme="minorHAnsi"/>
          <w:sz w:val="22"/>
          <w:szCs w:val="22"/>
        </w:rPr>
        <w:t>método de s</w:t>
      </w:r>
      <w:r w:rsidR="00F17C85" w:rsidRPr="001246B2">
        <w:rPr>
          <w:rFonts w:asciiTheme="minorHAnsi" w:hAnsiTheme="minorHAnsi" w:cstheme="minorHAnsi"/>
          <w:sz w:val="22"/>
          <w:szCs w:val="22"/>
        </w:rPr>
        <w:t xml:space="preserve">elección </w:t>
      </w:r>
      <w:r w:rsidR="00DB2F35" w:rsidRPr="001246B2">
        <w:rPr>
          <w:rFonts w:asciiTheme="minorHAnsi" w:hAnsiTheme="minorHAnsi" w:cstheme="minorHAnsi"/>
          <w:sz w:val="22"/>
          <w:szCs w:val="22"/>
        </w:rPr>
        <w:t xml:space="preserve">de adjudicación </w:t>
      </w:r>
      <w:r w:rsidR="00F17C85" w:rsidRPr="001246B2">
        <w:rPr>
          <w:rFonts w:asciiTheme="minorHAnsi" w:hAnsiTheme="minorHAnsi" w:cstheme="minorHAnsi"/>
          <w:sz w:val="22"/>
          <w:szCs w:val="22"/>
        </w:rPr>
        <w:t xml:space="preserve">descrito en la parte </w:t>
      </w:r>
      <w:r w:rsidR="00A17339" w:rsidRPr="001246B2">
        <w:rPr>
          <w:rFonts w:asciiTheme="minorHAnsi" w:hAnsiTheme="minorHAnsi" w:cstheme="minorHAnsi"/>
          <w:sz w:val="22"/>
          <w:szCs w:val="22"/>
        </w:rPr>
        <w:t>VI</w:t>
      </w:r>
      <w:r w:rsidR="00C60D66" w:rsidRPr="001246B2">
        <w:rPr>
          <w:rFonts w:asciiTheme="minorHAnsi" w:hAnsiTheme="minorHAnsi" w:cstheme="minorHAnsi"/>
          <w:sz w:val="22"/>
          <w:szCs w:val="22"/>
        </w:rPr>
        <w:t>I</w:t>
      </w:r>
      <w:r w:rsidR="00F17C85" w:rsidRPr="001246B2">
        <w:rPr>
          <w:rFonts w:asciiTheme="minorHAnsi" w:hAnsiTheme="minorHAnsi" w:cstheme="minorHAnsi"/>
          <w:sz w:val="22"/>
          <w:szCs w:val="22"/>
        </w:rPr>
        <w:t xml:space="preserve"> del presente DBC.</w:t>
      </w:r>
    </w:p>
    <w:p w14:paraId="3948556E" w14:textId="77777777" w:rsidR="00F17C85" w:rsidRPr="001246B2" w:rsidRDefault="00F17C85" w:rsidP="00B37050">
      <w:pPr>
        <w:ind w:left="567"/>
        <w:jc w:val="both"/>
        <w:rPr>
          <w:rFonts w:asciiTheme="minorHAnsi" w:hAnsiTheme="minorHAnsi" w:cstheme="minorHAnsi"/>
          <w:sz w:val="22"/>
          <w:szCs w:val="22"/>
          <w:lang w:val="es-BO"/>
        </w:rPr>
      </w:pPr>
    </w:p>
    <w:p w14:paraId="27022CD6" w14:textId="00BDD0D3" w:rsidR="00900663" w:rsidRPr="001246B2" w:rsidRDefault="00900663"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ETAPA DE CONCERTACIÓN</w:t>
      </w:r>
    </w:p>
    <w:p w14:paraId="197ED959" w14:textId="77777777" w:rsidR="00900663" w:rsidRPr="001246B2" w:rsidRDefault="00900663" w:rsidP="00B37050">
      <w:pPr>
        <w:jc w:val="both"/>
        <w:rPr>
          <w:rFonts w:asciiTheme="minorHAnsi" w:hAnsiTheme="minorHAnsi" w:cstheme="minorHAnsi"/>
          <w:sz w:val="22"/>
          <w:szCs w:val="22"/>
        </w:rPr>
      </w:pPr>
    </w:p>
    <w:p w14:paraId="3264E960" w14:textId="77777777" w:rsidR="00DB2F35" w:rsidRPr="001246B2" w:rsidRDefault="00DB2F35" w:rsidP="00DB2F35">
      <w:pPr>
        <w:ind w:left="426"/>
        <w:jc w:val="both"/>
        <w:rPr>
          <w:rFonts w:asciiTheme="minorHAnsi" w:hAnsiTheme="minorHAnsi" w:cstheme="minorHAnsi"/>
          <w:sz w:val="22"/>
          <w:szCs w:val="22"/>
        </w:rPr>
      </w:pPr>
      <w:r w:rsidRPr="001246B2">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1246B2" w:rsidRDefault="00DB2F35" w:rsidP="00DB2F35">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 </w:t>
      </w:r>
    </w:p>
    <w:p w14:paraId="0CADD03E" w14:textId="77777777" w:rsidR="00DB2F35" w:rsidRPr="001246B2" w:rsidRDefault="00DB2F35" w:rsidP="00DB2F35">
      <w:pPr>
        <w:ind w:left="426"/>
        <w:jc w:val="both"/>
        <w:rPr>
          <w:rFonts w:asciiTheme="minorHAnsi" w:hAnsiTheme="minorHAnsi" w:cstheme="minorHAnsi"/>
          <w:sz w:val="22"/>
          <w:szCs w:val="22"/>
        </w:rPr>
      </w:pPr>
      <w:r w:rsidRPr="001246B2">
        <w:rPr>
          <w:rFonts w:asciiTheme="minorHAnsi" w:hAnsiTheme="minorHAnsi" w:cstheme="minorHAnsi"/>
          <w:sz w:val="22"/>
          <w:szCs w:val="22"/>
        </w:rPr>
        <w:t>Se reconocen los siguientes métodos de concertación o mejora de ofertas:</w:t>
      </w:r>
    </w:p>
    <w:p w14:paraId="031A93B3" w14:textId="77777777" w:rsidR="00DB2F35" w:rsidRPr="001246B2" w:rsidRDefault="00DB2F35" w:rsidP="00DB2F35">
      <w:pPr>
        <w:jc w:val="both"/>
        <w:rPr>
          <w:rFonts w:asciiTheme="minorHAnsi" w:hAnsiTheme="minorHAnsi" w:cstheme="minorHAnsi"/>
          <w:sz w:val="22"/>
          <w:szCs w:val="22"/>
        </w:rPr>
      </w:pPr>
    </w:p>
    <w:p w14:paraId="2DA0DDD8" w14:textId="77777777" w:rsidR="00DB2F35" w:rsidRPr="001246B2" w:rsidRDefault="00DB2F35" w:rsidP="00915DCA">
      <w:pPr>
        <w:pStyle w:val="Prrafodelista"/>
        <w:numPr>
          <w:ilvl w:val="0"/>
          <w:numId w:val="19"/>
        </w:numPr>
        <w:jc w:val="both"/>
        <w:rPr>
          <w:rFonts w:asciiTheme="minorHAnsi" w:hAnsiTheme="minorHAnsi" w:cstheme="minorHAnsi"/>
          <w:sz w:val="22"/>
          <w:szCs w:val="22"/>
        </w:rPr>
      </w:pPr>
      <w:r w:rsidRPr="001246B2">
        <w:rPr>
          <w:rFonts w:asciiTheme="minorHAnsi" w:hAnsiTheme="minorHAnsi" w:cstheme="minorHAnsi"/>
          <w:sz w:val="22"/>
          <w:szCs w:val="22"/>
        </w:rPr>
        <w:t>Ofertas con dispersión económica menor o igual al 5%.</w:t>
      </w:r>
    </w:p>
    <w:p w14:paraId="0F6B7A92" w14:textId="77777777" w:rsidR="00DB2F35" w:rsidRPr="001246B2" w:rsidRDefault="00DB2F35" w:rsidP="00915DCA">
      <w:pPr>
        <w:pStyle w:val="Prrafodelista"/>
        <w:numPr>
          <w:ilvl w:val="0"/>
          <w:numId w:val="19"/>
        </w:numPr>
        <w:jc w:val="both"/>
        <w:rPr>
          <w:rFonts w:asciiTheme="minorHAnsi" w:hAnsiTheme="minorHAnsi" w:cstheme="minorHAnsi"/>
          <w:sz w:val="22"/>
          <w:szCs w:val="22"/>
        </w:rPr>
      </w:pPr>
      <w:r w:rsidRPr="001246B2">
        <w:rPr>
          <w:rFonts w:asciiTheme="minorHAnsi" w:hAnsiTheme="minorHAnsi" w:cstheme="minorHAnsi"/>
          <w:sz w:val="22"/>
          <w:szCs w:val="22"/>
        </w:rPr>
        <w:t>Concertación Directa.</w:t>
      </w:r>
    </w:p>
    <w:p w14:paraId="2949E804" w14:textId="77777777" w:rsidR="001A31D7" w:rsidRPr="001246B2" w:rsidRDefault="001A31D7" w:rsidP="001A31D7">
      <w:pPr>
        <w:jc w:val="both"/>
        <w:rPr>
          <w:rFonts w:asciiTheme="minorHAnsi" w:hAnsiTheme="minorHAnsi" w:cstheme="minorHAnsi"/>
          <w:sz w:val="22"/>
          <w:szCs w:val="22"/>
        </w:rPr>
      </w:pPr>
    </w:p>
    <w:p w14:paraId="1356A50B" w14:textId="77777777" w:rsidR="00900663" w:rsidRPr="001246B2" w:rsidRDefault="00FD0D37"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RESULTADOS DEL PROCESO DE CONTRATACION</w:t>
      </w:r>
    </w:p>
    <w:p w14:paraId="7E064453" w14:textId="77777777" w:rsidR="00900663" w:rsidRPr="001246B2" w:rsidRDefault="00900663" w:rsidP="00B37050">
      <w:pPr>
        <w:rPr>
          <w:rFonts w:asciiTheme="minorHAnsi" w:hAnsiTheme="minorHAnsi" w:cstheme="minorHAnsi"/>
          <w:b/>
          <w:sz w:val="22"/>
          <w:szCs w:val="22"/>
        </w:rPr>
      </w:pPr>
    </w:p>
    <w:p w14:paraId="5178203C" w14:textId="77777777" w:rsidR="00883D0A" w:rsidRPr="001246B2" w:rsidRDefault="00FD0D37" w:rsidP="003A1C43">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Los resultados del </w:t>
      </w:r>
      <w:r w:rsidR="00DB2126" w:rsidRPr="001246B2">
        <w:rPr>
          <w:rFonts w:asciiTheme="minorHAnsi" w:hAnsiTheme="minorHAnsi" w:cstheme="minorHAnsi"/>
          <w:sz w:val="22"/>
          <w:szCs w:val="22"/>
        </w:rPr>
        <w:t>proceso de contratación</w:t>
      </w:r>
      <w:r w:rsidRPr="001246B2">
        <w:rPr>
          <w:rFonts w:asciiTheme="minorHAnsi" w:hAnsiTheme="minorHAnsi" w:cstheme="minorHAnsi"/>
          <w:sz w:val="22"/>
          <w:szCs w:val="22"/>
        </w:rPr>
        <w:t xml:space="preserve"> serán publicados</w:t>
      </w:r>
      <w:r w:rsidR="009216CD" w:rsidRPr="001246B2">
        <w:rPr>
          <w:rFonts w:asciiTheme="minorHAnsi" w:hAnsiTheme="minorHAnsi" w:cstheme="minorHAnsi"/>
          <w:sz w:val="22"/>
          <w:szCs w:val="22"/>
        </w:rPr>
        <w:t xml:space="preserve"> en el sitio web de YPFB </w:t>
      </w:r>
      <w:hyperlink r:id="rId13" w:history="1">
        <w:r w:rsidR="009216CD" w:rsidRPr="001246B2">
          <w:rPr>
            <w:rStyle w:val="Hipervnculo"/>
            <w:rFonts w:asciiTheme="minorHAnsi" w:hAnsiTheme="minorHAnsi" w:cstheme="minorHAnsi"/>
            <w:color w:val="auto"/>
            <w:sz w:val="22"/>
            <w:szCs w:val="22"/>
          </w:rPr>
          <w:t>www.ypfb.gob.bo</w:t>
        </w:r>
      </w:hyperlink>
      <w:r w:rsidR="00925A8C" w:rsidRPr="001246B2">
        <w:rPr>
          <w:rStyle w:val="Hipervnculo"/>
          <w:rFonts w:asciiTheme="minorHAnsi" w:hAnsiTheme="minorHAnsi" w:cstheme="minorHAnsi"/>
          <w:color w:val="auto"/>
          <w:sz w:val="22"/>
          <w:szCs w:val="22"/>
        </w:rPr>
        <w:t>.</w:t>
      </w:r>
      <w:r w:rsidR="009216CD" w:rsidRPr="001246B2">
        <w:rPr>
          <w:rFonts w:asciiTheme="minorHAnsi" w:hAnsiTheme="minorHAnsi" w:cstheme="minorHAnsi"/>
          <w:sz w:val="22"/>
          <w:szCs w:val="22"/>
        </w:rPr>
        <w:t xml:space="preserve"> </w:t>
      </w:r>
    </w:p>
    <w:p w14:paraId="08796FD9" w14:textId="77777777" w:rsidR="00683542" w:rsidRPr="001246B2" w:rsidRDefault="00683542" w:rsidP="003A1C43">
      <w:pPr>
        <w:ind w:left="426"/>
        <w:jc w:val="both"/>
        <w:rPr>
          <w:rFonts w:asciiTheme="minorHAnsi" w:hAnsiTheme="minorHAnsi" w:cstheme="minorHAnsi"/>
          <w:sz w:val="22"/>
          <w:szCs w:val="22"/>
        </w:rPr>
      </w:pPr>
    </w:p>
    <w:p w14:paraId="35C48756" w14:textId="72ED29E4" w:rsidR="00084434" w:rsidRPr="001246B2" w:rsidRDefault="00772FC5" w:rsidP="002750AD">
      <w:pPr>
        <w:pStyle w:val="Prrafodelista"/>
        <w:numPr>
          <w:ilvl w:val="0"/>
          <w:numId w:val="3"/>
        </w:numPr>
        <w:ind w:left="426" w:hanging="426"/>
        <w:jc w:val="both"/>
        <w:rPr>
          <w:rFonts w:asciiTheme="minorHAnsi" w:hAnsiTheme="minorHAnsi" w:cstheme="minorHAnsi"/>
          <w:b/>
          <w:sz w:val="22"/>
          <w:szCs w:val="22"/>
        </w:rPr>
      </w:pPr>
      <w:r w:rsidRPr="001246B2">
        <w:rPr>
          <w:rFonts w:asciiTheme="minorHAnsi" w:hAnsiTheme="minorHAnsi" w:cstheme="minorHAnsi"/>
          <w:b/>
          <w:sz w:val="22"/>
          <w:szCs w:val="22"/>
        </w:rPr>
        <w:t>ELABORACION Y SUSCRIPCION DE CONTRATO</w:t>
      </w:r>
      <w:r w:rsidR="00C1074A" w:rsidRPr="001246B2">
        <w:rPr>
          <w:rFonts w:asciiTheme="minorHAnsi" w:hAnsiTheme="minorHAnsi" w:cstheme="minorHAnsi"/>
          <w:b/>
          <w:sz w:val="22"/>
          <w:szCs w:val="22"/>
        </w:rPr>
        <w:t xml:space="preserve"> U ORDEN DE COMPRA</w:t>
      </w:r>
    </w:p>
    <w:p w14:paraId="4F88CE3A" w14:textId="77777777" w:rsidR="00084434" w:rsidRPr="001246B2"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1246B2" w:rsidRDefault="00084434" w:rsidP="00084434">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El proponente adjudicado, deberá presentar </w:t>
      </w:r>
      <w:r w:rsidR="00DA7ADB" w:rsidRPr="001246B2">
        <w:rPr>
          <w:rFonts w:asciiTheme="minorHAnsi" w:hAnsiTheme="minorHAnsi" w:cstheme="minorHAnsi"/>
          <w:sz w:val="22"/>
          <w:szCs w:val="22"/>
        </w:rPr>
        <w:t>toda la documentación solicitada por YPFB en original, fotocopias legalizadas o fotocopia</w:t>
      </w:r>
      <w:r w:rsidR="00A80854" w:rsidRPr="001246B2">
        <w:rPr>
          <w:rFonts w:asciiTheme="minorHAnsi" w:hAnsiTheme="minorHAnsi" w:cstheme="minorHAnsi"/>
          <w:sz w:val="22"/>
          <w:szCs w:val="22"/>
        </w:rPr>
        <w:t>s</w:t>
      </w:r>
      <w:r w:rsidR="00DA7ADB" w:rsidRPr="001246B2">
        <w:rPr>
          <w:rFonts w:asciiTheme="minorHAnsi" w:hAnsiTheme="minorHAnsi" w:cstheme="minorHAnsi"/>
          <w:sz w:val="22"/>
          <w:szCs w:val="22"/>
        </w:rPr>
        <w:t xml:space="preserve"> simple</w:t>
      </w:r>
      <w:r w:rsidR="00A80854" w:rsidRPr="001246B2">
        <w:rPr>
          <w:rFonts w:asciiTheme="minorHAnsi" w:hAnsiTheme="minorHAnsi" w:cstheme="minorHAnsi"/>
          <w:sz w:val="22"/>
          <w:szCs w:val="22"/>
        </w:rPr>
        <w:t>s</w:t>
      </w:r>
      <w:r w:rsidR="00DA7ADB" w:rsidRPr="001246B2">
        <w:rPr>
          <w:rFonts w:asciiTheme="minorHAnsi" w:hAnsiTheme="minorHAnsi" w:cstheme="minorHAnsi"/>
          <w:sz w:val="22"/>
          <w:szCs w:val="22"/>
        </w:rPr>
        <w:t xml:space="preserve"> para la suscripción de</w:t>
      </w:r>
      <w:r w:rsidR="00ED5E7A" w:rsidRPr="001246B2">
        <w:rPr>
          <w:rFonts w:asciiTheme="minorHAnsi" w:hAnsiTheme="minorHAnsi" w:cstheme="minorHAnsi"/>
          <w:sz w:val="22"/>
          <w:szCs w:val="22"/>
        </w:rPr>
        <w:t xml:space="preserve"> contrato</w:t>
      </w:r>
      <w:r w:rsidR="00E46F13" w:rsidRPr="001246B2">
        <w:rPr>
          <w:rFonts w:asciiTheme="minorHAnsi" w:hAnsiTheme="minorHAnsi" w:cstheme="minorHAnsi"/>
          <w:sz w:val="22"/>
          <w:szCs w:val="22"/>
        </w:rPr>
        <w:t xml:space="preserve"> u orden de compra</w:t>
      </w:r>
      <w:r w:rsidR="00ED5E7A" w:rsidRPr="001246B2">
        <w:rPr>
          <w:rFonts w:asciiTheme="minorHAnsi" w:hAnsiTheme="minorHAnsi" w:cstheme="minorHAnsi"/>
          <w:sz w:val="22"/>
          <w:szCs w:val="22"/>
        </w:rPr>
        <w:t>.</w:t>
      </w:r>
    </w:p>
    <w:p w14:paraId="472A1165" w14:textId="77777777" w:rsidR="00084434" w:rsidRPr="001246B2" w:rsidRDefault="00084434" w:rsidP="00084434">
      <w:pPr>
        <w:ind w:left="426"/>
        <w:jc w:val="both"/>
        <w:rPr>
          <w:rFonts w:asciiTheme="minorHAnsi" w:hAnsiTheme="minorHAnsi" w:cstheme="minorHAnsi"/>
          <w:sz w:val="22"/>
          <w:szCs w:val="22"/>
        </w:rPr>
      </w:pPr>
    </w:p>
    <w:p w14:paraId="33EA3CA3" w14:textId="77777777" w:rsidR="00084434" w:rsidRPr="001246B2" w:rsidRDefault="00084434" w:rsidP="00084434">
      <w:pPr>
        <w:ind w:left="426"/>
        <w:jc w:val="both"/>
        <w:rPr>
          <w:rFonts w:asciiTheme="minorHAnsi" w:hAnsiTheme="minorHAnsi" w:cstheme="minorHAnsi"/>
          <w:sz w:val="22"/>
          <w:szCs w:val="22"/>
        </w:rPr>
      </w:pPr>
      <w:r w:rsidRPr="001246B2">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1246B2">
        <w:rPr>
          <w:rFonts w:asciiTheme="minorHAnsi" w:hAnsiTheme="minorHAnsi" w:cstheme="minorHAnsi"/>
          <w:sz w:val="22"/>
          <w:szCs w:val="22"/>
        </w:rPr>
        <w:t xml:space="preserve">al RPC </w:t>
      </w:r>
      <w:r w:rsidRPr="001246B2">
        <w:rPr>
          <w:rFonts w:asciiTheme="minorHAnsi" w:hAnsiTheme="minorHAnsi" w:cstheme="minorHAnsi"/>
          <w:sz w:val="22"/>
          <w:szCs w:val="22"/>
        </w:rPr>
        <w:t>la ampliación de plazo de presentación de documentos.</w:t>
      </w:r>
    </w:p>
    <w:p w14:paraId="3C25171A" w14:textId="77777777" w:rsidR="00084434" w:rsidRPr="001246B2" w:rsidRDefault="00084434" w:rsidP="00084434">
      <w:pPr>
        <w:ind w:left="426"/>
        <w:jc w:val="both"/>
        <w:rPr>
          <w:rFonts w:asciiTheme="minorHAnsi" w:hAnsiTheme="minorHAnsi" w:cstheme="minorHAnsi"/>
          <w:sz w:val="22"/>
          <w:szCs w:val="22"/>
        </w:rPr>
      </w:pPr>
    </w:p>
    <w:p w14:paraId="75F40AC5" w14:textId="78933D83" w:rsidR="00084434" w:rsidRPr="001246B2" w:rsidRDefault="00084434" w:rsidP="00084434">
      <w:pPr>
        <w:ind w:left="426"/>
        <w:jc w:val="both"/>
        <w:rPr>
          <w:rFonts w:asciiTheme="minorHAnsi" w:hAnsiTheme="minorHAnsi" w:cstheme="minorHAnsi"/>
          <w:sz w:val="22"/>
          <w:szCs w:val="22"/>
        </w:rPr>
      </w:pPr>
      <w:r w:rsidRPr="001246B2">
        <w:rPr>
          <w:rFonts w:asciiTheme="minorHAnsi" w:hAnsiTheme="minorHAnsi" w:cstheme="minorHAnsi"/>
          <w:sz w:val="22"/>
          <w:szCs w:val="22"/>
        </w:rPr>
        <w:t>Si el proponente adjudicado no cumpliese con la presentación de los doc</w:t>
      </w:r>
      <w:r w:rsidR="001245E5" w:rsidRPr="001246B2">
        <w:rPr>
          <w:rFonts w:asciiTheme="minorHAnsi" w:hAnsiTheme="minorHAnsi" w:cstheme="minorHAnsi"/>
          <w:sz w:val="22"/>
          <w:szCs w:val="22"/>
        </w:rPr>
        <w:t>umentos requeridos para la elaboración</w:t>
      </w:r>
      <w:r w:rsidRPr="001246B2">
        <w:rPr>
          <w:rFonts w:asciiTheme="minorHAnsi" w:hAnsiTheme="minorHAnsi" w:cstheme="minorHAnsi"/>
          <w:sz w:val="22"/>
          <w:szCs w:val="22"/>
        </w:rPr>
        <w:t xml:space="preserve"> del contrato</w:t>
      </w:r>
      <w:r w:rsidR="00E46F13" w:rsidRPr="001246B2">
        <w:rPr>
          <w:rFonts w:asciiTheme="minorHAnsi" w:hAnsiTheme="minorHAnsi" w:cstheme="minorHAnsi"/>
          <w:sz w:val="22"/>
          <w:szCs w:val="22"/>
        </w:rPr>
        <w:t xml:space="preserve"> u</w:t>
      </w:r>
      <w:r w:rsidRPr="001246B2">
        <w:rPr>
          <w:rFonts w:asciiTheme="minorHAnsi" w:hAnsiTheme="minorHAnsi" w:cstheme="minorHAnsi"/>
          <w:sz w:val="22"/>
          <w:szCs w:val="22"/>
        </w:rPr>
        <w:t xml:space="preserve"> </w:t>
      </w:r>
      <w:r w:rsidR="00E46F13" w:rsidRPr="001246B2">
        <w:rPr>
          <w:rFonts w:asciiTheme="minorHAnsi" w:hAnsiTheme="minorHAnsi" w:cstheme="minorHAnsi"/>
          <w:sz w:val="22"/>
          <w:szCs w:val="22"/>
        </w:rPr>
        <w:t>orden de compra</w:t>
      </w:r>
      <w:r w:rsidR="00A80854" w:rsidRPr="001246B2">
        <w:rPr>
          <w:rFonts w:asciiTheme="minorHAnsi" w:hAnsiTheme="minorHAnsi" w:cstheme="minorHAnsi"/>
          <w:sz w:val="22"/>
          <w:szCs w:val="22"/>
        </w:rPr>
        <w:t xml:space="preserve">, </w:t>
      </w:r>
      <w:r w:rsidRPr="001246B2">
        <w:rPr>
          <w:rFonts w:asciiTheme="minorHAnsi" w:hAnsiTheme="minorHAnsi" w:cstheme="minorHAnsi"/>
          <w:sz w:val="22"/>
          <w:szCs w:val="22"/>
        </w:rPr>
        <w:t>se procederá a la descalificación</w:t>
      </w:r>
      <w:r w:rsidR="0044652A" w:rsidRPr="001246B2">
        <w:rPr>
          <w:rFonts w:asciiTheme="minorHAnsi" w:hAnsiTheme="minorHAnsi" w:cstheme="minorHAnsi"/>
          <w:sz w:val="22"/>
          <w:szCs w:val="22"/>
        </w:rPr>
        <w:t xml:space="preserve"> </w:t>
      </w:r>
      <w:r w:rsidRPr="001246B2">
        <w:rPr>
          <w:rFonts w:asciiTheme="minorHAnsi" w:hAnsiTheme="minorHAnsi" w:cstheme="minorHAnsi"/>
          <w:sz w:val="22"/>
          <w:szCs w:val="22"/>
        </w:rPr>
        <w:t>de la propuesta</w:t>
      </w:r>
      <w:r w:rsidR="00F231E7" w:rsidRPr="001246B2">
        <w:rPr>
          <w:rFonts w:asciiTheme="minorHAnsi" w:hAnsiTheme="minorHAnsi" w:cstheme="minorHAnsi"/>
          <w:sz w:val="22"/>
          <w:szCs w:val="22"/>
        </w:rPr>
        <w:t xml:space="preserve">, debiendo emitir el </w:t>
      </w:r>
      <w:r w:rsidR="00103AE5" w:rsidRPr="001246B2">
        <w:rPr>
          <w:rFonts w:asciiTheme="minorHAnsi" w:hAnsiTheme="minorHAnsi" w:cstheme="minorHAnsi"/>
          <w:sz w:val="22"/>
          <w:szCs w:val="22"/>
        </w:rPr>
        <w:t>C</w:t>
      </w:r>
      <w:r w:rsidR="00F231E7" w:rsidRPr="001246B2">
        <w:rPr>
          <w:rFonts w:asciiTheme="minorHAnsi" w:hAnsiTheme="minorHAnsi" w:cstheme="minorHAnsi"/>
          <w:sz w:val="22"/>
          <w:szCs w:val="22"/>
        </w:rPr>
        <w:t xml:space="preserve">omité de </w:t>
      </w:r>
      <w:r w:rsidR="00103AE5" w:rsidRPr="001246B2">
        <w:rPr>
          <w:rFonts w:asciiTheme="minorHAnsi" w:hAnsiTheme="minorHAnsi" w:cstheme="minorHAnsi"/>
          <w:sz w:val="22"/>
          <w:szCs w:val="22"/>
        </w:rPr>
        <w:t>L</w:t>
      </w:r>
      <w:r w:rsidR="00F231E7" w:rsidRPr="001246B2">
        <w:rPr>
          <w:rFonts w:asciiTheme="minorHAnsi" w:hAnsiTheme="minorHAnsi" w:cstheme="minorHAnsi"/>
          <w:sz w:val="22"/>
          <w:szCs w:val="22"/>
        </w:rPr>
        <w:t>icitación un informe al RPC</w:t>
      </w:r>
      <w:r w:rsidR="007958D0" w:rsidRPr="001246B2">
        <w:rPr>
          <w:rFonts w:asciiTheme="minorHAnsi" w:hAnsiTheme="minorHAnsi" w:cstheme="minorHAnsi"/>
          <w:sz w:val="22"/>
          <w:szCs w:val="22"/>
        </w:rPr>
        <w:t xml:space="preserve"> dejando sin efecto la Adjudicación</w:t>
      </w:r>
      <w:r w:rsidR="00F231E7" w:rsidRPr="001246B2">
        <w:rPr>
          <w:rFonts w:asciiTheme="minorHAnsi" w:hAnsiTheme="minorHAnsi" w:cstheme="minorHAnsi"/>
          <w:sz w:val="22"/>
          <w:szCs w:val="22"/>
        </w:rPr>
        <w:t>,</w:t>
      </w:r>
      <w:r w:rsidRPr="001246B2">
        <w:rPr>
          <w:rFonts w:asciiTheme="minorHAnsi" w:hAnsiTheme="minorHAnsi" w:cstheme="minorHAnsi"/>
          <w:sz w:val="22"/>
          <w:szCs w:val="22"/>
        </w:rPr>
        <w:t xml:space="preserve"> y se procederá a la </w:t>
      </w:r>
      <w:r w:rsidR="00A80854" w:rsidRPr="001246B2">
        <w:rPr>
          <w:rFonts w:asciiTheme="minorHAnsi" w:hAnsiTheme="minorHAnsi" w:cstheme="minorHAnsi"/>
          <w:sz w:val="22"/>
          <w:szCs w:val="22"/>
        </w:rPr>
        <w:t>evaluación</w:t>
      </w:r>
      <w:r w:rsidR="00457190" w:rsidRPr="001246B2">
        <w:rPr>
          <w:rFonts w:asciiTheme="minorHAnsi" w:hAnsiTheme="minorHAnsi" w:cstheme="minorHAnsi"/>
          <w:sz w:val="22"/>
          <w:szCs w:val="22"/>
        </w:rPr>
        <w:t xml:space="preserve">/adjudicación </w:t>
      </w:r>
      <w:r w:rsidRPr="001246B2">
        <w:rPr>
          <w:rFonts w:asciiTheme="minorHAnsi" w:hAnsiTheme="minorHAnsi" w:cstheme="minorHAnsi"/>
          <w:sz w:val="22"/>
          <w:szCs w:val="22"/>
        </w:rPr>
        <w:t xml:space="preserve">de la siguiente </w:t>
      </w:r>
      <w:r w:rsidR="00F231E7" w:rsidRPr="001246B2">
        <w:rPr>
          <w:rFonts w:asciiTheme="minorHAnsi" w:hAnsiTheme="minorHAnsi" w:cstheme="minorHAnsi"/>
          <w:sz w:val="22"/>
          <w:szCs w:val="22"/>
        </w:rPr>
        <w:t xml:space="preserve">mejor </w:t>
      </w:r>
      <w:r w:rsidRPr="001246B2">
        <w:rPr>
          <w:rFonts w:asciiTheme="minorHAnsi" w:hAnsiTheme="minorHAnsi" w:cstheme="minorHAnsi"/>
          <w:sz w:val="22"/>
          <w:szCs w:val="22"/>
        </w:rPr>
        <w:t>propuesta si existiera</w:t>
      </w:r>
      <w:r w:rsidR="00B40001" w:rsidRPr="001246B2">
        <w:rPr>
          <w:rFonts w:asciiTheme="minorHAnsi" w:hAnsiTheme="minorHAnsi" w:cstheme="minorHAnsi"/>
          <w:sz w:val="22"/>
          <w:szCs w:val="22"/>
        </w:rPr>
        <w:t>.</w:t>
      </w:r>
    </w:p>
    <w:p w14:paraId="32E01D28" w14:textId="77777777" w:rsidR="00B857A6" w:rsidRPr="001246B2" w:rsidRDefault="00B857A6" w:rsidP="00B37050">
      <w:pPr>
        <w:jc w:val="center"/>
        <w:rPr>
          <w:rFonts w:asciiTheme="minorHAnsi" w:hAnsiTheme="minorHAnsi" w:cstheme="minorHAnsi"/>
          <w:b/>
          <w:sz w:val="22"/>
          <w:szCs w:val="22"/>
          <w:highlight w:val="yellow"/>
        </w:rPr>
      </w:pPr>
    </w:p>
    <w:p w14:paraId="19BF22FB" w14:textId="77777777" w:rsidR="00006E1F" w:rsidRPr="001246B2" w:rsidRDefault="00006E1F" w:rsidP="00B37050">
      <w:pPr>
        <w:jc w:val="center"/>
        <w:rPr>
          <w:rFonts w:asciiTheme="minorHAnsi" w:hAnsiTheme="minorHAnsi" w:cstheme="minorHAnsi"/>
          <w:b/>
          <w:sz w:val="22"/>
          <w:szCs w:val="22"/>
          <w:highlight w:val="yellow"/>
        </w:rPr>
      </w:pPr>
    </w:p>
    <w:p w14:paraId="54ADBA8B" w14:textId="77777777" w:rsidR="00006E1F" w:rsidRPr="001246B2" w:rsidRDefault="00006E1F" w:rsidP="00B37050">
      <w:pPr>
        <w:jc w:val="center"/>
        <w:rPr>
          <w:rFonts w:asciiTheme="minorHAnsi" w:hAnsiTheme="minorHAnsi" w:cstheme="minorHAnsi"/>
          <w:b/>
          <w:sz w:val="22"/>
          <w:szCs w:val="22"/>
          <w:highlight w:val="yellow"/>
        </w:rPr>
      </w:pPr>
    </w:p>
    <w:p w14:paraId="27DA4BA7" w14:textId="77777777" w:rsidR="00006E1F" w:rsidRPr="001246B2" w:rsidRDefault="00006E1F" w:rsidP="00B37050">
      <w:pPr>
        <w:jc w:val="center"/>
        <w:rPr>
          <w:rFonts w:asciiTheme="minorHAnsi" w:hAnsiTheme="minorHAnsi" w:cstheme="minorHAnsi"/>
          <w:b/>
          <w:sz w:val="22"/>
          <w:szCs w:val="22"/>
          <w:highlight w:val="yellow"/>
        </w:rPr>
      </w:pPr>
    </w:p>
    <w:p w14:paraId="7C950162" w14:textId="77777777" w:rsidR="00006E1F" w:rsidRPr="001246B2" w:rsidRDefault="00006E1F" w:rsidP="00B37050">
      <w:pPr>
        <w:jc w:val="center"/>
        <w:rPr>
          <w:rFonts w:asciiTheme="minorHAnsi" w:hAnsiTheme="minorHAnsi" w:cstheme="minorHAnsi"/>
          <w:b/>
          <w:sz w:val="22"/>
          <w:szCs w:val="22"/>
          <w:highlight w:val="yellow"/>
        </w:rPr>
      </w:pPr>
    </w:p>
    <w:p w14:paraId="7B6303E2" w14:textId="77777777" w:rsidR="00006E1F" w:rsidRPr="001246B2" w:rsidRDefault="00006E1F" w:rsidP="00B37050">
      <w:pPr>
        <w:jc w:val="center"/>
        <w:rPr>
          <w:rFonts w:asciiTheme="minorHAnsi" w:hAnsiTheme="minorHAnsi" w:cstheme="minorHAnsi"/>
          <w:b/>
          <w:sz w:val="22"/>
          <w:szCs w:val="22"/>
          <w:highlight w:val="yellow"/>
        </w:rPr>
      </w:pPr>
    </w:p>
    <w:p w14:paraId="2098FBE6" w14:textId="77777777" w:rsidR="00006E1F" w:rsidRPr="001246B2" w:rsidRDefault="00006E1F" w:rsidP="00B37050">
      <w:pPr>
        <w:jc w:val="center"/>
        <w:rPr>
          <w:rFonts w:asciiTheme="minorHAnsi" w:hAnsiTheme="minorHAnsi" w:cstheme="minorHAnsi"/>
          <w:b/>
          <w:sz w:val="22"/>
          <w:szCs w:val="22"/>
          <w:highlight w:val="yellow"/>
        </w:rPr>
      </w:pPr>
    </w:p>
    <w:p w14:paraId="280477B4" w14:textId="77777777" w:rsidR="00006E1F" w:rsidRPr="001246B2" w:rsidRDefault="00006E1F" w:rsidP="00B37050">
      <w:pPr>
        <w:jc w:val="center"/>
        <w:rPr>
          <w:rFonts w:asciiTheme="minorHAnsi" w:hAnsiTheme="minorHAnsi" w:cstheme="minorHAnsi"/>
          <w:b/>
          <w:sz w:val="22"/>
          <w:szCs w:val="22"/>
          <w:highlight w:val="yellow"/>
        </w:rPr>
      </w:pPr>
    </w:p>
    <w:p w14:paraId="5ACB60C5" w14:textId="77777777" w:rsidR="003A34C5" w:rsidRPr="001246B2" w:rsidRDefault="009B7F71" w:rsidP="00B37050">
      <w:pPr>
        <w:jc w:val="center"/>
        <w:rPr>
          <w:rFonts w:asciiTheme="minorHAnsi" w:hAnsiTheme="minorHAnsi" w:cstheme="minorHAnsi"/>
          <w:b/>
          <w:sz w:val="22"/>
          <w:szCs w:val="22"/>
        </w:rPr>
      </w:pPr>
      <w:r w:rsidRPr="001246B2">
        <w:rPr>
          <w:rFonts w:asciiTheme="minorHAnsi" w:hAnsiTheme="minorHAnsi" w:cstheme="minorHAnsi"/>
          <w:b/>
          <w:sz w:val="22"/>
          <w:szCs w:val="22"/>
        </w:rPr>
        <w:t>PARTE IV</w:t>
      </w:r>
    </w:p>
    <w:p w14:paraId="474C4C38" w14:textId="77777777" w:rsidR="00F50C94" w:rsidRPr="001246B2" w:rsidRDefault="00F50C94" w:rsidP="00F50C94">
      <w:pPr>
        <w:rPr>
          <w:rFonts w:asciiTheme="minorHAnsi" w:hAnsiTheme="minorHAnsi" w:cstheme="minorHAnsi"/>
          <w:b/>
          <w:bCs/>
          <w:sz w:val="22"/>
          <w:szCs w:val="22"/>
          <w:lang w:val="es-ES_tradnl"/>
        </w:rPr>
      </w:pPr>
    </w:p>
    <w:p w14:paraId="5514D456" w14:textId="77777777" w:rsidR="00F50C94" w:rsidRPr="001246B2" w:rsidRDefault="00F50C94" w:rsidP="00F50C94">
      <w:pPr>
        <w:jc w:val="center"/>
        <w:rPr>
          <w:rFonts w:asciiTheme="minorHAnsi" w:hAnsiTheme="minorHAnsi" w:cstheme="minorHAnsi"/>
          <w:b/>
          <w:bCs/>
          <w:sz w:val="22"/>
          <w:szCs w:val="22"/>
          <w:lang w:val="es-ES_tradnl"/>
        </w:rPr>
      </w:pPr>
      <w:r w:rsidRPr="001246B2">
        <w:rPr>
          <w:rFonts w:asciiTheme="minorHAnsi" w:hAnsiTheme="minorHAnsi" w:cstheme="minorHAnsi"/>
          <w:b/>
          <w:bCs/>
          <w:sz w:val="22"/>
          <w:szCs w:val="22"/>
          <w:lang w:val="es-ES_tradnl"/>
        </w:rPr>
        <w:t>GARANTIAS FINANCIERAS SOLICITADAS</w:t>
      </w:r>
    </w:p>
    <w:p w14:paraId="333D4E0E" w14:textId="77777777" w:rsidR="00006E1F" w:rsidRPr="001246B2" w:rsidRDefault="00006E1F" w:rsidP="00F50C94">
      <w:pPr>
        <w:jc w:val="center"/>
        <w:rPr>
          <w:rFonts w:asciiTheme="minorHAnsi" w:hAnsiTheme="minorHAnsi" w:cstheme="minorHAnsi"/>
          <w:b/>
          <w:bCs/>
          <w:sz w:val="22"/>
          <w:szCs w:val="22"/>
          <w:lang w:val="es-ES_tradnl"/>
        </w:rPr>
      </w:pPr>
    </w:p>
    <w:p w14:paraId="26C667F3" w14:textId="77777777" w:rsidR="00006E1F" w:rsidRPr="001246B2" w:rsidRDefault="00006E1F" w:rsidP="00006E1F">
      <w:pPr>
        <w:pStyle w:val="Ttulo2"/>
        <w:keepNext w:val="0"/>
        <w:keepLines/>
        <w:spacing w:before="0" w:after="0"/>
        <w:contextualSpacing/>
        <w:jc w:val="both"/>
        <w:rPr>
          <w:rFonts w:asciiTheme="minorHAnsi" w:eastAsia="Arial Unicode MS" w:hAnsiTheme="minorHAnsi" w:cstheme="minorHAnsi"/>
          <w:i w:val="0"/>
          <w:sz w:val="22"/>
          <w:szCs w:val="22"/>
        </w:rPr>
      </w:pPr>
      <w:bookmarkStart w:id="4" w:name="_Toc445304325"/>
      <w:bookmarkStart w:id="5" w:name="_Toc445305311"/>
      <w:bookmarkStart w:id="6" w:name="_Toc445306296"/>
      <w:bookmarkStart w:id="7" w:name="_Toc445369292"/>
      <w:bookmarkStart w:id="8" w:name="_Toc445820041"/>
      <w:r w:rsidRPr="001246B2">
        <w:rPr>
          <w:rFonts w:asciiTheme="minorHAnsi" w:eastAsia="Arial Unicode MS" w:hAnsiTheme="minorHAnsi" w:cstheme="minorHAnsi"/>
          <w:i w:val="0"/>
          <w:sz w:val="22"/>
          <w:szCs w:val="22"/>
        </w:rPr>
        <w:t>GARANTIA DE SERIEDAD DE PROPUESTA</w:t>
      </w:r>
      <w:bookmarkEnd w:id="4"/>
      <w:bookmarkEnd w:id="5"/>
      <w:bookmarkEnd w:id="6"/>
      <w:bookmarkEnd w:id="7"/>
      <w:bookmarkEnd w:id="8"/>
    </w:p>
    <w:p w14:paraId="248EA873" w14:textId="77777777" w:rsidR="00006E1F" w:rsidRPr="001246B2" w:rsidRDefault="00006E1F" w:rsidP="00006E1F">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lastRenderedPageBreak/>
        <w:t xml:space="preserve">Con el propósito de garantizar intención de culminar el proceso de contratación, la empresa proponente deberá presentar una </w:t>
      </w:r>
      <w:r w:rsidRPr="001246B2">
        <w:rPr>
          <w:rFonts w:asciiTheme="minorHAnsi" w:eastAsia="Arial Unicode MS" w:hAnsiTheme="minorHAnsi" w:cstheme="minorHAnsi"/>
          <w:b/>
          <w:bCs/>
          <w:sz w:val="22"/>
          <w:szCs w:val="22"/>
        </w:rPr>
        <w:t xml:space="preserve">Garantía de Seriedad de Propuesta, </w:t>
      </w:r>
      <w:r w:rsidRPr="001246B2">
        <w:rPr>
          <w:rFonts w:asciiTheme="minorHAnsi" w:eastAsia="Arial Unicode MS" w:hAnsiTheme="minorHAnsi" w:cstheme="minorHAnsi"/>
          <w:bCs/>
          <w:sz w:val="22"/>
          <w:szCs w:val="22"/>
        </w:rPr>
        <w:t>pudiendo optar por uno de los siguientes instrumentos financieros:</w:t>
      </w:r>
    </w:p>
    <w:p w14:paraId="0FE10F15" w14:textId="77777777" w:rsidR="00006E1F" w:rsidRPr="001246B2" w:rsidRDefault="00006E1F" w:rsidP="00BE3792">
      <w:pPr>
        <w:numPr>
          <w:ilvl w:val="0"/>
          <w:numId w:val="37"/>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Boleta de Garantía</w:t>
      </w:r>
    </w:p>
    <w:p w14:paraId="480C6129" w14:textId="77777777" w:rsidR="00006E1F" w:rsidRPr="001246B2" w:rsidRDefault="00006E1F" w:rsidP="00006E1F">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1246B2">
        <w:rPr>
          <w:rFonts w:asciiTheme="minorHAnsi" w:eastAsia="Arial Unicode MS" w:hAnsiTheme="minorHAnsi" w:cstheme="minorHAnsi"/>
          <w:b/>
          <w:bCs/>
          <w:sz w:val="22"/>
          <w:szCs w:val="22"/>
        </w:rPr>
        <w:t>90</w:t>
      </w:r>
      <w:r w:rsidRPr="001246B2">
        <w:rPr>
          <w:rFonts w:asciiTheme="minorHAnsi" w:eastAsia="Arial Unicode MS" w:hAnsiTheme="minorHAnsi" w:cstheme="minorHAnsi"/>
          <w:bCs/>
          <w:sz w:val="22"/>
          <w:szCs w:val="22"/>
        </w:rPr>
        <w:t> </w:t>
      </w:r>
      <w:r w:rsidRPr="001246B2">
        <w:rPr>
          <w:rFonts w:asciiTheme="minorHAnsi" w:eastAsia="Arial Unicode MS" w:hAnsiTheme="minorHAnsi" w:cstheme="minorHAnsi"/>
          <w:b/>
          <w:bCs/>
          <w:sz w:val="22"/>
          <w:szCs w:val="22"/>
        </w:rPr>
        <w:t>días</w:t>
      </w:r>
      <w:r w:rsidRPr="001246B2">
        <w:rPr>
          <w:rFonts w:asciiTheme="minorHAnsi" w:eastAsia="Arial Unicode MS" w:hAnsiTheme="minorHAnsi" w:cstheme="minorHAnsi"/>
          <w:bCs/>
          <w:sz w:val="22"/>
          <w:szCs w:val="22"/>
        </w:rPr>
        <w:t xml:space="preserve"> por un importe equivalente al  </w:t>
      </w:r>
      <w:r w:rsidRPr="001246B2">
        <w:rPr>
          <w:rFonts w:asciiTheme="minorHAnsi" w:eastAsia="Arial Unicode MS" w:hAnsiTheme="minorHAnsi" w:cstheme="minorHAnsi"/>
          <w:b/>
          <w:bCs/>
          <w:sz w:val="22"/>
          <w:szCs w:val="22"/>
        </w:rPr>
        <w:t>1%</w:t>
      </w:r>
      <w:r w:rsidRPr="001246B2">
        <w:rPr>
          <w:rFonts w:asciiTheme="minorHAnsi" w:eastAsia="Arial Unicode MS" w:hAnsiTheme="minorHAnsi" w:cstheme="minorHAnsi"/>
          <w:bCs/>
          <w:sz w:val="22"/>
          <w:szCs w:val="22"/>
        </w:rPr>
        <w:t xml:space="preserve"> del valor total de la propuesta económica.</w:t>
      </w:r>
    </w:p>
    <w:p w14:paraId="1DF83524" w14:textId="77777777" w:rsidR="00006E1F" w:rsidRPr="001246B2" w:rsidRDefault="00006E1F" w:rsidP="00BE3792">
      <w:pPr>
        <w:numPr>
          <w:ilvl w:val="0"/>
          <w:numId w:val="37"/>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Garantía a Primer Requerimiento</w:t>
      </w:r>
    </w:p>
    <w:p w14:paraId="561B7859" w14:textId="77777777" w:rsidR="00006E1F" w:rsidRPr="001246B2" w:rsidRDefault="00006E1F" w:rsidP="00006E1F">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1246B2">
        <w:rPr>
          <w:rFonts w:asciiTheme="minorHAnsi" w:eastAsia="Arial Unicode MS" w:hAnsiTheme="minorHAnsi" w:cstheme="minorHAnsi"/>
          <w:b/>
          <w:bCs/>
          <w:sz w:val="22"/>
          <w:szCs w:val="22"/>
        </w:rPr>
        <w:t>90 días</w:t>
      </w:r>
      <w:r w:rsidRPr="001246B2">
        <w:rPr>
          <w:rFonts w:asciiTheme="minorHAnsi" w:eastAsia="Arial Unicode MS" w:hAnsiTheme="minorHAnsi" w:cstheme="minorHAnsi"/>
          <w:bCs/>
          <w:sz w:val="22"/>
          <w:szCs w:val="22"/>
        </w:rPr>
        <w:t xml:space="preserve">, por un importe equivalente al </w:t>
      </w:r>
      <w:r w:rsidRPr="001246B2">
        <w:rPr>
          <w:rFonts w:asciiTheme="minorHAnsi" w:eastAsia="Arial Unicode MS" w:hAnsiTheme="minorHAnsi" w:cstheme="minorHAnsi"/>
          <w:b/>
          <w:bCs/>
          <w:sz w:val="22"/>
          <w:szCs w:val="22"/>
        </w:rPr>
        <w:t>1%</w:t>
      </w:r>
      <w:r w:rsidRPr="001246B2">
        <w:rPr>
          <w:rFonts w:asciiTheme="minorHAnsi" w:eastAsia="Arial Unicode MS" w:hAnsiTheme="minorHAnsi" w:cstheme="minorHAnsi"/>
          <w:bCs/>
          <w:sz w:val="22"/>
          <w:szCs w:val="22"/>
        </w:rPr>
        <w:t xml:space="preserve"> del valor total la propuesta económica.</w:t>
      </w:r>
    </w:p>
    <w:p w14:paraId="76E4D91A" w14:textId="77777777" w:rsidR="00006E1F" w:rsidRPr="001246B2" w:rsidRDefault="00006E1F" w:rsidP="00006E1F">
      <w:pPr>
        <w:jc w:val="both"/>
        <w:rPr>
          <w:rFonts w:asciiTheme="minorHAnsi" w:eastAsia="Arial Unicode MS" w:hAnsiTheme="minorHAnsi" w:cstheme="minorHAnsi"/>
          <w:bCs/>
          <w:sz w:val="22"/>
          <w:szCs w:val="22"/>
        </w:rPr>
      </w:pPr>
    </w:p>
    <w:p w14:paraId="4469B46E" w14:textId="77777777" w:rsidR="00006E1F" w:rsidRPr="001246B2" w:rsidRDefault="00006E1F" w:rsidP="00BE3792">
      <w:pPr>
        <w:numPr>
          <w:ilvl w:val="0"/>
          <w:numId w:val="37"/>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Póliza de caución a Primer requerimiento</w:t>
      </w:r>
    </w:p>
    <w:p w14:paraId="263BAEB6" w14:textId="77777777" w:rsidR="00006E1F" w:rsidRPr="001246B2" w:rsidRDefault="00006E1F" w:rsidP="00006E1F">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empresa aseguradora del Estado Plurinacional de </w:t>
      </w:r>
      <w:proofErr w:type="gramStart"/>
      <w:r w:rsidRPr="001246B2">
        <w:rPr>
          <w:rFonts w:asciiTheme="minorHAnsi" w:eastAsia="Arial Unicode MS" w:hAnsiTheme="minorHAnsi" w:cstheme="minorHAnsi"/>
          <w:bCs/>
          <w:sz w:val="22"/>
          <w:szCs w:val="22"/>
        </w:rPr>
        <w:t>Bolivia ,</w:t>
      </w:r>
      <w:proofErr w:type="gramEnd"/>
      <w:r w:rsidRPr="001246B2">
        <w:rPr>
          <w:rFonts w:asciiTheme="minorHAnsi" w:eastAsia="Arial Unicode MS" w:hAnsiTheme="minorHAnsi" w:cstheme="minorHAnsi"/>
          <w:bCs/>
          <w:sz w:val="22"/>
          <w:szCs w:val="22"/>
        </w:rPr>
        <w:t xml:space="preserve">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1246B2">
        <w:rPr>
          <w:rFonts w:asciiTheme="minorHAnsi" w:eastAsia="Arial Unicode MS" w:hAnsiTheme="minorHAnsi" w:cstheme="minorHAnsi"/>
          <w:b/>
          <w:bCs/>
          <w:sz w:val="22"/>
          <w:szCs w:val="22"/>
        </w:rPr>
        <w:t>90 días</w:t>
      </w:r>
      <w:r w:rsidRPr="001246B2">
        <w:rPr>
          <w:rFonts w:asciiTheme="minorHAnsi" w:eastAsia="Arial Unicode MS" w:hAnsiTheme="minorHAnsi" w:cstheme="minorHAnsi"/>
          <w:bCs/>
          <w:sz w:val="22"/>
          <w:szCs w:val="22"/>
        </w:rPr>
        <w:t xml:space="preserve"> y por un importe equivalente de al  menos </w:t>
      </w:r>
      <w:r w:rsidRPr="001246B2">
        <w:rPr>
          <w:rFonts w:asciiTheme="minorHAnsi" w:eastAsia="Arial Unicode MS" w:hAnsiTheme="minorHAnsi" w:cstheme="minorHAnsi"/>
          <w:b/>
          <w:bCs/>
          <w:sz w:val="22"/>
          <w:szCs w:val="22"/>
        </w:rPr>
        <w:t>1%</w:t>
      </w:r>
      <w:r w:rsidRPr="001246B2">
        <w:rPr>
          <w:rFonts w:asciiTheme="minorHAnsi" w:eastAsia="Arial Unicode MS" w:hAnsiTheme="minorHAnsi" w:cstheme="minorHAnsi"/>
          <w:bCs/>
          <w:sz w:val="22"/>
          <w:szCs w:val="22"/>
        </w:rPr>
        <w:t xml:space="preserve"> del valor total de la propuesta económica</w:t>
      </w:r>
    </w:p>
    <w:p w14:paraId="53239003" w14:textId="77777777" w:rsidR="00006E1F" w:rsidRPr="001246B2" w:rsidRDefault="00006E1F" w:rsidP="00006E1F">
      <w:pPr>
        <w:pStyle w:val="Ttulo2"/>
        <w:keepNext w:val="0"/>
        <w:keepLines/>
        <w:spacing w:before="0" w:after="0"/>
        <w:contextualSpacing/>
        <w:jc w:val="both"/>
        <w:rPr>
          <w:rFonts w:asciiTheme="minorHAnsi" w:eastAsia="Arial Unicode MS" w:hAnsiTheme="minorHAnsi" w:cstheme="minorHAnsi"/>
          <w:i w:val="0"/>
          <w:sz w:val="22"/>
          <w:szCs w:val="22"/>
        </w:rPr>
      </w:pPr>
      <w:bookmarkStart w:id="9" w:name="_Toc445820053"/>
    </w:p>
    <w:p w14:paraId="1658A699" w14:textId="77777777" w:rsidR="00006E1F" w:rsidRPr="001246B2" w:rsidRDefault="00006E1F" w:rsidP="00006E1F">
      <w:pPr>
        <w:pStyle w:val="Ttulo2"/>
        <w:keepNext w:val="0"/>
        <w:keepLines/>
        <w:spacing w:before="0" w:after="0"/>
        <w:contextualSpacing/>
        <w:jc w:val="both"/>
        <w:rPr>
          <w:rFonts w:asciiTheme="minorHAnsi" w:eastAsia="Arial Unicode MS" w:hAnsiTheme="minorHAnsi" w:cstheme="minorHAnsi"/>
          <w:i w:val="0"/>
          <w:sz w:val="22"/>
          <w:szCs w:val="22"/>
        </w:rPr>
      </w:pPr>
      <w:r w:rsidRPr="001246B2">
        <w:rPr>
          <w:rFonts w:asciiTheme="minorHAnsi" w:eastAsia="Arial Unicode MS" w:hAnsiTheme="minorHAnsi" w:cstheme="minorHAnsi"/>
          <w:i w:val="0"/>
          <w:sz w:val="22"/>
          <w:szCs w:val="22"/>
        </w:rPr>
        <w:t>0GARANTÍA DE CUMPLIMIENTO DE CONTRATO</w:t>
      </w:r>
      <w:bookmarkEnd w:id="9"/>
    </w:p>
    <w:p w14:paraId="61FBF773" w14:textId="77777777" w:rsidR="00006E1F" w:rsidRPr="001246B2" w:rsidRDefault="00006E1F" w:rsidP="00006E1F">
      <w:pPr>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Cs/>
          <w:sz w:val="22"/>
          <w:szCs w:val="22"/>
        </w:rPr>
        <w:t xml:space="preserve">Con el propósito de garantizar la vigencia, conclusión y entrega definitiva del objeto del contrato, la empresa contratista deberá presentar una </w:t>
      </w:r>
      <w:r w:rsidRPr="001246B2">
        <w:rPr>
          <w:rFonts w:asciiTheme="minorHAnsi" w:eastAsia="Arial Unicode MS" w:hAnsiTheme="minorHAnsi" w:cstheme="minorHAnsi"/>
          <w:b/>
          <w:bCs/>
          <w:sz w:val="22"/>
          <w:szCs w:val="22"/>
        </w:rPr>
        <w:t xml:space="preserve">Garantía de Cumplimiento de Contrato, </w:t>
      </w:r>
      <w:r w:rsidRPr="001246B2">
        <w:rPr>
          <w:rFonts w:asciiTheme="minorHAnsi" w:eastAsia="Arial Unicode MS" w:hAnsiTheme="minorHAnsi" w:cstheme="minorHAnsi"/>
          <w:bCs/>
          <w:sz w:val="22"/>
          <w:szCs w:val="22"/>
        </w:rPr>
        <w:t>pudiendo optar por uno de los siguientes instrumentos financieros</w:t>
      </w:r>
      <w:r w:rsidRPr="001246B2">
        <w:rPr>
          <w:rFonts w:asciiTheme="minorHAnsi" w:eastAsia="Arial Unicode MS" w:hAnsiTheme="minorHAnsi" w:cstheme="minorHAnsi"/>
          <w:b/>
          <w:bCs/>
          <w:sz w:val="22"/>
          <w:szCs w:val="22"/>
        </w:rPr>
        <w:t>.</w:t>
      </w:r>
    </w:p>
    <w:p w14:paraId="1A50D5A4" w14:textId="77777777" w:rsidR="00006E1F" w:rsidRPr="001246B2" w:rsidRDefault="00006E1F" w:rsidP="00006E1F">
      <w:pPr>
        <w:jc w:val="both"/>
        <w:rPr>
          <w:rFonts w:asciiTheme="minorHAnsi" w:eastAsia="Arial Unicode MS" w:hAnsiTheme="minorHAnsi" w:cstheme="minorHAnsi"/>
          <w:b/>
          <w:bCs/>
          <w:sz w:val="22"/>
          <w:szCs w:val="22"/>
        </w:rPr>
      </w:pPr>
    </w:p>
    <w:p w14:paraId="2A20A668" w14:textId="77777777" w:rsidR="00006E1F" w:rsidRPr="001246B2" w:rsidRDefault="00006E1F" w:rsidP="00BE3792">
      <w:pPr>
        <w:numPr>
          <w:ilvl w:val="0"/>
          <w:numId w:val="36"/>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Boleta de Garantía</w:t>
      </w:r>
    </w:p>
    <w:p w14:paraId="419CB59A" w14:textId="77777777" w:rsidR="00006E1F" w:rsidRPr="001246B2" w:rsidRDefault="00006E1F" w:rsidP="00006E1F">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1246B2">
        <w:rPr>
          <w:rFonts w:asciiTheme="minorHAnsi" w:eastAsia="Arial Unicode MS" w:hAnsiTheme="minorHAnsi" w:cstheme="minorHAnsi"/>
          <w:b/>
          <w:bCs/>
          <w:sz w:val="22"/>
          <w:szCs w:val="22"/>
        </w:rPr>
        <w:t>60 días calendario</w:t>
      </w:r>
      <w:r w:rsidRPr="001246B2">
        <w:rPr>
          <w:rFonts w:asciiTheme="minorHAnsi" w:eastAsia="Arial Unicode MS" w:hAnsiTheme="minorHAnsi" w:cstheme="minorHAnsi"/>
          <w:bCs/>
          <w:sz w:val="22"/>
          <w:szCs w:val="22"/>
        </w:rPr>
        <w:t xml:space="preserve"> adicionales a la vigencia del contrato, por un importe equivalente al 7% del valor total del contrato, debiendo ser renovada las veces que YPFB así lo requiera.</w:t>
      </w:r>
    </w:p>
    <w:p w14:paraId="33EFBC46" w14:textId="77777777" w:rsidR="00006E1F" w:rsidRPr="001246B2" w:rsidRDefault="00006E1F" w:rsidP="00006E1F">
      <w:pPr>
        <w:jc w:val="both"/>
        <w:rPr>
          <w:rFonts w:asciiTheme="minorHAnsi" w:eastAsia="Arial Unicode MS" w:hAnsiTheme="minorHAnsi" w:cstheme="minorHAnsi"/>
          <w:bCs/>
          <w:sz w:val="22"/>
          <w:szCs w:val="22"/>
        </w:rPr>
      </w:pPr>
    </w:p>
    <w:p w14:paraId="0F168F6B" w14:textId="77777777" w:rsidR="00006E1F" w:rsidRPr="001246B2" w:rsidRDefault="00006E1F" w:rsidP="00BE3792">
      <w:pPr>
        <w:numPr>
          <w:ilvl w:val="0"/>
          <w:numId w:val="36"/>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Garantía a Primer Requerimiento</w:t>
      </w:r>
    </w:p>
    <w:p w14:paraId="5186C6B4" w14:textId="6F88A202" w:rsidR="00F50C94" w:rsidRPr="001246B2" w:rsidRDefault="00006E1F" w:rsidP="00006E1F">
      <w:pPr>
        <w:jc w:val="both"/>
        <w:rPr>
          <w:rFonts w:asciiTheme="minorHAnsi" w:hAnsiTheme="minorHAnsi" w:cstheme="minorHAnsi"/>
          <w:b/>
          <w:sz w:val="22"/>
          <w:szCs w:val="22"/>
          <w:lang w:val="es-ES_tradnl"/>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1246B2">
        <w:rPr>
          <w:rFonts w:asciiTheme="minorHAnsi" w:eastAsia="Arial Unicode MS" w:hAnsiTheme="minorHAnsi" w:cstheme="minorHAnsi"/>
          <w:b/>
          <w:bCs/>
          <w:sz w:val="22"/>
          <w:szCs w:val="22"/>
        </w:rPr>
        <w:t>60 días calendario</w:t>
      </w:r>
      <w:r w:rsidRPr="001246B2">
        <w:rPr>
          <w:rFonts w:asciiTheme="minorHAnsi" w:eastAsia="Arial Unicode MS" w:hAnsiTheme="minorHAnsi" w:cstheme="minorHAnsi"/>
          <w:bCs/>
          <w:sz w:val="22"/>
          <w:szCs w:val="22"/>
        </w:rPr>
        <w:t xml:space="preserve"> adicionales a la vigencia del contrato, por un importe equivalente al 7% del valor total del contrato, debiendo ser renovada las veces que YPFB así lo requiera.</w:t>
      </w:r>
    </w:p>
    <w:p w14:paraId="3A81B94A" w14:textId="77777777" w:rsidR="0002531B" w:rsidRPr="001246B2" w:rsidRDefault="0002531B" w:rsidP="00006E1F">
      <w:pPr>
        <w:jc w:val="both"/>
        <w:rPr>
          <w:rFonts w:asciiTheme="minorHAnsi" w:hAnsiTheme="minorHAnsi" w:cstheme="minorHAnsi"/>
          <w:b/>
          <w:sz w:val="22"/>
          <w:szCs w:val="22"/>
          <w:lang w:val="es-ES_tradnl"/>
        </w:rPr>
      </w:pPr>
    </w:p>
    <w:p w14:paraId="1DAE13D1" w14:textId="77777777" w:rsidR="00F50C94" w:rsidRPr="001246B2" w:rsidRDefault="00F50C94" w:rsidP="00B37050">
      <w:pPr>
        <w:jc w:val="center"/>
        <w:rPr>
          <w:rFonts w:asciiTheme="minorHAnsi" w:hAnsiTheme="minorHAnsi" w:cstheme="minorHAnsi"/>
          <w:b/>
          <w:sz w:val="22"/>
          <w:szCs w:val="22"/>
          <w:lang w:val="es-ES_tradnl"/>
        </w:rPr>
      </w:pPr>
      <w:r w:rsidRPr="001246B2">
        <w:rPr>
          <w:rFonts w:asciiTheme="minorHAnsi" w:hAnsiTheme="minorHAnsi" w:cstheme="minorHAnsi"/>
          <w:b/>
          <w:sz w:val="22"/>
          <w:szCs w:val="22"/>
          <w:lang w:val="es-ES_tradnl"/>
        </w:rPr>
        <w:t>PARTE V</w:t>
      </w:r>
    </w:p>
    <w:p w14:paraId="3A3AFACA" w14:textId="77777777" w:rsidR="00C75BEC" w:rsidRPr="001246B2" w:rsidRDefault="00883D0A" w:rsidP="00B37050">
      <w:pPr>
        <w:pStyle w:val="Ttulo1"/>
        <w:ind w:left="357"/>
        <w:jc w:val="center"/>
        <w:rPr>
          <w:rFonts w:asciiTheme="minorHAnsi" w:eastAsia="Arial Unicode MS" w:hAnsiTheme="minorHAnsi" w:cstheme="minorHAnsi"/>
          <w:sz w:val="22"/>
          <w:szCs w:val="22"/>
        </w:rPr>
      </w:pPr>
      <w:bookmarkStart w:id="10" w:name="_Toc71629437"/>
      <w:bookmarkStart w:id="11" w:name="_Toc287523215"/>
      <w:bookmarkStart w:id="12" w:name="_Toc275355323"/>
      <w:r w:rsidRPr="001246B2">
        <w:rPr>
          <w:rFonts w:asciiTheme="minorHAnsi" w:eastAsia="Arial Unicode MS" w:hAnsiTheme="minorHAnsi" w:cstheme="minorHAnsi"/>
          <w:sz w:val="22"/>
          <w:szCs w:val="22"/>
        </w:rPr>
        <w:t>ESPECIFICACIONES TÉCNICAS</w:t>
      </w:r>
    </w:p>
    <w:bookmarkEnd w:id="10"/>
    <w:bookmarkEnd w:id="11"/>
    <w:bookmarkEnd w:id="12"/>
    <w:p w14:paraId="36A6E126" w14:textId="77777777" w:rsidR="00006E1F" w:rsidRPr="001246B2" w:rsidRDefault="00006E1F" w:rsidP="00006E1F">
      <w:pPr>
        <w:jc w:val="center"/>
        <w:rPr>
          <w:rFonts w:ascii="Verdana" w:hAnsi="Verdana" w:cs="Calibri"/>
          <w:b/>
          <w:sz w:val="18"/>
          <w:szCs w:val="18"/>
          <w:u w:val="single"/>
        </w:rPr>
      </w:pPr>
      <w:r w:rsidRPr="001246B2">
        <w:rPr>
          <w:rFonts w:ascii="Verdana" w:eastAsia="Arial Unicode MS" w:hAnsi="Verdana" w:cs="Calibri"/>
          <w:b/>
          <w:sz w:val="18"/>
          <w:szCs w:val="18"/>
          <w:lang w:val="es-MX"/>
        </w:rPr>
        <w:t>ADQUISICIÓN DE CABEZALES DE PRUEBA DE RESISTENCIA Y HERMETICIDAD EN REDES SECUNDARIAS – SEGUNDA CONVOCATORIA</w:t>
      </w:r>
    </w:p>
    <w:p w14:paraId="3B183457" w14:textId="77777777" w:rsidR="00006E1F" w:rsidRPr="001246B2" w:rsidRDefault="00006E1F" w:rsidP="00006E1F">
      <w:pPr>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5818"/>
        <w:gridCol w:w="1219"/>
        <w:gridCol w:w="1332"/>
      </w:tblGrid>
      <w:tr w:rsidR="00006E1F" w:rsidRPr="001246B2" w14:paraId="09158E1E" w14:textId="77777777" w:rsidTr="00255545">
        <w:trPr>
          <w:trHeight w:val="502"/>
          <w:jc w:val="center"/>
        </w:trPr>
        <w:tc>
          <w:tcPr>
            <w:tcW w:w="408" w:type="pct"/>
            <w:shd w:val="clear" w:color="auto" w:fill="B8CCE4"/>
            <w:vAlign w:val="center"/>
          </w:tcPr>
          <w:p w14:paraId="2A9CB6AA" w14:textId="77777777" w:rsidR="00006E1F" w:rsidRPr="001246B2" w:rsidRDefault="00006E1F" w:rsidP="00255545">
            <w:pPr>
              <w:spacing w:before="60" w:after="60"/>
              <w:jc w:val="center"/>
              <w:rPr>
                <w:rFonts w:ascii="Verdana" w:hAnsi="Verdana" w:cs="Calibri"/>
                <w:b/>
                <w:bCs/>
                <w:sz w:val="18"/>
                <w:szCs w:val="18"/>
                <w:lang w:val="es-BO"/>
              </w:rPr>
            </w:pPr>
            <w:r w:rsidRPr="001246B2">
              <w:rPr>
                <w:rFonts w:ascii="Verdana" w:hAnsi="Verdana" w:cs="Calibri"/>
                <w:b/>
                <w:bCs/>
                <w:sz w:val="18"/>
                <w:szCs w:val="18"/>
                <w:lang w:val="es-BO"/>
              </w:rPr>
              <w:lastRenderedPageBreak/>
              <w:t>N° ÍTEM</w:t>
            </w:r>
          </w:p>
        </w:tc>
        <w:tc>
          <w:tcPr>
            <w:tcW w:w="3192" w:type="pct"/>
            <w:shd w:val="clear" w:color="auto" w:fill="B8CCE4"/>
            <w:noWrap/>
            <w:vAlign w:val="center"/>
            <w:hideMark/>
          </w:tcPr>
          <w:p w14:paraId="59184F0E" w14:textId="77777777" w:rsidR="00006E1F" w:rsidRPr="001246B2" w:rsidRDefault="00006E1F" w:rsidP="00255545">
            <w:pPr>
              <w:spacing w:before="60" w:after="60"/>
              <w:jc w:val="center"/>
              <w:rPr>
                <w:rFonts w:ascii="Verdana" w:hAnsi="Verdana" w:cs="Calibri"/>
                <w:b/>
                <w:bCs/>
                <w:sz w:val="18"/>
                <w:szCs w:val="18"/>
                <w:lang w:val="es-BO"/>
              </w:rPr>
            </w:pPr>
            <w:r w:rsidRPr="001246B2">
              <w:rPr>
                <w:rFonts w:ascii="Verdana" w:hAnsi="Verdana" w:cs="Calibri"/>
                <w:b/>
                <w:bCs/>
                <w:sz w:val="18"/>
                <w:szCs w:val="18"/>
                <w:lang w:val="es-BO"/>
              </w:rPr>
              <w:t xml:space="preserve">DESCRIPCIÓN DETALLADA DEL BIEN </w:t>
            </w:r>
          </w:p>
        </w:tc>
        <w:tc>
          <w:tcPr>
            <w:tcW w:w="669" w:type="pct"/>
            <w:shd w:val="clear" w:color="auto" w:fill="B8CCE4"/>
            <w:vAlign w:val="center"/>
          </w:tcPr>
          <w:p w14:paraId="149DA7E0" w14:textId="77777777" w:rsidR="00006E1F" w:rsidRPr="001246B2" w:rsidRDefault="00006E1F" w:rsidP="00255545">
            <w:pPr>
              <w:spacing w:before="60" w:after="60"/>
              <w:jc w:val="center"/>
              <w:rPr>
                <w:rFonts w:ascii="Verdana" w:hAnsi="Verdana" w:cs="Calibri"/>
                <w:b/>
                <w:bCs/>
                <w:sz w:val="18"/>
                <w:szCs w:val="18"/>
                <w:lang w:val="es-BO"/>
              </w:rPr>
            </w:pPr>
            <w:r w:rsidRPr="001246B2">
              <w:rPr>
                <w:rFonts w:ascii="Verdana" w:hAnsi="Verdana" w:cs="Calibri"/>
                <w:b/>
                <w:bCs/>
                <w:sz w:val="18"/>
                <w:szCs w:val="18"/>
                <w:lang w:val="es-BO"/>
              </w:rPr>
              <w:t xml:space="preserve">UNIDAD DE MEDIDA </w:t>
            </w:r>
          </w:p>
        </w:tc>
        <w:tc>
          <w:tcPr>
            <w:tcW w:w="731" w:type="pct"/>
            <w:shd w:val="clear" w:color="auto" w:fill="B8CCE4"/>
            <w:noWrap/>
            <w:vAlign w:val="center"/>
            <w:hideMark/>
          </w:tcPr>
          <w:p w14:paraId="7F3E0367" w14:textId="77777777" w:rsidR="00006E1F" w:rsidRPr="001246B2" w:rsidRDefault="00006E1F" w:rsidP="00255545">
            <w:pPr>
              <w:spacing w:before="60" w:after="60"/>
              <w:jc w:val="center"/>
              <w:rPr>
                <w:rFonts w:ascii="Verdana" w:hAnsi="Verdana" w:cs="Calibri"/>
                <w:b/>
                <w:bCs/>
                <w:sz w:val="18"/>
                <w:szCs w:val="18"/>
                <w:lang w:val="es-BO"/>
              </w:rPr>
            </w:pPr>
            <w:r w:rsidRPr="001246B2">
              <w:rPr>
                <w:rFonts w:ascii="Verdana" w:hAnsi="Verdana" w:cs="Calibri"/>
                <w:b/>
                <w:bCs/>
                <w:sz w:val="18"/>
                <w:szCs w:val="18"/>
                <w:lang w:val="es-BO"/>
              </w:rPr>
              <w:t xml:space="preserve">CANTIDAD </w:t>
            </w:r>
          </w:p>
        </w:tc>
      </w:tr>
      <w:tr w:rsidR="00006E1F" w:rsidRPr="001246B2" w14:paraId="42CE342A" w14:textId="77777777" w:rsidTr="00255545">
        <w:trPr>
          <w:trHeight w:val="397"/>
          <w:jc w:val="center"/>
        </w:trPr>
        <w:tc>
          <w:tcPr>
            <w:tcW w:w="408" w:type="pct"/>
            <w:vAlign w:val="center"/>
          </w:tcPr>
          <w:p w14:paraId="1AF9C694" w14:textId="77777777" w:rsidR="00006E1F" w:rsidRPr="001246B2" w:rsidRDefault="00006E1F" w:rsidP="00255545">
            <w:pPr>
              <w:spacing w:before="60" w:after="60"/>
              <w:jc w:val="center"/>
              <w:rPr>
                <w:rFonts w:ascii="Verdana" w:hAnsi="Verdana" w:cs="Calibri"/>
                <w:bCs/>
                <w:sz w:val="18"/>
                <w:szCs w:val="18"/>
                <w:lang w:val="es-BO"/>
              </w:rPr>
            </w:pPr>
            <w:r w:rsidRPr="001246B2">
              <w:rPr>
                <w:rFonts w:ascii="Verdana" w:hAnsi="Verdana" w:cs="Calibri"/>
                <w:bCs/>
                <w:sz w:val="18"/>
                <w:szCs w:val="18"/>
                <w:lang w:val="es-BO"/>
              </w:rPr>
              <w:t>1</w:t>
            </w:r>
          </w:p>
        </w:tc>
        <w:tc>
          <w:tcPr>
            <w:tcW w:w="3192" w:type="pct"/>
            <w:shd w:val="clear" w:color="auto" w:fill="auto"/>
            <w:noWrap/>
            <w:vAlign w:val="center"/>
          </w:tcPr>
          <w:p w14:paraId="7B43DFA6" w14:textId="77777777" w:rsidR="00006E1F" w:rsidRPr="001246B2" w:rsidRDefault="00006E1F" w:rsidP="00255545">
            <w:pPr>
              <w:spacing w:before="60" w:after="60"/>
              <w:rPr>
                <w:rFonts w:ascii="Verdana" w:hAnsi="Verdana" w:cs="Calibri"/>
                <w:sz w:val="18"/>
                <w:szCs w:val="18"/>
                <w:lang w:val="es-BO"/>
              </w:rPr>
            </w:pPr>
            <w:r w:rsidRPr="001246B2">
              <w:rPr>
                <w:rFonts w:ascii="Verdana" w:eastAsia="Arial Unicode MS" w:hAnsi="Verdana" w:cs="Calibri"/>
                <w:sz w:val="18"/>
                <w:szCs w:val="18"/>
                <w:lang w:val="es-MX"/>
              </w:rPr>
              <w:t>CABEZAL DE PRUEBA DE RESISTENCIA Y HERMETICIDAD EN REDES SECUNDARIAS</w:t>
            </w:r>
          </w:p>
        </w:tc>
        <w:tc>
          <w:tcPr>
            <w:tcW w:w="669" w:type="pct"/>
            <w:vAlign w:val="center"/>
          </w:tcPr>
          <w:p w14:paraId="75E7D2DF" w14:textId="77777777" w:rsidR="00006E1F" w:rsidRPr="001246B2" w:rsidRDefault="00006E1F" w:rsidP="00255545">
            <w:pPr>
              <w:spacing w:before="60" w:after="60"/>
              <w:jc w:val="center"/>
              <w:rPr>
                <w:rFonts w:ascii="Verdana" w:hAnsi="Verdana" w:cs="Calibri"/>
                <w:bCs/>
                <w:sz w:val="18"/>
                <w:szCs w:val="18"/>
                <w:lang w:val="es-BO"/>
              </w:rPr>
            </w:pPr>
            <w:r w:rsidRPr="001246B2">
              <w:rPr>
                <w:rFonts w:ascii="Verdana" w:hAnsi="Verdana" w:cs="Calibri"/>
                <w:bCs/>
                <w:sz w:val="18"/>
                <w:szCs w:val="18"/>
                <w:lang w:val="es-BO"/>
              </w:rPr>
              <w:t>EQUIPO</w:t>
            </w:r>
          </w:p>
        </w:tc>
        <w:tc>
          <w:tcPr>
            <w:tcW w:w="731" w:type="pct"/>
            <w:shd w:val="clear" w:color="auto" w:fill="auto"/>
            <w:noWrap/>
            <w:vAlign w:val="center"/>
          </w:tcPr>
          <w:p w14:paraId="5991A0AF" w14:textId="77777777" w:rsidR="00006E1F" w:rsidRPr="001246B2" w:rsidRDefault="00006E1F" w:rsidP="00255545">
            <w:pPr>
              <w:spacing w:before="60" w:after="60"/>
              <w:jc w:val="center"/>
              <w:rPr>
                <w:rFonts w:ascii="Verdana" w:hAnsi="Verdana" w:cs="Calibri"/>
                <w:bCs/>
                <w:sz w:val="18"/>
                <w:szCs w:val="18"/>
                <w:lang w:val="es-BO"/>
              </w:rPr>
            </w:pPr>
            <w:r w:rsidRPr="001246B2">
              <w:rPr>
                <w:rFonts w:ascii="Verdana" w:hAnsi="Verdana" w:cs="Calibri"/>
                <w:bCs/>
                <w:sz w:val="18"/>
                <w:szCs w:val="18"/>
                <w:lang w:val="es-BO"/>
              </w:rPr>
              <w:t>43</w:t>
            </w:r>
          </w:p>
        </w:tc>
      </w:tr>
    </w:tbl>
    <w:p w14:paraId="7BB3F9E2" w14:textId="77777777" w:rsidR="00006E1F" w:rsidRPr="001246B2" w:rsidRDefault="00006E1F" w:rsidP="00006E1F">
      <w:pPr>
        <w:jc w:val="both"/>
        <w:rPr>
          <w:rFonts w:ascii="Verdana" w:hAnsi="Verdana" w:cs="Verdana"/>
          <w:bCs/>
          <w:sz w:val="18"/>
          <w:szCs w:val="18"/>
        </w:rPr>
      </w:pPr>
    </w:p>
    <w:p w14:paraId="42865002" w14:textId="77777777" w:rsidR="00006E1F" w:rsidRPr="001246B2" w:rsidRDefault="00006E1F" w:rsidP="00BE3792">
      <w:pPr>
        <w:pStyle w:val="Prrafodelista"/>
        <w:numPr>
          <w:ilvl w:val="0"/>
          <w:numId w:val="38"/>
        </w:numPr>
        <w:ind w:left="0" w:firstLine="0"/>
        <w:contextualSpacing/>
        <w:jc w:val="both"/>
        <w:rPr>
          <w:rFonts w:ascii="Verdana" w:hAnsi="Verdana" w:cs="Calibri"/>
          <w:b/>
          <w:bCs/>
          <w:sz w:val="18"/>
          <w:szCs w:val="18"/>
          <w:lang w:eastAsia="es-BO"/>
        </w:rPr>
      </w:pPr>
      <w:r w:rsidRPr="001246B2">
        <w:rPr>
          <w:rFonts w:ascii="Verdana" w:hAnsi="Verdana" w:cs="Calibri"/>
          <w:b/>
          <w:bCs/>
          <w:sz w:val="18"/>
          <w:szCs w:val="18"/>
          <w:lang w:eastAsia="es-BO"/>
        </w:rPr>
        <w:t>CARACTERÍSTICAS DEL REQUERIMIENTO (Sujeto a Evaluación)</w:t>
      </w:r>
    </w:p>
    <w:p w14:paraId="35B82EC6" w14:textId="77777777" w:rsidR="00006E1F" w:rsidRPr="001246B2" w:rsidRDefault="00006E1F" w:rsidP="00006E1F">
      <w:pPr>
        <w:pStyle w:val="Prrafodelista"/>
        <w:jc w:val="both"/>
        <w:rPr>
          <w:rFonts w:ascii="Verdana" w:hAnsi="Verdana" w:cs="Calibri"/>
          <w:b/>
          <w:bCs/>
          <w:sz w:val="18"/>
          <w:szCs w:val="18"/>
          <w:lang w:eastAsia="es-BO"/>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1"/>
        <w:tblGridChange w:id="13">
          <w:tblGrid>
            <w:gridCol w:w="9111"/>
          </w:tblGrid>
        </w:tblGridChange>
      </w:tblGrid>
      <w:tr w:rsidR="00006E1F" w:rsidRPr="001246B2" w14:paraId="42546D18" w14:textId="77777777" w:rsidTr="00255545">
        <w:trPr>
          <w:trHeight w:val="376"/>
        </w:trPr>
        <w:tc>
          <w:tcPr>
            <w:tcW w:w="5000" w:type="pct"/>
            <w:shd w:val="clear" w:color="auto" w:fill="B8CCE4"/>
            <w:vAlign w:val="center"/>
          </w:tcPr>
          <w:p w14:paraId="75E737CB" w14:textId="77777777" w:rsidR="00006E1F" w:rsidRPr="001246B2" w:rsidRDefault="00006E1F" w:rsidP="00255545">
            <w:pPr>
              <w:autoSpaceDE w:val="0"/>
              <w:autoSpaceDN w:val="0"/>
              <w:adjustRightInd w:val="0"/>
              <w:ind w:right="-14"/>
              <w:rPr>
                <w:rFonts w:ascii="Verdana" w:hAnsi="Verdana" w:cs="Calibri"/>
                <w:b/>
                <w:bCs/>
                <w:sz w:val="18"/>
                <w:szCs w:val="18"/>
                <w:lang w:eastAsia="es-BO"/>
              </w:rPr>
            </w:pPr>
            <w:r w:rsidRPr="001246B2">
              <w:rPr>
                <w:rFonts w:ascii="Verdana" w:hAnsi="Verdana" w:cs="Calibri"/>
                <w:b/>
                <w:bCs/>
                <w:sz w:val="18"/>
                <w:szCs w:val="18"/>
              </w:rPr>
              <w:t>CARACTERÍSTICAS TÉCNICAS DEL BIEN</w:t>
            </w:r>
          </w:p>
        </w:tc>
      </w:tr>
      <w:tr w:rsidR="00006E1F" w:rsidRPr="001246B2" w14:paraId="1AF89393" w14:textId="77777777" w:rsidTr="00255545">
        <w:trPr>
          <w:trHeight w:val="315"/>
        </w:trPr>
        <w:tc>
          <w:tcPr>
            <w:tcW w:w="5000" w:type="pct"/>
            <w:tcBorders>
              <w:bottom w:val="single" w:sz="4" w:space="0" w:color="auto"/>
            </w:tcBorders>
            <w:shd w:val="clear" w:color="auto" w:fill="auto"/>
            <w:vAlign w:val="center"/>
          </w:tcPr>
          <w:p w14:paraId="3BE9FF6C" w14:textId="77777777" w:rsidR="00006E1F" w:rsidRPr="001246B2" w:rsidRDefault="00006E1F" w:rsidP="00255545">
            <w:pPr>
              <w:pStyle w:val="Prrafodelista"/>
              <w:autoSpaceDE w:val="0"/>
              <w:autoSpaceDN w:val="0"/>
              <w:adjustRightInd w:val="0"/>
              <w:ind w:left="0" w:right="-14"/>
              <w:contextualSpacing/>
              <w:jc w:val="center"/>
              <w:rPr>
                <w:rFonts w:ascii="Verdana" w:hAnsi="Verdana" w:cs="Calibri"/>
                <w:b/>
                <w:sz w:val="18"/>
                <w:szCs w:val="18"/>
                <w:lang w:eastAsia="es-BO"/>
              </w:rPr>
            </w:pPr>
            <w:r w:rsidRPr="001246B2">
              <w:rPr>
                <w:rFonts w:ascii="Verdana" w:hAnsi="Verdana" w:cs="Calibri"/>
                <w:b/>
                <w:sz w:val="18"/>
                <w:szCs w:val="18"/>
                <w:lang w:eastAsia="es-BO"/>
              </w:rPr>
              <w:t>FIG. 1.  ESQUEMA DEL EQUIPO CABEZAL DE PRUEBA</w:t>
            </w:r>
          </w:p>
        </w:tc>
      </w:tr>
      <w:tr w:rsidR="00006E1F" w:rsidRPr="001246B2" w14:paraId="413EA00F" w14:textId="77777777" w:rsidTr="00255545">
        <w:trPr>
          <w:trHeight w:val="54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D4230DD" w14:textId="77777777" w:rsidR="00006E1F" w:rsidRPr="001246B2" w:rsidRDefault="00006E1F" w:rsidP="00255545">
            <w:pPr>
              <w:pStyle w:val="Prrafodelista"/>
              <w:autoSpaceDE w:val="0"/>
              <w:autoSpaceDN w:val="0"/>
              <w:adjustRightInd w:val="0"/>
              <w:ind w:left="0" w:right="-14"/>
              <w:contextualSpacing/>
              <w:jc w:val="center"/>
            </w:pPr>
            <w:r w:rsidRPr="001246B2">
              <w:object w:dxaOrig="4575" w:dyaOrig="3241" w14:anchorId="2B9CB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232.5pt" o:ole="">
                  <v:imagedata r:id="rId14" o:title=""/>
                </v:shape>
                <o:OLEObject Type="Embed" ProgID="Visio.DrawingConvertable.15" ShapeID="_x0000_i1025" DrawAspect="Content" ObjectID="_1538898897" r:id="rId15"/>
              </w:object>
            </w:r>
          </w:p>
          <w:p w14:paraId="7F596C8B" w14:textId="77777777" w:rsidR="00006E1F" w:rsidRPr="001246B2" w:rsidRDefault="00006E1F" w:rsidP="00255545">
            <w:pPr>
              <w:pStyle w:val="Prrafodelista"/>
              <w:autoSpaceDE w:val="0"/>
              <w:autoSpaceDN w:val="0"/>
              <w:adjustRightInd w:val="0"/>
              <w:ind w:left="0" w:right="-14"/>
              <w:contextualSpacing/>
              <w:jc w:val="center"/>
            </w:pPr>
          </w:p>
          <w:p w14:paraId="24A5FDAB" w14:textId="77777777" w:rsidR="00006E1F" w:rsidRPr="001246B2" w:rsidRDefault="00006E1F" w:rsidP="00255545">
            <w:pPr>
              <w:pStyle w:val="Prrafodelista"/>
              <w:autoSpaceDE w:val="0"/>
              <w:autoSpaceDN w:val="0"/>
              <w:adjustRightInd w:val="0"/>
              <w:ind w:left="0" w:right="-14"/>
              <w:contextualSpacing/>
              <w:jc w:val="center"/>
            </w:pPr>
          </w:p>
          <w:p w14:paraId="0F0155A0" w14:textId="77777777" w:rsidR="00006E1F" w:rsidRPr="001246B2" w:rsidRDefault="00006E1F" w:rsidP="00255545">
            <w:pPr>
              <w:pStyle w:val="Prrafodelista"/>
              <w:autoSpaceDE w:val="0"/>
              <w:autoSpaceDN w:val="0"/>
              <w:adjustRightInd w:val="0"/>
              <w:ind w:left="0" w:right="-14"/>
              <w:contextualSpacing/>
              <w:jc w:val="center"/>
              <w:rPr>
                <w:rFonts w:ascii="Verdana" w:hAnsi="Verdana" w:cs="Calibri"/>
                <w:b/>
                <w:sz w:val="18"/>
                <w:szCs w:val="18"/>
                <w:lang w:eastAsia="es-BO"/>
              </w:rPr>
            </w:pPr>
          </w:p>
        </w:tc>
      </w:tr>
      <w:tr w:rsidR="00006E1F" w:rsidRPr="001246B2" w14:paraId="0068ABA7" w14:textId="77777777" w:rsidTr="00255545">
        <w:trPr>
          <w:trHeight w:val="5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A8F3D7D" w14:textId="77777777" w:rsidR="00006E1F" w:rsidRPr="001246B2" w:rsidRDefault="00006E1F" w:rsidP="00255545">
            <w:pPr>
              <w:pStyle w:val="Prrafodelista"/>
              <w:tabs>
                <w:tab w:val="left" w:pos="851"/>
              </w:tabs>
              <w:autoSpaceDE w:val="0"/>
              <w:autoSpaceDN w:val="0"/>
              <w:adjustRightInd w:val="0"/>
              <w:ind w:left="0" w:right="-14"/>
              <w:contextualSpacing/>
              <w:rPr>
                <w:rFonts w:ascii="Verdana" w:hAnsi="Verdana"/>
                <w:b/>
                <w:sz w:val="18"/>
                <w:szCs w:val="18"/>
                <w:u w:val="single"/>
              </w:rPr>
            </w:pPr>
            <w:r w:rsidRPr="001246B2">
              <w:rPr>
                <w:rFonts w:ascii="Verdana" w:hAnsi="Verdana"/>
                <w:b/>
                <w:szCs w:val="18"/>
                <w:u w:val="single"/>
              </w:rPr>
              <w:t>DETALLE DE LOS COMPONENTES MINIMOS DEL EQUIPO A SER PROVISTO</w:t>
            </w:r>
          </w:p>
          <w:p w14:paraId="04369651" w14:textId="77777777" w:rsidR="00006E1F" w:rsidRPr="001246B2" w:rsidRDefault="00006E1F" w:rsidP="00255545">
            <w:pPr>
              <w:pStyle w:val="Prrafodelista"/>
              <w:tabs>
                <w:tab w:val="left" w:pos="851"/>
              </w:tabs>
              <w:autoSpaceDE w:val="0"/>
              <w:autoSpaceDN w:val="0"/>
              <w:adjustRightInd w:val="0"/>
              <w:ind w:left="0" w:right="-14"/>
              <w:contextualSpacing/>
              <w:rPr>
                <w:rFonts w:ascii="Verdana" w:hAnsi="Verdana"/>
                <w:b/>
                <w:sz w:val="18"/>
                <w:szCs w:val="18"/>
                <w:u w:val="single"/>
              </w:rPr>
            </w:pPr>
          </w:p>
          <w:p w14:paraId="3D3153DA" w14:textId="77777777" w:rsidR="00006E1F" w:rsidRPr="001246B2" w:rsidRDefault="00006E1F" w:rsidP="00BE3792">
            <w:pPr>
              <w:pStyle w:val="Prrafodelista"/>
              <w:numPr>
                <w:ilvl w:val="0"/>
                <w:numId w:val="41"/>
              </w:numPr>
              <w:tabs>
                <w:tab w:val="left" w:pos="851"/>
              </w:tabs>
              <w:autoSpaceDE w:val="0"/>
              <w:autoSpaceDN w:val="0"/>
              <w:adjustRightInd w:val="0"/>
              <w:ind w:left="851" w:right="-14" w:hanging="425"/>
              <w:contextualSpacing/>
              <w:rPr>
                <w:rFonts w:ascii="Verdana" w:hAnsi="Verdana"/>
                <w:sz w:val="18"/>
                <w:szCs w:val="18"/>
              </w:rPr>
            </w:pPr>
            <w:r w:rsidRPr="001246B2">
              <w:rPr>
                <w:rFonts w:ascii="Verdana" w:hAnsi="Verdana" w:cs="Calibri"/>
                <w:b/>
                <w:sz w:val="18"/>
                <w:szCs w:val="18"/>
              </w:rPr>
              <w:t>CONEXIÓN ESFERO CONICA CON TUERCA ¾”</w:t>
            </w:r>
          </w:p>
          <w:p w14:paraId="286AB567" w14:textId="77777777" w:rsidR="00006E1F" w:rsidRPr="001246B2" w:rsidRDefault="00006E1F" w:rsidP="00255545">
            <w:pPr>
              <w:pStyle w:val="Prrafodelista"/>
              <w:tabs>
                <w:tab w:val="left" w:pos="851"/>
              </w:tabs>
              <w:autoSpaceDE w:val="0"/>
              <w:autoSpaceDN w:val="0"/>
              <w:adjustRightInd w:val="0"/>
              <w:ind w:left="851" w:right="-14" w:hanging="425"/>
              <w:contextualSpacing/>
              <w:rPr>
                <w:rFonts w:ascii="Verdana" w:hAnsi="Verdana"/>
                <w:sz w:val="18"/>
                <w:szCs w:val="18"/>
              </w:rPr>
            </w:pPr>
          </w:p>
          <w:p w14:paraId="20BDF6C7" w14:textId="77777777" w:rsidR="00006E1F" w:rsidRPr="001246B2" w:rsidRDefault="00006E1F" w:rsidP="00BE3792">
            <w:pPr>
              <w:pStyle w:val="Prrafodelista"/>
              <w:numPr>
                <w:ilvl w:val="0"/>
                <w:numId w:val="41"/>
              </w:numPr>
              <w:tabs>
                <w:tab w:val="left" w:pos="851"/>
              </w:tabs>
              <w:autoSpaceDE w:val="0"/>
              <w:autoSpaceDN w:val="0"/>
              <w:adjustRightInd w:val="0"/>
              <w:ind w:left="851" w:right="-14" w:hanging="425"/>
              <w:contextualSpacing/>
              <w:rPr>
                <w:rFonts w:ascii="Verdana" w:hAnsi="Verdana"/>
                <w:sz w:val="18"/>
                <w:szCs w:val="18"/>
              </w:rPr>
            </w:pPr>
            <w:r w:rsidRPr="001246B2">
              <w:rPr>
                <w:rFonts w:ascii="Verdana" w:hAnsi="Verdana" w:cs="Calibri"/>
                <w:b/>
                <w:sz w:val="18"/>
                <w:szCs w:val="18"/>
              </w:rPr>
              <w:t>NIPLE DE TUBERIA</w:t>
            </w:r>
          </w:p>
          <w:p w14:paraId="32B0F946"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Diámetro: ½”</w:t>
            </w:r>
          </w:p>
          <w:p w14:paraId="4A57C91F"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 xml:space="preserve">Longitud: 5 cm, sin considerar las sobresalientes de la unión roscada o </w:t>
            </w:r>
            <w:proofErr w:type="spellStart"/>
            <w:r w:rsidRPr="001246B2">
              <w:rPr>
                <w:rFonts w:ascii="Verdana" w:hAnsi="Verdana" w:cs="Calibri"/>
                <w:sz w:val="18"/>
                <w:szCs w:val="18"/>
              </w:rPr>
              <w:t>tarrajada</w:t>
            </w:r>
            <w:proofErr w:type="spellEnd"/>
          </w:p>
          <w:p w14:paraId="24CB8A2C"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Grado: B</w:t>
            </w:r>
          </w:p>
          <w:p w14:paraId="2F8080A5"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Material: Acero galvanizado ASTM A 53</w:t>
            </w:r>
          </w:p>
          <w:p w14:paraId="6FD3F86E"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Presentar ficha técnica o catálogo de la tubería para la propuesta.</w:t>
            </w:r>
          </w:p>
          <w:p w14:paraId="31EE8089" w14:textId="77777777" w:rsidR="00006E1F" w:rsidRPr="001246B2" w:rsidRDefault="00006E1F" w:rsidP="00255545">
            <w:pPr>
              <w:pStyle w:val="Prrafodelista"/>
              <w:tabs>
                <w:tab w:val="left" w:pos="851"/>
              </w:tabs>
              <w:autoSpaceDE w:val="0"/>
              <w:autoSpaceDN w:val="0"/>
              <w:adjustRightInd w:val="0"/>
              <w:ind w:left="851" w:right="-14" w:hanging="425"/>
              <w:contextualSpacing/>
              <w:rPr>
                <w:rFonts w:ascii="Verdana" w:hAnsi="Verdana"/>
                <w:sz w:val="18"/>
                <w:szCs w:val="18"/>
              </w:rPr>
            </w:pPr>
          </w:p>
          <w:p w14:paraId="25C5C2E4" w14:textId="77777777" w:rsidR="00006E1F" w:rsidRPr="001246B2" w:rsidRDefault="00006E1F" w:rsidP="00BE3792">
            <w:pPr>
              <w:pStyle w:val="Prrafodelista"/>
              <w:numPr>
                <w:ilvl w:val="0"/>
                <w:numId w:val="41"/>
              </w:numPr>
              <w:tabs>
                <w:tab w:val="left" w:pos="851"/>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CODO ACERO GALVANIZADO</w:t>
            </w:r>
          </w:p>
          <w:p w14:paraId="2ED2645E"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Diámetro: ½”</w:t>
            </w:r>
          </w:p>
          <w:p w14:paraId="5861452F" w14:textId="77777777" w:rsidR="00006E1F" w:rsidRPr="001246B2" w:rsidRDefault="00006E1F" w:rsidP="00255545">
            <w:pPr>
              <w:pStyle w:val="Prrafodelista"/>
              <w:tabs>
                <w:tab w:val="left" w:pos="851"/>
              </w:tabs>
              <w:autoSpaceDE w:val="0"/>
              <w:autoSpaceDN w:val="0"/>
              <w:adjustRightInd w:val="0"/>
              <w:ind w:left="851" w:right="-14" w:hanging="425"/>
              <w:contextualSpacing/>
              <w:rPr>
                <w:rFonts w:ascii="Verdana" w:hAnsi="Verdana"/>
                <w:sz w:val="18"/>
                <w:szCs w:val="18"/>
              </w:rPr>
            </w:pPr>
          </w:p>
          <w:p w14:paraId="26A81084" w14:textId="77777777" w:rsidR="00006E1F" w:rsidRPr="001246B2" w:rsidRDefault="00006E1F" w:rsidP="00BE3792">
            <w:pPr>
              <w:pStyle w:val="Prrafodelista"/>
              <w:numPr>
                <w:ilvl w:val="0"/>
                <w:numId w:val="41"/>
              </w:numPr>
              <w:tabs>
                <w:tab w:val="left" w:pos="851"/>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NIPLE DE TUBERÍA</w:t>
            </w:r>
          </w:p>
          <w:p w14:paraId="188E55C6"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Diámetro: ½”</w:t>
            </w:r>
          </w:p>
          <w:p w14:paraId="277D3ACA"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 xml:space="preserve">Longitud: 10 cm, sin considerar la unión roscada o </w:t>
            </w:r>
            <w:proofErr w:type="spellStart"/>
            <w:r w:rsidRPr="001246B2">
              <w:rPr>
                <w:rFonts w:ascii="Verdana" w:hAnsi="Verdana" w:cs="Calibri"/>
                <w:sz w:val="18"/>
                <w:szCs w:val="18"/>
              </w:rPr>
              <w:t>tarrajada</w:t>
            </w:r>
            <w:proofErr w:type="spellEnd"/>
          </w:p>
          <w:p w14:paraId="0A451128"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Grado: B</w:t>
            </w:r>
          </w:p>
          <w:p w14:paraId="16AFE0BC"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Material: Acero galvanizado  ASTM A 53</w:t>
            </w:r>
          </w:p>
          <w:p w14:paraId="744D3E6C" w14:textId="77777777" w:rsidR="00006E1F" w:rsidRPr="001246B2" w:rsidRDefault="00006E1F" w:rsidP="00BE3792">
            <w:pPr>
              <w:pStyle w:val="Prrafodelista"/>
              <w:numPr>
                <w:ilvl w:val="0"/>
                <w:numId w:val="42"/>
              </w:numPr>
              <w:tabs>
                <w:tab w:val="left" w:pos="851"/>
              </w:tabs>
              <w:autoSpaceDE w:val="0"/>
              <w:autoSpaceDN w:val="0"/>
              <w:adjustRightInd w:val="0"/>
              <w:ind w:left="851" w:right="-14" w:hanging="425"/>
              <w:contextualSpacing/>
              <w:rPr>
                <w:rFonts w:ascii="Verdana" w:hAnsi="Verdana" w:cs="Calibri"/>
                <w:sz w:val="18"/>
                <w:szCs w:val="18"/>
              </w:rPr>
            </w:pPr>
            <w:r w:rsidRPr="001246B2">
              <w:rPr>
                <w:rFonts w:ascii="Verdana" w:hAnsi="Verdana" w:cs="Calibri"/>
                <w:sz w:val="18"/>
                <w:szCs w:val="18"/>
              </w:rPr>
              <w:t>Presentar ficha técnica o catálogo de la tubería para la propuesta.</w:t>
            </w:r>
          </w:p>
          <w:p w14:paraId="5260A2EE" w14:textId="77777777" w:rsidR="00006E1F" w:rsidRPr="001246B2" w:rsidRDefault="00006E1F" w:rsidP="00255545">
            <w:pPr>
              <w:pStyle w:val="Prrafodelista"/>
              <w:tabs>
                <w:tab w:val="left" w:pos="851"/>
              </w:tabs>
              <w:autoSpaceDE w:val="0"/>
              <w:autoSpaceDN w:val="0"/>
              <w:adjustRightInd w:val="0"/>
              <w:ind w:left="851" w:right="-14" w:hanging="425"/>
              <w:contextualSpacing/>
              <w:rPr>
                <w:rFonts w:ascii="Verdana" w:hAnsi="Verdana"/>
                <w:b/>
                <w:sz w:val="18"/>
                <w:szCs w:val="18"/>
              </w:rPr>
            </w:pPr>
          </w:p>
          <w:p w14:paraId="60575B4D" w14:textId="77777777" w:rsidR="00006E1F" w:rsidRPr="001246B2" w:rsidRDefault="00006E1F" w:rsidP="00BE3792">
            <w:pPr>
              <w:pStyle w:val="Prrafodelista"/>
              <w:numPr>
                <w:ilvl w:val="0"/>
                <w:numId w:val="41"/>
              </w:numPr>
              <w:tabs>
                <w:tab w:val="left" w:pos="851"/>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TEE ACERO GALVANIZADO ½”</w:t>
            </w:r>
          </w:p>
          <w:p w14:paraId="125686D2" w14:textId="77777777" w:rsidR="00006E1F" w:rsidRPr="001246B2" w:rsidRDefault="00006E1F" w:rsidP="00255545">
            <w:pPr>
              <w:pStyle w:val="Prrafodelista"/>
              <w:tabs>
                <w:tab w:val="left" w:pos="851"/>
              </w:tabs>
              <w:autoSpaceDE w:val="0"/>
              <w:autoSpaceDN w:val="0"/>
              <w:adjustRightInd w:val="0"/>
              <w:ind w:left="851" w:right="-14" w:hanging="425"/>
              <w:contextualSpacing/>
              <w:rPr>
                <w:rFonts w:ascii="Verdana" w:hAnsi="Verdana"/>
                <w:b/>
                <w:sz w:val="18"/>
                <w:szCs w:val="18"/>
              </w:rPr>
            </w:pPr>
          </w:p>
          <w:p w14:paraId="1C7EE4B5" w14:textId="77777777" w:rsidR="00006E1F" w:rsidRPr="001246B2" w:rsidRDefault="00006E1F" w:rsidP="00BE3792">
            <w:pPr>
              <w:pStyle w:val="Prrafodelista"/>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 xml:space="preserve">VÁLVULA DE BOLA UNIÓN ROSCADA HEMBRA/HEMBRA ½” </w:t>
            </w:r>
          </w:p>
          <w:p w14:paraId="4B18B2FE"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Presión máxima de trabajo: mayor a 10 bar (145 psi) </w:t>
            </w:r>
          </w:p>
          <w:p w14:paraId="0D979FCE"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Temperatura de trabajo: cualquier rango de trabajo que cubra el rango de -10 °C a 50 °C</w:t>
            </w:r>
          </w:p>
          <w:p w14:paraId="0CDA5A09"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Presentar catalogo o ficha técnica para la propuesta.</w:t>
            </w:r>
          </w:p>
          <w:p w14:paraId="2FBCC797" w14:textId="77777777" w:rsidR="00006E1F" w:rsidRPr="001246B2" w:rsidRDefault="00006E1F" w:rsidP="00255545">
            <w:pPr>
              <w:pStyle w:val="Prrafodelista"/>
              <w:tabs>
                <w:tab w:val="left" w:pos="851"/>
                <w:tab w:val="left" w:pos="993"/>
              </w:tabs>
              <w:autoSpaceDE w:val="0"/>
              <w:autoSpaceDN w:val="0"/>
              <w:adjustRightInd w:val="0"/>
              <w:ind w:left="851" w:right="-14" w:hanging="425"/>
              <w:contextualSpacing/>
              <w:rPr>
                <w:rFonts w:ascii="Verdana" w:hAnsi="Verdana"/>
                <w:sz w:val="18"/>
                <w:szCs w:val="18"/>
              </w:rPr>
            </w:pPr>
          </w:p>
          <w:p w14:paraId="7841A7CC" w14:textId="77777777" w:rsidR="00006E1F" w:rsidRPr="001246B2" w:rsidRDefault="00006E1F" w:rsidP="00BE3792">
            <w:pPr>
              <w:pStyle w:val="Prrafodelista"/>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 xml:space="preserve">MANÓMETRO TIPO BOURDON 0-10 bar </w:t>
            </w:r>
          </w:p>
          <w:p w14:paraId="09CF22F1"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Rango: 0 a 10 bar </w:t>
            </w:r>
            <w:proofErr w:type="spellStart"/>
            <w:r w:rsidRPr="001246B2">
              <w:rPr>
                <w:rFonts w:ascii="Verdana" w:hAnsi="Verdana"/>
                <w:sz w:val="18"/>
                <w:szCs w:val="18"/>
              </w:rPr>
              <w:t>ó</w:t>
            </w:r>
            <w:proofErr w:type="spellEnd"/>
            <w:r w:rsidRPr="001246B2">
              <w:rPr>
                <w:rFonts w:ascii="Verdana" w:hAnsi="Verdana"/>
                <w:sz w:val="18"/>
                <w:szCs w:val="18"/>
              </w:rPr>
              <w:t xml:space="preserve"> su equivalente en psi</w:t>
            </w:r>
          </w:p>
          <w:p w14:paraId="6A7C2554"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División de escala: 2 psi</w:t>
            </w:r>
          </w:p>
          <w:p w14:paraId="37B1070B"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Carcasa de acero al carbono o mejor</w:t>
            </w:r>
          </w:p>
          <w:p w14:paraId="1D6810AF"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Material </w:t>
            </w:r>
            <w:proofErr w:type="spellStart"/>
            <w:r w:rsidRPr="001246B2">
              <w:rPr>
                <w:rFonts w:ascii="Verdana" w:hAnsi="Verdana"/>
                <w:sz w:val="18"/>
                <w:szCs w:val="18"/>
              </w:rPr>
              <w:t>Bourdon</w:t>
            </w:r>
            <w:proofErr w:type="spellEnd"/>
            <w:r w:rsidRPr="001246B2">
              <w:rPr>
                <w:rFonts w:ascii="Verdana" w:hAnsi="Verdana"/>
                <w:sz w:val="18"/>
                <w:szCs w:val="18"/>
              </w:rPr>
              <w:t>: Bronce o mejor</w:t>
            </w:r>
          </w:p>
          <w:p w14:paraId="3C54BB54"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Rosca ½” (BSP </w:t>
            </w:r>
            <w:proofErr w:type="spellStart"/>
            <w:r w:rsidRPr="001246B2">
              <w:rPr>
                <w:rFonts w:ascii="Verdana" w:hAnsi="Verdana"/>
                <w:sz w:val="18"/>
                <w:szCs w:val="18"/>
              </w:rPr>
              <w:t>ó</w:t>
            </w:r>
            <w:proofErr w:type="spellEnd"/>
            <w:r w:rsidRPr="001246B2">
              <w:rPr>
                <w:rFonts w:ascii="Verdana" w:hAnsi="Verdana"/>
                <w:sz w:val="18"/>
                <w:szCs w:val="18"/>
              </w:rPr>
              <w:t xml:space="preserve"> NPT)</w:t>
            </w:r>
          </w:p>
          <w:p w14:paraId="19A3505F"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Exactitud: 1%</w:t>
            </w:r>
          </w:p>
          <w:p w14:paraId="294F1199"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Certificado de calibración por el IBMETRO u otros acreditados por el mismo, documento que deberá ser entregado al momento de la entrega de los bienes por cada manómetro en original, </w:t>
            </w:r>
            <w:r w:rsidRPr="001246B2">
              <w:rPr>
                <w:rFonts w:ascii="Verdana" w:hAnsi="Verdana" w:cs="Calibri"/>
                <w:sz w:val="18"/>
                <w:szCs w:val="18"/>
                <w:lang w:val="es-BO"/>
              </w:rPr>
              <w:t>el dato de propietario consignado en el documento deberá ser a nombre de Y.P.F.B.</w:t>
            </w:r>
            <w:r w:rsidRPr="001246B2">
              <w:rPr>
                <w:rFonts w:ascii="Verdana" w:hAnsi="Verdana"/>
                <w:sz w:val="18"/>
                <w:szCs w:val="18"/>
              </w:rPr>
              <w:t xml:space="preserve"> </w:t>
            </w:r>
          </w:p>
          <w:p w14:paraId="5962E030" w14:textId="77777777" w:rsidR="00006E1F" w:rsidRPr="001246B2" w:rsidRDefault="00006E1F" w:rsidP="00BE3792">
            <w:pPr>
              <w:pStyle w:val="Prrafodelista"/>
              <w:numPr>
                <w:ilvl w:val="0"/>
                <w:numId w:val="43"/>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 xml:space="preserve">Si la rosca DEL MANOMETRO fuera BSP se realizará la provisión adicional de un buje HEMBRA/MACHO Rosca: BSP/NPT hembra material bronce o latón. </w:t>
            </w:r>
          </w:p>
          <w:p w14:paraId="413F87D3" w14:textId="77777777" w:rsidR="00006E1F" w:rsidRPr="001246B2" w:rsidRDefault="00006E1F" w:rsidP="00BE3792">
            <w:pPr>
              <w:pStyle w:val="Prrafodelista"/>
              <w:numPr>
                <w:ilvl w:val="0"/>
                <w:numId w:val="43"/>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Presentar ficha técnica o catálogo del manómetro para la propuesta.</w:t>
            </w:r>
          </w:p>
          <w:p w14:paraId="3D4A8331" w14:textId="77777777" w:rsidR="00006E1F" w:rsidRPr="001246B2" w:rsidRDefault="00006E1F" w:rsidP="00255545">
            <w:pPr>
              <w:pStyle w:val="Prrafodelista"/>
              <w:tabs>
                <w:tab w:val="left" w:pos="851"/>
                <w:tab w:val="left" w:pos="993"/>
              </w:tabs>
              <w:autoSpaceDE w:val="0"/>
              <w:autoSpaceDN w:val="0"/>
              <w:adjustRightInd w:val="0"/>
              <w:ind w:left="851" w:right="-14" w:hanging="425"/>
              <w:contextualSpacing/>
              <w:rPr>
                <w:rFonts w:ascii="Verdana" w:hAnsi="Verdana"/>
                <w:sz w:val="18"/>
                <w:szCs w:val="18"/>
              </w:rPr>
            </w:pPr>
          </w:p>
          <w:p w14:paraId="6E97CAF6" w14:textId="77777777" w:rsidR="00006E1F" w:rsidRPr="001246B2" w:rsidRDefault="00006E1F" w:rsidP="00BE3792">
            <w:pPr>
              <w:pStyle w:val="Prrafodelista"/>
              <w:numPr>
                <w:ilvl w:val="0"/>
                <w:numId w:val="41"/>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b/>
                <w:sz w:val="18"/>
                <w:szCs w:val="18"/>
              </w:rPr>
              <w:t xml:space="preserve">GARRA PARA MANGUERA DE ALTA PRESIÓN ¾” </w:t>
            </w:r>
          </w:p>
          <w:p w14:paraId="5052293D" w14:textId="77777777" w:rsidR="00006E1F" w:rsidRPr="001246B2" w:rsidRDefault="00006E1F" w:rsidP="00BE3792">
            <w:pPr>
              <w:pStyle w:val="Prrafodelista"/>
              <w:numPr>
                <w:ilvl w:val="0"/>
                <w:numId w:val="43"/>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Conexión roscada ½”</w:t>
            </w:r>
          </w:p>
          <w:p w14:paraId="7B04FC52" w14:textId="77777777" w:rsidR="00006E1F" w:rsidRPr="001246B2" w:rsidRDefault="00006E1F" w:rsidP="00255545">
            <w:pPr>
              <w:pStyle w:val="Prrafodelista"/>
              <w:tabs>
                <w:tab w:val="left" w:pos="851"/>
                <w:tab w:val="left" w:pos="993"/>
              </w:tabs>
              <w:autoSpaceDE w:val="0"/>
              <w:autoSpaceDN w:val="0"/>
              <w:adjustRightInd w:val="0"/>
              <w:ind w:right="-14"/>
              <w:contextualSpacing/>
              <w:rPr>
                <w:rFonts w:ascii="Verdana" w:hAnsi="Verdana"/>
                <w:sz w:val="18"/>
                <w:szCs w:val="18"/>
              </w:rPr>
            </w:pPr>
          </w:p>
          <w:p w14:paraId="0950DCF7" w14:textId="77777777" w:rsidR="00006E1F" w:rsidRPr="001246B2" w:rsidRDefault="00006E1F" w:rsidP="00BE3792">
            <w:pPr>
              <w:pStyle w:val="Prrafodelista"/>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SOLDADURA OXIACETILÉNICA</w:t>
            </w:r>
          </w:p>
          <w:p w14:paraId="7E3996EA" w14:textId="77777777" w:rsidR="00006E1F" w:rsidRPr="001246B2" w:rsidRDefault="00006E1F" w:rsidP="00255545">
            <w:pPr>
              <w:pStyle w:val="Prrafodelista"/>
              <w:tabs>
                <w:tab w:val="left" w:pos="851"/>
                <w:tab w:val="left" w:pos="993"/>
              </w:tabs>
              <w:autoSpaceDE w:val="0"/>
              <w:autoSpaceDN w:val="0"/>
              <w:adjustRightInd w:val="0"/>
              <w:ind w:left="851" w:right="-14" w:hanging="425"/>
              <w:contextualSpacing/>
              <w:rPr>
                <w:rFonts w:ascii="Verdana" w:hAnsi="Verdana"/>
                <w:sz w:val="18"/>
                <w:szCs w:val="18"/>
              </w:rPr>
            </w:pPr>
          </w:p>
          <w:p w14:paraId="025F8F24" w14:textId="77777777" w:rsidR="00006E1F" w:rsidRPr="001246B2" w:rsidRDefault="00006E1F" w:rsidP="00BE3792">
            <w:pPr>
              <w:pStyle w:val="Prrafodelista"/>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rPr>
            </w:pPr>
            <w:r w:rsidRPr="001246B2">
              <w:rPr>
                <w:rFonts w:ascii="Verdana" w:hAnsi="Verdana"/>
                <w:b/>
                <w:sz w:val="18"/>
                <w:szCs w:val="18"/>
              </w:rPr>
              <w:t xml:space="preserve">VÁLVULA DE AGUJA MACHO/HEMBRA ½” NPT </w:t>
            </w:r>
          </w:p>
          <w:p w14:paraId="2702FC92"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Material: Acero inoxidable AISI 304 o mejores características</w:t>
            </w:r>
          </w:p>
          <w:p w14:paraId="38A03220"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Presión mínima: 425 kg/cm2 (3000#)</w:t>
            </w:r>
          </w:p>
          <w:p w14:paraId="74AFD23C" w14:textId="77777777" w:rsidR="00006E1F" w:rsidRPr="001246B2" w:rsidRDefault="00006E1F" w:rsidP="00BE3792">
            <w:pPr>
              <w:pStyle w:val="Prrafodelista"/>
              <w:numPr>
                <w:ilvl w:val="0"/>
                <w:numId w:val="42"/>
              </w:numPr>
              <w:tabs>
                <w:tab w:val="left" w:pos="851"/>
                <w:tab w:val="left" w:pos="993"/>
              </w:tabs>
              <w:autoSpaceDE w:val="0"/>
              <w:autoSpaceDN w:val="0"/>
              <w:adjustRightInd w:val="0"/>
              <w:ind w:left="851" w:right="-14" w:hanging="425"/>
              <w:contextualSpacing/>
              <w:rPr>
                <w:rFonts w:ascii="Verdana" w:hAnsi="Verdana"/>
                <w:sz w:val="18"/>
                <w:szCs w:val="18"/>
              </w:rPr>
            </w:pPr>
            <w:r w:rsidRPr="001246B2">
              <w:rPr>
                <w:rFonts w:ascii="Verdana" w:hAnsi="Verdana"/>
                <w:sz w:val="18"/>
                <w:szCs w:val="18"/>
              </w:rPr>
              <w:t>Se aceptará válvula conexión HEMBRA/HEMBRA con provisión de un macho de doble rosca ½” de acero inoxidable.</w:t>
            </w:r>
          </w:p>
          <w:p w14:paraId="1821351F" w14:textId="77777777" w:rsidR="00006E1F" w:rsidRPr="001246B2" w:rsidRDefault="00006E1F" w:rsidP="00255545">
            <w:pPr>
              <w:pStyle w:val="Prrafodelista"/>
              <w:tabs>
                <w:tab w:val="left" w:pos="993"/>
              </w:tabs>
              <w:autoSpaceDE w:val="0"/>
              <w:autoSpaceDN w:val="0"/>
              <w:adjustRightInd w:val="0"/>
              <w:ind w:left="993" w:right="-14"/>
              <w:contextualSpacing/>
              <w:rPr>
                <w:rFonts w:ascii="Verdana" w:hAnsi="Verdana"/>
                <w:sz w:val="18"/>
                <w:szCs w:val="18"/>
              </w:rPr>
            </w:pPr>
          </w:p>
          <w:p w14:paraId="4CFF9A56" w14:textId="77777777" w:rsidR="00006E1F" w:rsidRPr="001246B2" w:rsidRDefault="00006E1F" w:rsidP="00255545">
            <w:pPr>
              <w:pStyle w:val="Prrafodelista"/>
              <w:autoSpaceDE w:val="0"/>
              <w:autoSpaceDN w:val="0"/>
              <w:adjustRightInd w:val="0"/>
              <w:ind w:left="0" w:right="-14"/>
              <w:contextualSpacing/>
              <w:jc w:val="both"/>
              <w:rPr>
                <w:rFonts w:ascii="Verdana" w:hAnsi="Verdana" w:cs="Calibri"/>
                <w:b/>
                <w:sz w:val="18"/>
                <w:szCs w:val="18"/>
              </w:rPr>
            </w:pPr>
            <w:r w:rsidRPr="001246B2">
              <w:rPr>
                <w:rFonts w:ascii="Verdana" w:hAnsi="Verdana" w:cs="Calibri"/>
                <w:b/>
                <w:sz w:val="18"/>
                <w:szCs w:val="18"/>
              </w:rPr>
              <w:t>ENSAMBLAJE:</w:t>
            </w:r>
            <w:r w:rsidRPr="001246B2">
              <w:rPr>
                <w:rFonts w:ascii="Verdana" w:hAnsi="Verdana" w:cs="Calibri"/>
                <w:sz w:val="18"/>
                <w:szCs w:val="18"/>
              </w:rPr>
              <w:t xml:space="preserve"> El ensamblado deberá estar de acuerdo al esquema que se muestra en la figura 1, para el caso de uniones roscadas deberá utilizar material sellante resistente a presiones altas o teflón que será provisto por el contratista a excepción de uniones roscadas serán soldadas mediante método de soldadura oxiacetilénica.</w:t>
            </w:r>
          </w:p>
          <w:p w14:paraId="04D0B84D" w14:textId="77777777" w:rsidR="00006E1F" w:rsidRPr="001246B2" w:rsidRDefault="00006E1F" w:rsidP="00255545">
            <w:pPr>
              <w:pStyle w:val="Prrafodelista"/>
              <w:autoSpaceDE w:val="0"/>
              <w:autoSpaceDN w:val="0"/>
              <w:adjustRightInd w:val="0"/>
              <w:ind w:left="0" w:right="-14"/>
              <w:contextualSpacing/>
              <w:rPr>
                <w:rFonts w:ascii="Verdana" w:hAnsi="Verdana"/>
                <w:sz w:val="18"/>
                <w:szCs w:val="18"/>
              </w:rPr>
            </w:pPr>
            <w:r w:rsidRPr="001246B2">
              <w:rPr>
                <w:rFonts w:ascii="Verdana" w:hAnsi="Verdana"/>
                <w:sz w:val="18"/>
                <w:szCs w:val="18"/>
              </w:rPr>
              <w:t xml:space="preserve"> </w:t>
            </w:r>
          </w:p>
          <w:p w14:paraId="563B1A65"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r w:rsidRPr="001246B2">
              <w:rPr>
                <w:rFonts w:ascii="Verdana" w:hAnsi="Verdana" w:cs="Calibri"/>
                <w:b/>
                <w:sz w:val="18"/>
                <w:szCs w:val="18"/>
              </w:rPr>
              <w:t>SOLDADURA OXIACETILENICA:</w:t>
            </w:r>
            <w:r w:rsidRPr="001246B2">
              <w:rPr>
                <w:rFonts w:ascii="Verdana" w:hAnsi="Verdana" w:cs="Calibri"/>
                <w:sz w:val="18"/>
                <w:szCs w:val="18"/>
              </w:rPr>
              <w:t xml:space="preserve"> El </w:t>
            </w:r>
            <w:r w:rsidRPr="001246B2">
              <w:rPr>
                <w:rFonts w:ascii="Verdana" w:hAnsi="Verdana" w:cs="Calibri"/>
                <w:sz w:val="18"/>
                <w:szCs w:val="18"/>
                <w:lang w:val="es-BO" w:eastAsia="es-BO"/>
              </w:rPr>
              <w:t>proceso de unión por fusión con material de aporte de latón,</w:t>
            </w:r>
            <w:ins w:id="14" w:author="Raul Fernando Iturri Lopez" w:date="2016-08-01T15:21:00Z">
              <w:r w:rsidRPr="001246B2">
                <w:rPr>
                  <w:rFonts w:ascii="Verdana" w:hAnsi="Verdana" w:cs="Calibri"/>
                  <w:sz w:val="18"/>
                  <w:szCs w:val="18"/>
                  <w:lang w:val="es-BO" w:eastAsia="es-BO"/>
                </w:rPr>
                <w:t xml:space="preserve"> </w:t>
              </w:r>
            </w:ins>
            <w:r w:rsidRPr="001246B2">
              <w:rPr>
                <w:rFonts w:ascii="Verdana" w:hAnsi="Verdana" w:cs="Calibri"/>
                <w:sz w:val="18"/>
                <w:szCs w:val="18"/>
                <w:lang w:val="es-BO" w:eastAsia="es-BO"/>
              </w:rPr>
              <w:t xml:space="preserve">deberá ser realizado por un soldador con al menos un (1) año de experiencia en instalaciones internas de gas domiciliario o comercial, certificado por una empresa legalmente constituida y autorizada por la Agencia Nacional de Hidrocarburos, desempeñando el cargo de instalador, además debe contar con </w:t>
            </w:r>
            <w:r w:rsidRPr="001246B2">
              <w:rPr>
                <w:rFonts w:ascii="Verdana" w:hAnsi="Verdana" w:cs="Calibri"/>
                <w:b/>
                <w:sz w:val="18"/>
                <w:szCs w:val="18"/>
                <w:lang w:val="es-BO" w:eastAsia="es-BO"/>
              </w:rPr>
              <w:t>capacitación certificada</w:t>
            </w:r>
            <w:r w:rsidRPr="001246B2">
              <w:rPr>
                <w:rFonts w:ascii="Verdana" w:hAnsi="Verdana" w:cs="Calibri"/>
                <w:sz w:val="18"/>
                <w:szCs w:val="18"/>
                <w:lang w:val="es-BO" w:eastAsia="es-BO"/>
              </w:rPr>
              <w:t xml:space="preserve"> para realizar trabajos de instalación de gas domiciliario o comercial.</w:t>
            </w:r>
          </w:p>
          <w:p w14:paraId="347065EA"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p>
          <w:p w14:paraId="570297F3"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r w:rsidRPr="001246B2">
              <w:rPr>
                <w:rFonts w:ascii="Verdana" w:hAnsi="Verdana" w:cs="Calibri"/>
                <w:b/>
                <w:sz w:val="18"/>
                <w:szCs w:val="18"/>
                <w:lang w:val="es-BO" w:eastAsia="es-BO"/>
              </w:rPr>
              <w:t>Nota:</w:t>
            </w:r>
            <w:r w:rsidRPr="001246B2">
              <w:rPr>
                <w:rFonts w:ascii="Verdana" w:hAnsi="Verdana" w:cs="Calibri"/>
                <w:sz w:val="18"/>
                <w:szCs w:val="18"/>
                <w:lang w:val="es-BO" w:eastAsia="es-BO"/>
              </w:rPr>
              <w:t xml:space="preserve"> Los proponentes deberán llenar el formulario C-3 del DBC con la información requerida, adjuntando los respaldos de lo declarado (Certificado de capacitación, certificados de trabajo y Resolución Administrativa de empresa instaladora emitida por la ANH).</w:t>
            </w:r>
          </w:p>
          <w:p w14:paraId="198C2C3B"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p>
          <w:p w14:paraId="31899CF1"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r w:rsidRPr="001246B2">
              <w:rPr>
                <w:rFonts w:ascii="Verdana" w:hAnsi="Verdana" w:cs="Calibri"/>
                <w:b/>
                <w:sz w:val="18"/>
                <w:szCs w:val="18"/>
                <w:lang w:val="es-BO" w:eastAsia="es-BO"/>
              </w:rPr>
              <w:t>PRUEBA DE HERMETICIDAD:</w:t>
            </w:r>
            <w:r w:rsidRPr="001246B2">
              <w:rPr>
                <w:rFonts w:ascii="Verdana" w:hAnsi="Verdana" w:cs="Calibri"/>
                <w:sz w:val="18"/>
                <w:szCs w:val="18"/>
                <w:lang w:val="es-BO" w:eastAsia="es-BO"/>
              </w:rPr>
              <w:t xml:space="preserve"> Todos los cabezales de prueba deberán ser probados después de su construcción, mediante la aplicación de aire </w:t>
            </w:r>
            <w:proofErr w:type="spellStart"/>
            <w:r w:rsidRPr="001246B2">
              <w:rPr>
                <w:rFonts w:ascii="Verdana" w:hAnsi="Verdana" w:cs="Calibri"/>
                <w:sz w:val="18"/>
                <w:szCs w:val="18"/>
                <w:lang w:val="es-BO" w:eastAsia="es-BO"/>
              </w:rPr>
              <w:t>ó</w:t>
            </w:r>
            <w:proofErr w:type="spellEnd"/>
            <w:r w:rsidRPr="001246B2">
              <w:rPr>
                <w:rFonts w:ascii="Verdana" w:hAnsi="Verdana" w:cs="Calibri"/>
                <w:sz w:val="18"/>
                <w:szCs w:val="18"/>
                <w:lang w:val="es-BO" w:eastAsia="es-BO"/>
              </w:rPr>
              <w:t xml:space="preserve"> agua a 10 [bar] de presión por el tiempo de 10 min como mínimo, y la aplicación del método de burbujeo con agua jabonosa. Esta actividad debe ser registrada y aprobada por la comisión de recepción designada por YPFB, los registros finales serán entregados a la comisión de recepción para su inclusión en la carpeta del proceso.</w:t>
            </w:r>
          </w:p>
          <w:p w14:paraId="0756844C" w14:textId="77777777" w:rsidR="00006E1F" w:rsidRPr="001246B2" w:rsidRDefault="00006E1F" w:rsidP="00255545">
            <w:pPr>
              <w:autoSpaceDE w:val="0"/>
              <w:autoSpaceDN w:val="0"/>
              <w:adjustRightInd w:val="0"/>
              <w:rPr>
                <w:rFonts w:ascii="Verdana" w:hAnsi="Verdana" w:cs="Calibri"/>
                <w:sz w:val="18"/>
                <w:szCs w:val="18"/>
                <w:lang w:val="es-BO" w:eastAsia="es-BO"/>
              </w:rPr>
            </w:pPr>
          </w:p>
          <w:p w14:paraId="1D1E1AAC"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r w:rsidRPr="001246B2">
              <w:rPr>
                <w:rFonts w:ascii="Verdana" w:hAnsi="Verdana" w:cs="Calibri"/>
                <w:b/>
                <w:sz w:val="18"/>
                <w:szCs w:val="18"/>
                <w:lang w:val="es-BO" w:eastAsia="es-BO"/>
              </w:rPr>
              <w:t>PINTADO:</w:t>
            </w:r>
            <w:r w:rsidRPr="001246B2">
              <w:rPr>
                <w:rFonts w:ascii="Verdana" w:hAnsi="Verdana" w:cs="Calibri"/>
                <w:sz w:val="18"/>
                <w:szCs w:val="18"/>
                <w:lang w:val="es-BO" w:eastAsia="es-BO"/>
              </w:rPr>
              <w:t xml:space="preserve"> previa aprobación de la prueba de hermeticidad se procederá a pintarlo de acuerdo a las recomendaciones del fabricante de la pintura, únicamente será aceptado el uso de pulverizador de pintura.</w:t>
            </w:r>
          </w:p>
          <w:p w14:paraId="26F201C4" w14:textId="77777777" w:rsidR="00006E1F" w:rsidRPr="001246B2" w:rsidRDefault="00006E1F" w:rsidP="00255545">
            <w:pPr>
              <w:autoSpaceDE w:val="0"/>
              <w:autoSpaceDN w:val="0"/>
              <w:adjustRightInd w:val="0"/>
              <w:rPr>
                <w:rFonts w:ascii="Verdana" w:hAnsi="Verdana" w:cs="Vijaya"/>
                <w:bCs/>
                <w:iCs/>
                <w:sz w:val="18"/>
                <w:szCs w:val="18"/>
                <w:lang w:val="es-BO"/>
              </w:rPr>
            </w:pPr>
          </w:p>
          <w:p w14:paraId="2D3A8868" w14:textId="77777777" w:rsidR="00006E1F" w:rsidRPr="001246B2" w:rsidRDefault="00006E1F" w:rsidP="00255545">
            <w:pPr>
              <w:ind w:right="-14"/>
              <w:jc w:val="both"/>
              <w:rPr>
                <w:rFonts w:ascii="Verdana" w:hAnsi="Verdana"/>
                <w:sz w:val="18"/>
                <w:szCs w:val="18"/>
              </w:rPr>
            </w:pPr>
            <w:r w:rsidRPr="001246B2">
              <w:rPr>
                <w:rFonts w:ascii="Verdana" w:hAnsi="Verdana" w:cs="Vijaya"/>
                <w:b/>
                <w:bCs/>
                <w:iCs/>
                <w:sz w:val="18"/>
                <w:szCs w:val="18"/>
                <w:lang w:val="es-BO"/>
              </w:rPr>
              <w:lastRenderedPageBreak/>
              <w:t>PREPARACIÓN DE SUPERFICIES PARA EL PINTADO:</w:t>
            </w:r>
            <w:r w:rsidRPr="001246B2">
              <w:rPr>
                <w:rFonts w:ascii="Verdana" w:hAnsi="Verdana" w:cs="Vijaya"/>
                <w:bCs/>
                <w:iCs/>
                <w:sz w:val="18"/>
                <w:szCs w:val="18"/>
                <w:lang w:val="es-BO"/>
              </w:rPr>
              <w:t xml:space="preserve"> Eliminar toda grasa o residuo de aceite de la superficie a ser pintada con trapos limpios empapados con Diluyente o Preparador de Superficies de acuerdo con SSPC-SP1 antes de preparar la superficie,</w:t>
            </w:r>
            <w:r w:rsidRPr="001246B2">
              <w:rPr>
                <w:rFonts w:ascii="Verdana" w:hAnsi="Verdana"/>
                <w:sz w:val="18"/>
                <w:szCs w:val="18"/>
              </w:rPr>
              <w:t xml:space="preserve"> si la preparación de la superficie se efectúa con herramienta de mano o con chorro de agua a presión, se deberá usar un recubrimiento compatible a ese tipo de preparación.</w:t>
            </w:r>
          </w:p>
          <w:p w14:paraId="398FCD35" w14:textId="77777777" w:rsidR="00006E1F" w:rsidRPr="001246B2" w:rsidRDefault="00006E1F" w:rsidP="00255545">
            <w:pPr>
              <w:ind w:right="-14"/>
              <w:jc w:val="both"/>
              <w:rPr>
                <w:rFonts w:ascii="Verdana" w:hAnsi="Verdana"/>
                <w:sz w:val="18"/>
                <w:szCs w:val="18"/>
              </w:rPr>
            </w:pPr>
          </w:p>
          <w:p w14:paraId="5CC03269" w14:textId="77777777" w:rsidR="00006E1F" w:rsidRPr="001246B2" w:rsidRDefault="00006E1F" w:rsidP="00255545">
            <w:pPr>
              <w:ind w:right="-14"/>
              <w:jc w:val="both"/>
              <w:rPr>
                <w:rFonts w:ascii="Verdana" w:hAnsi="Verdana"/>
                <w:sz w:val="18"/>
                <w:szCs w:val="18"/>
              </w:rPr>
            </w:pPr>
            <w:r w:rsidRPr="001246B2">
              <w:rPr>
                <w:rFonts w:ascii="Verdana" w:hAnsi="Verdana" w:cs="Vijaya"/>
                <w:bCs/>
                <w:iCs/>
                <w:sz w:val="18"/>
                <w:szCs w:val="18"/>
                <w:lang w:val="es-BO"/>
              </w:rPr>
              <w:t>Se podrá usar lijas hasta grado comercial de acuerdo con especificación SSPC-SP2, para obtener un perfil de rugosidad de 25-50 micrones como perfil de anclaje de la pintura.</w:t>
            </w:r>
          </w:p>
          <w:p w14:paraId="545ABCE9" w14:textId="77777777" w:rsidR="00006E1F" w:rsidRPr="001246B2" w:rsidRDefault="00006E1F" w:rsidP="00255545">
            <w:pPr>
              <w:ind w:right="-14"/>
              <w:jc w:val="both"/>
              <w:rPr>
                <w:rFonts w:ascii="Verdana" w:hAnsi="Verdana" w:cs="Vijaya"/>
                <w:bCs/>
                <w:iCs/>
                <w:sz w:val="18"/>
                <w:szCs w:val="18"/>
                <w:lang w:val="es-BO"/>
              </w:rPr>
            </w:pPr>
          </w:p>
          <w:p w14:paraId="380E1D86" w14:textId="77777777" w:rsidR="00006E1F" w:rsidRPr="001246B2" w:rsidRDefault="00006E1F" w:rsidP="00255545">
            <w:pPr>
              <w:ind w:right="-14"/>
              <w:jc w:val="both"/>
              <w:rPr>
                <w:rFonts w:ascii="Verdana" w:hAnsi="Verdana"/>
                <w:iCs/>
                <w:sz w:val="18"/>
                <w:szCs w:val="18"/>
                <w:lang w:val="es-BO"/>
              </w:rPr>
            </w:pPr>
            <w:r w:rsidRPr="001246B2">
              <w:rPr>
                <w:rFonts w:ascii="Verdana" w:hAnsi="Verdana"/>
                <w:iCs/>
                <w:sz w:val="18"/>
                <w:szCs w:val="18"/>
                <w:lang w:val="es-BO"/>
              </w:rPr>
              <w:t>El criterio de aceptación para considerar que la superficie se encuentra correctamente acondicionada para la aplicación de la pintura deberá adaptarse a las especificaciones propias de la pintura, bajo esta premisa la empresa contratista deberá comprobar y registrar que ha cumplido con estas recomendaciones mediante el uso de equipos y herramientas adecuadas los mismos que serán verificados durante su construcción por la comisión de recepción.</w:t>
            </w:r>
          </w:p>
          <w:p w14:paraId="108F6038" w14:textId="77777777" w:rsidR="00006E1F" w:rsidRPr="001246B2" w:rsidRDefault="00006E1F" w:rsidP="00255545">
            <w:pPr>
              <w:ind w:left="567" w:right="-14"/>
              <w:rPr>
                <w:rFonts w:ascii="Verdana" w:hAnsi="Verdana" w:cs="Vijaya"/>
                <w:bCs/>
                <w:iCs/>
                <w:sz w:val="18"/>
                <w:szCs w:val="18"/>
                <w:lang w:val="es-BO"/>
              </w:rPr>
            </w:pPr>
          </w:p>
          <w:p w14:paraId="676B0335" w14:textId="77777777" w:rsidR="00006E1F" w:rsidRPr="001246B2" w:rsidRDefault="00006E1F" w:rsidP="00255545">
            <w:pPr>
              <w:ind w:right="-14"/>
              <w:rPr>
                <w:rFonts w:ascii="Verdana" w:hAnsi="Verdana" w:cs="Vijaya"/>
                <w:bCs/>
                <w:iCs/>
                <w:sz w:val="18"/>
                <w:szCs w:val="18"/>
                <w:lang w:val="es-BO"/>
              </w:rPr>
            </w:pPr>
            <w:r w:rsidRPr="001246B2">
              <w:rPr>
                <w:rFonts w:ascii="Verdana" w:hAnsi="Verdana" w:cs="Vijaya"/>
                <w:b/>
                <w:bCs/>
                <w:iCs/>
                <w:sz w:val="18"/>
                <w:szCs w:val="18"/>
                <w:lang w:val="es-BO"/>
              </w:rPr>
              <w:t>Especificaciones de la pintura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665"/>
            </w:tblGrid>
            <w:tr w:rsidR="00006E1F" w:rsidRPr="001246B2" w14:paraId="7C45C185" w14:textId="77777777" w:rsidTr="00255545">
              <w:trPr>
                <w:trHeight w:val="296"/>
                <w:jc w:val="center"/>
              </w:trPr>
              <w:tc>
                <w:tcPr>
                  <w:tcW w:w="723" w:type="pct"/>
                  <w:shd w:val="clear" w:color="auto" w:fill="B8CCE4"/>
                  <w:vAlign w:val="center"/>
                </w:tcPr>
                <w:p w14:paraId="0F66F14F" w14:textId="77777777" w:rsidR="00006E1F" w:rsidRPr="001246B2" w:rsidRDefault="00006E1F" w:rsidP="00255545">
                  <w:pPr>
                    <w:ind w:right="-14"/>
                    <w:jc w:val="center"/>
                    <w:rPr>
                      <w:rFonts w:ascii="Verdana" w:hAnsi="Verdana" w:cs="Vijaya"/>
                      <w:b/>
                      <w:kern w:val="28"/>
                      <w:sz w:val="18"/>
                      <w:szCs w:val="18"/>
                      <w:lang w:val="es-BO"/>
                    </w:rPr>
                  </w:pPr>
                  <w:r w:rsidRPr="001246B2">
                    <w:rPr>
                      <w:rFonts w:ascii="Verdana" w:hAnsi="Verdana" w:cs="Vijaya"/>
                      <w:b/>
                      <w:kern w:val="28"/>
                      <w:sz w:val="18"/>
                      <w:szCs w:val="18"/>
                      <w:lang w:val="es-BO"/>
                    </w:rPr>
                    <w:t>Pintura</w:t>
                  </w:r>
                </w:p>
              </w:tc>
              <w:tc>
                <w:tcPr>
                  <w:tcW w:w="4277" w:type="pct"/>
                  <w:shd w:val="clear" w:color="auto" w:fill="B8CCE4"/>
                  <w:vAlign w:val="center"/>
                </w:tcPr>
                <w:p w14:paraId="7B440A22" w14:textId="77777777" w:rsidR="00006E1F" w:rsidRPr="001246B2" w:rsidRDefault="00006E1F" w:rsidP="00255545">
                  <w:pPr>
                    <w:ind w:right="-14"/>
                    <w:jc w:val="center"/>
                    <w:rPr>
                      <w:rFonts w:ascii="Verdana" w:hAnsi="Verdana" w:cs="Vijaya"/>
                      <w:b/>
                      <w:kern w:val="28"/>
                      <w:sz w:val="18"/>
                      <w:szCs w:val="18"/>
                      <w:lang w:val="es-BO"/>
                    </w:rPr>
                  </w:pPr>
                  <w:r w:rsidRPr="001246B2">
                    <w:rPr>
                      <w:rFonts w:ascii="Verdana" w:hAnsi="Verdana" w:cs="Vijaya"/>
                      <w:b/>
                      <w:bCs/>
                      <w:iCs/>
                      <w:sz w:val="18"/>
                      <w:szCs w:val="18"/>
                      <w:lang w:val="es-BO"/>
                    </w:rPr>
                    <w:t>Especificaciones Técnicas</w:t>
                  </w:r>
                </w:p>
              </w:tc>
            </w:tr>
            <w:tr w:rsidR="00006E1F" w:rsidRPr="001246B2" w14:paraId="49E090F8" w14:textId="77777777" w:rsidTr="00255545">
              <w:trPr>
                <w:trHeight w:val="436"/>
                <w:jc w:val="center"/>
              </w:trPr>
              <w:tc>
                <w:tcPr>
                  <w:tcW w:w="723" w:type="pct"/>
                </w:tcPr>
                <w:p w14:paraId="1B1DFF3C" w14:textId="77777777" w:rsidR="00006E1F" w:rsidRPr="001246B2" w:rsidRDefault="00006E1F" w:rsidP="00255545">
                  <w:pPr>
                    <w:ind w:right="-14"/>
                    <w:rPr>
                      <w:rFonts w:ascii="Verdana" w:hAnsi="Verdana" w:cs="Vijaya"/>
                      <w:b/>
                      <w:kern w:val="28"/>
                      <w:sz w:val="18"/>
                      <w:szCs w:val="18"/>
                      <w:lang w:val="es-BO"/>
                    </w:rPr>
                  </w:pPr>
                  <w:proofErr w:type="spellStart"/>
                  <w:r w:rsidRPr="001246B2">
                    <w:rPr>
                      <w:rFonts w:ascii="Verdana" w:hAnsi="Verdana" w:cs="Vijaya"/>
                      <w:b/>
                      <w:kern w:val="28"/>
                      <w:sz w:val="18"/>
                      <w:szCs w:val="18"/>
                      <w:lang w:val="es-BO"/>
                    </w:rPr>
                    <w:t>Epóxica</w:t>
                  </w:r>
                  <w:proofErr w:type="spellEnd"/>
                </w:p>
              </w:tc>
              <w:tc>
                <w:tcPr>
                  <w:tcW w:w="4277" w:type="pct"/>
                </w:tcPr>
                <w:p w14:paraId="68D55445"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b/>
                      <w:kern w:val="28"/>
                      <w:sz w:val="18"/>
                      <w:szCs w:val="18"/>
                      <w:lang w:val="es-BO"/>
                    </w:rPr>
                    <w:t xml:space="preserve">Tipo Genérico: </w:t>
                  </w:r>
                  <w:r w:rsidRPr="001246B2">
                    <w:rPr>
                      <w:rFonts w:ascii="Verdana" w:hAnsi="Verdana" w:cs="Vijaya"/>
                      <w:kern w:val="28"/>
                      <w:sz w:val="18"/>
                      <w:szCs w:val="18"/>
                      <w:lang w:val="es-BO"/>
                    </w:rPr>
                    <w:t xml:space="preserve">Epoxi de dos componentes (esmalte </w:t>
                  </w:r>
                  <w:proofErr w:type="spellStart"/>
                  <w:r w:rsidRPr="001246B2">
                    <w:rPr>
                      <w:rFonts w:ascii="Verdana" w:hAnsi="Verdana" w:cs="Vijaya"/>
                      <w:kern w:val="28"/>
                      <w:sz w:val="18"/>
                      <w:szCs w:val="18"/>
                      <w:lang w:val="es-BO"/>
                    </w:rPr>
                    <w:t>epoxico</w:t>
                  </w:r>
                  <w:proofErr w:type="spellEnd"/>
                  <w:r w:rsidRPr="001246B2">
                    <w:rPr>
                      <w:rFonts w:ascii="Verdana" w:hAnsi="Verdana" w:cs="Vijaya"/>
                      <w:kern w:val="28"/>
                      <w:sz w:val="18"/>
                      <w:szCs w:val="18"/>
                      <w:lang w:val="es-BO"/>
                    </w:rPr>
                    <w:t>).</w:t>
                  </w:r>
                </w:p>
                <w:p w14:paraId="5B0ED31A"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b/>
                      <w:kern w:val="28"/>
                      <w:sz w:val="18"/>
                      <w:szCs w:val="18"/>
                      <w:lang w:val="es-BO"/>
                    </w:rPr>
                    <w:t>Espesor mínimo seco:</w:t>
                  </w:r>
                  <w:r w:rsidRPr="001246B2">
                    <w:rPr>
                      <w:rFonts w:ascii="Verdana" w:hAnsi="Verdana" w:cs="Vijaya"/>
                      <w:kern w:val="28"/>
                      <w:sz w:val="18"/>
                      <w:szCs w:val="18"/>
                      <w:lang w:val="es-BO"/>
                    </w:rPr>
                    <w:t xml:space="preserve"> 100 micrones (seco) </w:t>
                  </w:r>
                </w:p>
                <w:p w14:paraId="62C565D5" w14:textId="77777777" w:rsidR="00006E1F" w:rsidRPr="001246B2" w:rsidRDefault="00006E1F" w:rsidP="00255545">
                  <w:pPr>
                    <w:ind w:right="-14"/>
                    <w:rPr>
                      <w:rFonts w:ascii="Verdana" w:hAnsi="Verdana" w:cs="Vijaya"/>
                      <w:b/>
                      <w:kern w:val="28"/>
                      <w:sz w:val="18"/>
                      <w:szCs w:val="18"/>
                      <w:lang w:val="es-BO"/>
                    </w:rPr>
                  </w:pPr>
                  <w:r w:rsidRPr="001246B2">
                    <w:rPr>
                      <w:rFonts w:ascii="Verdana" w:hAnsi="Verdana" w:cs="Vijaya"/>
                      <w:b/>
                      <w:kern w:val="28"/>
                      <w:sz w:val="18"/>
                      <w:szCs w:val="18"/>
                      <w:lang w:val="es-BO"/>
                    </w:rPr>
                    <w:t>Color</w:t>
                  </w:r>
                  <w:r w:rsidRPr="001246B2">
                    <w:rPr>
                      <w:rFonts w:ascii="Verdana" w:hAnsi="Verdana" w:cs="Vijaya"/>
                      <w:kern w:val="28"/>
                      <w:sz w:val="18"/>
                      <w:szCs w:val="18"/>
                      <w:lang w:val="es-BO"/>
                    </w:rPr>
                    <w:t>: Amarillo</w:t>
                  </w:r>
                </w:p>
              </w:tc>
            </w:tr>
          </w:tbl>
          <w:p w14:paraId="472645D9" w14:textId="77777777" w:rsidR="00006E1F" w:rsidRPr="001246B2" w:rsidRDefault="00006E1F" w:rsidP="00255545">
            <w:pPr>
              <w:pStyle w:val="Prrafodelista"/>
              <w:autoSpaceDE w:val="0"/>
              <w:autoSpaceDN w:val="0"/>
              <w:adjustRightInd w:val="0"/>
              <w:ind w:left="0" w:right="-14"/>
              <w:contextualSpacing/>
              <w:rPr>
                <w:rFonts w:ascii="Verdana" w:hAnsi="Verdana" w:cs="Calibri"/>
                <w:sz w:val="18"/>
                <w:szCs w:val="18"/>
              </w:rPr>
            </w:pPr>
            <w:r w:rsidRPr="001246B2">
              <w:rPr>
                <w:rFonts w:ascii="Verdana" w:hAnsi="Verdana" w:cs="Calibri"/>
                <w:sz w:val="18"/>
                <w:szCs w:val="18"/>
              </w:rPr>
              <w:t>La empresa proponente deberá adjuntar a su propuesta la ficha técnica de la pintura.</w:t>
            </w:r>
          </w:p>
          <w:p w14:paraId="225261D0" w14:textId="77777777" w:rsidR="00006E1F" w:rsidRPr="001246B2" w:rsidRDefault="00006E1F" w:rsidP="00255545">
            <w:pPr>
              <w:pStyle w:val="Prrafodelista"/>
              <w:autoSpaceDE w:val="0"/>
              <w:autoSpaceDN w:val="0"/>
              <w:adjustRightInd w:val="0"/>
              <w:ind w:left="0" w:right="-14"/>
              <w:contextualSpacing/>
              <w:rPr>
                <w:rFonts w:ascii="Verdana" w:hAnsi="Verdana" w:cs="Calibri"/>
                <w:sz w:val="18"/>
                <w:szCs w:val="18"/>
              </w:rPr>
            </w:pPr>
          </w:p>
          <w:p w14:paraId="4D7F2315" w14:textId="77777777" w:rsidR="00006E1F" w:rsidRPr="001246B2" w:rsidRDefault="00006E1F" w:rsidP="00255545">
            <w:pPr>
              <w:autoSpaceDE w:val="0"/>
              <w:autoSpaceDN w:val="0"/>
              <w:adjustRightInd w:val="0"/>
              <w:jc w:val="both"/>
              <w:rPr>
                <w:rFonts w:ascii="Verdana" w:hAnsi="Verdana" w:cs="Calibri"/>
                <w:sz w:val="18"/>
                <w:szCs w:val="18"/>
                <w:lang w:val="es-BO" w:eastAsia="es-BO"/>
              </w:rPr>
            </w:pPr>
            <w:r w:rsidRPr="001246B2">
              <w:rPr>
                <w:rFonts w:ascii="Verdana" w:hAnsi="Verdana" w:cs="Calibri"/>
                <w:b/>
                <w:sz w:val="18"/>
                <w:szCs w:val="18"/>
                <w:lang w:eastAsia="es-BO"/>
              </w:rPr>
              <w:t>CODIFICACIÓN DE LOS EQUIPOS:</w:t>
            </w:r>
            <w:r w:rsidRPr="001246B2">
              <w:rPr>
                <w:rFonts w:ascii="Verdana" w:hAnsi="Verdana" w:cs="Calibri"/>
                <w:sz w:val="18"/>
                <w:szCs w:val="18"/>
                <w:lang w:val="es-BO" w:eastAsia="es-BO"/>
              </w:rPr>
              <w:t xml:space="preserve"> Con el fin de poder ser identificados apropiadamente, todos los cabezales de prueba deben ser codificados en bajo relieve  de  acuerdo a lo siguiente.</w:t>
            </w:r>
          </w:p>
          <w:tbl>
            <w:tblPr>
              <w:tblpPr w:leftFromText="141" w:rightFromText="141" w:vertAnchor="text" w:horzAnchor="margin" w:tblpY="1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6667"/>
            </w:tblGrid>
            <w:tr w:rsidR="00006E1F" w:rsidRPr="001246B2" w14:paraId="71D40ADA" w14:textId="77777777" w:rsidTr="00255545">
              <w:trPr>
                <w:trHeight w:val="296"/>
              </w:trPr>
              <w:tc>
                <w:tcPr>
                  <w:tcW w:w="1280" w:type="pct"/>
                  <w:shd w:val="clear" w:color="auto" w:fill="B8CCE4"/>
                  <w:vAlign w:val="center"/>
                </w:tcPr>
                <w:p w14:paraId="2171B126" w14:textId="77777777" w:rsidR="00006E1F" w:rsidRPr="001246B2" w:rsidRDefault="00006E1F" w:rsidP="00255545">
                  <w:pPr>
                    <w:ind w:right="-14"/>
                    <w:rPr>
                      <w:rFonts w:ascii="Verdana" w:hAnsi="Verdana" w:cs="Vijaya"/>
                      <w:b/>
                      <w:kern w:val="28"/>
                      <w:sz w:val="18"/>
                      <w:szCs w:val="18"/>
                      <w:lang w:val="es-BO"/>
                    </w:rPr>
                  </w:pPr>
                  <w:r w:rsidRPr="001246B2">
                    <w:rPr>
                      <w:rFonts w:ascii="Verdana" w:hAnsi="Verdana" w:cs="Vijaya"/>
                      <w:b/>
                      <w:kern w:val="28"/>
                      <w:sz w:val="18"/>
                      <w:szCs w:val="18"/>
                      <w:lang w:val="es-BO"/>
                    </w:rPr>
                    <w:t>Trabajo</w:t>
                  </w:r>
                </w:p>
              </w:tc>
              <w:tc>
                <w:tcPr>
                  <w:tcW w:w="3720" w:type="pct"/>
                  <w:shd w:val="clear" w:color="auto" w:fill="B8CCE4"/>
                  <w:vAlign w:val="center"/>
                </w:tcPr>
                <w:p w14:paraId="21A5D473" w14:textId="77777777" w:rsidR="00006E1F" w:rsidRPr="001246B2" w:rsidRDefault="00006E1F" w:rsidP="00255545">
                  <w:pPr>
                    <w:ind w:right="-14"/>
                    <w:jc w:val="center"/>
                    <w:rPr>
                      <w:rFonts w:ascii="Verdana" w:hAnsi="Verdana" w:cs="Vijaya"/>
                      <w:b/>
                      <w:kern w:val="28"/>
                      <w:sz w:val="18"/>
                      <w:szCs w:val="18"/>
                      <w:lang w:val="es-BO"/>
                    </w:rPr>
                  </w:pPr>
                  <w:r w:rsidRPr="001246B2">
                    <w:rPr>
                      <w:rFonts w:ascii="Verdana" w:hAnsi="Verdana" w:cs="Vijaya"/>
                      <w:b/>
                      <w:bCs/>
                      <w:iCs/>
                      <w:sz w:val="18"/>
                      <w:szCs w:val="18"/>
                      <w:lang w:val="es-BO"/>
                    </w:rPr>
                    <w:t>Especificaciones</w:t>
                  </w:r>
                </w:p>
              </w:tc>
            </w:tr>
            <w:tr w:rsidR="00006E1F" w:rsidRPr="001246B2" w14:paraId="3ED853B0" w14:textId="77777777" w:rsidTr="00255545">
              <w:trPr>
                <w:trHeight w:val="436"/>
              </w:trPr>
              <w:tc>
                <w:tcPr>
                  <w:tcW w:w="1280" w:type="pct"/>
                </w:tcPr>
                <w:p w14:paraId="6EB14D8C" w14:textId="77777777" w:rsidR="00006E1F" w:rsidRPr="001246B2" w:rsidRDefault="00006E1F" w:rsidP="00255545">
                  <w:pPr>
                    <w:ind w:right="-14"/>
                    <w:rPr>
                      <w:rFonts w:ascii="Verdana" w:hAnsi="Verdana" w:cs="Vijaya"/>
                      <w:b/>
                      <w:kern w:val="28"/>
                      <w:sz w:val="18"/>
                      <w:szCs w:val="18"/>
                      <w:lang w:val="es-BO"/>
                    </w:rPr>
                  </w:pPr>
                  <w:r w:rsidRPr="001246B2">
                    <w:rPr>
                      <w:rFonts w:ascii="Verdana" w:hAnsi="Verdana" w:cs="Vijaya"/>
                      <w:b/>
                      <w:kern w:val="28"/>
                      <w:sz w:val="18"/>
                      <w:szCs w:val="18"/>
                      <w:lang w:val="es-BO"/>
                    </w:rPr>
                    <w:t>Ubicación del código en el equipo</w:t>
                  </w:r>
                </w:p>
              </w:tc>
              <w:tc>
                <w:tcPr>
                  <w:tcW w:w="3720" w:type="pct"/>
                </w:tcPr>
                <w:p w14:paraId="22F8D38B"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kern w:val="28"/>
                      <w:sz w:val="18"/>
                      <w:szCs w:val="18"/>
                      <w:lang w:val="es-BO"/>
                    </w:rPr>
                    <w:t>El código debe ubicarse en el extremo izquierdo de la pieza (4) de la FIG. 1.</w:t>
                  </w:r>
                </w:p>
              </w:tc>
            </w:tr>
            <w:tr w:rsidR="00006E1F" w:rsidRPr="001246B2" w14:paraId="41ABDB27" w14:textId="77777777" w:rsidTr="00255545">
              <w:trPr>
                <w:trHeight w:val="436"/>
              </w:trPr>
              <w:tc>
                <w:tcPr>
                  <w:tcW w:w="1280" w:type="pct"/>
                </w:tcPr>
                <w:p w14:paraId="0C0F58C3" w14:textId="77777777" w:rsidR="00006E1F" w:rsidRPr="001246B2" w:rsidRDefault="00006E1F" w:rsidP="00255545">
                  <w:pPr>
                    <w:ind w:right="-14"/>
                    <w:rPr>
                      <w:rFonts w:ascii="Verdana" w:hAnsi="Verdana" w:cs="Vijaya"/>
                      <w:b/>
                      <w:kern w:val="28"/>
                      <w:sz w:val="18"/>
                      <w:szCs w:val="18"/>
                      <w:lang w:val="es-BO"/>
                    </w:rPr>
                  </w:pPr>
                  <w:r w:rsidRPr="001246B2">
                    <w:rPr>
                      <w:rFonts w:ascii="Verdana" w:hAnsi="Verdana" w:cs="Vijaya"/>
                      <w:b/>
                      <w:kern w:val="28"/>
                      <w:sz w:val="18"/>
                      <w:szCs w:val="18"/>
                      <w:lang w:val="es-BO"/>
                    </w:rPr>
                    <w:t>Formato de la codificación del equipo</w:t>
                  </w:r>
                </w:p>
              </w:tc>
              <w:tc>
                <w:tcPr>
                  <w:tcW w:w="3720" w:type="pct"/>
                </w:tcPr>
                <w:p w14:paraId="43CCF1CE"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kern w:val="28"/>
                      <w:sz w:val="18"/>
                      <w:szCs w:val="18"/>
                      <w:lang w:val="es-BO"/>
                    </w:rPr>
                    <w:t>El formato de la codificación a ser impresa es la siguiente</w:t>
                  </w:r>
                </w:p>
                <w:p w14:paraId="286531D2" w14:textId="77777777" w:rsidR="00006E1F" w:rsidRPr="001246B2" w:rsidRDefault="00006E1F" w:rsidP="00255545">
                  <w:pPr>
                    <w:ind w:right="-14"/>
                    <w:rPr>
                      <w:rFonts w:ascii="Verdana" w:hAnsi="Verdana" w:cs="Vijaya"/>
                      <w:kern w:val="28"/>
                      <w:sz w:val="18"/>
                      <w:szCs w:val="18"/>
                      <w:lang w:val="es-BO"/>
                    </w:rPr>
                  </w:pPr>
                </w:p>
                <w:p w14:paraId="4D3511CA"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kern w:val="28"/>
                      <w:sz w:val="18"/>
                      <w:szCs w:val="18"/>
                      <w:lang w:val="es-BO"/>
                    </w:rPr>
                    <w:t>CPRS – XXX</w:t>
                  </w:r>
                </w:p>
                <w:p w14:paraId="07F85DAF" w14:textId="77777777" w:rsidR="00006E1F" w:rsidRPr="001246B2" w:rsidRDefault="00006E1F" w:rsidP="00255545">
                  <w:pPr>
                    <w:ind w:right="-14"/>
                    <w:rPr>
                      <w:rFonts w:ascii="Verdana" w:hAnsi="Verdana" w:cs="Vijaya"/>
                      <w:kern w:val="28"/>
                      <w:sz w:val="18"/>
                      <w:szCs w:val="18"/>
                      <w:lang w:val="es-BO"/>
                    </w:rPr>
                  </w:pPr>
                </w:p>
                <w:p w14:paraId="5E2EBA3F" w14:textId="77777777" w:rsidR="00006E1F" w:rsidRPr="001246B2" w:rsidRDefault="00006E1F" w:rsidP="00255545">
                  <w:pPr>
                    <w:ind w:right="-14"/>
                    <w:rPr>
                      <w:rFonts w:ascii="Verdana" w:hAnsi="Verdana" w:cs="Vijaya"/>
                      <w:kern w:val="28"/>
                      <w:sz w:val="18"/>
                      <w:szCs w:val="18"/>
                      <w:lang w:val="es-BO"/>
                    </w:rPr>
                  </w:pPr>
                  <w:r w:rsidRPr="001246B2">
                    <w:rPr>
                      <w:rFonts w:ascii="Verdana" w:hAnsi="Verdana" w:cs="Vijaya"/>
                      <w:kern w:val="28"/>
                      <w:sz w:val="18"/>
                      <w:szCs w:val="18"/>
                      <w:lang w:val="es-BO"/>
                    </w:rPr>
                    <w:t xml:space="preserve">En la que XXX es el número correlativo a ser asignado a cada equipo desde 001 hasta el número de equipos a ser provistos. </w:t>
                  </w:r>
                </w:p>
              </w:tc>
            </w:tr>
          </w:tbl>
          <w:p w14:paraId="79033FF4" w14:textId="77777777" w:rsidR="00006E1F" w:rsidRPr="001246B2" w:rsidRDefault="00006E1F" w:rsidP="00255545">
            <w:pPr>
              <w:rPr>
                <w:rFonts w:ascii="Verdana" w:hAnsi="Verdana" w:cs="Calibri"/>
                <w:b/>
                <w:sz w:val="18"/>
                <w:szCs w:val="18"/>
                <w:u w:val="single"/>
              </w:rPr>
            </w:pPr>
          </w:p>
          <w:p w14:paraId="0CB97D36" w14:textId="77777777" w:rsidR="00006E1F" w:rsidRPr="001246B2" w:rsidRDefault="00006E1F" w:rsidP="00255545">
            <w:pPr>
              <w:rPr>
                <w:rFonts w:ascii="Verdana" w:hAnsi="Verdana" w:cs="Calibri"/>
                <w:b/>
                <w:sz w:val="18"/>
                <w:szCs w:val="18"/>
                <w:u w:val="single"/>
              </w:rPr>
            </w:pPr>
            <w:r w:rsidRPr="001246B2">
              <w:rPr>
                <w:rFonts w:ascii="Verdana" w:hAnsi="Verdana" w:cs="Calibri"/>
                <w:b/>
                <w:sz w:val="18"/>
                <w:szCs w:val="18"/>
                <w:u w:val="single"/>
              </w:rPr>
              <w:t>RESPONSABILIDADES DEL PROVEEDOR</w:t>
            </w:r>
          </w:p>
          <w:p w14:paraId="430546FA" w14:textId="77777777" w:rsidR="00006E1F" w:rsidRPr="001246B2" w:rsidRDefault="00006E1F" w:rsidP="00BE3792">
            <w:pPr>
              <w:pStyle w:val="Prrafodelista"/>
              <w:numPr>
                <w:ilvl w:val="0"/>
                <w:numId w:val="39"/>
              </w:numPr>
              <w:autoSpaceDE w:val="0"/>
              <w:autoSpaceDN w:val="0"/>
              <w:adjustRightInd w:val="0"/>
              <w:ind w:left="498" w:right="-14" w:hanging="284"/>
              <w:rPr>
                <w:rFonts w:ascii="Verdana" w:hAnsi="Verdana" w:cs="Calibri"/>
                <w:sz w:val="18"/>
                <w:szCs w:val="18"/>
                <w:lang w:val="es-BO"/>
              </w:rPr>
            </w:pPr>
            <w:r w:rsidRPr="001246B2">
              <w:rPr>
                <w:rFonts w:ascii="Verdana" w:hAnsi="Verdana" w:cs="Calibri"/>
                <w:sz w:val="18"/>
                <w:szCs w:val="18"/>
              </w:rPr>
              <w:t>L</w:t>
            </w:r>
            <w:r w:rsidRPr="001246B2">
              <w:rPr>
                <w:rFonts w:ascii="Verdana" w:hAnsi="Verdana" w:cs="Calibri"/>
                <w:sz w:val="18"/>
                <w:szCs w:val="18"/>
                <w:lang w:val="es-BO"/>
              </w:rPr>
              <w:t>os equipos a ser provistos por la empresa adjudicada deben ser nuevos.</w:t>
            </w:r>
          </w:p>
          <w:p w14:paraId="3C80ADCD" w14:textId="77777777" w:rsidR="00006E1F" w:rsidRPr="001246B2" w:rsidRDefault="00006E1F" w:rsidP="00BE3792">
            <w:pPr>
              <w:pStyle w:val="Prrafodelista"/>
              <w:numPr>
                <w:ilvl w:val="0"/>
                <w:numId w:val="39"/>
              </w:numPr>
              <w:autoSpaceDE w:val="0"/>
              <w:autoSpaceDN w:val="0"/>
              <w:adjustRightInd w:val="0"/>
              <w:ind w:left="498" w:right="-14" w:hanging="284"/>
              <w:rPr>
                <w:rFonts w:ascii="Verdana" w:hAnsi="Verdana" w:cs="Calibri"/>
                <w:sz w:val="18"/>
                <w:szCs w:val="18"/>
                <w:lang w:val="es-BO"/>
              </w:rPr>
            </w:pPr>
            <w:r w:rsidRPr="001246B2">
              <w:rPr>
                <w:rFonts w:ascii="Verdana" w:hAnsi="Verdana" w:cs="Calibri"/>
                <w:sz w:val="18"/>
                <w:szCs w:val="18"/>
                <w:lang w:val="es-BO"/>
              </w:rPr>
              <w:t>Entregar los equipos en las mejores condiciones de acabado.</w:t>
            </w:r>
          </w:p>
          <w:p w14:paraId="2F98682B" w14:textId="77777777" w:rsidR="00006E1F" w:rsidRPr="001246B2" w:rsidRDefault="00006E1F" w:rsidP="00BE3792">
            <w:pPr>
              <w:pStyle w:val="Prrafodelista"/>
              <w:numPr>
                <w:ilvl w:val="0"/>
                <w:numId w:val="39"/>
              </w:numPr>
              <w:autoSpaceDE w:val="0"/>
              <w:autoSpaceDN w:val="0"/>
              <w:adjustRightInd w:val="0"/>
              <w:ind w:left="498" w:right="-14" w:hanging="284"/>
              <w:jc w:val="both"/>
              <w:rPr>
                <w:rFonts w:ascii="Verdana" w:hAnsi="Verdana" w:cs="Calibri"/>
                <w:sz w:val="18"/>
                <w:szCs w:val="18"/>
                <w:lang w:val="es-BO"/>
              </w:rPr>
            </w:pPr>
            <w:r w:rsidRPr="001246B2">
              <w:rPr>
                <w:rFonts w:ascii="Verdana" w:hAnsi="Verdana" w:cs="Calibri"/>
                <w:sz w:val="18"/>
                <w:szCs w:val="18"/>
                <w:lang w:val="es-BO"/>
              </w:rPr>
              <w:t>Entregar los certificados de Hermeticidad, firmado por el representante de la empresa adjudicada y visada por la comisión de recepción, para lo cual comunicará la ejecución de las mismas con tres días de anticipación.</w:t>
            </w:r>
          </w:p>
          <w:p w14:paraId="04E0F32C" w14:textId="77777777" w:rsidR="00006E1F" w:rsidRPr="001246B2" w:rsidRDefault="00006E1F" w:rsidP="00BE3792">
            <w:pPr>
              <w:pStyle w:val="Prrafodelista"/>
              <w:numPr>
                <w:ilvl w:val="0"/>
                <w:numId w:val="39"/>
              </w:numPr>
              <w:autoSpaceDE w:val="0"/>
              <w:autoSpaceDN w:val="0"/>
              <w:adjustRightInd w:val="0"/>
              <w:ind w:left="498" w:right="-14" w:hanging="284"/>
              <w:jc w:val="both"/>
              <w:rPr>
                <w:rFonts w:ascii="Verdana" w:hAnsi="Verdana" w:cs="Calibri"/>
                <w:sz w:val="18"/>
                <w:szCs w:val="18"/>
                <w:lang w:val="es-BO"/>
              </w:rPr>
            </w:pPr>
            <w:r w:rsidRPr="001246B2">
              <w:rPr>
                <w:rFonts w:ascii="Verdana" w:hAnsi="Verdana" w:cs="Calibri"/>
                <w:sz w:val="18"/>
                <w:szCs w:val="18"/>
                <w:lang w:val="es-BO"/>
              </w:rPr>
              <w:t xml:space="preserve">Entregar certificados de calidad de la tubería para la fabricación de los </w:t>
            </w:r>
            <w:proofErr w:type="spellStart"/>
            <w:r w:rsidRPr="001246B2">
              <w:rPr>
                <w:rFonts w:ascii="Verdana" w:hAnsi="Verdana" w:cs="Calibri"/>
                <w:sz w:val="18"/>
                <w:szCs w:val="18"/>
                <w:lang w:val="es-BO"/>
              </w:rPr>
              <w:t>Niples</w:t>
            </w:r>
            <w:proofErr w:type="spellEnd"/>
            <w:r w:rsidRPr="001246B2">
              <w:rPr>
                <w:rFonts w:ascii="Verdana" w:hAnsi="Verdana" w:cs="Calibri"/>
                <w:sz w:val="18"/>
                <w:szCs w:val="18"/>
                <w:lang w:val="es-BO"/>
              </w:rPr>
              <w:t>.</w:t>
            </w:r>
          </w:p>
          <w:p w14:paraId="44DD7F47" w14:textId="77777777" w:rsidR="00006E1F" w:rsidRPr="001246B2" w:rsidRDefault="00006E1F" w:rsidP="00BE3792">
            <w:pPr>
              <w:pStyle w:val="Prrafodelista"/>
              <w:numPr>
                <w:ilvl w:val="0"/>
                <w:numId w:val="39"/>
              </w:numPr>
              <w:autoSpaceDE w:val="0"/>
              <w:autoSpaceDN w:val="0"/>
              <w:adjustRightInd w:val="0"/>
              <w:ind w:left="498" w:right="-14" w:hanging="284"/>
            </w:pPr>
            <w:r w:rsidRPr="001246B2">
              <w:rPr>
                <w:rFonts w:ascii="Verdana" w:hAnsi="Verdana" w:cs="Calibri"/>
                <w:sz w:val="18"/>
                <w:szCs w:val="18"/>
                <w:lang w:val="es-BO"/>
              </w:rPr>
              <w:t>Verificar conjuntamente con el personal de YPFB, que el producto entregado cumple con las especificaciones técnicas y se encuentran en buenas condiciones.</w:t>
            </w:r>
          </w:p>
        </w:tc>
      </w:tr>
      <w:tr w:rsidR="00006E1F" w:rsidRPr="001246B2" w14:paraId="3BDF1400" w14:textId="77777777" w:rsidTr="00255545">
        <w:trPr>
          <w:cantSplit/>
          <w:trHeight w:val="390"/>
        </w:trPr>
        <w:tc>
          <w:tcPr>
            <w:tcW w:w="5000" w:type="pct"/>
            <w:tcBorders>
              <w:top w:val="single" w:sz="4" w:space="0" w:color="auto"/>
            </w:tcBorders>
            <w:shd w:val="clear" w:color="auto" w:fill="B8CCE4"/>
            <w:vAlign w:val="center"/>
          </w:tcPr>
          <w:p w14:paraId="4A8DC583" w14:textId="77777777" w:rsidR="00006E1F" w:rsidRPr="001246B2" w:rsidRDefault="00006E1F" w:rsidP="00255545">
            <w:pPr>
              <w:pStyle w:val="Prrafodelista"/>
              <w:autoSpaceDE w:val="0"/>
              <w:autoSpaceDN w:val="0"/>
              <w:adjustRightInd w:val="0"/>
              <w:ind w:left="0" w:right="-14"/>
              <w:contextualSpacing/>
              <w:rPr>
                <w:rFonts w:ascii="Verdana" w:hAnsi="Verdana" w:cs="Calibri"/>
                <w:b/>
                <w:sz w:val="18"/>
                <w:szCs w:val="18"/>
              </w:rPr>
            </w:pPr>
            <w:r w:rsidRPr="001246B2">
              <w:rPr>
                <w:rFonts w:ascii="Verdana" w:hAnsi="Verdana" w:cs="Calibri"/>
                <w:b/>
                <w:sz w:val="18"/>
                <w:szCs w:val="18"/>
              </w:rPr>
              <w:lastRenderedPageBreak/>
              <w:t>PLAZO DE ENTREGA</w:t>
            </w:r>
          </w:p>
        </w:tc>
      </w:tr>
      <w:tr w:rsidR="00006E1F" w:rsidRPr="001246B2" w14:paraId="7424335D" w14:textId="77777777" w:rsidTr="00255545">
        <w:trPr>
          <w:trHeight w:val="730"/>
        </w:trPr>
        <w:tc>
          <w:tcPr>
            <w:tcW w:w="5000" w:type="pct"/>
            <w:shd w:val="clear" w:color="auto" w:fill="auto"/>
            <w:vAlign w:val="center"/>
          </w:tcPr>
          <w:p w14:paraId="780F0AF4" w14:textId="77777777" w:rsidR="00006E1F" w:rsidRPr="001246B2" w:rsidRDefault="00006E1F" w:rsidP="00255545">
            <w:pPr>
              <w:autoSpaceDE w:val="0"/>
              <w:autoSpaceDN w:val="0"/>
              <w:adjustRightInd w:val="0"/>
              <w:ind w:right="-14"/>
              <w:jc w:val="both"/>
              <w:rPr>
                <w:rFonts w:ascii="Verdana" w:hAnsi="Verdana" w:cs="Calibri"/>
                <w:sz w:val="18"/>
                <w:szCs w:val="18"/>
              </w:rPr>
            </w:pPr>
            <w:r w:rsidRPr="001246B2">
              <w:rPr>
                <w:rFonts w:ascii="Verdana" w:eastAsia="Arial Unicode MS" w:hAnsi="Verdana" w:cs="Vijaya"/>
                <w:bCs/>
                <w:sz w:val="18"/>
                <w:szCs w:val="18"/>
              </w:rPr>
              <w:t xml:space="preserve">El plazo de entrega para el presente proceso será de </w:t>
            </w:r>
            <w:r w:rsidRPr="001246B2">
              <w:rPr>
                <w:rFonts w:ascii="Verdana" w:eastAsia="Arial Unicode MS" w:hAnsi="Verdana" w:cs="Vijaya"/>
                <w:b/>
                <w:bCs/>
                <w:sz w:val="18"/>
                <w:szCs w:val="18"/>
              </w:rPr>
              <w:t xml:space="preserve">25 días Calendario. </w:t>
            </w:r>
            <w:r w:rsidRPr="001246B2">
              <w:rPr>
                <w:rFonts w:ascii="Verdana" w:eastAsia="Arial Unicode MS" w:hAnsi="Verdana" w:cs="Vijaya"/>
                <w:bCs/>
                <w:sz w:val="18"/>
                <w:szCs w:val="18"/>
              </w:rPr>
              <w:t>Para ello las empresas proponentes, en su propuesta, deberán incluir un plazo igual o menor. El plazo de entrega será contabilizado a partir de la instrucción de la Unidad Solicitante.</w:t>
            </w:r>
          </w:p>
        </w:tc>
      </w:tr>
      <w:tr w:rsidR="00006E1F" w:rsidRPr="001246B2" w14:paraId="6AE49584" w14:textId="77777777" w:rsidTr="00255545">
        <w:trPr>
          <w:trHeight w:val="420"/>
        </w:trPr>
        <w:tc>
          <w:tcPr>
            <w:tcW w:w="5000" w:type="pct"/>
            <w:shd w:val="clear" w:color="auto" w:fill="B8CCE4"/>
            <w:vAlign w:val="center"/>
          </w:tcPr>
          <w:p w14:paraId="2BD37963" w14:textId="77777777" w:rsidR="00006E1F" w:rsidRPr="001246B2" w:rsidRDefault="00006E1F" w:rsidP="00255545">
            <w:pPr>
              <w:jc w:val="both"/>
              <w:rPr>
                <w:rFonts w:ascii="Verdana" w:hAnsi="Verdana" w:cs="Calibri"/>
                <w:b/>
                <w:bCs/>
                <w:sz w:val="18"/>
                <w:szCs w:val="18"/>
                <w:lang w:eastAsia="es-BO"/>
              </w:rPr>
            </w:pPr>
            <w:r w:rsidRPr="001246B2">
              <w:rPr>
                <w:rFonts w:ascii="Verdana" w:hAnsi="Verdana" w:cs="Calibri"/>
                <w:b/>
                <w:bCs/>
                <w:sz w:val="18"/>
                <w:szCs w:val="18"/>
              </w:rPr>
              <w:t xml:space="preserve">MEDIOS DE TRANSPORTE </w:t>
            </w:r>
          </w:p>
        </w:tc>
      </w:tr>
      <w:tr w:rsidR="00006E1F" w:rsidRPr="001246B2" w14:paraId="2C9BA712" w14:textId="77777777" w:rsidTr="00255545">
        <w:trPr>
          <w:trHeight w:val="450"/>
        </w:trPr>
        <w:tc>
          <w:tcPr>
            <w:tcW w:w="5000" w:type="pct"/>
            <w:shd w:val="clear" w:color="auto" w:fill="auto"/>
            <w:vAlign w:val="center"/>
          </w:tcPr>
          <w:p w14:paraId="5E48DEE4" w14:textId="77777777" w:rsidR="00006E1F" w:rsidRPr="001246B2" w:rsidRDefault="00006E1F" w:rsidP="00255545">
            <w:pPr>
              <w:autoSpaceDE w:val="0"/>
              <w:autoSpaceDN w:val="0"/>
              <w:adjustRightInd w:val="0"/>
              <w:jc w:val="both"/>
              <w:rPr>
                <w:rFonts w:ascii="Verdana" w:hAnsi="Verdana" w:cs="Calibri"/>
                <w:b/>
                <w:bCs/>
                <w:sz w:val="18"/>
                <w:szCs w:val="18"/>
                <w:lang w:eastAsia="es-BO"/>
              </w:rPr>
            </w:pPr>
            <w:r w:rsidRPr="001246B2">
              <w:rPr>
                <w:rFonts w:ascii="Verdana" w:hAnsi="Verdana" w:cs="Calibri"/>
                <w:sz w:val="18"/>
                <w:szCs w:val="18"/>
              </w:rPr>
              <w:t xml:space="preserve">La empresa adjudicada será responsable y correrá con todos los gastos del transporte de los equipos hasta el almacén indicado en el lugar de entrega de los bienes, como también del </w:t>
            </w:r>
            <w:proofErr w:type="spellStart"/>
            <w:r w:rsidRPr="001246B2">
              <w:rPr>
                <w:rFonts w:ascii="Verdana" w:hAnsi="Verdana" w:cs="Calibri"/>
                <w:sz w:val="18"/>
                <w:szCs w:val="18"/>
              </w:rPr>
              <w:t>descarguío</w:t>
            </w:r>
            <w:proofErr w:type="spellEnd"/>
            <w:r w:rsidRPr="001246B2">
              <w:rPr>
                <w:rFonts w:ascii="Verdana" w:hAnsi="Verdana" w:cs="Calibri"/>
                <w:sz w:val="18"/>
                <w:szCs w:val="18"/>
              </w:rPr>
              <w:t xml:space="preserve"> y </w:t>
            </w:r>
            <w:proofErr w:type="spellStart"/>
            <w:r w:rsidRPr="001246B2">
              <w:rPr>
                <w:rFonts w:ascii="Verdana" w:hAnsi="Verdana" w:cs="Calibri"/>
                <w:sz w:val="18"/>
                <w:szCs w:val="18"/>
              </w:rPr>
              <w:t>estibaje</w:t>
            </w:r>
            <w:proofErr w:type="spellEnd"/>
            <w:r w:rsidRPr="001246B2">
              <w:rPr>
                <w:rFonts w:ascii="Verdana" w:hAnsi="Verdana" w:cs="Calibri"/>
                <w:sz w:val="18"/>
                <w:szCs w:val="18"/>
              </w:rPr>
              <w:t xml:space="preserve"> de los mismos </w:t>
            </w:r>
            <w:r w:rsidRPr="001246B2">
              <w:rPr>
                <w:rFonts w:ascii="Verdana" w:hAnsi="Verdana" w:cs="Calibri"/>
                <w:b/>
                <w:sz w:val="18"/>
                <w:szCs w:val="18"/>
              </w:rPr>
              <w:t>Manifestar Aceptación</w:t>
            </w:r>
          </w:p>
        </w:tc>
      </w:tr>
    </w:tbl>
    <w:p w14:paraId="1C74A714" w14:textId="77777777" w:rsidR="00006E1F" w:rsidRPr="001246B2" w:rsidRDefault="00006E1F" w:rsidP="00006E1F">
      <w:pPr>
        <w:pStyle w:val="Prrafodelista"/>
        <w:ind w:left="0"/>
        <w:contextualSpacing/>
        <w:jc w:val="both"/>
        <w:rPr>
          <w:rFonts w:ascii="Verdana" w:hAnsi="Verdana" w:cs="Calibri"/>
          <w:b/>
          <w:bCs/>
          <w:sz w:val="18"/>
          <w:szCs w:val="18"/>
          <w:lang w:eastAsia="es-BO"/>
        </w:rPr>
      </w:pPr>
    </w:p>
    <w:p w14:paraId="423A60BD" w14:textId="77777777" w:rsidR="00006E1F" w:rsidRPr="001246B2" w:rsidRDefault="00006E1F" w:rsidP="00BE3792">
      <w:pPr>
        <w:pStyle w:val="Prrafodelista"/>
        <w:numPr>
          <w:ilvl w:val="0"/>
          <w:numId w:val="38"/>
        </w:numPr>
        <w:ind w:left="0" w:firstLine="0"/>
        <w:contextualSpacing/>
        <w:jc w:val="both"/>
        <w:rPr>
          <w:rFonts w:ascii="Verdana" w:hAnsi="Verdana" w:cs="Calibri"/>
          <w:b/>
          <w:bCs/>
          <w:sz w:val="18"/>
          <w:szCs w:val="18"/>
          <w:lang w:eastAsia="es-BO"/>
        </w:rPr>
      </w:pPr>
      <w:r w:rsidRPr="001246B2">
        <w:rPr>
          <w:rFonts w:ascii="Verdana" w:hAnsi="Verdana" w:cs="Calibri"/>
          <w:b/>
          <w:bCs/>
          <w:sz w:val="18"/>
          <w:szCs w:val="18"/>
          <w:lang w:eastAsia="es-BO"/>
        </w:rPr>
        <w:t xml:space="preserve">CONDICIONES REQUERIDAS PARA EL BIEN </w:t>
      </w:r>
    </w:p>
    <w:p w14:paraId="6A653A00" w14:textId="549E0E85" w:rsidR="00006E1F" w:rsidRPr="001246B2" w:rsidRDefault="00006E1F" w:rsidP="00006E1F">
      <w:pPr>
        <w:pStyle w:val="Prrafodelista"/>
        <w:ind w:left="0" w:firstLine="708"/>
        <w:contextualSpacing/>
        <w:jc w:val="both"/>
        <w:rPr>
          <w:rFonts w:ascii="Verdana" w:hAnsi="Verdana" w:cs="Calibri"/>
          <w:b/>
          <w:bCs/>
          <w:sz w:val="18"/>
          <w:szCs w:val="18"/>
          <w:lang w:eastAsia="es-BO"/>
        </w:rPr>
      </w:pPr>
      <w:r w:rsidRPr="001246B2">
        <w:rPr>
          <w:rFonts w:ascii="Verdana" w:hAnsi="Verdana" w:cs="Calibri"/>
          <w:b/>
          <w:bCs/>
          <w:sz w:val="18"/>
          <w:szCs w:val="18"/>
          <w:lang w:eastAsia="es-BO"/>
        </w:rPr>
        <w:t>(De cumplimiento obligatorio por el proponente)</w:t>
      </w:r>
    </w:p>
    <w:p w14:paraId="486EF162" w14:textId="77777777" w:rsidR="00006E1F" w:rsidRPr="001246B2" w:rsidRDefault="00006E1F" w:rsidP="00006E1F">
      <w:pPr>
        <w:pStyle w:val="Prrafodelista"/>
        <w:jc w:val="both"/>
        <w:rPr>
          <w:rFonts w:ascii="Verdana" w:hAnsi="Verdana"/>
          <w:sz w:val="18"/>
          <w:szCs w:val="18"/>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6"/>
      </w:tblGrid>
      <w:tr w:rsidR="00006E1F" w:rsidRPr="001246B2" w14:paraId="21CD0F98" w14:textId="77777777" w:rsidTr="00255545">
        <w:trPr>
          <w:trHeight w:val="397"/>
        </w:trPr>
        <w:tc>
          <w:tcPr>
            <w:tcW w:w="0" w:type="auto"/>
            <w:shd w:val="clear" w:color="auto" w:fill="B8CCE4"/>
            <w:vAlign w:val="center"/>
          </w:tcPr>
          <w:p w14:paraId="632F1F35" w14:textId="77777777" w:rsidR="00006E1F" w:rsidRPr="001246B2" w:rsidRDefault="00006E1F" w:rsidP="00255545">
            <w:pPr>
              <w:autoSpaceDE w:val="0"/>
              <w:autoSpaceDN w:val="0"/>
              <w:adjustRightInd w:val="0"/>
              <w:rPr>
                <w:rFonts w:ascii="Verdana" w:hAnsi="Verdana" w:cs="Calibri"/>
                <w:b/>
                <w:bCs/>
                <w:sz w:val="18"/>
                <w:szCs w:val="18"/>
                <w:lang w:eastAsia="es-BO"/>
              </w:rPr>
            </w:pPr>
            <w:r w:rsidRPr="001246B2">
              <w:rPr>
                <w:rFonts w:ascii="Verdana" w:hAnsi="Verdana" w:cs="Calibri"/>
                <w:b/>
                <w:bCs/>
                <w:sz w:val="18"/>
                <w:szCs w:val="18"/>
              </w:rPr>
              <w:lastRenderedPageBreak/>
              <w:t>LUGAR DE ENTREGA DE LOS BIENES</w:t>
            </w:r>
          </w:p>
        </w:tc>
      </w:tr>
      <w:tr w:rsidR="00006E1F" w:rsidRPr="001246B2" w14:paraId="5CA49B88" w14:textId="77777777" w:rsidTr="00255545">
        <w:trPr>
          <w:trHeight w:val="492"/>
        </w:trPr>
        <w:tc>
          <w:tcPr>
            <w:tcW w:w="0" w:type="auto"/>
            <w:shd w:val="clear" w:color="auto" w:fill="auto"/>
            <w:vAlign w:val="center"/>
          </w:tcPr>
          <w:p w14:paraId="52DBFDCE" w14:textId="77777777" w:rsidR="00006E1F" w:rsidRPr="001246B2" w:rsidRDefault="00006E1F" w:rsidP="00255545">
            <w:pPr>
              <w:autoSpaceDE w:val="0"/>
              <w:autoSpaceDN w:val="0"/>
              <w:adjustRightInd w:val="0"/>
              <w:ind w:firstLine="1"/>
              <w:jc w:val="both"/>
              <w:rPr>
                <w:rFonts w:ascii="Verdana" w:hAnsi="Verdana" w:cs="Calibri"/>
                <w:sz w:val="18"/>
                <w:szCs w:val="18"/>
              </w:rPr>
            </w:pPr>
            <w:r w:rsidRPr="001246B2">
              <w:rPr>
                <w:rFonts w:ascii="Verdana" w:hAnsi="Verdana" w:cs="Calibri"/>
                <w:sz w:val="18"/>
                <w:szCs w:val="18"/>
              </w:rPr>
              <w:t>Los productos solicitados deberán ser entregados en Almacenes de YPFB, ubicado en la Av. Juan Pablo II altura Cruz Papal lado SIGEP ceja - ciudad de El Alto.</w:t>
            </w:r>
          </w:p>
        </w:tc>
      </w:tr>
      <w:tr w:rsidR="00006E1F" w:rsidRPr="001246B2" w14:paraId="4CF94BAC" w14:textId="77777777" w:rsidTr="00255545">
        <w:trPr>
          <w:trHeight w:val="392"/>
        </w:trPr>
        <w:tc>
          <w:tcPr>
            <w:tcW w:w="0" w:type="auto"/>
            <w:shd w:val="clear" w:color="auto" w:fill="B8CCE4"/>
            <w:vAlign w:val="center"/>
          </w:tcPr>
          <w:p w14:paraId="31EF8620" w14:textId="77777777" w:rsidR="00006E1F" w:rsidRPr="001246B2" w:rsidRDefault="00006E1F" w:rsidP="00255545">
            <w:pPr>
              <w:autoSpaceDE w:val="0"/>
              <w:autoSpaceDN w:val="0"/>
              <w:adjustRightInd w:val="0"/>
              <w:rPr>
                <w:rFonts w:ascii="Verdana" w:hAnsi="Verdana" w:cs="Calibri"/>
                <w:sz w:val="18"/>
                <w:szCs w:val="18"/>
                <w:lang w:eastAsia="es-BO"/>
              </w:rPr>
            </w:pPr>
            <w:r w:rsidRPr="001246B2">
              <w:rPr>
                <w:rFonts w:ascii="Verdana" w:hAnsi="Verdana" w:cs="Calibri"/>
                <w:b/>
                <w:bCs/>
                <w:sz w:val="18"/>
                <w:szCs w:val="18"/>
              </w:rPr>
              <w:t xml:space="preserve">FORMA DE PAGO </w:t>
            </w:r>
          </w:p>
        </w:tc>
      </w:tr>
      <w:tr w:rsidR="00006E1F" w:rsidRPr="001246B2" w14:paraId="2463EBAE" w14:textId="77777777" w:rsidTr="00255545">
        <w:trPr>
          <w:trHeight w:val="833"/>
        </w:trPr>
        <w:tc>
          <w:tcPr>
            <w:tcW w:w="0" w:type="auto"/>
            <w:tcBorders>
              <w:bottom w:val="single" w:sz="4" w:space="0" w:color="auto"/>
            </w:tcBorders>
            <w:shd w:val="clear" w:color="auto" w:fill="auto"/>
            <w:vAlign w:val="center"/>
          </w:tcPr>
          <w:p w14:paraId="12D8DB5B" w14:textId="77777777" w:rsidR="00006E1F" w:rsidRPr="001246B2" w:rsidRDefault="00006E1F" w:rsidP="00255545">
            <w:pPr>
              <w:autoSpaceDE w:val="0"/>
              <w:autoSpaceDN w:val="0"/>
              <w:adjustRightInd w:val="0"/>
              <w:jc w:val="both"/>
              <w:rPr>
                <w:rFonts w:ascii="Verdana" w:hAnsi="Verdana" w:cs="Calibri"/>
                <w:sz w:val="18"/>
                <w:szCs w:val="18"/>
                <w:lang w:val="es-BO"/>
              </w:rPr>
            </w:pPr>
            <w:r w:rsidRPr="001246B2">
              <w:rPr>
                <w:rFonts w:ascii="Verdana" w:hAnsi="Verdana" w:cs="Calibri"/>
                <w:sz w:val="18"/>
                <w:szCs w:val="18"/>
                <w:lang w:val="es-BO"/>
              </w:rPr>
              <w:t xml:space="preserve">Los precios de la propuesta deben expresarse en moneda nacional. El pago se efectuará una vez que personal de YPFB emita la conformidad respectiva, previa entrega de los equipos con toda la documentación </w:t>
            </w:r>
            <w:r w:rsidRPr="001246B2">
              <w:rPr>
                <w:rFonts w:ascii="Verdana" w:hAnsi="Verdana" w:cs="Calibri"/>
                <w:sz w:val="18"/>
                <w:szCs w:val="18"/>
              </w:rPr>
              <w:t>correspondiente</w:t>
            </w:r>
            <w:r w:rsidRPr="001246B2">
              <w:rPr>
                <w:rFonts w:ascii="Verdana" w:hAnsi="Verdana" w:cs="Calibri"/>
                <w:sz w:val="18"/>
                <w:szCs w:val="18"/>
                <w:lang w:val="es-BO"/>
              </w:rPr>
              <w:t xml:space="preserve"> por parte de la empresa adjudicada</w:t>
            </w:r>
            <w:r w:rsidRPr="001246B2">
              <w:rPr>
                <w:rFonts w:ascii="Verdana" w:hAnsi="Verdana" w:cs="Calibri"/>
                <w:bCs/>
                <w:sz w:val="18"/>
                <w:szCs w:val="18"/>
                <w:lang w:val="es-BO"/>
              </w:rPr>
              <w:t>.</w:t>
            </w:r>
          </w:p>
        </w:tc>
      </w:tr>
      <w:tr w:rsidR="00006E1F" w:rsidRPr="001246B2" w14:paraId="697ED579" w14:textId="77777777" w:rsidTr="00255545">
        <w:trPr>
          <w:trHeight w:val="422"/>
        </w:trPr>
        <w:tc>
          <w:tcPr>
            <w:tcW w:w="0" w:type="auto"/>
            <w:shd w:val="clear" w:color="auto" w:fill="B8CCE4"/>
            <w:vAlign w:val="center"/>
          </w:tcPr>
          <w:p w14:paraId="28553FD7" w14:textId="77777777" w:rsidR="00006E1F" w:rsidRPr="001246B2" w:rsidRDefault="00006E1F" w:rsidP="00255545">
            <w:pPr>
              <w:autoSpaceDE w:val="0"/>
              <w:autoSpaceDN w:val="0"/>
              <w:adjustRightInd w:val="0"/>
              <w:jc w:val="both"/>
              <w:rPr>
                <w:rFonts w:ascii="Verdana" w:hAnsi="Verdana" w:cs="Calibri"/>
                <w:b/>
                <w:sz w:val="18"/>
                <w:szCs w:val="18"/>
              </w:rPr>
            </w:pPr>
            <w:r w:rsidRPr="001246B2">
              <w:rPr>
                <w:rFonts w:ascii="Verdana" w:hAnsi="Verdana" w:cs="Calibri"/>
                <w:b/>
                <w:sz w:val="18"/>
                <w:szCs w:val="18"/>
              </w:rPr>
              <w:t xml:space="preserve">MULTAS </w:t>
            </w:r>
          </w:p>
        </w:tc>
      </w:tr>
      <w:tr w:rsidR="00006E1F" w:rsidRPr="001246B2" w14:paraId="4BEC5302" w14:textId="77777777" w:rsidTr="00255545">
        <w:trPr>
          <w:trHeight w:val="727"/>
        </w:trPr>
        <w:tc>
          <w:tcPr>
            <w:tcW w:w="0" w:type="auto"/>
            <w:tcBorders>
              <w:bottom w:val="single" w:sz="4" w:space="0" w:color="auto"/>
            </w:tcBorders>
            <w:shd w:val="clear" w:color="auto" w:fill="auto"/>
            <w:vAlign w:val="center"/>
          </w:tcPr>
          <w:p w14:paraId="41D06FE7" w14:textId="77777777" w:rsidR="00006E1F" w:rsidRPr="001246B2" w:rsidRDefault="00006E1F" w:rsidP="00255545">
            <w:pPr>
              <w:autoSpaceDE w:val="0"/>
              <w:autoSpaceDN w:val="0"/>
              <w:adjustRightInd w:val="0"/>
              <w:jc w:val="both"/>
              <w:rPr>
                <w:rFonts w:ascii="Verdana" w:hAnsi="Verdana" w:cs="Calibri"/>
                <w:bCs/>
                <w:sz w:val="18"/>
                <w:szCs w:val="18"/>
                <w:lang w:val="es-BO"/>
              </w:rPr>
            </w:pPr>
            <w:r w:rsidRPr="001246B2">
              <w:rPr>
                <w:rFonts w:ascii="Verdana" w:hAnsi="Verdana" w:cs="Vijaya"/>
                <w:sz w:val="18"/>
                <w:szCs w:val="18"/>
              </w:rPr>
              <w:t>Se considerará como fecha de entrega de los ítems la fecha estipulada en la nota de conformidad, en caso que la empresa adjudicada sobrepase el plazo establecido, las multas por cada periodo de retraso serán equivalentes a:</w:t>
            </w:r>
          </w:p>
          <w:p w14:paraId="7461CECD" w14:textId="77777777" w:rsidR="00006E1F" w:rsidRPr="001246B2" w:rsidRDefault="00006E1F" w:rsidP="00BE3792">
            <w:pPr>
              <w:numPr>
                <w:ilvl w:val="1"/>
                <w:numId w:val="40"/>
              </w:numPr>
              <w:autoSpaceDE w:val="0"/>
              <w:autoSpaceDN w:val="0"/>
              <w:adjustRightInd w:val="0"/>
              <w:ind w:left="851" w:hanging="426"/>
              <w:jc w:val="both"/>
              <w:rPr>
                <w:rFonts w:ascii="Verdana" w:hAnsi="Verdana" w:cs="Calibri"/>
                <w:bCs/>
                <w:sz w:val="18"/>
                <w:szCs w:val="18"/>
                <w:lang w:val="es-BO"/>
              </w:rPr>
            </w:pPr>
            <w:r w:rsidRPr="001246B2">
              <w:rPr>
                <w:rFonts w:ascii="Verdana" w:hAnsi="Verdana" w:cs="Calibri"/>
                <w:bCs/>
                <w:sz w:val="18"/>
                <w:szCs w:val="18"/>
                <w:lang w:val="es-BO"/>
              </w:rPr>
              <w:t>1% del monto total de la propuesta adjudicada por cada día de retraso.</w:t>
            </w:r>
          </w:p>
          <w:p w14:paraId="67477F2A" w14:textId="77777777" w:rsidR="00006E1F" w:rsidRPr="001246B2" w:rsidRDefault="00006E1F" w:rsidP="00255545">
            <w:pPr>
              <w:spacing w:before="120" w:after="120"/>
              <w:jc w:val="both"/>
              <w:rPr>
                <w:rFonts w:ascii="Verdana" w:hAnsi="Verdana" w:cs="Arial"/>
                <w:sz w:val="18"/>
                <w:szCs w:val="18"/>
                <w:lang w:val="es-ES_tradnl"/>
              </w:rPr>
            </w:pPr>
            <w:r w:rsidRPr="001246B2">
              <w:rPr>
                <w:rFonts w:ascii="Verdana" w:hAnsi="Verdana" w:cs="Arial"/>
                <w:sz w:val="18"/>
                <w:szCs w:val="18"/>
                <w:lang w:val="es-ES_tradnl"/>
              </w:rPr>
              <w:t>De establecer YPFB, que por la aplicación de multas por mora se ha llegado al límite del 10% (diez por ciento) del monto total del Contrato, podrá iniciarse el proceso de resolución del Contrato, conforme a lo estipulado en la cláusula (Terminación del Contrato).</w:t>
            </w:r>
          </w:p>
          <w:p w14:paraId="3CE64F4A" w14:textId="77777777" w:rsidR="00006E1F" w:rsidRPr="001246B2" w:rsidRDefault="00006E1F" w:rsidP="00255545">
            <w:pPr>
              <w:spacing w:before="120" w:after="120"/>
              <w:jc w:val="both"/>
              <w:rPr>
                <w:rFonts w:ascii="Verdana" w:hAnsi="Verdana" w:cs="Arial"/>
                <w:sz w:val="18"/>
                <w:szCs w:val="18"/>
              </w:rPr>
            </w:pPr>
            <w:r w:rsidRPr="001246B2">
              <w:rPr>
                <w:rFonts w:ascii="Verdana" w:hAnsi="Verdana" w:cs="Arial"/>
                <w:sz w:val="18"/>
                <w:szCs w:val="18"/>
              </w:rPr>
              <w:t>De establecer YPFB, que por la aplicación de multas por mora se ha llegado al límite del 20% (veinte por ciento) del monto total del Contrato, deberá iniciarse el proceso de resolución del Contrato, conforme a lo estipulado en la cláusula (Terminación del Contrato).</w:t>
            </w:r>
          </w:p>
          <w:p w14:paraId="6A7CAC56" w14:textId="77777777" w:rsidR="00006E1F" w:rsidRPr="001246B2" w:rsidRDefault="00006E1F" w:rsidP="00255545">
            <w:pPr>
              <w:autoSpaceDE w:val="0"/>
              <w:autoSpaceDN w:val="0"/>
              <w:adjustRightInd w:val="0"/>
              <w:jc w:val="both"/>
              <w:rPr>
                <w:rFonts w:ascii="Verdana" w:hAnsi="Verdana" w:cs="Calibri"/>
                <w:sz w:val="18"/>
                <w:szCs w:val="18"/>
                <w:lang w:val="es-BO"/>
              </w:rPr>
            </w:pPr>
            <w:r w:rsidRPr="001246B2">
              <w:rPr>
                <w:rFonts w:ascii="Verdana" w:hAnsi="Verdana" w:cs="Arial"/>
                <w:sz w:val="18"/>
                <w:szCs w:val="18"/>
              </w:rPr>
              <w:t>Las multas serán cobradas mediante descuentos establecidos expresamente por YPFB,</w:t>
            </w:r>
            <w:r w:rsidRPr="001246B2">
              <w:rPr>
                <w:rFonts w:ascii="Verdana" w:hAnsi="Verdana" w:cs="Arial"/>
                <w:sz w:val="18"/>
                <w:szCs w:val="18"/>
                <w:lang w:val="es-ES_tradnl"/>
              </w:rPr>
              <w:t xml:space="preserve"> con base en el informe específico y documentado</w:t>
            </w:r>
            <w:r w:rsidRPr="001246B2">
              <w:rPr>
                <w:rFonts w:ascii="Verdana" w:hAnsi="Verdana" w:cs="Arial"/>
                <w:sz w:val="18"/>
                <w:szCs w:val="18"/>
              </w:rPr>
              <w:t xml:space="preserve"> del pago o liquidación final.</w:t>
            </w:r>
          </w:p>
        </w:tc>
      </w:tr>
      <w:tr w:rsidR="00006E1F" w:rsidRPr="001246B2" w14:paraId="6347FD88" w14:textId="77777777" w:rsidTr="00FF2631">
        <w:trPr>
          <w:trHeight w:val="406"/>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393F8E" w14:textId="77777777" w:rsidR="00006E1F" w:rsidRPr="001246B2" w:rsidRDefault="00006E1F" w:rsidP="00255545">
            <w:pPr>
              <w:autoSpaceDE w:val="0"/>
              <w:autoSpaceDN w:val="0"/>
              <w:adjustRightInd w:val="0"/>
              <w:jc w:val="both"/>
              <w:rPr>
                <w:rFonts w:ascii="Verdana" w:hAnsi="Verdana" w:cs="Calibri"/>
                <w:b/>
                <w:sz w:val="18"/>
                <w:szCs w:val="18"/>
              </w:rPr>
            </w:pPr>
            <w:r w:rsidRPr="001246B2">
              <w:rPr>
                <w:rFonts w:ascii="Verdana" w:hAnsi="Verdana" w:cs="Calibri"/>
                <w:b/>
                <w:sz w:val="18"/>
                <w:szCs w:val="18"/>
              </w:rPr>
              <w:t>GARANTÍA TÉCNICA</w:t>
            </w:r>
          </w:p>
        </w:tc>
      </w:tr>
      <w:tr w:rsidR="00006E1F" w:rsidRPr="001246B2" w14:paraId="41A97184" w14:textId="77777777" w:rsidTr="00255545">
        <w:trPr>
          <w:trHeight w:val="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6272B" w14:textId="77777777" w:rsidR="00006E1F" w:rsidRPr="001246B2" w:rsidRDefault="00006E1F" w:rsidP="00255545">
            <w:pPr>
              <w:autoSpaceDE w:val="0"/>
              <w:autoSpaceDN w:val="0"/>
              <w:adjustRightInd w:val="0"/>
              <w:jc w:val="both"/>
              <w:rPr>
                <w:rFonts w:ascii="Verdana" w:hAnsi="Verdana" w:cs="Calibri"/>
                <w:sz w:val="18"/>
                <w:szCs w:val="18"/>
              </w:rPr>
            </w:pPr>
            <w:r w:rsidRPr="001246B2">
              <w:rPr>
                <w:rFonts w:ascii="Verdana" w:hAnsi="Verdana" w:cs="Vijaya"/>
                <w:sz w:val="18"/>
                <w:szCs w:val="18"/>
              </w:rPr>
              <w:t xml:space="preserve">La empresa proponente deberá otorgar a YPFB al momento de la entrega de los bienes, una </w:t>
            </w:r>
            <w:r w:rsidRPr="001246B2">
              <w:rPr>
                <w:rFonts w:ascii="Verdana" w:hAnsi="Verdana" w:cs="Vijaya"/>
                <w:sz w:val="18"/>
                <w:szCs w:val="18"/>
                <w:lang w:val="es-ES_tradnl"/>
              </w:rPr>
              <w:t>Garantía emitida por el proveedor de los equipos por un periodo de un (1) año mediante una carta notariada en la que la empresa se compromete a subsanar cualquier defecto de fabricación y/o de diseño durante el periodo de vigencia del mismo, en caso de reemplazo del equipo debe por uno nuevo de las mismas características del adjudicado, en un lapso de tiempo no mayor a los 20 calendario posteriores a la notificación de la falla del bien.</w:t>
            </w:r>
          </w:p>
        </w:tc>
      </w:tr>
      <w:tr w:rsidR="00FF2631" w:rsidRPr="001246B2" w14:paraId="57F4240C" w14:textId="77777777" w:rsidTr="00FF2631">
        <w:trPr>
          <w:trHeight w:val="85"/>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7D60114" w14:textId="1B42E38D" w:rsidR="00FF2631" w:rsidRPr="001246B2" w:rsidRDefault="00FF2631" w:rsidP="00FF2631">
            <w:pPr>
              <w:autoSpaceDE w:val="0"/>
              <w:autoSpaceDN w:val="0"/>
              <w:adjustRightInd w:val="0"/>
              <w:jc w:val="both"/>
              <w:rPr>
                <w:rFonts w:ascii="Verdana" w:hAnsi="Verdana" w:cs="Vijaya"/>
                <w:sz w:val="18"/>
                <w:szCs w:val="18"/>
              </w:rPr>
            </w:pPr>
            <w:r w:rsidRPr="001246B2">
              <w:rPr>
                <w:rFonts w:ascii="Verdana" w:hAnsi="Verdana" w:cs="Calibri"/>
                <w:b/>
                <w:sz w:val="18"/>
                <w:szCs w:val="18"/>
              </w:rPr>
              <w:t>VALIDACIONES</w:t>
            </w:r>
          </w:p>
        </w:tc>
      </w:tr>
      <w:tr w:rsidR="00FF2631" w:rsidRPr="001246B2" w14:paraId="7E7C65EC" w14:textId="77777777" w:rsidTr="00255545">
        <w:trPr>
          <w:trHeight w:val="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12E5C" w14:textId="70205BA8" w:rsidR="00FF2631" w:rsidRPr="001246B2" w:rsidRDefault="00FF2631" w:rsidP="00FF2631">
            <w:pPr>
              <w:autoSpaceDE w:val="0"/>
              <w:autoSpaceDN w:val="0"/>
              <w:adjustRightInd w:val="0"/>
              <w:jc w:val="both"/>
              <w:rPr>
                <w:rFonts w:ascii="Verdana" w:hAnsi="Verdana" w:cs="Vijaya"/>
                <w:sz w:val="18"/>
                <w:szCs w:val="18"/>
              </w:rPr>
            </w:pPr>
            <w:r w:rsidRPr="001246B2">
              <w:rPr>
                <w:rFonts w:ascii="Verdana" w:hAnsi="Verdana" w:cs="Vijaya"/>
                <w:sz w:val="18"/>
                <w:szCs w:val="18"/>
                <w:lang w:val="es-ES_tradnl"/>
              </w:rPr>
              <w:t>Remitirse al ANEXO 1</w:t>
            </w:r>
          </w:p>
        </w:tc>
      </w:tr>
    </w:tbl>
    <w:p w14:paraId="27489FC1" w14:textId="77777777" w:rsidR="00F50C94" w:rsidRPr="001246B2" w:rsidRDefault="00F50C94" w:rsidP="00B37050">
      <w:pPr>
        <w:jc w:val="both"/>
        <w:rPr>
          <w:rFonts w:asciiTheme="minorHAnsi" w:hAnsiTheme="minorHAnsi" w:cstheme="minorHAnsi"/>
          <w:i/>
          <w:snapToGrid w:val="0"/>
          <w:sz w:val="22"/>
          <w:szCs w:val="22"/>
        </w:rPr>
      </w:pPr>
    </w:p>
    <w:p w14:paraId="2825788B" w14:textId="77777777" w:rsidR="00F50C94" w:rsidRPr="001246B2" w:rsidRDefault="00F50C94" w:rsidP="00B37050">
      <w:pPr>
        <w:jc w:val="both"/>
        <w:rPr>
          <w:rFonts w:asciiTheme="minorHAnsi" w:hAnsiTheme="minorHAnsi" w:cstheme="minorHAnsi"/>
          <w:i/>
          <w:snapToGrid w:val="0"/>
          <w:sz w:val="22"/>
          <w:szCs w:val="22"/>
        </w:rPr>
      </w:pPr>
    </w:p>
    <w:p w14:paraId="408E46A3" w14:textId="77777777" w:rsidR="00F50C94" w:rsidRPr="001246B2" w:rsidRDefault="00F50C94" w:rsidP="00B37050">
      <w:pPr>
        <w:jc w:val="both"/>
        <w:rPr>
          <w:rFonts w:asciiTheme="minorHAnsi" w:hAnsiTheme="minorHAnsi" w:cstheme="minorHAnsi"/>
          <w:i/>
          <w:sz w:val="22"/>
          <w:szCs w:val="22"/>
        </w:rPr>
      </w:pPr>
    </w:p>
    <w:p w14:paraId="2E83E714" w14:textId="77777777" w:rsidR="00FF2631" w:rsidRPr="001246B2" w:rsidRDefault="00FF2631" w:rsidP="00FF2631">
      <w:pPr>
        <w:jc w:val="center"/>
        <w:rPr>
          <w:rFonts w:ascii="Verdana" w:hAnsi="Verdana"/>
          <w:b/>
          <w:sz w:val="24"/>
          <w:szCs w:val="24"/>
        </w:rPr>
      </w:pPr>
    </w:p>
    <w:p w14:paraId="1544B4D2" w14:textId="77777777" w:rsidR="00FF2631" w:rsidRPr="001246B2" w:rsidRDefault="00FF2631" w:rsidP="00FF2631">
      <w:pPr>
        <w:jc w:val="center"/>
        <w:rPr>
          <w:rFonts w:ascii="Verdana" w:hAnsi="Verdana"/>
          <w:b/>
          <w:sz w:val="24"/>
          <w:szCs w:val="24"/>
        </w:rPr>
      </w:pPr>
    </w:p>
    <w:p w14:paraId="07D9ABDE" w14:textId="77777777" w:rsidR="00FF2631" w:rsidRPr="001246B2" w:rsidRDefault="00FF2631" w:rsidP="00FF2631">
      <w:pPr>
        <w:jc w:val="center"/>
        <w:rPr>
          <w:rFonts w:ascii="Verdana" w:hAnsi="Verdana"/>
          <w:b/>
          <w:sz w:val="24"/>
          <w:szCs w:val="24"/>
        </w:rPr>
      </w:pPr>
    </w:p>
    <w:p w14:paraId="44A31361" w14:textId="77777777" w:rsidR="00FF2631" w:rsidRPr="001246B2" w:rsidRDefault="00FF2631" w:rsidP="00FF2631">
      <w:pPr>
        <w:jc w:val="center"/>
        <w:rPr>
          <w:rFonts w:ascii="Verdana" w:hAnsi="Verdana"/>
          <w:b/>
          <w:sz w:val="24"/>
          <w:szCs w:val="24"/>
        </w:rPr>
      </w:pPr>
    </w:p>
    <w:p w14:paraId="3F2B3EC3" w14:textId="77777777" w:rsidR="00FF2631" w:rsidRPr="001246B2" w:rsidRDefault="00FF2631" w:rsidP="00FF2631">
      <w:pPr>
        <w:jc w:val="center"/>
        <w:rPr>
          <w:rFonts w:ascii="Verdana" w:hAnsi="Verdana"/>
          <w:b/>
          <w:sz w:val="24"/>
          <w:szCs w:val="24"/>
        </w:rPr>
      </w:pPr>
    </w:p>
    <w:p w14:paraId="7913A676" w14:textId="77777777" w:rsidR="00FF2631" w:rsidRPr="001246B2" w:rsidRDefault="00FF2631" w:rsidP="00FF2631">
      <w:pPr>
        <w:jc w:val="center"/>
        <w:rPr>
          <w:rFonts w:ascii="Verdana" w:hAnsi="Verdana"/>
          <w:b/>
          <w:sz w:val="24"/>
          <w:szCs w:val="24"/>
        </w:rPr>
      </w:pPr>
    </w:p>
    <w:p w14:paraId="01E60517" w14:textId="77777777" w:rsidR="00FF2631" w:rsidRPr="001246B2" w:rsidRDefault="00FF2631" w:rsidP="00FF2631">
      <w:pPr>
        <w:jc w:val="center"/>
        <w:rPr>
          <w:rFonts w:ascii="Verdana" w:hAnsi="Verdana"/>
          <w:b/>
          <w:sz w:val="24"/>
          <w:szCs w:val="24"/>
        </w:rPr>
      </w:pPr>
    </w:p>
    <w:p w14:paraId="705DFF85" w14:textId="77777777" w:rsidR="00FF2631" w:rsidRPr="001246B2" w:rsidRDefault="00FF2631" w:rsidP="00FF2631">
      <w:pPr>
        <w:jc w:val="center"/>
        <w:rPr>
          <w:rFonts w:ascii="Verdana" w:hAnsi="Verdana"/>
          <w:b/>
          <w:sz w:val="24"/>
          <w:szCs w:val="24"/>
        </w:rPr>
      </w:pPr>
    </w:p>
    <w:p w14:paraId="61208C0D" w14:textId="77777777" w:rsidR="00FF2631" w:rsidRPr="001246B2" w:rsidRDefault="00FF2631" w:rsidP="00FF2631">
      <w:pPr>
        <w:jc w:val="center"/>
        <w:rPr>
          <w:rFonts w:ascii="Verdana" w:hAnsi="Verdana"/>
          <w:b/>
          <w:sz w:val="24"/>
          <w:szCs w:val="24"/>
        </w:rPr>
      </w:pPr>
    </w:p>
    <w:p w14:paraId="38A9AD82" w14:textId="77777777" w:rsidR="00FF2631" w:rsidRPr="001246B2" w:rsidRDefault="00FF2631" w:rsidP="00FF2631">
      <w:pPr>
        <w:jc w:val="center"/>
        <w:rPr>
          <w:rFonts w:ascii="Verdana" w:hAnsi="Verdana"/>
          <w:b/>
          <w:sz w:val="24"/>
          <w:szCs w:val="24"/>
        </w:rPr>
      </w:pPr>
    </w:p>
    <w:p w14:paraId="60722572" w14:textId="77777777" w:rsidR="00FF2631" w:rsidRPr="001246B2" w:rsidRDefault="00FF2631" w:rsidP="00FF2631">
      <w:pPr>
        <w:jc w:val="center"/>
        <w:rPr>
          <w:rFonts w:ascii="Verdana" w:hAnsi="Verdana"/>
          <w:b/>
          <w:sz w:val="24"/>
          <w:szCs w:val="24"/>
        </w:rPr>
      </w:pPr>
    </w:p>
    <w:p w14:paraId="7C027E08" w14:textId="77777777" w:rsidR="00FF2631" w:rsidRPr="001246B2" w:rsidRDefault="00FF2631" w:rsidP="00FF2631">
      <w:pPr>
        <w:jc w:val="center"/>
        <w:rPr>
          <w:rFonts w:ascii="Verdana" w:hAnsi="Verdana"/>
          <w:b/>
          <w:sz w:val="24"/>
          <w:szCs w:val="24"/>
        </w:rPr>
      </w:pPr>
      <w:r w:rsidRPr="001246B2">
        <w:rPr>
          <w:rFonts w:ascii="Verdana" w:hAnsi="Verdana"/>
          <w:b/>
          <w:sz w:val="24"/>
          <w:szCs w:val="24"/>
        </w:rPr>
        <w:t>ANEXO 1</w:t>
      </w:r>
    </w:p>
    <w:p w14:paraId="06A9E5A2" w14:textId="77777777" w:rsidR="00FF2631" w:rsidRPr="001246B2" w:rsidRDefault="00FF2631" w:rsidP="00FF2631">
      <w:pPr>
        <w:rPr>
          <w:rFonts w:ascii="Verdana" w:hAnsi="Verdana"/>
          <w:sz w:val="18"/>
          <w:szCs w:val="18"/>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6"/>
      </w:tblGrid>
      <w:tr w:rsidR="00FF2631" w:rsidRPr="001246B2" w14:paraId="76962427" w14:textId="77777777" w:rsidTr="00255545">
        <w:trPr>
          <w:trHeight w:val="333"/>
        </w:trPr>
        <w:tc>
          <w:tcPr>
            <w:tcW w:w="0" w:type="auto"/>
            <w:shd w:val="clear" w:color="auto" w:fill="95B3D7" w:themeFill="accent1" w:themeFillTint="99"/>
            <w:vAlign w:val="center"/>
          </w:tcPr>
          <w:p w14:paraId="3EDB1A8B" w14:textId="77777777" w:rsidR="00FF2631" w:rsidRPr="001246B2" w:rsidRDefault="00FF2631" w:rsidP="00255545">
            <w:pPr>
              <w:autoSpaceDE w:val="0"/>
              <w:autoSpaceDN w:val="0"/>
              <w:adjustRightInd w:val="0"/>
              <w:jc w:val="both"/>
              <w:rPr>
                <w:rFonts w:ascii="Verdana" w:hAnsi="Verdana" w:cs="Vijaya"/>
                <w:b/>
                <w:sz w:val="18"/>
                <w:szCs w:val="18"/>
              </w:rPr>
            </w:pPr>
            <w:r w:rsidRPr="001246B2">
              <w:rPr>
                <w:rFonts w:ascii="Verdana" w:hAnsi="Verdana" w:cs="Vijaya"/>
                <w:b/>
                <w:sz w:val="18"/>
                <w:szCs w:val="18"/>
              </w:rPr>
              <w:t>GARANTIAS FINANCIERAS</w:t>
            </w:r>
          </w:p>
        </w:tc>
      </w:tr>
      <w:tr w:rsidR="00FF2631" w:rsidRPr="001246B2" w14:paraId="3B0B3AA4" w14:textId="77777777" w:rsidTr="00255545">
        <w:trPr>
          <w:trHeight w:val="727"/>
        </w:trPr>
        <w:tc>
          <w:tcPr>
            <w:tcW w:w="0" w:type="auto"/>
            <w:tcBorders>
              <w:bottom w:val="single" w:sz="4" w:space="0" w:color="auto"/>
            </w:tcBorders>
            <w:shd w:val="clear" w:color="auto" w:fill="auto"/>
            <w:vAlign w:val="center"/>
          </w:tcPr>
          <w:p w14:paraId="78F5EE51" w14:textId="77777777" w:rsidR="00FF2631" w:rsidRPr="001246B2" w:rsidRDefault="00FF2631" w:rsidP="00255545">
            <w:pPr>
              <w:pStyle w:val="Ttulo2"/>
              <w:keepNext w:val="0"/>
              <w:keepLines/>
              <w:spacing w:before="0" w:after="0"/>
              <w:contextualSpacing/>
              <w:jc w:val="both"/>
              <w:rPr>
                <w:rFonts w:ascii="Verdana" w:eastAsia="Arial Unicode MS" w:hAnsi="Verdana" w:cs="Vijaya"/>
                <w:i w:val="0"/>
                <w:sz w:val="18"/>
                <w:szCs w:val="18"/>
              </w:rPr>
            </w:pPr>
            <w:r w:rsidRPr="001246B2">
              <w:rPr>
                <w:rFonts w:ascii="Verdana" w:eastAsia="Arial Unicode MS" w:hAnsi="Verdana" w:cs="Vijaya"/>
                <w:i w:val="0"/>
                <w:sz w:val="18"/>
                <w:szCs w:val="18"/>
              </w:rPr>
              <w:lastRenderedPageBreak/>
              <w:t>GARANTIA DE SERIEDAD DE PROPUESTA</w:t>
            </w:r>
          </w:p>
          <w:p w14:paraId="0DC486E6" w14:textId="77777777" w:rsidR="00FF2631" w:rsidRPr="001246B2" w:rsidRDefault="00FF2631" w:rsidP="00255545">
            <w:pPr>
              <w:jc w:val="both"/>
              <w:rPr>
                <w:rFonts w:ascii="Verdana" w:eastAsia="Arial Unicode MS" w:hAnsi="Verdana" w:cs="Vijaya"/>
                <w:bCs/>
                <w:sz w:val="18"/>
                <w:szCs w:val="18"/>
              </w:rPr>
            </w:pPr>
            <w:r w:rsidRPr="001246B2">
              <w:rPr>
                <w:rFonts w:ascii="Verdana" w:eastAsia="Arial Unicode MS" w:hAnsi="Verdana" w:cs="Vijaya"/>
                <w:bCs/>
                <w:sz w:val="18"/>
                <w:szCs w:val="18"/>
              </w:rPr>
              <w:t xml:space="preserve">Con el propósito de garantizar intención de culminar el proceso de contratación, la empresa proponente deberá presentar una </w:t>
            </w:r>
            <w:r w:rsidRPr="001246B2">
              <w:rPr>
                <w:rFonts w:ascii="Verdana" w:eastAsia="Arial Unicode MS" w:hAnsi="Verdana" w:cs="Vijaya"/>
                <w:b/>
                <w:bCs/>
                <w:sz w:val="18"/>
                <w:szCs w:val="18"/>
              </w:rPr>
              <w:t xml:space="preserve">Garantía de Seriedad de Propuesta, </w:t>
            </w:r>
            <w:r w:rsidRPr="001246B2">
              <w:rPr>
                <w:rFonts w:ascii="Verdana" w:eastAsia="Arial Unicode MS" w:hAnsi="Verdana" w:cs="Vijaya"/>
                <w:bCs/>
                <w:sz w:val="18"/>
                <w:szCs w:val="18"/>
              </w:rPr>
              <w:t>pudiendo optar por uno de los siguientes instrumentos financieros:</w:t>
            </w:r>
          </w:p>
          <w:p w14:paraId="4777E791" w14:textId="77777777" w:rsidR="00FF2631" w:rsidRPr="001246B2" w:rsidRDefault="00FF2631" w:rsidP="00BE3792">
            <w:pPr>
              <w:numPr>
                <w:ilvl w:val="0"/>
                <w:numId w:val="37"/>
              </w:numPr>
              <w:ind w:left="357" w:hanging="357"/>
              <w:jc w:val="both"/>
              <w:rPr>
                <w:rFonts w:ascii="Verdana" w:eastAsia="Arial Unicode MS" w:hAnsi="Verdana" w:cs="Vijaya"/>
                <w:b/>
                <w:bCs/>
                <w:sz w:val="18"/>
                <w:szCs w:val="18"/>
              </w:rPr>
            </w:pPr>
            <w:r w:rsidRPr="001246B2">
              <w:rPr>
                <w:rFonts w:ascii="Verdana" w:eastAsia="Arial Unicode MS" w:hAnsi="Verdana" w:cs="Vijaya"/>
                <w:b/>
                <w:bCs/>
                <w:sz w:val="18"/>
                <w:szCs w:val="18"/>
              </w:rPr>
              <w:t>Boleta de Garantía</w:t>
            </w:r>
          </w:p>
          <w:p w14:paraId="5DFB807D" w14:textId="77777777" w:rsidR="00FF2631" w:rsidRPr="001246B2" w:rsidRDefault="00FF2631" w:rsidP="00255545">
            <w:pPr>
              <w:jc w:val="both"/>
              <w:rPr>
                <w:rFonts w:ascii="Verdana" w:eastAsia="Arial Unicode MS" w:hAnsi="Verdana" w:cs="Vijaya"/>
                <w:bCs/>
                <w:sz w:val="18"/>
                <w:szCs w:val="18"/>
              </w:rPr>
            </w:pPr>
            <w:r w:rsidRPr="001246B2">
              <w:rPr>
                <w:rFonts w:ascii="Verdana" w:eastAsia="Arial Unicode MS" w:hAnsi="Verdana" w:cs="Vijaya"/>
                <w:bCs/>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1246B2">
              <w:rPr>
                <w:rFonts w:ascii="Verdana" w:eastAsia="Arial Unicode MS" w:hAnsi="Verdana" w:cs="Vijaya"/>
                <w:b/>
                <w:bCs/>
                <w:sz w:val="18"/>
                <w:szCs w:val="18"/>
              </w:rPr>
              <w:t>90</w:t>
            </w:r>
            <w:r w:rsidRPr="001246B2">
              <w:rPr>
                <w:rFonts w:ascii="Verdana" w:eastAsia="Arial Unicode MS" w:hAnsi="Verdana" w:cs="Vijaya"/>
                <w:bCs/>
                <w:sz w:val="18"/>
                <w:szCs w:val="18"/>
              </w:rPr>
              <w:t> </w:t>
            </w:r>
            <w:r w:rsidRPr="001246B2">
              <w:rPr>
                <w:rFonts w:ascii="Verdana" w:eastAsia="Arial Unicode MS" w:hAnsi="Verdana" w:cs="Vijaya"/>
                <w:b/>
                <w:bCs/>
                <w:sz w:val="18"/>
                <w:szCs w:val="18"/>
              </w:rPr>
              <w:t>días</w:t>
            </w:r>
            <w:r w:rsidRPr="001246B2">
              <w:rPr>
                <w:rFonts w:ascii="Verdana" w:eastAsia="Arial Unicode MS" w:hAnsi="Verdana" w:cs="Vijaya"/>
                <w:bCs/>
                <w:sz w:val="18"/>
                <w:szCs w:val="18"/>
              </w:rPr>
              <w:t xml:space="preserve"> por un importe equivalente al  </w:t>
            </w:r>
            <w:r w:rsidRPr="001246B2">
              <w:rPr>
                <w:rFonts w:ascii="Verdana" w:eastAsia="Arial Unicode MS" w:hAnsi="Verdana" w:cs="Vijaya"/>
                <w:b/>
                <w:bCs/>
                <w:sz w:val="18"/>
                <w:szCs w:val="18"/>
              </w:rPr>
              <w:t>1%</w:t>
            </w:r>
            <w:r w:rsidRPr="001246B2">
              <w:rPr>
                <w:rFonts w:ascii="Verdana" w:eastAsia="Arial Unicode MS" w:hAnsi="Verdana" w:cs="Vijaya"/>
                <w:bCs/>
                <w:sz w:val="18"/>
                <w:szCs w:val="18"/>
              </w:rPr>
              <w:t xml:space="preserve"> del valor total de la propuesta económica.</w:t>
            </w:r>
          </w:p>
          <w:p w14:paraId="147D1AF2" w14:textId="77777777" w:rsidR="00FF2631" w:rsidRPr="001246B2" w:rsidRDefault="00FF2631" w:rsidP="00BE3792">
            <w:pPr>
              <w:numPr>
                <w:ilvl w:val="0"/>
                <w:numId w:val="37"/>
              </w:numPr>
              <w:ind w:left="357" w:hanging="357"/>
              <w:jc w:val="both"/>
              <w:rPr>
                <w:rFonts w:ascii="Verdana" w:eastAsia="Arial Unicode MS" w:hAnsi="Verdana" w:cs="Vijaya"/>
                <w:b/>
                <w:bCs/>
                <w:sz w:val="18"/>
                <w:szCs w:val="18"/>
              </w:rPr>
            </w:pPr>
            <w:r w:rsidRPr="001246B2">
              <w:rPr>
                <w:rFonts w:ascii="Verdana" w:eastAsia="Arial Unicode MS" w:hAnsi="Verdana" w:cs="Vijaya"/>
                <w:b/>
                <w:bCs/>
                <w:sz w:val="18"/>
                <w:szCs w:val="18"/>
              </w:rPr>
              <w:t>Garantía a Primer Requerimiento</w:t>
            </w:r>
          </w:p>
          <w:p w14:paraId="1E7F8018" w14:textId="77777777" w:rsidR="00FF2631" w:rsidRPr="001246B2" w:rsidRDefault="00FF2631" w:rsidP="00255545">
            <w:pPr>
              <w:jc w:val="both"/>
              <w:rPr>
                <w:rFonts w:ascii="Verdana" w:eastAsia="Arial Unicode MS" w:hAnsi="Verdana" w:cs="Vijaya"/>
                <w:bCs/>
                <w:sz w:val="18"/>
                <w:szCs w:val="18"/>
              </w:rPr>
            </w:pPr>
            <w:r w:rsidRPr="001246B2">
              <w:rPr>
                <w:rFonts w:ascii="Verdana" w:eastAsia="Arial Unicode MS" w:hAnsi="Verdana" w:cs="Vijaya"/>
                <w:bCs/>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1246B2">
              <w:rPr>
                <w:rFonts w:ascii="Verdana" w:eastAsia="Arial Unicode MS" w:hAnsi="Verdana" w:cs="Vijaya"/>
                <w:b/>
                <w:bCs/>
                <w:sz w:val="18"/>
                <w:szCs w:val="18"/>
              </w:rPr>
              <w:t>90 días</w:t>
            </w:r>
            <w:r w:rsidRPr="001246B2">
              <w:rPr>
                <w:rFonts w:ascii="Verdana" w:eastAsia="Arial Unicode MS" w:hAnsi="Verdana" w:cs="Vijaya"/>
                <w:bCs/>
                <w:sz w:val="18"/>
                <w:szCs w:val="18"/>
              </w:rPr>
              <w:t xml:space="preserve">, por un importe equivalente al </w:t>
            </w:r>
            <w:r w:rsidRPr="001246B2">
              <w:rPr>
                <w:rFonts w:ascii="Verdana" w:eastAsia="Arial Unicode MS" w:hAnsi="Verdana" w:cs="Vijaya"/>
                <w:b/>
                <w:bCs/>
                <w:sz w:val="18"/>
                <w:szCs w:val="18"/>
              </w:rPr>
              <w:t>1%</w:t>
            </w:r>
            <w:r w:rsidRPr="001246B2">
              <w:rPr>
                <w:rFonts w:ascii="Verdana" w:eastAsia="Arial Unicode MS" w:hAnsi="Verdana" w:cs="Vijaya"/>
                <w:bCs/>
                <w:sz w:val="18"/>
                <w:szCs w:val="18"/>
              </w:rPr>
              <w:t xml:space="preserve"> del valor total la propuesta económica.</w:t>
            </w:r>
          </w:p>
          <w:p w14:paraId="1C61EBD1" w14:textId="77777777" w:rsidR="00FF2631" w:rsidRPr="001246B2" w:rsidRDefault="00FF2631" w:rsidP="00255545">
            <w:pPr>
              <w:jc w:val="both"/>
              <w:rPr>
                <w:rFonts w:ascii="Verdana" w:eastAsia="Arial Unicode MS" w:hAnsi="Verdana" w:cs="Vijaya"/>
                <w:bCs/>
                <w:sz w:val="18"/>
                <w:szCs w:val="18"/>
              </w:rPr>
            </w:pPr>
          </w:p>
          <w:p w14:paraId="73A07542" w14:textId="77777777" w:rsidR="00FF2631" w:rsidRPr="001246B2" w:rsidRDefault="00FF2631" w:rsidP="00BE3792">
            <w:pPr>
              <w:numPr>
                <w:ilvl w:val="0"/>
                <w:numId w:val="37"/>
              </w:numPr>
              <w:ind w:left="357" w:hanging="357"/>
              <w:jc w:val="both"/>
              <w:rPr>
                <w:rFonts w:ascii="Verdana" w:eastAsia="Arial Unicode MS" w:hAnsi="Verdana" w:cs="Vijaya"/>
                <w:b/>
                <w:bCs/>
                <w:sz w:val="18"/>
                <w:szCs w:val="18"/>
              </w:rPr>
            </w:pPr>
            <w:r w:rsidRPr="001246B2">
              <w:rPr>
                <w:rFonts w:ascii="Verdana" w:eastAsia="Arial Unicode MS" w:hAnsi="Verdana" w:cs="Vijaya"/>
                <w:b/>
                <w:bCs/>
                <w:sz w:val="18"/>
                <w:szCs w:val="18"/>
              </w:rPr>
              <w:t>Póliza de caución a Primer requerimiento</w:t>
            </w:r>
          </w:p>
          <w:p w14:paraId="6DBF57FD" w14:textId="77777777" w:rsidR="00FF2631" w:rsidRPr="001246B2" w:rsidRDefault="00FF2631" w:rsidP="00255545">
            <w:pPr>
              <w:jc w:val="both"/>
              <w:rPr>
                <w:rFonts w:ascii="Verdana" w:eastAsia="Arial Unicode MS" w:hAnsi="Verdana" w:cs="Vijaya"/>
                <w:bCs/>
                <w:sz w:val="18"/>
                <w:szCs w:val="18"/>
              </w:rPr>
            </w:pPr>
            <w:r w:rsidRPr="001246B2">
              <w:rPr>
                <w:rFonts w:ascii="Verdana" w:eastAsia="Arial Unicode MS" w:hAnsi="Verdana" w:cs="Vijaya"/>
                <w:bCs/>
                <w:sz w:val="18"/>
                <w:szCs w:val="18"/>
              </w:rPr>
              <w:t xml:space="preserve">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1246B2">
              <w:rPr>
                <w:rFonts w:ascii="Verdana" w:eastAsia="Arial Unicode MS" w:hAnsi="Verdana" w:cs="Vijaya"/>
                <w:b/>
                <w:bCs/>
                <w:sz w:val="18"/>
                <w:szCs w:val="18"/>
              </w:rPr>
              <w:t>90 días</w:t>
            </w:r>
            <w:r w:rsidRPr="001246B2">
              <w:rPr>
                <w:rFonts w:ascii="Verdana" w:eastAsia="Arial Unicode MS" w:hAnsi="Verdana" w:cs="Vijaya"/>
                <w:bCs/>
                <w:sz w:val="18"/>
                <w:szCs w:val="18"/>
              </w:rPr>
              <w:t xml:space="preserve"> y por un importe equivalente de al  menos </w:t>
            </w:r>
            <w:r w:rsidRPr="001246B2">
              <w:rPr>
                <w:rFonts w:ascii="Verdana" w:eastAsia="Arial Unicode MS" w:hAnsi="Verdana" w:cs="Vijaya"/>
                <w:b/>
                <w:bCs/>
                <w:sz w:val="18"/>
                <w:szCs w:val="18"/>
              </w:rPr>
              <w:t>1%</w:t>
            </w:r>
            <w:r w:rsidRPr="001246B2">
              <w:rPr>
                <w:rFonts w:ascii="Verdana" w:eastAsia="Arial Unicode MS" w:hAnsi="Verdana" w:cs="Vijaya"/>
                <w:bCs/>
                <w:sz w:val="18"/>
                <w:szCs w:val="18"/>
              </w:rPr>
              <w:t xml:space="preserve"> del valor total de la propuesta económica</w:t>
            </w:r>
          </w:p>
          <w:p w14:paraId="609F7E38" w14:textId="77777777" w:rsidR="00FF2631" w:rsidRPr="001246B2" w:rsidRDefault="00FF2631" w:rsidP="00255545">
            <w:pPr>
              <w:pStyle w:val="Ttulo2"/>
              <w:keepNext w:val="0"/>
              <w:keepLines/>
              <w:spacing w:before="0" w:after="0"/>
              <w:contextualSpacing/>
              <w:jc w:val="both"/>
              <w:rPr>
                <w:rFonts w:ascii="Verdana" w:eastAsia="Arial Unicode MS" w:hAnsi="Verdana" w:cs="Vijaya"/>
                <w:i w:val="0"/>
                <w:sz w:val="18"/>
                <w:szCs w:val="18"/>
              </w:rPr>
            </w:pPr>
          </w:p>
          <w:p w14:paraId="61BA072E" w14:textId="77777777" w:rsidR="00FF2631" w:rsidRPr="001246B2" w:rsidRDefault="00FF2631" w:rsidP="00255545">
            <w:pPr>
              <w:pStyle w:val="Ttulo2"/>
              <w:keepNext w:val="0"/>
              <w:keepLines/>
              <w:spacing w:before="0" w:after="0"/>
              <w:contextualSpacing/>
              <w:jc w:val="both"/>
              <w:rPr>
                <w:rFonts w:ascii="Verdana" w:eastAsia="Arial Unicode MS" w:hAnsi="Verdana" w:cs="Vijaya"/>
                <w:i w:val="0"/>
                <w:sz w:val="18"/>
                <w:szCs w:val="18"/>
              </w:rPr>
            </w:pPr>
          </w:p>
          <w:p w14:paraId="38B24B93" w14:textId="77777777" w:rsidR="00FF2631" w:rsidRPr="001246B2" w:rsidRDefault="00FF2631" w:rsidP="00255545">
            <w:pPr>
              <w:pStyle w:val="Ttulo2"/>
              <w:keepNext w:val="0"/>
              <w:keepLines/>
              <w:spacing w:before="0" w:after="0"/>
              <w:contextualSpacing/>
              <w:jc w:val="both"/>
              <w:rPr>
                <w:rFonts w:ascii="Verdana" w:eastAsia="Arial Unicode MS" w:hAnsi="Verdana" w:cs="Vijaya"/>
                <w:i w:val="0"/>
                <w:sz w:val="18"/>
                <w:szCs w:val="18"/>
              </w:rPr>
            </w:pPr>
            <w:r w:rsidRPr="001246B2">
              <w:rPr>
                <w:rFonts w:ascii="Verdana" w:eastAsia="Arial Unicode MS" w:hAnsi="Verdana" w:cs="Vijaya"/>
                <w:i w:val="0"/>
                <w:sz w:val="18"/>
                <w:szCs w:val="18"/>
              </w:rPr>
              <w:t>GARANTÍA DE CUMPLIMIENTO DE CONTRATO</w:t>
            </w:r>
          </w:p>
          <w:p w14:paraId="2B0A1468" w14:textId="77777777" w:rsidR="00FF2631" w:rsidRPr="001246B2" w:rsidRDefault="00FF2631" w:rsidP="00255545">
            <w:pPr>
              <w:jc w:val="both"/>
              <w:rPr>
                <w:rFonts w:ascii="Verdana" w:eastAsia="Arial Unicode MS" w:hAnsi="Verdana" w:cs="Vijaya"/>
                <w:b/>
                <w:bCs/>
                <w:sz w:val="18"/>
                <w:szCs w:val="18"/>
              </w:rPr>
            </w:pPr>
            <w:r w:rsidRPr="001246B2">
              <w:rPr>
                <w:rFonts w:ascii="Verdana" w:eastAsia="Arial Unicode MS" w:hAnsi="Verdana" w:cs="Vijaya"/>
                <w:bCs/>
                <w:sz w:val="18"/>
                <w:szCs w:val="18"/>
              </w:rPr>
              <w:t xml:space="preserve">Con el propósito de garantizar la vigencia, conclusión y entrega definitiva del objeto del contrato, la empresa contratista deberá presentar una </w:t>
            </w:r>
            <w:r w:rsidRPr="001246B2">
              <w:rPr>
                <w:rFonts w:ascii="Verdana" w:eastAsia="Arial Unicode MS" w:hAnsi="Verdana" w:cs="Vijaya"/>
                <w:b/>
                <w:bCs/>
                <w:sz w:val="18"/>
                <w:szCs w:val="18"/>
              </w:rPr>
              <w:t xml:space="preserve">Garantía de Cumplimiento de Contrato, </w:t>
            </w:r>
            <w:r w:rsidRPr="001246B2">
              <w:rPr>
                <w:rFonts w:ascii="Verdana" w:eastAsia="Arial Unicode MS" w:hAnsi="Verdana" w:cs="Vijaya"/>
                <w:bCs/>
                <w:sz w:val="18"/>
                <w:szCs w:val="18"/>
              </w:rPr>
              <w:t>pudiendo optar por uno de los siguientes instrumentos financieros</w:t>
            </w:r>
            <w:r w:rsidRPr="001246B2">
              <w:rPr>
                <w:rFonts w:ascii="Verdana" w:eastAsia="Arial Unicode MS" w:hAnsi="Verdana" w:cs="Vijaya"/>
                <w:b/>
                <w:bCs/>
                <w:sz w:val="18"/>
                <w:szCs w:val="18"/>
              </w:rPr>
              <w:t>.</w:t>
            </w:r>
          </w:p>
          <w:p w14:paraId="3CBD90A1" w14:textId="77777777" w:rsidR="00FF2631" w:rsidRPr="001246B2" w:rsidRDefault="00FF2631" w:rsidP="00255545">
            <w:pPr>
              <w:jc w:val="both"/>
              <w:rPr>
                <w:rFonts w:ascii="Verdana" w:eastAsia="Arial Unicode MS" w:hAnsi="Verdana" w:cs="Vijaya"/>
                <w:b/>
                <w:bCs/>
                <w:sz w:val="18"/>
                <w:szCs w:val="18"/>
              </w:rPr>
            </w:pPr>
          </w:p>
          <w:p w14:paraId="4F6248D4" w14:textId="77777777" w:rsidR="00FF2631" w:rsidRPr="001246B2" w:rsidRDefault="00FF2631" w:rsidP="00BE3792">
            <w:pPr>
              <w:numPr>
                <w:ilvl w:val="0"/>
                <w:numId w:val="36"/>
              </w:numPr>
              <w:ind w:left="357" w:hanging="357"/>
              <w:jc w:val="both"/>
              <w:rPr>
                <w:rFonts w:ascii="Verdana" w:eastAsia="Arial Unicode MS" w:hAnsi="Verdana" w:cs="Vijaya"/>
                <w:b/>
                <w:bCs/>
                <w:sz w:val="18"/>
                <w:szCs w:val="18"/>
              </w:rPr>
            </w:pPr>
            <w:r w:rsidRPr="001246B2">
              <w:rPr>
                <w:rFonts w:ascii="Verdana" w:eastAsia="Arial Unicode MS" w:hAnsi="Verdana" w:cs="Vijaya"/>
                <w:b/>
                <w:bCs/>
                <w:sz w:val="18"/>
                <w:szCs w:val="18"/>
              </w:rPr>
              <w:t>Boleta de Garantía</w:t>
            </w:r>
          </w:p>
          <w:p w14:paraId="0890CCC7" w14:textId="77777777" w:rsidR="00FF2631" w:rsidRPr="001246B2" w:rsidRDefault="00FF2631" w:rsidP="00255545">
            <w:pPr>
              <w:jc w:val="both"/>
              <w:rPr>
                <w:rFonts w:ascii="Verdana" w:eastAsia="Arial Unicode MS" w:hAnsi="Verdana" w:cs="Vijaya"/>
                <w:bCs/>
                <w:sz w:val="18"/>
                <w:szCs w:val="18"/>
              </w:rPr>
            </w:pPr>
            <w:r w:rsidRPr="001246B2">
              <w:rPr>
                <w:rFonts w:ascii="Verdana" w:eastAsia="Arial Unicode MS" w:hAnsi="Verdana" w:cs="Vijaya"/>
                <w:bCs/>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1246B2">
              <w:rPr>
                <w:rFonts w:ascii="Verdana" w:eastAsia="Arial Unicode MS" w:hAnsi="Verdana" w:cs="Vijaya"/>
                <w:b/>
                <w:bCs/>
                <w:sz w:val="18"/>
                <w:szCs w:val="18"/>
              </w:rPr>
              <w:t>60 días calendario</w:t>
            </w:r>
            <w:r w:rsidRPr="001246B2">
              <w:rPr>
                <w:rFonts w:ascii="Verdana" w:eastAsia="Arial Unicode MS" w:hAnsi="Verdana" w:cs="Vijaya"/>
                <w:bCs/>
                <w:sz w:val="18"/>
                <w:szCs w:val="18"/>
              </w:rPr>
              <w:t xml:space="preserve"> adicionales a la vigencia del contrato, por un importe equivalente al 7% del valor total del contrato, debiendo ser renovada las veces que YPFB así lo requiera.</w:t>
            </w:r>
          </w:p>
          <w:p w14:paraId="360CA704" w14:textId="77777777" w:rsidR="00FF2631" w:rsidRPr="001246B2" w:rsidRDefault="00FF2631" w:rsidP="00255545">
            <w:pPr>
              <w:jc w:val="both"/>
              <w:rPr>
                <w:rFonts w:ascii="Verdana" w:eastAsia="Arial Unicode MS" w:hAnsi="Verdana" w:cs="Vijaya"/>
                <w:bCs/>
                <w:sz w:val="18"/>
                <w:szCs w:val="18"/>
              </w:rPr>
            </w:pPr>
          </w:p>
          <w:p w14:paraId="1E700B30" w14:textId="77777777" w:rsidR="00FF2631" w:rsidRPr="001246B2" w:rsidRDefault="00FF2631" w:rsidP="00BE3792">
            <w:pPr>
              <w:numPr>
                <w:ilvl w:val="0"/>
                <w:numId w:val="36"/>
              </w:numPr>
              <w:ind w:left="357" w:hanging="357"/>
              <w:jc w:val="both"/>
              <w:rPr>
                <w:rFonts w:ascii="Verdana" w:eastAsia="Arial Unicode MS" w:hAnsi="Verdana" w:cs="Vijaya"/>
                <w:b/>
                <w:bCs/>
                <w:sz w:val="18"/>
                <w:szCs w:val="18"/>
              </w:rPr>
            </w:pPr>
            <w:r w:rsidRPr="001246B2">
              <w:rPr>
                <w:rFonts w:ascii="Verdana" w:eastAsia="Arial Unicode MS" w:hAnsi="Verdana" w:cs="Vijaya"/>
                <w:b/>
                <w:bCs/>
                <w:sz w:val="18"/>
                <w:szCs w:val="18"/>
              </w:rPr>
              <w:t>Garantía a Primer Requerimiento</w:t>
            </w:r>
          </w:p>
          <w:p w14:paraId="4B69F5E5" w14:textId="77777777" w:rsidR="00FF2631" w:rsidRPr="001246B2" w:rsidRDefault="00FF2631" w:rsidP="00255545">
            <w:pPr>
              <w:jc w:val="both"/>
              <w:rPr>
                <w:rFonts w:ascii="Verdana" w:hAnsi="Verdana" w:cs="Vijaya"/>
                <w:sz w:val="18"/>
                <w:szCs w:val="18"/>
              </w:rPr>
            </w:pPr>
            <w:r w:rsidRPr="001246B2">
              <w:rPr>
                <w:rFonts w:ascii="Verdana" w:eastAsia="Arial Unicode MS" w:hAnsi="Verdana" w:cs="Vijaya"/>
                <w:bCs/>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1246B2">
              <w:rPr>
                <w:rFonts w:ascii="Verdana" w:eastAsia="Arial Unicode MS" w:hAnsi="Verdana" w:cs="Vijaya"/>
                <w:b/>
                <w:bCs/>
                <w:sz w:val="18"/>
                <w:szCs w:val="18"/>
              </w:rPr>
              <w:t>60 días calendario</w:t>
            </w:r>
            <w:r w:rsidRPr="001246B2">
              <w:rPr>
                <w:rFonts w:ascii="Verdana" w:eastAsia="Arial Unicode MS" w:hAnsi="Verdana" w:cs="Vijaya"/>
                <w:bCs/>
                <w:sz w:val="18"/>
                <w:szCs w:val="18"/>
              </w:rPr>
              <w:t xml:space="preserve"> adicionales a la vigencia del contrato, por un importe equivalente al 7% del valor total del contrato, debiendo ser renovada las veces que YPFB así lo requiera.</w:t>
            </w:r>
          </w:p>
        </w:tc>
      </w:tr>
      <w:tr w:rsidR="00FF2631" w:rsidRPr="001246B2" w14:paraId="72B6AFD5" w14:textId="77777777" w:rsidTr="00255545">
        <w:trPr>
          <w:trHeight w:val="425"/>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8D5875C" w14:textId="77777777" w:rsidR="00FF2631" w:rsidRPr="001246B2" w:rsidRDefault="00FF2631" w:rsidP="00255545">
            <w:pPr>
              <w:pStyle w:val="Ttulo2"/>
              <w:keepLines/>
              <w:spacing w:before="0" w:after="0"/>
              <w:contextualSpacing/>
            </w:pPr>
            <w:r w:rsidRPr="001246B2">
              <w:rPr>
                <w:rFonts w:ascii="Verdana" w:eastAsia="Arial Unicode MS" w:hAnsi="Verdana" w:cs="Vijaya"/>
                <w:i w:val="0"/>
                <w:sz w:val="18"/>
                <w:szCs w:val="18"/>
              </w:rPr>
              <w:lastRenderedPageBreak/>
              <w:t>FACTURACIÓN Y TRIBUTOS</w:t>
            </w:r>
          </w:p>
        </w:tc>
      </w:tr>
      <w:tr w:rsidR="00FF2631" w:rsidRPr="001246B2" w14:paraId="7D58701C" w14:textId="77777777" w:rsidTr="00255545">
        <w:trPr>
          <w:trHeight w:val="7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46F4B" w14:textId="77777777" w:rsidR="00FF2631" w:rsidRPr="001246B2" w:rsidRDefault="00FF2631" w:rsidP="00255545">
            <w:pPr>
              <w:pStyle w:val="Ttulo2"/>
              <w:keepLines/>
              <w:spacing w:before="0" w:after="0"/>
              <w:jc w:val="both"/>
              <w:rPr>
                <w:rFonts w:ascii="Verdana" w:eastAsia="Arial Unicode MS" w:hAnsi="Verdana" w:cs="Vijaya"/>
                <w:b w:val="0"/>
                <w:i w:val="0"/>
                <w:sz w:val="18"/>
                <w:szCs w:val="18"/>
              </w:rPr>
            </w:pPr>
            <w:r w:rsidRPr="001246B2">
              <w:rPr>
                <w:rFonts w:ascii="Verdana" w:eastAsia="Arial Unicode MS" w:hAnsi="Verdana" w:cs="Vijaya"/>
                <w:b w:val="0"/>
                <w:i w:val="0"/>
                <w:sz w:val="18"/>
                <w:szCs w:val="18"/>
              </w:rPr>
              <w:t xml:space="preserve">FACTURACIÓN </w:t>
            </w:r>
          </w:p>
          <w:p w14:paraId="24AE8643"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r w:rsidRPr="001246B2">
              <w:rPr>
                <w:rFonts w:ascii="Verdana" w:eastAsia="Arial Unicode MS" w:hAnsi="Verdana" w:cs="Vijaya"/>
                <w:b w:val="0"/>
                <w:i w:val="0"/>
                <w:sz w:val="18"/>
                <w:szCs w:val="18"/>
              </w:rPr>
              <w:t xml:space="preserve">La factura debe ser emitida de acuerdo a normativa vigente a nombre de Yacimientos Petrolíferos Fiscales Bolivianos consignando el Número de Identificación Tributaria (NIT) 1020269020. </w:t>
            </w:r>
          </w:p>
          <w:p w14:paraId="56616F09"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p>
          <w:p w14:paraId="72ED9D09"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r w:rsidRPr="001246B2">
              <w:rPr>
                <w:rFonts w:ascii="Verdana" w:eastAsia="Arial Unicode MS" w:hAnsi="Verdana" w:cs="Vijaya"/>
                <w:b w:val="0"/>
                <w:i w:val="0"/>
                <w:sz w:val="18"/>
                <w:szCs w:val="18"/>
              </w:rPr>
              <w:t xml:space="preserve">Se deberá facturar al momento de la entrega de los bienes conforme lo establecido en el Contrato/Orden de Compra, sin deducir las multas ni otros cargos. </w:t>
            </w:r>
          </w:p>
          <w:p w14:paraId="20AE4A46"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p>
          <w:p w14:paraId="59641766"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r w:rsidRPr="001246B2">
              <w:rPr>
                <w:rFonts w:ascii="Verdana" w:eastAsia="Arial Unicode MS" w:hAnsi="Verdana" w:cs="Vijaya"/>
                <w:b w:val="0"/>
                <w:i w:val="0"/>
                <w:sz w:val="18"/>
                <w:szCs w:val="18"/>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6FE29831" w14:textId="77777777" w:rsidR="00FF2631" w:rsidRPr="001246B2" w:rsidRDefault="00FF2631" w:rsidP="00255545">
            <w:pPr>
              <w:pStyle w:val="Ttulo2"/>
              <w:keepLines/>
              <w:spacing w:before="0" w:after="0"/>
              <w:contextualSpacing/>
              <w:rPr>
                <w:rFonts w:ascii="Verdana" w:eastAsia="Arial Unicode MS" w:hAnsi="Verdana" w:cs="Vijaya"/>
                <w:b w:val="0"/>
                <w:i w:val="0"/>
                <w:sz w:val="18"/>
                <w:szCs w:val="18"/>
              </w:rPr>
            </w:pPr>
          </w:p>
          <w:p w14:paraId="62F57E78" w14:textId="77777777" w:rsidR="00FF2631" w:rsidRPr="001246B2" w:rsidRDefault="00FF2631" w:rsidP="00255545">
            <w:pPr>
              <w:pStyle w:val="Ttulo2"/>
              <w:keepLines/>
              <w:spacing w:before="0" w:after="0"/>
              <w:rPr>
                <w:rFonts w:ascii="Verdana" w:eastAsia="Arial Unicode MS" w:hAnsi="Verdana" w:cs="Vijaya"/>
                <w:b w:val="0"/>
                <w:i w:val="0"/>
                <w:sz w:val="18"/>
                <w:szCs w:val="18"/>
              </w:rPr>
            </w:pPr>
            <w:r w:rsidRPr="001246B2">
              <w:rPr>
                <w:rFonts w:ascii="Verdana" w:eastAsia="Arial Unicode MS" w:hAnsi="Verdana" w:cs="Vijaya"/>
                <w:b w:val="0"/>
                <w:i w:val="0"/>
                <w:sz w:val="18"/>
                <w:szCs w:val="18"/>
              </w:rPr>
              <w:t>TRIBUTOS.</w:t>
            </w:r>
          </w:p>
          <w:p w14:paraId="7F01A65E" w14:textId="77777777" w:rsidR="00FF2631" w:rsidRPr="001246B2" w:rsidRDefault="00FF2631" w:rsidP="00255545">
            <w:pPr>
              <w:pStyle w:val="Ttulo2"/>
              <w:keepLines/>
              <w:spacing w:before="0" w:after="0"/>
              <w:contextualSpacing/>
              <w:rPr>
                <w:rFonts w:ascii="Verdana" w:eastAsia="Arial Unicode MS" w:hAnsi="Verdana" w:cs="Vijaya"/>
                <w:i w:val="0"/>
                <w:sz w:val="18"/>
                <w:szCs w:val="18"/>
              </w:rPr>
            </w:pPr>
            <w:r w:rsidRPr="001246B2">
              <w:rPr>
                <w:rFonts w:ascii="Verdana" w:eastAsia="Arial Unicode MS" w:hAnsi="Verdana" w:cs="Vijaya"/>
                <w:b w:val="0"/>
                <w:i w:val="0"/>
                <w:sz w:val="18"/>
                <w:szCs w:val="18"/>
              </w:rPr>
              <w:t>El adjudicado declara que todos los tributos vigentes a la fecha y que puedan originarse directa o indirectamente en aplicación del contrato, son de su responsabilidad, no correspondiendo ningún reclamo posterior</w:t>
            </w:r>
            <w:r w:rsidRPr="001246B2">
              <w:rPr>
                <w:rFonts w:ascii="Verdana" w:eastAsia="Arial Unicode MS" w:hAnsi="Verdana" w:cs="Vijaya"/>
                <w:i w:val="0"/>
                <w:sz w:val="18"/>
                <w:szCs w:val="18"/>
              </w:rPr>
              <w:t>.</w:t>
            </w:r>
            <w:r w:rsidRPr="001246B2" w:rsidDel="00200960">
              <w:rPr>
                <w:rFonts w:ascii="Verdana" w:eastAsia="Arial Unicode MS" w:hAnsi="Verdana" w:cs="Vijaya"/>
                <w:i w:val="0"/>
                <w:sz w:val="18"/>
                <w:szCs w:val="18"/>
              </w:rPr>
              <w:t xml:space="preserve"> </w:t>
            </w:r>
          </w:p>
        </w:tc>
      </w:tr>
      <w:tr w:rsidR="00FF2631" w:rsidRPr="001246B2" w14:paraId="181AA4A8" w14:textId="77777777" w:rsidTr="00255545">
        <w:trPr>
          <w:trHeight w:val="448"/>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B124CD7" w14:textId="77777777" w:rsidR="00FF2631" w:rsidRPr="001246B2" w:rsidRDefault="00FF2631" w:rsidP="00255545">
            <w:pPr>
              <w:pStyle w:val="Ttulo2"/>
              <w:keepLines/>
              <w:tabs>
                <w:tab w:val="left" w:pos="390"/>
              </w:tabs>
              <w:spacing w:before="0" w:after="0"/>
              <w:jc w:val="both"/>
              <w:rPr>
                <w:rFonts w:eastAsia="Arial Unicode MS"/>
              </w:rPr>
            </w:pPr>
            <w:r w:rsidRPr="001246B2">
              <w:rPr>
                <w:rFonts w:ascii="Verdana" w:eastAsia="Arial Unicode MS" w:hAnsi="Verdana" w:cs="Vijaya"/>
                <w:i w:val="0"/>
                <w:sz w:val="18"/>
                <w:szCs w:val="18"/>
              </w:rPr>
              <w:t>SEGURIDAD INDUSTRIAL</w:t>
            </w:r>
          </w:p>
        </w:tc>
      </w:tr>
      <w:tr w:rsidR="00FF2631" w:rsidRPr="001246B2" w14:paraId="208449DE" w14:textId="77777777" w:rsidTr="00255545">
        <w:trPr>
          <w:trHeight w:val="7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B7E9F" w14:textId="77777777" w:rsidR="00FF2631" w:rsidRPr="001246B2" w:rsidRDefault="00FF2631" w:rsidP="00255545">
            <w:pPr>
              <w:pStyle w:val="Prrafodelista"/>
              <w:tabs>
                <w:tab w:val="left" w:pos="390"/>
              </w:tabs>
              <w:ind w:left="0"/>
              <w:rPr>
                <w:rFonts w:ascii="Verdana" w:hAnsi="Verdana"/>
                <w:b/>
                <w:bCs/>
                <w:sz w:val="18"/>
                <w:szCs w:val="18"/>
              </w:rPr>
            </w:pPr>
            <w:r w:rsidRPr="001246B2">
              <w:rPr>
                <w:rFonts w:ascii="Verdana" w:hAnsi="Verdana"/>
                <w:b/>
                <w:bCs/>
                <w:sz w:val="18"/>
                <w:szCs w:val="18"/>
              </w:rPr>
              <w:t>ASPECTOS NORMATIVOS DE SEGURIDAD INDUSTRIAL Y SALUD OCUPACIONAL   PARA EMPRESAS CONTRATISTAS  DE  YPFB</w:t>
            </w:r>
          </w:p>
          <w:p w14:paraId="0CA57F71" w14:textId="77777777" w:rsidR="00FF2631" w:rsidRPr="001246B2" w:rsidRDefault="00FF2631" w:rsidP="00255545">
            <w:pPr>
              <w:pStyle w:val="Prrafodelista"/>
              <w:tabs>
                <w:tab w:val="left" w:pos="390"/>
              </w:tabs>
              <w:ind w:left="0"/>
              <w:rPr>
                <w:rFonts w:ascii="Verdana" w:hAnsi="Verdana"/>
                <w:b/>
                <w:bCs/>
                <w:sz w:val="18"/>
                <w:szCs w:val="18"/>
              </w:rPr>
            </w:pPr>
          </w:p>
          <w:p w14:paraId="4416D82F" w14:textId="77777777" w:rsidR="00FF2631" w:rsidRPr="001246B2" w:rsidRDefault="00FF2631" w:rsidP="00255545">
            <w:pPr>
              <w:tabs>
                <w:tab w:val="left" w:pos="390"/>
              </w:tabs>
              <w:jc w:val="both"/>
              <w:rPr>
                <w:rFonts w:ascii="Verdana" w:hAnsi="Verdana"/>
                <w:sz w:val="18"/>
                <w:szCs w:val="18"/>
              </w:rPr>
            </w:pPr>
            <w:r w:rsidRPr="001246B2">
              <w:rPr>
                <w:rFonts w:ascii="Verdana" w:hAnsi="Verdana"/>
                <w:sz w:val="18"/>
                <w:szCs w:val="18"/>
              </w:rPr>
              <w:t xml:space="preserve">La Empresa adjudicada de la provisión de </w:t>
            </w:r>
            <w:r w:rsidRPr="001246B2">
              <w:rPr>
                <w:rFonts w:ascii="Verdana" w:hAnsi="Verdana"/>
                <w:b/>
                <w:bCs/>
                <w:sz w:val="18"/>
                <w:szCs w:val="18"/>
              </w:rPr>
              <w:t>“BIENES”</w:t>
            </w:r>
            <w:r w:rsidRPr="001246B2">
              <w:rPr>
                <w:rFonts w:ascii="Verdana" w:hAnsi="Verdana"/>
                <w:sz w:val="18"/>
                <w:szCs w:val="18"/>
              </w:rPr>
              <w:t xml:space="preserve"> deberá cumplir con los estándares de Seguridad Industrial y Salud Ocupacional de YPFB. </w:t>
            </w:r>
          </w:p>
          <w:p w14:paraId="3B705D83" w14:textId="77777777" w:rsidR="00FF2631" w:rsidRPr="001246B2" w:rsidRDefault="00FF2631" w:rsidP="00BE3792">
            <w:pPr>
              <w:pStyle w:val="Prrafodelista"/>
              <w:numPr>
                <w:ilvl w:val="0"/>
                <w:numId w:val="45"/>
              </w:numPr>
              <w:tabs>
                <w:tab w:val="left" w:pos="390"/>
              </w:tabs>
              <w:ind w:left="0" w:firstLine="0"/>
              <w:contextualSpacing/>
              <w:jc w:val="both"/>
              <w:rPr>
                <w:rFonts w:ascii="Verdana" w:hAnsi="Verdana"/>
                <w:b/>
                <w:bCs/>
                <w:sz w:val="18"/>
                <w:szCs w:val="18"/>
              </w:rPr>
            </w:pPr>
            <w:r w:rsidRPr="001246B2">
              <w:rPr>
                <w:rFonts w:ascii="Verdana" w:hAnsi="Verdana"/>
                <w:b/>
                <w:bCs/>
                <w:sz w:val="18"/>
                <w:szCs w:val="18"/>
              </w:rPr>
              <w:t xml:space="preserve">ASPECTOS GENERALES: </w:t>
            </w:r>
          </w:p>
          <w:p w14:paraId="60C04DA5" w14:textId="77777777" w:rsidR="00FF2631" w:rsidRPr="001246B2" w:rsidRDefault="00FF2631" w:rsidP="00255545">
            <w:pPr>
              <w:pStyle w:val="Prrafodelista"/>
              <w:tabs>
                <w:tab w:val="left" w:pos="390"/>
              </w:tabs>
              <w:ind w:left="0"/>
              <w:jc w:val="both"/>
              <w:rPr>
                <w:rFonts w:ascii="Verdana" w:hAnsi="Verdana"/>
                <w:sz w:val="18"/>
                <w:szCs w:val="18"/>
              </w:rPr>
            </w:pPr>
          </w:p>
          <w:p w14:paraId="4C6F91BA" w14:textId="77777777" w:rsidR="00FF2631" w:rsidRPr="001246B2" w:rsidRDefault="00FF2631" w:rsidP="00255545">
            <w:pPr>
              <w:pStyle w:val="Prrafodelista"/>
              <w:tabs>
                <w:tab w:val="left" w:pos="390"/>
              </w:tabs>
              <w:ind w:left="0"/>
              <w:jc w:val="both"/>
              <w:rPr>
                <w:rFonts w:ascii="Verdana" w:hAnsi="Verdana"/>
                <w:sz w:val="18"/>
                <w:szCs w:val="18"/>
              </w:rPr>
            </w:pPr>
            <w:r w:rsidRPr="001246B2">
              <w:rPr>
                <w:rFonts w:ascii="Verdana" w:hAnsi="Verdana"/>
                <w:sz w:val="18"/>
                <w:szCs w:val="18"/>
              </w:rPr>
              <w:t>Para los procesos de contratación de bienes; en caso de que los mismos sean recibidos directamente en los almacenes de YPFB; no aplica una cláusula específica de SMS.</w:t>
            </w:r>
          </w:p>
          <w:p w14:paraId="6F365DCA" w14:textId="77777777" w:rsidR="00FF2631" w:rsidRPr="001246B2" w:rsidRDefault="00FF2631" w:rsidP="00255545">
            <w:pPr>
              <w:tabs>
                <w:tab w:val="left" w:pos="390"/>
              </w:tabs>
              <w:rPr>
                <w:rFonts w:ascii="Verdana" w:hAnsi="Verdana"/>
                <w:sz w:val="18"/>
                <w:szCs w:val="18"/>
              </w:rPr>
            </w:pPr>
            <w:r w:rsidRPr="001246B2">
              <w:rPr>
                <w:rFonts w:ascii="Verdana" w:hAnsi="Verdana"/>
                <w:sz w:val="18"/>
                <w:szCs w:val="18"/>
              </w:rPr>
              <w:t xml:space="preserve">Excepto lo establecido en adelante: </w:t>
            </w:r>
          </w:p>
          <w:p w14:paraId="13B90AB1" w14:textId="77777777" w:rsidR="00FF2631" w:rsidRPr="001246B2" w:rsidRDefault="00FF2631" w:rsidP="00BE3792">
            <w:pPr>
              <w:pStyle w:val="Prrafodelista"/>
              <w:numPr>
                <w:ilvl w:val="0"/>
                <w:numId w:val="45"/>
              </w:numPr>
              <w:tabs>
                <w:tab w:val="left" w:pos="390"/>
              </w:tabs>
              <w:ind w:left="0" w:firstLine="0"/>
              <w:contextualSpacing/>
              <w:rPr>
                <w:rFonts w:ascii="Verdana" w:hAnsi="Verdana"/>
                <w:b/>
                <w:bCs/>
                <w:sz w:val="18"/>
                <w:szCs w:val="18"/>
              </w:rPr>
            </w:pPr>
            <w:r w:rsidRPr="001246B2">
              <w:rPr>
                <w:rFonts w:ascii="Verdana" w:hAnsi="Verdana"/>
                <w:b/>
                <w:bCs/>
                <w:sz w:val="18"/>
                <w:szCs w:val="18"/>
              </w:rPr>
              <w:t xml:space="preserve">RECOMENDACIONES: </w:t>
            </w:r>
          </w:p>
          <w:p w14:paraId="3CDBE8F7" w14:textId="77777777" w:rsidR="00FF2631" w:rsidRPr="001246B2" w:rsidRDefault="00FF2631" w:rsidP="00255545">
            <w:pPr>
              <w:tabs>
                <w:tab w:val="left" w:pos="390"/>
              </w:tabs>
              <w:jc w:val="both"/>
              <w:rPr>
                <w:rFonts w:ascii="Verdana" w:hAnsi="Verdana"/>
                <w:sz w:val="18"/>
                <w:szCs w:val="18"/>
              </w:rPr>
            </w:pPr>
            <w:r w:rsidRPr="001246B2">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5B851C34" w14:textId="77777777" w:rsidR="00FF2631" w:rsidRPr="001246B2" w:rsidRDefault="00FF2631" w:rsidP="00BE3792">
            <w:pPr>
              <w:pStyle w:val="Prrafodelista"/>
              <w:numPr>
                <w:ilvl w:val="1"/>
                <w:numId w:val="45"/>
              </w:numPr>
              <w:tabs>
                <w:tab w:val="left" w:pos="390"/>
              </w:tabs>
              <w:ind w:left="0" w:firstLine="0"/>
              <w:contextualSpacing/>
              <w:jc w:val="both"/>
              <w:rPr>
                <w:rFonts w:ascii="Verdana" w:hAnsi="Verdana"/>
                <w:sz w:val="18"/>
                <w:szCs w:val="18"/>
              </w:rPr>
            </w:pPr>
            <w:r w:rsidRPr="001246B2">
              <w:rPr>
                <w:rFonts w:ascii="Verdana" w:hAnsi="Verdana"/>
                <w:sz w:val="18"/>
                <w:szCs w:val="18"/>
              </w:rPr>
              <w:t xml:space="preserve">En caso de manipulación de bienes y materiales dentro de las instalaciones de YPFB; se deberán verificar las condiciones del sistema de </w:t>
            </w:r>
            <w:proofErr w:type="spellStart"/>
            <w:r w:rsidRPr="001246B2">
              <w:rPr>
                <w:rFonts w:ascii="Verdana" w:hAnsi="Verdana"/>
                <w:sz w:val="18"/>
                <w:szCs w:val="18"/>
              </w:rPr>
              <w:t>izaje</w:t>
            </w:r>
            <w:proofErr w:type="spellEnd"/>
            <w:r w:rsidRPr="001246B2">
              <w:rPr>
                <w:rFonts w:ascii="Verdana" w:hAnsi="Verdana"/>
                <w:sz w:val="18"/>
                <w:szCs w:val="18"/>
              </w:rPr>
              <w:t xml:space="preserve"> de cargas (cables, eslingas, estrobos, y otros elementos necesarios para este fin).</w:t>
            </w:r>
          </w:p>
          <w:p w14:paraId="1C97D3E1" w14:textId="77777777" w:rsidR="00FF2631" w:rsidRPr="001246B2" w:rsidRDefault="00FF2631" w:rsidP="00255545">
            <w:pPr>
              <w:pStyle w:val="Prrafodelista"/>
              <w:tabs>
                <w:tab w:val="left" w:pos="390"/>
              </w:tabs>
              <w:ind w:left="0"/>
              <w:jc w:val="both"/>
              <w:rPr>
                <w:rFonts w:ascii="Verdana" w:hAnsi="Verdana"/>
                <w:sz w:val="18"/>
                <w:szCs w:val="18"/>
              </w:rPr>
            </w:pPr>
          </w:p>
          <w:p w14:paraId="07A8222D" w14:textId="77777777" w:rsidR="00FF2631" w:rsidRPr="001246B2" w:rsidRDefault="00FF2631" w:rsidP="00BE3792">
            <w:pPr>
              <w:pStyle w:val="Prrafodelista"/>
              <w:numPr>
                <w:ilvl w:val="1"/>
                <w:numId w:val="45"/>
              </w:numPr>
              <w:tabs>
                <w:tab w:val="left" w:pos="390"/>
              </w:tabs>
              <w:ind w:left="0" w:firstLine="0"/>
              <w:contextualSpacing/>
              <w:jc w:val="both"/>
              <w:rPr>
                <w:rFonts w:ascii="Verdana" w:hAnsi="Verdana"/>
                <w:sz w:val="18"/>
                <w:szCs w:val="18"/>
              </w:rPr>
            </w:pPr>
            <w:r w:rsidRPr="001246B2">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5833DE1B" w14:textId="77777777" w:rsidR="00FF2631" w:rsidRPr="001246B2" w:rsidRDefault="00FF2631" w:rsidP="00255545">
            <w:pPr>
              <w:pStyle w:val="Prrafodelista"/>
              <w:tabs>
                <w:tab w:val="left" w:pos="390"/>
              </w:tabs>
              <w:ind w:left="0"/>
              <w:jc w:val="both"/>
              <w:rPr>
                <w:rFonts w:ascii="Verdana" w:hAnsi="Verdana"/>
                <w:sz w:val="18"/>
                <w:szCs w:val="18"/>
              </w:rPr>
            </w:pPr>
          </w:p>
          <w:p w14:paraId="58DC8FC4" w14:textId="77777777" w:rsidR="00FF2631" w:rsidRPr="001246B2" w:rsidRDefault="00FF2631" w:rsidP="00BE3792">
            <w:pPr>
              <w:pStyle w:val="Prrafodelista"/>
              <w:numPr>
                <w:ilvl w:val="1"/>
                <w:numId w:val="45"/>
              </w:numPr>
              <w:tabs>
                <w:tab w:val="left" w:pos="390"/>
              </w:tabs>
              <w:ind w:left="0" w:firstLine="0"/>
              <w:contextualSpacing/>
              <w:jc w:val="both"/>
              <w:rPr>
                <w:rFonts w:ascii="Verdana" w:eastAsia="Arial Unicode MS" w:hAnsi="Verdana" w:cs="Vijaya"/>
                <w:b/>
                <w:i/>
                <w:sz w:val="18"/>
                <w:szCs w:val="18"/>
              </w:rPr>
            </w:pPr>
            <w:r w:rsidRPr="001246B2">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14:paraId="2D38A266" w14:textId="77777777" w:rsidR="00F17C85" w:rsidRPr="001246B2" w:rsidRDefault="00F17C85" w:rsidP="00B37050">
      <w:pPr>
        <w:jc w:val="center"/>
        <w:rPr>
          <w:rFonts w:asciiTheme="minorHAnsi" w:hAnsiTheme="minorHAnsi" w:cstheme="minorHAnsi"/>
          <w:snapToGrid w:val="0"/>
          <w:sz w:val="22"/>
          <w:szCs w:val="22"/>
        </w:rPr>
      </w:pPr>
    </w:p>
    <w:p w14:paraId="70BAEBF5" w14:textId="77777777" w:rsidR="00F119DA" w:rsidRPr="001246B2" w:rsidRDefault="00F119DA" w:rsidP="00B37050">
      <w:pPr>
        <w:tabs>
          <w:tab w:val="left" w:pos="4002"/>
        </w:tabs>
        <w:ind w:left="426"/>
        <w:jc w:val="both"/>
        <w:rPr>
          <w:rFonts w:asciiTheme="minorHAnsi" w:hAnsiTheme="minorHAnsi" w:cstheme="minorHAnsi"/>
          <w:b/>
          <w:sz w:val="22"/>
          <w:szCs w:val="22"/>
        </w:rPr>
      </w:pPr>
      <w:r w:rsidRPr="001246B2">
        <w:rPr>
          <w:rFonts w:asciiTheme="minorHAnsi" w:hAnsiTheme="minorHAnsi" w:cstheme="minorHAnsi"/>
          <w:b/>
          <w:sz w:val="22"/>
          <w:szCs w:val="22"/>
        </w:rPr>
        <w:br w:type="page"/>
      </w:r>
    </w:p>
    <w:p w14:paraId="4DFB0C17" w14:textId="77777777" w:rsidR="00D0399F" w:rsidRPr="001246B2" w:rsidRDefault="009B7F71" w:rsidP="00B37050">
      <w:pPr>
        <w:ind w:left="426"/>
        <w:jc w:val="center"/>
        <w:rPr>
          <w:rFonts w:asciiTheme="minorHAnsi" w:hAnsiTheme="minorHAnsi" w:cstheme="minorHAnsi"/>
          <w:b/>
          <w:sz w:val="22"/>
          <w:szCs w:val="22"/>
        </w:rPr>
      </w:pPr>
      <w:r w:rsidRPr="001246B2">
        <w:rPr>
          <w:rFonts w:asciiTheme="minorHAnsi" w:hAnsiTheme="minorHAnsi" w:cstheme="minorHAnsi"/>
          <w:b/>
          <w:sz w:val="22"/>
          <w:szCs w:val="22"/>
        </w:rPr>
        <w:lastRenderedPageBreak/>
        <w:t>PARTE V</w:t>
      </w:r>
      <w:r w:rsidR="00F50C94" w:rsidRPr="001246B2">
        <w:rPr>
          <w:rFonts w:asciiTheme="minorHAnsi" w:hAnsiTheme="minorHAnsi" w:cstheme="minorHAnsi"/>
          <w:b/>
          <w:sz w:val="22"/>
          <w:szCs w:val="22"/>
        </w:rPr>
        <w:t>I</w:t>
      </w:r>
    </w:p>
    <w:p w14:paraId="330BB263" w14:textId="77777777" w:rsidR="00D0399F" w:rsidRPr="001246B2" w:rsidRDefault="002E3116" w:rsidP="00B37050">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FORMULARIOS Y DOCUMENTOS </w:t>
      </w:r>
      <w:r w:rsidR="00D0399F" w:rsidRPr="001246B2">
        <w:rPr>
          <w:rFonts w:asciiTheme="minorHAnsi" w:hAnsiTheme="minorHAnsi" w:cstheme="minorHAnsi"/>
          <w:b/>
          <w:sz w:val="22"/>
          <w:szCs w:val="22"/>
        </w:rPr>
        <w:t xml:space="preserve">DE </w:t>
      </w:r>
      <w:r w:rsidR="0024188A" w:rsidRPr="001246B2">
        <w:rPr>
          <w:rFonts w:asciiTheme="minorHAnsi" w:hAnsiTheme="minorHAnsi" w:cstheme="minorHAnsi"/>
          <w:b/>
          <w:sz w:val="22"/>
          <w:szCs w:val="22"/>
        </w:rPr>
        <w:t>PRESENTACIÓN</w:t>
      </w:r>
      <w:r w:rsidR="00D26D9E" w:rsidRPr="001246B2">
        <w:rPr>
          <w:rFonts w:asciiTheme="minorHAnsi" w:hAnsiTheme="minorHAnsi" w:cstheme="minorHAnsi"/>
          <w:b/>
          <w:sz w:val="22"/>
          <w:szCs w:val="22"/>
        </w:rPr>
        <w:t xml:space="preserve"> DE PROPUESTA </w:t>
      </w:r>
    </w:p>
    <w:p w14:paraId="62C7463F" w14:textId="77777777" w:rsidR="00D0399F" w:rsidRPr="001246B2" w:rsidRDefault="00D0399F" w:rsidP="00B37050">
      <w:pPr>
        <w:jc w:val="center"/>
        <w:rPr>
          <w:rFonts w:asciiTheme="minorHAnsi" w:hAnsiTheme="minorHAnsi" w:cstheme="minorHAnsi"/>
          <w:b/>
          <w:sz w:val="22"/>
          <w:szCs w:val="22"/>
        </w:rPr>
      </w:pPr>
    </w:p>
    <w:p w14:paraId="11DEC744" w14:textId="059DC70A" w:rsidR="00E03F91" w:rsidRPr="001246B2"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1246B2">
        <w:rPr>
          <w:rFonts w:asciiTheme="minorHAnsi" w:hAnsiTheme="minorHAnsi" w:cstheme="minorHAnsi"/>
          <w:b/>
          <w:sz w:val="22"/>
          <w:szCs w:val="22"/>
        </w:rPr>
        <w:t xml:space="preserve"> DOCUMENTOS</w:t>
      </w:r>
      <w:r w:rsidR="00BA47B6" w:rsidRPr="001246B2">
        <w:rPr>
          <w:rFonts w:asciiTheme="minorHAnsi" w:hAnsiTheme="minorHAnsi" w:cstheme="minorHAnsi"/>
          <w:b/>
          <w:sz w:val="22"/>
          <w:szCs w:val="22"/>
        </w:rPr>
        <w:t xml:space="preserve">/FORMULARIOS </w:t>
      </w:r>
      <w:r w:rsidRPr="001246B2">
        <w:rPr>
          <w:rFonts w:asciiTheme="minorHAnsi" w:hAnsiTheme="minorHAnsi" w:cstheme="minorHAnsi"/>
          <w:b/>
          <w:sz w:val="22"/>
          <w:szCs w:val="22"/>
        </w:rPr>
        <w:t xml:space="preserve">ADMINISTRATIVOS </w:t>
      </w:r>
      <w:r w:rsidR="00140F80" w:rsidRPr="001246B2">
        <w:rPr>
          <w:rFonts w:asciiTheme="minorHAnsi" w:hAnsiTheme="minorHAnsi" w:cstheme="minorHAnsi"/>
          <w:b/>
          <w:sz w:val="22"/>
          <w:szCs w:val="22"/>
        </w:rPr>
        <w:t xml:space="preserve">Y LEGALES </w:t>
      </w:r>
      <w:r w:rsidRPr="001246B2">
        <w:rPr>
          <w:rFonts w:asciiTheme="minorHAnsi" w:hAnsiTheme="minorHAnsi" w:cstheme="minorHAnsi"/>
          <w:b/>
          <w:sz w:val="22"/>
          <w:szCs w:val="22"/>
        </w:rPr>
        <w:t xml:space="preserve">PARA </w:t>
      </w:r>
      <w:r w:rsidR="0003571D" w:rsidRPr="001246B2">
        <w:rPr>
          <w:rFonts w:asciiTheme="minorHAnsi" w:hAnsiTheme="minorHAnsi" w:cstheme="minorHAnsi"/>
          <w:b/>
          <w:sz w:val="22"/>
          <w:szCs w:val="22"/>
        </w:rPr>
        <w:t xml:space="preserve">EMPRESAS </w:t>
      </w:r>
      <w:r w:rsidRPr="001246B2">
        <w:rPr>
          <w:rFonts w:asciiTheme="minorHAnsi" w:hAnsiTheme="minorHAnsi" w:cstheme="minorHAnsi"/>
          <w:b/>
          <w:sz w:val="22"/>
          <w:szCs w:val="22"/>
        </w:rPr>
        <w:t xml:space="preserve">PROPONENTES </w:t>
      </w:r>
    </w:p>
    <w:p w14:paraId="2A8F3028" w14:textId="77777777" w:rsidR="00E03F91" w:rsidRPr="001246B2" w:rsidRDefault="00E03F91" w:rsidP="00B37050">
      <w:pPr>
        <w:tabs>
          <w:tab w:val="left" w:pos="5025"/>
        </w:tabs>
        <w:rPr>
          <w:rFonts w:asciiTheme="minorHAnsi" w:hAnsiTheme="minorHAnsi" w:cstheme="minorHAnsi"/>
          <w:b/>
          <w:sz w:val="22"/>
          <w:szCs w:val="22"/>
        </w:rPr>
      </w:pPr>
      <w:r w:rsidRPr="001246B2">
        <w:rPr>
          <w:rFonts w:asciiTheme="minorHAnsi" w:hAnsiTheme="minorHAnsi" w:cstheme="minorHAnsi"/>
          <w:b/>
          <w:sz w:val="22"/>
          <w:szCs w:val="22"/>
        </w:rPr>
        <w:tab/>
      </w:r>
    </w:p>
    <w:p w14:paraId="523727B3" w14:textId="1E0DD8FF" w:rsidR="00E80263" w:rsidRPr="001246B2" w:rsidRDefault="00140F80" w:rsidP="00B37050">
      <w:pPr>
        <w:pStyle w:val="Normal2"/>
        <w:ind w:left="2124" w:hanging="2124"/>
        <w:rPr>
          <w:rFonts w:asciiTheme="minorHAnsi" w:hAnsiTheme="minorHAnsi" w:cstheme="minorHAnsi"/>
          <w:b/>
          <w:sz w:val="22"/>
          <w:szCs w:val="22"/>
          <w:lang w:val="es-BO"/>
        </w:rPr>
      </w:pPr>
      <w:r w:rsidRPr="001246B2">
        <w:rPr>
          <w:rFonts w:asciiTheme="minorHAnsi" w:hAnsiTheme="minorHAnsi" w:cstheme="minorHAnsi"/>
          <w:b/>
          <w:sz w:val="22"/>
          <w:szCs w:val="22"/>
        </w:rPr>
        <w:tab/>
        <w:t>Documentos/Formularios</w:t>
      </w:r>
      <w:r w:rsidRPr="001246B2">
        <w:rPr>
          <w:rFonts w:asciiTheme="minorHAnsi" w:hAnsiTheme="minorHAnsi" w:cstheme="minorHAnsi"/>
          <w:b/>
          <w:sz w:val="22"/>
          <w:szCs w:val="22"/>
          <w:lang w:val="es-BO"/>
        </w:rPr>
        <w:t xml:space="preserve"> </w:t>
      </w:r>
      <w:r w:rsidR="00E80263" w:rsidRPr="001246B2">
        <w:rPr>
          <w:rFonts w:asciiTheme="minorHAnsi" w:hAnsiTheme="minorHAnsi" w:cstheme="minorHAnsi"/>
          <w:b/>
          <w:sz w:val="22"/>
          <w:szCs w:val="22"/>
          <w:lang w:val="es-BO"/>
        </w:rPr>
        <w:t>Administrativos:</w:t>
      </w:r>
    </w:p>
    <w:p w14:paraId="28FAEE92" w14:textId="77777777" w:rsidR="00FF5C94" w:rsidRPr="001246B2"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1246B2" w:rsidRDefault="00E80263" w:rsidP="00915DCA">
      <w:pPr>
        <w:pStyle w:val="Prrafodelista"/>
        <w:numPr>
          <w:ilvl w:val="0"/>
          <w:numId w:val="17"/>
        </w:numPr>
        <w:jc w:val="both"/>
        <w:rPr>
          <w:rFonts w:asciiTheme="minorHAnsi" w:hAnsiTheme="minorHAnsi" w:cstheme="minorHAnsi"/>
          <w:sz w:val="22"/>
          <w:szCs w:val="22"/>
        </w:rPr>
      </w:pPr>
      <w:r w:rsidRPr="001246B2">
        <w:rPr>
          <w:rFonts w:asciiTheme="minorHAnsi" w:hAnsiTheme="minorHAnsi" w:cstheme="minorHAnsi"/>
          <w:sz w:val="22"/>
          <w:szCs w:val="22"/>
        </w:rPr>
        <w:t xml:space="preserve">Formulario A-1 </w:t>
      </w:r>
      <w:r w:rsidR="009869C1" w:rsidRPr="001246B2">
        <w:rPr>
          <w:rFonts w:asciiTheme="minorHAnsi" w:hAnsiTheme="minorHAnsi" w:cstheme="minorHAnsi"/>
          <w:sz w:val="22"/>
          <w:szCs w:val="22"/>
        </w:rPr>
        <w:t>Presentación de la Propuesta e Identificación del Proponente</w:t>
      </w:r>
      <w:r w:rsidR="00E46F13" w:rsidRPr="001246B2">
        <w:rPr>
          <w:rFonts w:asciiTheme="minorHAnsi" w:hAnsiTheme="minorHAnsi" w:cstheme="minorHAnsi"/>
          <w:sz w:val="22"/>
          <w:szCs w:val="22"/>
        </w:rPr>
        <w:t>.</w:t>
      </w:r>
      <w:r w:rsidR="009869C1" w:rsidRPr="001246B2">
        <w:rPr>
          <w:rFonts w:asciiTheme="minorHAnsi" w:hAnsiTheme="minorHAnsi" w:cstheme="minorHAnsi"/>
          <w:sz w:val="22"/>
          <w:szCs w:val="22"/>
        </w:rPr>
        <w:t xml:space="preserve"> </w:t>
      </w:r>
    </w:p>
    <w:p w14:paraId="1E20450D" w14:textId="77777777" w:rsidR="000A2BD2" w:rsidRPr="001246B2" w:rsidRDefault="000A2BD2" w:rsidP="00915DCA">
      <w:pPr>
        <w:pStyle w:val="Prrafodelista"/>
        <w:numPr>
          <w:ilvl w:val="0"/>
          <w:numId w:val="17"/>
        </w:numPr>
        <w:jc w:val="both"/>
        <w:rPr>
          <w:rFonts w:asciiTheme="minorHAnsi" w:hAnsiTheme="minorHAnsi" w:cstheme="minorHAnsi"/>
          <w:sz w:val="22"/>
          <w:szCs w:val="22"/>
        </w:rPr>
      </w:pPr>
      <w:r w:rsidRPr="001246B2">
        <w:rPr>
          <w:rFonts w:asciiTheme="minorHAnsi" w:hAnsiTheme="minorHAnsi" w:cstheme="minorHAnsi"/>
          <w:sz w:val="22"/>
          <w:szCs w:val="22"/>
        </w:rPr>
        <w:t>Certificado electrónico o fotocopia simple del Número de Identif</w:t>
      </w:r>
      <w:r w:rsidR="008C206C" w:rsidRPr="001246B2">
        <w:rPr>
          <w:rFonts w:asciiTheme="minorHAnsi" w:hAnsiTheme="minorHAnsi" w:cstheme="minorHAnsi"/>
          <w:sz w:val="22"/>
          <w:szCs w:val="22"/>
        </w:rPr>
        <w:t>icación Tributario (NIT)</w:t>
      </w:r>
    </w:p>
    <w:p w14:paraId="5705D060" w14:textId="77777777" w:rsidR="000A2BD2" w:rsidRPr="001246B2" w:rsidRDefault="000A2BD2" w:rsidP="00915DCA">
      <w:pPr>
        <w:pStyle w:val="Prrafodelista"/>
        <w:numPr>
          <w:ilvl w:val="0"/>
          <w:numId w:val="17"/>
        </w:numPr>
        <w:jc w:val="both"/>
        <w:rPr>
          <w:rFonts w:asciiTheme="minorHAnsi" w:hAnsiTheme="minorHAnsi" w:cstheme="minorHAnsi"/>
          <w:sz w:val="22"/>
          <w:szCs w:val="22"/>
        </w:rPr>
      </w:pPr>
      <w:r w:rsidRPr="001246B2">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1246B2"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1246B2">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1246B2"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1246B2">
        <w:rPr>
          <w:rFonts w:asciiTheme="minorHAnsi" w:hAnsiTheme="minorHAnsi" w:cstheme="minorHAnsi"/>
          <w:sz w:val="22"/>
          <w:szCs w:val="22"/>
        </w:rPr>
        <w:t xml:space="preserve">Cuando el empleador tiene a sus dependientes registrados en ambas </w:t>
      </w:r>
      <w:proofErr w:type="spellStart"/>
      <w:r w:rsidRPr="001246B2">
        <w:rPr>
          <w:rFonts w:asciiTheme="minorHAnsi" w:hAnsiTheme="minorHAnsi" w:cstheme="minorHAnsi"/>
          <w:sz w:val="22"/>
          <w:szCs w:val="22"/>
        </w:rPr>
        <w:t>AFP’s</w:t>
      </w:r>
      <w:proofErr w:type="spellEnd"/>
      <w:r w:rsidRPr="001246B2">
        <w:rPr>
          <w:rFonts w:asciiTheme="minorHAnsi" w:hAnsiTheme="minorHAnsi" w:cstheme="minorHAnsi"/>
          <w:sz w:val="22"/>
          <w:szCs w:val="22"/>
        </w:rPr>
        <w:t xml:space="preserve"> deberá presentar los certificados de no adeudo emitidos tanto por Futuro de Bolivia S.A. como por BBVA previsión AFP S.A.</w:t>
      </w:r>
    </w:p>
    <w:p w14:paraId="379BEBBA" w14:textId="2DB2546E" w:rsidR="000A2BD2" w:rsidRPr="001246B2"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1246B2">
        <w:rPr>
          <w:rFonts w:asciiTheme="minorHAnsi" w:hAnsiTheme="minorHAnsi" w:cstheme="minorHAnsi"/>
          <w:sz w:val="22"/>
          <w:szCs w:val="22"/>
        </w:rPr>
        <w:t xml:space="preserve">No es sujeto de contrataciones para YPFB, el empleador que presentare el documento de NO REGISTRO de ambas </w:t>
      </w:r>
      <w:proofErr w:type="spellStart"/>
      <w:r w:rsidRPr="001246B2">
        <w:rPr>
          <w:rFonts w:asciiTheme="minorHAnsi" w:hAnsiTheme="minorHAnsi" w:cstheme="minorHAnsi"/>
          <w:sz w:val="22"/>
          <w:szCs w:val="22"/>
        </w:rPr>
        <w:t>AFP’s</w:t>
      </w:r>
      <w:proofErr w:type="spellEnd"/>
      <w:r w:rsidR="00A7025D" w:rsidRPr="001246B2">
        <w:rPr>
          <w:rFonts w:asciiTheme="minorHAnsi" w:hAnsiTheme="minorHAnsi" w:cstheme="minorHAnsi"/>
          <w:sz w:val="22"/>
          <w:szCs w:val="22"/>
        </w:rPr>
        <w:t>.</w:t>
      </w:r>
    </w:p>
    <w:p w14:paraId="1E11D3C9" w14:textId="77777777" w:rsidR="004A11B1" w:rsidRPr="001246B2"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1246B2">
        <w:rPr>
          <w:rFonts w:asciiTheme="minorHAnsi" w:hAnsiTheme="minorHAnsi" w:cstheme="minorHAnsi"/>
          <w:sz w:val="22"/>
          <w:szCs w:val="22"/>
        </w:rPr>
        <w:t>Original de la Garantía de Seriedad de Propuesta (Cuando ésta sea solicitada)</w:t>
      </w:r>
    </w:p>
    <w:p w14:paraId="2CF69046" w14:textId="77777777" w:rsidR="004A11B1" w:rsidRPr="001246B2" w:rsidRDefault="004A11B1" w:rsidP="00B37050">
      <w:pPr>
        <w:ind w:left="872"/>
        <w:jc w:val="both"/>
        <w:rPr>
          <w:rFonts w:asciiTheme="minorHAnsi" w:hAnsiTheme="minorHAnsi" w:cstheme="minorHAnsi"/>
          <w:sz w:val="22"/>
          <w:szCs w:val="22"/>
          <w:lang w:val="es-BO"/>
        </w:rPr>
      </w:pPr>
    </w:p>
    <w:p w14:paraId="0A09A77F" w14:textId="25F84B60" w:rsidR="00E80263" w:rsidRPr="001246B2" w:rsidRDefault="00E80263" w:rsidP="00B37050">
      <w:pPr>
        <w:pStyle w:val="Normal2"/>
        <w:ind w:left="2124" w:hanging="2124"/>
        <w:rPr>
          <w:rFonts w:asciiTheme="minorHAnsi" w:hAnsiTheme="minorHAnsi" w:cstheme="minorHAnsi"/>
          <w:b/>
          <w:sz w:val="22"/>
          <w:szCs w:val="22"/>
          <w:lang w:val="es-BO"/>
        </w:rPr>
      </w:pPr>
      <w:r w:rsidRPr="001246B2">
        <w:rPr>
          <w:rFonts w:asciiTheme="minorHAnsi" w:hAnsiTheme="minorHAnsi" w:cstheme="minorHAnsi"/>
          <w:b/>
          <w:sz w:val="22"/>
          <w:szCs w:val="22"/>
          <w:lang w:val="es-BO"/>
        </w:rPr>
        <w:tab/>
      </w:r>
      <w:r w:rsidR="00140F80" w:rsidRPr="001246B2">
        <w:rPr>
          <w:rFonts w:asciiTheme="minorHAnsi" w:hAnsiTheme="minorHAnsi" w:cstheme="minorHAnsi"/>
          <w:b/>
          <w:sz w:val="22"/>
          <w:szCs w:val="22"/>
          <w:lang w:val="es-BO"/>
        </w:rPr>
        <w:t xml:space="preserve">Documentos </w:t>
      </w:r>
      <w:r w:rsidR="00BA47B6" w:rsidRPr="001246B2">
        <w:rPr>
          <w:rFonts w:asciiTheme="minorHAnsi" w:hAnsiTheme="minorHAnsi" w:cstheme="minorHAnsi"/>
          <w:b/>
          <w:sz w:val="22"/>
          <w:szCs w:val="22"/>
          <w:lang w:val="es-BO"/>
        </w:rPr>
        <w:t>Legales</w:t>
      </w:r>
      <w:r w:rsidRPr="001246B2">
        <w:rPr>
          <w:rFonts w:asciiTheme="minorHAnsi" w:hAnsiTheme="minorHAnsi" w:cstheme="minorHAnsi"/>
          <w:b/>
          <w:sz w:val="22"/>
          <w:szCs w:val="22"/>
          <w:lang w:val="es-BO"/>
        </w:rPr>
        <w:t>:</w:t>
      </w:r>
    </w:p>
    <w:p w14:paraId="2F6B735A" w14:textId="77777777" w:rsidR="00E80263" w:rsidRPr="001246B2" w:rsidRDefault="00E80263" w:rsidP="00B37050">
      <w:pPr>
        <w:jc w:val="both"/>
        <w:rPr>
          <w:rFonts w:asciiTheme="minorHAnsi" w:hAnsiTheme="minorHAnsi" w:cstheme="minorHAnsi"/>
          <w:sz w:val="22"/>
          <w:szCs w:val="22"/>
        </w:rPr>
      </w:pPr>
    </w:p>
    <w:p w14:paraId="483510B9" w14:textId="77777777" w:rsidR="000A2BD2" w:rsidRPr="001246B2" w:rsidRDefault="000A2BD2"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Fotocopia simple de</w:t>
      </w:r>
      <w:r w:rsidR="00231BA3"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DF166F" w:rsidRPr="001246B2">
        <w:rPr>
          <w:rFonts w:asciiTheme="minorHAnsi" w:hAnsiTheme="minorHAnsi" w:cstheme="minorHAnsi"/>
          <w:sz w:val="22"/>
          <w:szCs w:val="22"/>
        </w:rPr>
        <w:t>a Escritura P</w:t>
      </w:r>
      <w:r w:rsidR="00231BA3" w:rsidRPr="001246B2">
        <w:rPr>
          <w:rFonts w:asciiTheme="minorHAnsi" w:hAnsiTheme="minorHAnsi" w:cstheme="minorHAnsi"/>
          <w:sz w:val="22"/>
          <w:szCs w:val="22"/>
        </w:rPr>
        <w:t xml:space="preserve">ública de </w:t>
      </w:r>
      <w:r w:rsidRPr="001246B2">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1246B2" w:rsidRDefault="000A2BD2"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Fotocopia simple del Poder de Representa</w:t>
      </w:r>
      <w:r w:rsidR="00231BA3" w:rsidRPr="001246B2">
        <w:rPr>
          <w:rFonts w:asciiTheme="minorHAnsi" w:hAnsiTheme="minorHAnsi" w:cstheme="minorHAnsi"/>
          <w:sz w:val="22"/>
          <w:szCs w:val="22"/>
        </w:rPr>
        <w:t xml:space="preserve">ción </w:t>
      </w:r>
      <w:r w:rsidRPr="001246B2">
        <w:rPr>
          <w:rFonts w:asciiTheme="minorHAnsi" w:hAnsiTheme="minorHAnsi" w:cstheme="minorHAnsi"/>
          <w:sz w:val="22"/>
          <w:szCs w:val="22"/>
        </w:rPr>
        <w:t xml:space="preserve">Legal de la empresa, con </w:t>
      </w:r>
      <w:r w:rsidR="00231BA3" w:rsidRPr="001246B2">
        <w:rPr>
          <w:rFonts w:asciiTheme="minorHAnsi" w:hAnsiTheme="minorHAnsi" w:cstheme="minorHAnsi"/>
          <w:sz w:val="22"/>
          <w:szCs w:val="22"/>
        </w:rPr>
        <w:t>facultades específicas para presentarse a convocatorias públicas, presentar propuestas y suscribir contratos (</w:t>
      </w:r>
      <w:r w:rsidRPr="001246B2">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Pr="001246B2" w:rsidRDefault="000A2BD2"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Fotocopia simple de</w:t>
      </w:r>
      <w:r w:rsidR="00231BA3"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231BA3" w:rsidRPr="001246B2">
        <w:rPr>
          <w:rFonts w:asciiTheme="minorHAnsi" w:hAnsiTheme="minorHAnsi" w:cstheme="minorHAnsi"/>
          <w:sz w:val="22"/>
          <w:szCs w:val="22"/>
        </w:rPr>
        <w:t>a</w:t>
      </w:r>
      <w:r w:rsidRPr="001246B2">
        <w:rPr>
          <w:rFonts w:asciiTheme="minorHAnsi" w:hAnsiTheme="minorHAnsi" w:cstheme="minorHAnsi"/>
          <w:sz w:val="22"/>
          <w:szCs w:val="22"/>
        </w:rPr>
        <w:t xml:space="preserve"> </w:t>
      </w:r>
      <w:r w:rsidR="00231BA3" w:rsidRPr="001246B2">
        <w:rPr>
          <w:rFonts w:asciiTheme="minorHAnsi" w:hAnsiTheme="minorHAnsi" w:cstheme="minorHAnsi"/>
          <w:sz w:val="22"/>
          <w:szCs w:val="22"/>
        </w:rPr>
        <w:t>Matricula de Comercio FUNDEMPRESA actualizada</w:t>
      </w:r>
      <w:r w:rsidRPr="001246B2">
        <w:rPr>
          <w:rFonts w:asciiTheme="minorHAnsi" w:hAnsiTheme="minorHAnsi" w:cstheme="minorHAnsi"/>
          <w:sz w:val="22"/>
          <w:szCs w:val="22"/>
        </w:rPr>
        <w:t>.</w:t>
      </w:r>
    </w:p>
    <w:p w14:paraId="0FCC20B6" w14:textId="701CEBBF" w:rsidR="001E43AE" w:rsidRPr="001246B2" w:rsidRDefault="001E43AE"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Fotocopia simple del Certificado de Actualización de Inscripción e FUNDEMPRESA vigente.</w:t>
      </w:r>
    </w:p>
    <w:p w14:paraId="4E3B449A" w14:textId="368E0D7B" w:rsidR="00231BA3" w:rsidRPr="001246B2" w:rsidRDefault="00231BA3"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 xml:space="preserve">Fotocopia simple del Certificado de Tradición Comercial de toda su carpeta comercial </w:t>
      </w:r>
      <w:r w:rsidR="001E43AE" w:rsidRPr="001246B2">
        <w:rPr>
          <w:rFonts w:asciiTheme="minorHAnsi" w:hAnsiTheme="minorHAnsi" w:cstheme="minorHAnsi"/>
          <w:sz w:val="22"/>
          <w:szCs w:val="22"/>
        </w:rPr>
        <w:t>en el que se c</w:t>
      </w:r>
      <w:r w:rsidRPr="001246B2">
        <w:rPr>
          <w:rFonts w:asciiTheme="minorHAnsi" w:hAnsiTheme="minorHAnsi" w:cstheme="minorHAnsi"/>
          <w:sz w:val="22"/>
          <w:szCs w:val="22"/>
        </w:rPr>
        <w:t>onsigne</w:t>
      </w:r>
      <w:r w:rsidR="001E43AE" w:rsidRPr="001246B2">
        <w:rPr>
          <w:rFonts w:asciiTheme="minorHAnsi" w:hAnsiTheme="minorHAnsi" w:cstheme="minorHAnsi"/>
          <w:sz w:val="22"/>
          <w:szCs w:val="22"/>
        </w:rPr>
        <w:t>n</w:t>
      </w:r>
      <w:r w:rsidRPr="001246B2">
        <w:rPr>
          <w:rFonts w:asciiTheme="minorHAnsi" w:hAnsiTheme="minorHAnsi" w:cstheme="minorHAnsi"/>
          <w:sz w:val="22"/>
          <w:szCs w:val="22"/>
        </w:rPr>
        <w:t xml:space="preserve"> </w:t>
      </w:r>
      <w:r w:rsidR="001E43AE" w:rsidRPr="001246B2">
        <w:rPr>
          <w:rFonts w:asciiTheme="minorHAnsi" w:hAnsiTheme="minorHAnsi" w:cstheme="minorHAnsi"/>
          <w:sz w:val="22"/>
          <w:szCs w:val="22"/>
        </w:rPr>
        <w:t>todas las modificaciones</w:t>
      </w:r>
      <w:r w:rsidRPr="001246B2">
        <w:rPr>
          <w:rFonts w:asciiTheme="minorHAnsi" w:hAnsiTheme="minorHAnsi" w:cstheme="minorHAnsi"/>
          <w:sz w:val="22"/>
          <w:szCs w:val="22"/>
        </w:rPr>
        <w:t xml:space="preserve"> y poderes.</w:t>
      </w:r>
    </w:p>
    <w:p w14:paraId="52C3AE72" w14:textId="77777777" w:rsidR="000A2BD2" w:rsidRPr="001246B2" w:rsidRDefault="000A2BD2" w:rsidP="00BE3792">
      <w:pPr>
        <w:pStyle w:val="Prrafodelista"/>
        <w:numPr>
          <w:ilvl w:val="0"/>
          <w:numId w:val="25"/>
        </w:numPr>
        <w:jc w:val="both"/>
        <w:rPr>
          <w:rFonts w:asciiTheme="minorHAnsi" w:hAnsiTheme="minorHAnsi" w:cstheme="minorHAnsi"/>
          <w:sz w:val="22"/>
          <w:szCs w:val="22"/>
        </w:rPr>
      </w:pPr>
      <w:r w:rsidRPr="001246B2">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1246B2" w:rsidRDefault="0024188A" w:rsidP="0024188A">
      <w:pPr>
        <w:pStyle w:val="Prrafodelista"/>
        <w:ind w:left="1080"/>
        <w:jc w:val="both"/>
        <w:rPr>
          <w:rFonts w:asciiTheme="minorHAnsi" w:hAnsiTheme="minorHAnsi" w:cstheme="minorHAnsi"/>
          <w:sz w:val="22"/>
          <w:szCs w:val="22"/>
        </w:rPr>
      </w:pPr>
    </w:p>
    <w:p w14:paraId="53BD7BF2" w14:textId="16230EE4" w:rsidR="00141D35" w:rsidRPr="001246B2"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1246B2">
        <w:rPr>
          <w:rFonts w:asciiTheme="minorHAnsi" w:hAnsiTheme="minorHAnsi" w:cstheme="minorHAnsi"/>
          <w:b/>
          <w:sz w:val="22"/>
          <w:szCs w:val="22"/>
        </w:rPr>
        <w:t>DOCUMENTOS</w:t>
      </w:r>
      <w:r w:rsidR="004F3C49" w:rsidRPr="001246B2">
        <w:rPr>
          <w:rFonts w:asciiTheme="minorHAnsi" w:hAnsiTheme="minorHAnsi" w:cstheme="minorHAnsi"/>
          <w:b/>
          <w:sz w:val="22"/>
          <w:szCs w:val="22"/>
        </w:rPr>
        <w:t xml:space="preserve">/FORMULARIOS </w:t>
      </w:r>
      <w:r w:rsidR="00E46F13" w:rsidRPr="001246B2">
        <w:rPr>
          <w:rFonts w:asciiTheme="minorHAnsi" w:hAnsiTheme="minorHAnsi" w:cstheme="minorHAnsi"/>
          <w:b/>
          <w:sz w:val="22"/>
          <w:szCs w:val="22"/>
        </w:rPr>
        <w:t xml:space="preserve">LEGALES Y </w:t>
      </w:r>
      <w:r w:rsidRPr="001246B2">
        <w:rPr>
          <w:rFonts w:asciiTheme="minorHAnsi" w:hAnsiTheme="minorHAnsi" w:cstheme="minorHAnsi"/>
          <w:b/>
          <w:sz w:val="22"/>
          <w:szCs w:val="22"/>
        </w:rPr>
        <w:t>ADMINISTRATIVOS</w:t>
      </w:r>
      <w:r w:rsidR="00140F80" w:rsidRPr="001246B2">
        <w:rPr>
          <w:rFonts w:asciiTheme="minorHAnsi" w:hAnsiTheme="minorHAnsi" w:cstheme="minorHAnsi"/>
          <w:b/>
          <w:sz w:val="22"/>
          <w:szCs w:val="22"/>
        </w:rPr>
        <w:t xml:space="preserve"> </w:t>
      </w:r>
      <w:r w:rsidRPr="001246B2">
        <w:rPr>
          <w:rFonts w:asciiTheme="minorHAnsi" w:hAnsiTheme="minorHAnsi" w:cstheme="minorHAnsi"/>
          <w:b/>
          <w:sz w:val="22"/>
          <w:szCs w:val="22"/>
        </w:rPr>
        <w:t>PARA ASOCIA</w:t>
      </w:r>
      <w:r w:rsidR="005F0FC3" w:rsidRPr="001246B2">
        <w:rPr>
          <w:rFonts w:asciiTheme="minorHAnsi" w:hAnsiTheme="minorHAnsi" w:cstheme="minorHAnsi"/>
          <w:b/>
          <w:sz w:val="22"/>
          <w:szCs w:val="22"/>
        </w:rPr>
        <w:t>CIONES ACCIDENTALES</w:t>
      </w:r>
      <w:r w:rsidR="0003571D" w:rsidRPr="001246B2">
        <w:rPr>
          <w:rFonts w:asciiTheme="minorHAnsi" w:hAnsiTheme="minorHAnsi" w:cstheme="minorHAnsi"/>
          <w:b/>
          <w:sz w:val="22"/>
          <w:szCs w:val="22"/>
        </w:rPr>
        <w:t xml:space="preserve"> </w:t>
      </w:r>
    </w:p>
    <w:p w14:paraId="2748D3B9" w14:textId="77777777" w:rsidR="00141D35" w:rsidRPr="001246B2" w:rsidRDefault="00141D35" w:rsidP="00B37050">
      <w:pPr>
        <w:pStyle w:val="Normal2"/>
        <w:ind w:left="2124" w:hanging="2124"/>
        <w:rPr>
          <w:rFonts w:asciiTheme="minorHAnsi" w:hAnsiTheme="minorHAnsi" w:cstheme="minorHAnsi"/>
          <w:b/>
          <w:sz w:val="22"/>
          <w:szCs w:val="22"/>
        </w:rPr>
      </w:pPr>
    </w:p>
    <w:p w14:paraId="2FEF2DC2" w14:textId="4782FF4B" w:rsidR="00141D35" w:rsidRPr="001246B2" w:rsidRDefault="000E3295" w:rsidP="00B37050">
      <w:pPr>
        <w:pStyle w:val="Normal2"/>
        <w:ind w:left="2124" w:hanging="2124"/>
        <w:rPr>
          <w:rFonts w:asciiTheme="minorHAnsi" w:hAnsiTheme="minorHAnsi" w:cstheme="minorHAnsi"/>
          <w:b/>
          <w:sz w:val="22"/>
          <w:szCs w:val="22"/>
          <w:lang w:val="es-BO"/>
        </w:rPr>
      </w:pPr>
      <w:r w:rsidRPr="001246B2">
        <w:rPr>
          <w:rFonts w:asciiTheme="minorHAnsi" w:hAnsiTheme="minorHAnsi" w:cstheme="minorHAnsi"/>
          <w:b/>
          <w:sz w:val="22"/>
          <w:szCs w:val="22"/>
          <w:lang w:val="es-BO"/>
        </w:rPr>
        <w:tab/>
      </w:r>
      <w:r w:rsidR="00140F80" w:rsidRPr="001246B2">
        <w:rPr>
          <w:rFonts w:asciiTheme="minorHAnsi" w:hAnsiTheme="minorHAnsi" w:cstheme="minorHAnsi"/>
          <w:b/>
          <w:sz w:val="22"/>
          <w:szCs w:val="22"/>
        </w:rPr>
        <w:t xml:space="preserve">Documentos/Formularios </w:t>
      </w:r>
      <w:r w:rsidR="00141D35" w:rsidRPr="001246B2">
        <w:rPr>
          <w:rFonts w:asciiTheme="minorHAnsi" w:hAnsiTheme="minorHAnsi" w:cstheme="minorHAnsi"/>
          <w:b/>
          <w:sz w:val="22"/>
          <w:szCs w:val="22"/>
          <w:lang w:val="es-BO"/>
        </w:rPr>
        <w:t>Administrativos:</w:t>
      </w:r>
    </w:p>
    <w:p w14:paraId="05BB453F" w14:textId="77777777" w:rsidR="00141D35" w:rsidRPr="001246B2" w:rsidRDefault="00141D35" w:rsidP="000E3295">
      <w:pPr>
        <w:jc w:val="both"/>
        <w:rPr>
          <w:rFonts w:asciiTheme="minorHAnsi" w:hAnsiTheme="minorHAnsi" w:cstheme="minorHAnsi"/>
          <w:sz w:val="22"/>
          <w:szCs w:val="22"/>
        </w:rPr>
      </w:pPr>
    </w:p>
    <w:p w14:paraId="7C5C2639" w14:textId="07EF288C" w:rsidR="000A2BD2" w:rsidRPr="001246B2" w:rsidRDefault="009869C1" w:rsidP="00915DCA">
      <w:pPr>
        <w:pStyle w:val="Prrafodelista"/>
        <w:numPr>
          <w:ilvl w:val="0"/>
          <w:numId w:val="21"/>
        </w:numPr>
        <w:ind w:left="1276"/>
        <w:jc w:val="both"/>
        <w:rPr>
          <w:rFonts w:asciiTheme="minorHAnsi" w:hAnsiTheme="minorHAnsi" w:cstheme="minorHAnsi"/>
          <w:sz w:val="22"/>
          <w:szCs w:val="22"/>
        </w:rPr>
      </w:pPr>
      <w:r w:rsidRPr="001246B2">
        <w:rPr>
          <w:rFonts w:asciiTheme="minorHAnsi" w:hAnsiTheme="minorHAnsi" w:cstheme="minorHAnsi"/>
          <w:sz w:val="22"/>
          <w:szCs w:val="22"/>
        </w:rPr>
        <w:t xml:space="preserve">Formulario A-1 Presentación de la Propuesta </w:t>
      </w:r>
      <w:r w:rsidR="00797334" w:rsidRPr="001246B2">
        <w:rPr>
          <w:rFonts w:asciiTheme="minorHAnsi" w:hAnsiTheme="minorHAnsi" w:cstheme="minorHAnsi"/>
          <w:sz w:val="22"/>
          <w:szCs w:val="22"/>
        </w:rPr>
        <w:t>e Identificación del Proponente</w:t>
      </w:r>
      <w:r w:rsidR="00635DE3" w:rsidRPr="001246B2">
        <w:rPr>
          <w:rFonts w:asciiTheme="minorHAnsi" w:hAnsiTheme="minorHAnsi" w:cstheme="minorHAnsi"/>
          <w:sz w:val="22"/>
          <w:szCs w:val="22"/>
        </w:rPr>
        <w:t>.</w:t>
      </w:r>
      <w:r w:rsidR="000A2BD2" w:rsidRPr="001246B2">
        <w:rPr>
          <w:rFonts w:asciiTheme="minorHAnsi" w:hAnsiTheme="minorHAnsi" w:cstheme="minorHAnsi"/>
          <w:sz w:val="22"/>
          <w:szCs w:val="22"/>
        </w:rPr>
        <w:t xml:space="preserve"> </w:t>
      </w:r>
    </w:p>
    <w:p w14:paraId="76335C94" w14:textId="77777777" w:rsidR="00097B8A" w:rsidRPr="001246B2" w:rsidRDefault="000A2BD2" w:rsidP="00915DCA">
      <w:pPr>
        <w:pStyle w:val="Prrafodelista"/>
        <w:numPr>
          <w:ilvl w:val="0"/>
          <w:numId w:val="21"/>
        </w:numPr>
        <w:ind w:left="1276"/>
        <w:jc w:val="both"/>
        <w:rPr>
          <w:rFonts w:asciiTheme="minorHAnsi" w:hAnsiTheme="minorHAnsi" w:cstheme="minorHAnsi"/>
          <w:sz w:val="22"/>
          <w:szCs w:val="22"/>
        </w:rPr>
      </w:pPr>
      <w:r w:rsidRPr="001246B2">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1246B2">
        <w:rPr>
          <w:rFonts w:asciiTheme="minorHAnsi" w:hAnsiTheme="minorHAnsi" w:cstheme="minorHAnsi"/>
          <w:sz w:val="22"/>
          <w:szCs w:val="22"/>
        </w:rPr>
        <w:t>la asociación accidental</w:t>
      </w:r>
      <w:r w:rsidRPr="001246B2">
        <w:rPr>
          <w:rFonts w:asciiTheme="minorHAnsi" w:hAnsiTheme="minorHAnsi" w:cstheme="minorHAnsi"/>
          <w:sz w:val="22"/>
          <w:szCs w:val="22"/>
        </w:rPr>
        <w:t>.</w:t>
      </w:r>
    </w:p>
    <w:p w14:paraId="2B738DFB" w14:textId="77777777" w:rsidR="00141D35" w:rsidRPr="001246B2" w:rsidRDefault="00141D35" w:rsidP="00176EBE">
      <w:pPr>
        <w:jc w:val="both"/>
        <w:rPr>
          <w:rFonts w:asciiTheme="minorHAnsi" w:hAnsiTheme="minorHAnsi" w:cstheme="minorHAnsi"/>
          <w:sz w:val="22"/>
          <w:szCs w:val="22"/>
        </w:rPr>
      </w:pPr>
    </w:p>
    <w:p w14:paraId="0B1AA589" w14:textId="704639F4" w:rsidR="00141D35" w:rsidRPr="001246B2" w:rsidRDefault="00141D35" w:rsidP="00B37050">
      <w:pPr>
        <w:pStyle w:val="Normal2"/>
        <w:ind w:left="2124" w:hanging="2124"/>
        <w:rPr>
          <w:rFonts w:asciiTheme="minorHAnsi" w:hAnsiTheme="minorHAnsi" w:cstheme="minorHAnsi"/>
          <w:b/>
          <w:sz w:val="22"/>
          <w:szCs w:val="22"/>
        </w:rPr>
      </w:pPr>
      <w:r w:rsidRPr="001246B2">
        <w:rPr>
          <w:rFonts w:asciiTheme="minorHAnsi" w:hAnsiTheme="minorHAnsi" w:cstheme="minorHAnsi"/>
          <w:b/>
          <w:sz w:val="22"/>
          <w:szCs w:val="22"/>
        </w:rPr>
        <w:lastRenderedPageBreak/>
        <w:tab/>
      </w:r>
      <w:r w:rsidR="00140F80" w:rsidRPr="001246B2">
        <w:rPr>
          <w:rFonts w:asciiTheme="minorHAnsi" w:hAnsiTheme="minorHAnsi" w:cstheme="minorHAnsi"/>
          <w:b/>
          <w:sz w:val="22"/>
          <w:szCs w:val="22"/>
        </w:rPr>
        <w:t xml:space="preserve">Documentos </w:t>
      </w:r>
      <w:r w:rsidR="00BA47B6" w:rsidRPr="001246B2">
        <w:rPr>
          <w:rFonts w:asciiTheme="minorHAnsi" w:hAnsiTheme="minorHAnsi" w:cstheme="minorHAnsi"/>
          <w:b/>
          <w:sz w:val="22"/>
          <w:szCs w:val="22"/>
        </w:rPr>
        <w:t>Legales</w:t>
      </w:r>
      <w:r w:rsidRPr="001246B2">
        <w:rPr>
          <w:rFonts w:asciiTheme="minorHAnsi" w:hAnsiTheme="minorHAnsi" w:cstheme="minorHAnsi"/>
          <w:b/>
          <w:sz w:val="22"/>
          <w:szCs w:val="22"/>
        </w:rPr>
        <w:t>:</w:t>
      </w:r>
    </w:p>
    <w:p w14:paraId="184D39F6" w14:textId="77777777" w:rsidR="00141D35" w:rsidRPr="001246B2" w:rsidRDefault="00141D35" w:rsidP="00B37050">
      <w:pPr>
        <w:pStyle w:val="Normal2"/>
        <w:ind w:left="2124" w:hanging="2124"/>
        <w:rPr>
          <w:rFonts w:asciiTheme="minorHAnsi" w:hAnsiTheme="minorHAnsi" w:cstheme="minorHAnsi"/>
          <w:b/>
          <w:sz w:val="22"/>
          <w:szCs w:val="22"/>
        </w:rPr>
      </w:pPr>
    </w:p>
    <w:p w14:paraId="65B546E4" w14:textId="06A09944" w:rsidR="000A2BD2" w:rsidRPr="001246B2" w:rsidRDefault="0033109D" w:rsidP="00BE3792">
      <w:pPr>
        <w:pStyle w:val="Prrafodelista"/>
        <w:numPr>
          <w:ilvl w:val="0"/>
          <w:numId w:val="26"/>
        </w:numPr>
        <w:ind w:left="1428"/>
        <w:jc w:val="both"/>
        <w:rPr>
          <w:rFonts w:asciiTheme="minorHAnsi" w:hAnsiTheme="minorHAnsi" w:cstheme="minorHAnsi"/>
          <w:sz w:val="22"/>
          <w:szCs w:val="22"/>
        </w:rPr>
      </w:pPr>
      <w:r w:rsidRPr="001246B2">
        <w:rPr>
          <w:rFonts w:asciiTheme="minorHAnsi" w:eastAsia="Calibri" w:hAnsiTheme="minorHAnsi" w:cstheme="minorHAnsi"/>
          <w:sz w:val="22"/>
          <w:szCs w:val="22"/>
          <w:lang w:val="es-BO"/>
        </w:rPr>
        <w:t>Fotocopia simple</w:t>
      </w:r>
      <w:r w:rsidR="000A2BD2" w:rsidRPr="001246B2">
        <w:rPr>
          <w:rFonts w:asciiTheme="minorHAnsi" w:eastAsia="Calibri" w:hAnsiTheme="minorHAnsi" w:cstheme="minorHAnsi"/>
          <w:sz w:val="22"/>
          <w:szCs w:val="22"/>
          <w:lang w:val="es-BO"/>
        </w:rPr>
        <w:t xml:space="preserve"> </w:t>
      </w:r>
      <w:r w:rsidR="005F0FC3" w:rsidRPr="001246B2">
        <w:rPr>
          <w:rFonts w:asciiTheme="minorHAnsi" w:eastAsia="Calibri" w:hAnsiTheme="minorHAnsi" w:cstheme="minorHAnsi"/>
          <w:sz w:val="22"/>
          <w:szCs w:val="22"/>
          <w:lang w:val="es-BO"/>
        </w:rPr>
        <w:t xml:space="preserve">de la Escritura Pública de Constitución de la </w:t>
      </w:r>
      <w:r w:rsidR="000A2BD2" w:rsidRPr="001246B2">
        <w:rPr>
          <w:rFonts w:asciiTheme="minorHAnsi" w:eastAsia="Calibri" w:hAnsiTheme="minorHAnsi" w:cstheme="minorHAnsi"/>
          <w:sz w:val="22"/>
          <w:szCs w:val="22"/>
          <w:lang w:val="es-BO"/>
        </w:rPr>
        <w:t xml:space="preserve">Asociación </w:t>
      </w:r>
      <w:r w:rsidR="005F0FC3" w:rsidRPr="001246B2">
        <w:rPr>
          <w:rFonts w:asciiTheme="minorHAnsi" w:eastAsia="Calibri" w:hAnsiTheme="minorHAnsi" w:cstheme="minorHAnsi"/>
          <w:sz w:val="22"/>
          <w:szCs w:val="22"/>
          <w:lang w:val="es-BO"/>
        </w:rPr>
        <w:t>Accidental</w:t>
      </w:r>
      <w:r w:rsidR="000A2BD2" w:rsidRPr="001246B2">
        <w:rPr>
          <w:rFonts w:asciiTheme="minorHAnsi" w:eastAsia="Calibri" w:hAnsiTheme="minorHAnsi" w:cstheme="minorHAnsi"/>
          <w:sz w:val="22"/>
          <w:szCs w:val="22"/>
          <w:lang w:val="es-BO"/>
        </w:rPr>
        <w:t xml:space="preserve">, donde mencione la designación de la empresa líder, </w:t>
      </w:r>
      <w:r w:rsidR="005F0FC3" w:rsidRPr="001246B2">
        <w:rPr>
          <w:rFonts w:asciiTheme="minorHAnsi" w:eastAsia="Calibri" w:hAnsiTheme="minorHAnsi" w:cstheme="minorHAnsi"/>
          <w:sz w:val="22"/>
          <w:szCs w:val="22"/>
          <w:lang w:val="es-BO"/>
        </w:rPr>
        <w:t xml:space="preserve">porcentaje de participación, </w:t>
      </w:r>
      <w:r w:rsidR="000A2BD2" w:rsidRPr="001246B2">
        <w:rPr>
          <w:rFonts w:asciiTheme="minorHAnsi" w:eastAsia="Calibri" w:hAnsiTheme="minorHAnsi" w:cstheme="minorHAnsi"/>
          <w:sz w:val="22"/>
          <w:szCs w:val="22"/>
          <w:lang w:val="es-BO"/>
        </w:rPr>
        <w:t>el domicilio legal</w:t>
      </w:r>
      <w:r w:rsidR="005F0FC3" w:rsidRPr="001246B2">
        <w:rPr>
          <w:rFonts w:asciiTheme="minorHAnsi" w:eastAsia="Calibri" w:hAnsiTheme="minorHAnsi" w:cstheme="minorHAnsi"/>
          <w:sz w:val="22"/>
          <w:szCs w:val="22"/>
          <w:lang w:val="es-BO"/>
        </w:rPr>
        <w:t xml:space="preserve"> y la empresa que tiene facultades para gestionar garantías</w:t>
      </w:r>
      <w:r w:rsidR="000A2BD2" w:rsidRPr="001246B2">
        <w:rPr>
          <w:rFonts w:asciiTheme="minorHAnsi" w:eastAsia="Calibri" w:hAnsiTheme="minorHAnsi" w:cstheme="minorHAnsi"/>
          <w:sz w:val="22"/>
          <w:szCs w:val="22"/>
          <w:lang w:val="es-BO"/>
        </w:rPr>
        <w:t>.</w:t>
      </w:r>
    </w:p>
    <w:p w14:paraId="766D7F54" w14:textId="5A248278" w:rsidR="000A2BD2" w:rsidRPr="001246B2" w:rsidRDefault="000A2BD2" w:rsidP="00BE3792">
      <w:pPr>
        <w:pStyle w:val="Prrafodelista"/>
        <w:numPr>
          <w:ilvl w:val="0"/>
          <w:numId w:val="26"/>
        </w:numPr>
        <w:ind w:left="1428"/>
        <w:jc w:val="both"/>
        <w:rPr>
          <w:rFonts w:asciiTheme="minorHAnsi" w:hAnsiTheme="minorHAnsi" w:cstheme="minorHAnsi"/>
          <w:sz w:val="22"/>
          <w:szCs w:val="22"/>
        </w:rPr>
      </w:pPr>
      <w:r w:rsidRPr="001246B2">
        <w:rPr>
          <w:rFonts w:asciiTheme="minorHAnsi" w:hAnsiTheme="minorHAnsi" w:cstheme="minorHAnsi"/>
          <w:sz w:val="22"/>
          <w:szCs w:val="22"/>
        </w:rPr>
        <w:t>Fotocopia simple de</w:t>
      </w:r>
      <w:r w:rsidR="005F0FC3" w:rsidRPr="001246B2">
        <w:rPr>
          <w:rFonts w:asciiTheme="minorHAnsi" w:hAnsiTheme="minorHAnsi" w:cstheme="minorHAnsi"/>
          <w:sz w:val="22"/>
          <w:szCs w:val="22"/>
        </w:rPr>
        <w:t>l Poder de</w:t>
      </w:r>
      <w:r w:rsidRPr="001246B2">
        <w:rPr>
          <w:rFonts w:asciiTheme="minorHAnsi" w:hAnsiTheme="minorHAnsi" w:cstheme="minorHAnsi"/>
          <w:sz w:val="22"/>
          <w:szCs w:val="22"/>
        </w:rPr>
        <w:t xml:space="preserve"> Representa</w:t>
      </w:r>
      <w:r w:rsidR="005F0FC3" w:rsidRPr="001246B2">
        <w:rPr>
          <w:rFonts w:asciiTheme="minorHAnsi" w:hAnsiTheme="minorHAnsi" w:cstheme="minorHAnsi"/>
          <w:sz w:val="22"/>
          <w:szCs w:val="22"/>
        </w:rPr>
        <w:t xml:space="preserve">ción </w:t>
      </w:r>
      <w:r w:rsidRPr="001246B2">
        <w:rPr>
          <w:rFonts w:asciiTheme="minorHAnsi" w:hAnsiTheme="minorHAnsi" w:cstheme="minorHAnsi"/>
          <w:sz w:val="22"/>
          <w:szCs w:val="22"/>
        </w:rPr>
        <w:t xml:space="preserve">Legal </w:t>
      </w:r>
      <w:r w:rsidR="004E525E" w:rsidRPr="001246B2">
        <w:rPr>
          <w:rFonts w:asciiTheme="minorHAnsi" w:hAnsiTheme="minorHAnsi" w:cstheme="minorHAnsi"/>
          <w:sz w:val="22"/>
          <w:szCs w:val="22"/>
        </w:rPr>
        <w:t>de la asociación accidental con facultades específicas para presentarse a convocatorias públicas, presentar propuestas y suscribir</w:t>
      </w:r>
      <w:r w:rsidR="00A27D69" w:rsidRPr="001246B2">
        <w:rPr>
          <w:rFonts w:asciiTheme="minorHAnsi" w:hAnsiTheme="minorHAnsi" w:cstheme="minorHAnsi"/>
          <w:sz w:val="22"/>
          <w:szCs w:val="22"/>
        </w:rPr>
        <w:t xml:space="preserve"> contratos</w:t>
      </w:r>
      <w:r w:rsidRPr="001246B2">
        <w:rPr>
          <w:rFonts w:asciiTheme="minorHAnsi" w:hAnsiTheme="minorHAnsi" w:cstheme="minorHAnsi"/>
          <w:sz w:val="22"/>
          <w:szCs w:val="22"/>
        </w:rPr>
        <w:t>.</w:t>
      </w:r>
    </w:p>
    <w:p w14:paraId="61BAA5EF" w14:textId="77777777" w:rsidR="000A2BD2" w:rsidRPr="001246B2" w:rsidRDefault="000A2BD2" w:rsidP="00BE3792">
      <w:pPr>
        <w:pStyle w:val="Prrafodelista"/>
        <w:numPr>
          <w:ilvl w:val="0"/>
          <w:numId w:val="26"/>
        </w:numPr>
        <w:ind w:left="1428"/>
        <w:jc w:val="both"/>
        <w:rPr>
          <w:rFonts w:asciiTheme="minorHAnsi" w:hAnsiTheme="minorHAnsi" w:cstheme="minorHAnsi"/>
          <w:sz w:val="22"/>
          <w:szCs w:val="22"/>
        </w:rPr>
      </w:pPr>
      <w:r w:rsidRPr="001246B2">
        <w:rPr>
          <w:rFonts w:asciiTheme="minorHAnsi" w:hAnsiTheme="minorHAnsi" w:cstheme="minorHAnsi"/>
          <w:sz w:val="22"/>
          <w:szCs w:val="22"/>
        </w:rPr>
        <w:t>Fotocopia simple del documento de identificación personal del representante legal.</w:t>
      </w:r>
    </w:p>
    <w:p w14:paraId="507CBBBB" w14:textId="77777777" w:rsidR="00375675" w:rsidRPr="001246B2" w:rsidRDefault="00375675" w:rsidP="0024188A">
      <w:pPr>
        <w:jc w:val="both"/>
        <w:rPr>
          <w:rFonts w:asciiTheme="minorHAnsi" w:hAnsiTheme="minorHAnsi" w:cstheme="minorHAnsi"/>
          <w:b/>
          <w:sz w:val="22"/>
          <w:szCs w:val="22"/>
          <w:lang w:eastAsia="es-ES"/>
        </w:rPr>
      </w:pPr>
    </w:p>
    <w:p w14:paraId="1393A623" w14:textId="77777777" w:rsidR="00F07C0B" w:rsidRPr="001246B2" w:rsidRDefault="00722E2E" w:rsidP="00F07C0B">
      <w:pPr>
        <w:ind w:left="708"/>
        <w:jc w:val="both"/>
        <w:rPr>
          <w:rFonts w:asciiTheme="minorHAnsi" w:hAnsiTheme="minorHAnsi" w:cstheme="minorHAnsi"/>
          <w:b/>
          <w:sz w:val="22"/>
          <w:szCs w:val="22"/>
          <w:lang w:eastAsia="es-ES"/>
        </w:rPr>
      </w:pPr>
      <w:r w:rsidRPr="001246B2">
        <w:rPr>
          <w:rFonts w:asciiTheme="minorHAnsi" w:hAnsiTheme="minorHAnsi" w:cstheme="minorHAnsi"/>
          <w:b/>
          <w:sz w:val="22"/>
          <w:szCs w:val="22"/>
          <w:lang w:eastAsia="es-ES"/>
        </w:rPr>
        <w:t>C</w:t>
      </w:r>
      <w:r w:rsidR="00141D35" w:rsidRPr="001246B2">
        <w:rPr>
          <w:rFonts w:asciiTheme="minorHAnsi" w:hAnsiTheme="minorHAnsi" w:cstheme="minorHAnsi"/>
          <w:b/>
          <w:sz w:val="22"/>
          <w:szCs w:val="22"/>
          <w:lang w:eastAsia="es-ES"/>
        </w:rPr>
        <w:t>ada una de las empresas que conforman la Asociación Accidental</w:t>
      </w:r>
      <w:r w:rsidR="00140F80" w:rsidRPr="001246B2">
        <w:rPr>
          <w:rFonts w:asciiTheme="minorHAnsi" w:hAnsiTheme="minorHAnsi" w:cstheme="minorHAnsi"/>
          <w:b/>
          <w:sz w:val="22"/>
          <w:szCs w:val="22"/>
          <w:lang w:eastAsia="es-ES"/>
        </w:rPr>
        <w:t xml:space="preserve"> (socios)</w:t>
      </w:r>
      <w:r w:rsidR="00141D35" w:rsidRPr="001246B2">
        <w:rPr>
          <w:rFonts w:asciiTheme="minorHAnsi" w:hAnsiTheme="minorHAnsi" w:cstheme="minorHAnsi"/>
          <w:b/>
          <w:sz w:val="22"/>
          <w:szCs w:val="22"/>
          <w:lang w:eastAsia="es-ES"/>
        </w:rPr>
        <w:t xml:space="preserve"> </w:t>
      </w:r>
      <w:r w:rsidR="00140F80" w:rsidRPr="001246B2">
        <w:rPr>
          <w:rFonts w:asciiTheme="minorHAnsi" w:hAnsiTheme="minorHAnsi" w:cstheme="minorHAnsi"/>
          <w:b/>
          <w:sz w:val="22"/>
          <w:szCs w:val="22"/>
          <w:lang w:eastAsia="es-ES"/>
        </w:rPr>
        <w:t>deberá</w:t>
      </w:r>
      <w:r w:rsidR="00141D35" w:rsidRPr="001246B2">
        <w:rPr>
          <w:rFonts w:asciiTheme="minorHAnsi" w:hAnsiTheme="minorHAnsi" w:cstheme="minorHAnsi"/>
          <w:b/>
          <w:sz w:val="22"/>
          <w:szCs w:val="22"/>
          <w:lang w:eastAsia="es-ES"/>
        </w:rPr>
        <w:t xml:space="preserve"> presentar la siguiente documentación:</w:t>
      </w:r>
    </w:p>
    <w:p w14:paraId="55CC804A" w14:textId="77777777" w:rsidR="00F07C0B" w:rsidRPr="001246B2" w:rsidRDefault="00F07C0B" w:rsidP="00F07C0B">
      <w:pPr>
        <w:ind w:left="708"/>
        <w:jc w:val="both"/>
        <w:rPr>
          <w:rFonts w:asciiTheme="minorHAnsi" w:hAnsiTheme="minorHAnsi" w:cstheme="minorHAnsi"/>
          <w:b/>
          <w:sz w:val="22"/>
          <w:szCs w:val="22"/>
          <w:lang w:eastAsia="es-ES"/>
        </w:rPr>
      </w:pPr>
    </w:p>
    <w:p w14:paraId="4132AA93" w14:textId="763D4FA2" w:rsidR="00F07C0B" w:rsidRPr="001246B2" w:rsidRDefault="00F07C0B" w:rsidP="00F07C0B">
      <w:pPr>
        <w:ind w:left="708"/>
        <w:jc w:val="both"/>
        <w:rPr>
          <w:rFonts w:asciiTheme="minorHAnsi" w:hAnsiTheme="minorHAnsi" w:cstheme="minorHAnsi"/>
          <w:b/>
          <w:sz w:val="22"/>
          <w:szCs w:val="22"/>
          <w:lang w:eastAsia="es-ES"/>
        </w:rPr>
      </w:pPr>
      <w:r w:rsidRPr="001246B2">
        <w:rPr>
          <w:rFonts w:asciiTheme="minorHAnsi" w:hAnsiTheme="minorHAnsi" w:cstheme="minorHAnsi"/>
          <w:sz w:val="22"/>
          <w:szCs w:val="22"/>
        </w:rPr>
        <w:t xml:space="preserve">Cuando el/los socio(s) de la Asociación Accidental sean empresas extranjeras, deberán presentar los </w:t>
      </w:r>
      <w:r w:rsidR="00A64E11" w:rsidRPr="001246B2">
        <w:rPr>
          <w:rFonts w:asciiTheme="minorHAnsi" w:hAnsiTheme="minorHAnsi" w:cstheme="minorHAnsi"/>
          <w:sz w:val="22"/>
          <w:szCs w:val="22"/>
        </w:rPr>
        <w:t xml:space="preserve">siguientes documentos </w:t>
      </w:r>
      <w:r w:rsidRPr="001246B2">
        <w:rPr>
          <w:rFonts w:asciiTheme="minorHAnsi" w:hAnsiTheme="minorHAnsi" w:cstheme="minorHAnsi"/>
          <w:sz w:val="22"/>
          <w:szCs w:val="22"/>
        </w:rPr>
        <w:t>equivalentes en su país de origen</w:t>
      </w:r>
      <w:r w:rsidR="00747552" w:rsidRPr="001246B2">
        <w:rPr>
          <w:rFonts w:asciiTheme="minorHAnsi" w:hAnsiTheme="minorHAnsi" w:cstheme="minorHAnsi"/>
          <w:sz w:val="22"/>
          <w:szCs w:val="22"/>
        </w:rPr>
        <w:t xml:space="preserve"> con excepción </w:t>
      </w:r>
      <w:r w:rsidR="0056000B" w:rsidRPr="001246B2">
        <w:rPr>
          <w:rFonts w:asciiTheme="minorHAnsi" w:hAnsiTheme="minorHAnsi" w:cstheme="minorHAnsi"/>
          <w:sz w:val="22"/>
          <w:szCs w:val="22"/>
        </w:rPr>
        <w:t xml:space="preserve">de </w:t>
      </w:r>
      <w:r w:rsidR="00747552" w:rsidRPr="001246B2">
        <w:rPr>
          <w:rFonts w:asciiTheme="minorHAnsi" w:hAnsiTheme="minorHAnsi" w:cstheme="minorHAnsi"/>
          <w:sz w:val="22"/>
          <w:szCs w:val="22"/>
        </w:rPr>
        <w:t>los certificados de no adeudo</w:t>
      </w:r>
      <w:r w:rsidR="003E0E79" w:rsidRPr="001246B2">
        <w:rPr>
          <w:rFonts w:asciiTheme="minorHAnsi" w:hAnsiTheme="minorHAnsi" w:cstheme="minorHAnsi"/>
          <w:sz w:val="22"/>
          <w:szCs w:val="22"/>
        </w:rPr>
        <w:t>.</w:t>
      </w:r>
    </w:p>
    <w:p w14:paraId="6C6E92E8" w14:textId="77777777" w:rsidR="00F07C0B" w:rsidRPr="001246B2" w:rsidRDefault="00F07C0B" w:rsidP="00722E2E">
      <w:pPr>
        <w:ind w:firstLine="708"/>
        <w:jc w:val="both"/>
        <w:rPr>
          <w:rFonts w:asciiTheme="minorHAnsi" w:hAnsiTheme="minorHAnsi" w:cstheme="minorHAnsi"/>
          <w:b/>
          <w:sz w:val="22"/>
          <w:szCs w:val="22"/>
        </w:rPr>
      </w:pPr>
    </w:p>
    <w:p w14:paraId="0AED2CB5" w14:textId="587C275F" w:rsidR="000A2BD2" w:rsidRPr="001246B2" w:rsidRDefault="00140F80" w:rsidP="00722E2E">
      <w:pPr>
        <w:ind w:firstLine="708"/>
        <w:jc w:val="both"/>
        <w:rPr>
          <w:rFonts w:asciiTheme="minorHAnsi" w:hAnsiTheme="minorHAnsi" w:cstheme="minorHAnsi"/>
          <w:b/>
          <w:sz w:val="22"/>
          <w:szCs w:val="22"/>
          <w:lang w:eastAsia="es-ES"/>
        </w:rPr>
      </w:pPr>
      <w:r w:rsidRPr="001246B2">
        <w:rPr>
          <w:rFonts w:asciiTheme="minorHAnsi" w:hAnsiTheme="minorHAnsi" w:cstheme="minorHAnsi"/>
          <w:b/>
          <w:sz w:val="22"/>
          <w:szCs w:val="22"/>
        </w:rPr>
        <w:t xml:space="preserve">Documentos/Formularios </w:t>
      </w:r>
      <w:r w:rsidR="000A2BD2" w:rsidRPr="001246B2">
        <w:rPr>
          <w:rFonts w:asciiTheme="minorHAnsi" w:hAnsiTheme="minorHAnsi" w:cstheme="minorHAnsi"/>
          <w:b/>
          <w:sz w:val="22"/>
          <w:szCs w:val="22"/>
          <w:lang w:eastAsia="es-ES"/>
        </w:rPr>
        <w:t>Administrativos:</w:t>
      </w:r>
    </w:p>
    <w:p w14:paraId="47D8DC6B" w14:textId="77777777" w:rsidR="000A2BD2" w:rsidRPr="001246B2" w:rsidRDefault="000A2BD2" w:rsidP="000A2BD2">
      <w:pPr>
        <w:jc w:val="both"/>
        <w:rPr>
          <w:rFonts w:asciiTheme="minorHAnsi" w:hAnsiTheme="minorHAnsi" w:cstheme="minorHAnsi"/>
          <w:b/>
          <w:sz w:val="22"/>
          <w:szCs w:val="22"/>
          <w:lang w:eastAsia="es-ES"/>
        </w:rPr>
      </w:pPr>
    </w:p>
    <w:p w14:paraId="647B9DF4" w14:textId="77777777" w:rsidR="000A2BD2" w:rsidRPr="001246B2" w:rsidRDefault="000A2BD2" w:rsidP="00915DCA">
      <w:pPr>
        <w:pStyle w:val="Prrafodelista"/>
        <w:numPr>
          <w:ilvl w:val="2"/>
          <w:numId w:val="11"/>
        </w:numPr>
        <w:ind w:left="1276"/>
        <w:jc w:val="both"/>
        <w:rPr>
          <w:rFonts w:asciiTheme="minorHAnsi" w:hAnsiTheme="minorHAnsi" w:cstheme="minorHAnsi"/>
          <w:sz w:val="22"/>
          <w:szCs w:val="22"/>
        </w:rPr>
      </w:pPr>
      <w:r w:rsidRPr="001246B2">
        <w:rPr>
          <w:rFonts w:asciiTheme="minorHAnsi" w:hAnsiTheme="minorHAnsi" w:cstheme="minorHAnsi"/>
          <w:sz w:val="22"/>
          <w:szCs w:val="22"/>
        </w:rPr>
        <w:t>Certificado electrónico o fotocopia simple del Número de Identificación Tributario (NIT) activo.</w:t>
      </w:r>
    </w:p>
    <w:p w14:paraId="3EFC42E2" w14:textId="77777777" w:rsidR="006E4ED1" w:rsidRPr="001246B2" w:rsidRDefault="000A2BD2" w:rsidP="006E4ED1">
      <w:pPr>
        <w:pStyle w:val="Prrafodelista"/>
        <w:numPr>
          <w:ilvl w:val="2"/>
          <w:numId w:val="11"/>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1246B2" w:rsidRDefault="006E4ED1" w:rsidP="00BE3792">
      <w:pPr>
        <w:pStyle w:val="Prrafodelista"/>
        <w:numPr>
          <w:ilvl w:val="0"/>
          <w:numId w:val="35"/>
        </w:numPr>
        <w:ind w:left="1701"/>
        <w:jc w:val="both"/>
        <w:rPr>
          <w:rFonts w:asciiTheme="minorHAnsi" w:hAnsiTheme="minorHAnsi" w:cstheme="minorHAnsi"/>
          <w:sz w:val="22"/>
          <w:szCs w:val="22"/>
        </w:rPr>
      </w:pPr>
      <w:r w:rsidRPr="001246B2">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1246B2" w:rsidRDefault="006E4ED1" w:rsidP="00BE3792">
      <w:pPr>
        <w:pStyle w:val="Prrafodelista"/>
        <w:numPr>
          <w:ilvl w:val="0"/>
          <w:numId w:val="35"/>
        </w:numPr>
        <w:ind w:left="1701"/>
        <w:jc w:val="both"/>
        <w:rPr>
          <w:rFonts w:asciiTheme="minorHAnsi" w:hAnsiTheme="minorHAnsi" w:cstheme="minorHAnsi"/>
          <w:sz w:val="22"/>
          <w:szCs w:val="22"/>
        </w:rPr>
      </w:pPr>
      <w:r w:rsidRPr="001246B2">
        <w:rPr>
          <w:rFonts w:asciiTheme="minorHAnsi" w:hAnsiTheme="minorHAnsi" w:cstheme="minorHAnsi"/>
          <w:sz w:val="22"/>
          <w:szCs w:val="22"/>
        </w:rPr>
        <w:t xml:space="preserve">Cuando el empleador tiene a sus dependientes registrados en ambas </w:t>
      </w:r>
      <w:proofErr w:type="spellStart"/>
      <w:r w:rsidRPr="001246B2">
        <w:rPr>
          <w:rFonts w:asciiTheme="minorHAnsi" w:hAnsiTheme="minorHAnsi" w:cstheme="minorHAnsi"/>
          <w:sz w:val="22"/>
          <w:szCs w:val="22"/>
        </w:rPr>
        <w:t>AFP’s</w:t>
      </w:r>
      <w:proofErr w:type="spellEnd"/>
      <w:r w:rsidRPr="001246B2">
        <w:rPr>
          <w:rFonts w:asciiTheme="minorHAnsi" w:hAnsiTheme="minorHAnsi" w:cstheme="minorHAnsi"/>
          <w:sz w:val="22"/>
          <w:szCs w:val="22"/>
        </w:rPr>
        <w:t xml:space="preserve"> deberá presentar los certificados de no adeudo emitidos tanto por Futuro de Bolivia S.A. como por BBVA previsión AFP S.A.</w:t>
      </w:r>
    </w:p>
    <w:p w14:paraId="277FA9FD" w14:textId="77777777" w:rsidR="006E4ED1" w:rsidRPr="001246B2" w:rsidRDefault="006E4ED1" w:rsidP="00BE3792">
      <w:pPr>
        <w:pStyle w:val="Prrafodelista"/>
        <w:numPr>
          <w:ilvl w:val="0"/>
          <w:numId w:val="35"/>
        </w:numPr>
        <w:ind w:left="1701"/>
        <w:jc w:val="both"/>
        <w:rPr>
          <w:rFonts w:asciiTheme="minorHAnsi" w:hAnsiTheme="minorHAnsi" w:cstheme="minorHAnsi"/>
          <w:sz w:val="22"/>
          <w:szCs w:val="22"/>
        </w:rPr>
      </w:pPr>
      <w:r w:rsidRPr="001246B2">
        <w:rPr>
          <w:rFonts w:asciiTheme="minorHAnsi" w:hAnsiTheme="minorHAnsi" w:cstheme="minorHAnsi"/>
          <w:sz w:val="22"/>
          <w:szCs w:val="22"/>
        </w:rPr>
        <w:t xml:space="preserve">No es sujeto de contrataciones para YPFB, el empleador que presentare el documento de NO REGISTRO de ambas </w:t>
      </w:r>
      <w:proofErr w:type="spellStart"/>
      <w:r w:rsidRPr="001246B2">
        <w:rPr>
          <w:rFonts w:asciiTheme="minorHAnsi" w:hAnsiTheme="minorHAnsi" w:cstheme="minorHAnsi"/>
          <w:sz w:val="22"/>
          <w:szCs w:val="22"/>
        </w:rPr>
        <w:t>AFP’s</w:t>
      </w:r>
      <w:proofErr w:type="spellEnd"/>
    </w:p>
    <w:p w14:paraId="53E0050F" w14:textId="77777777" w:rsidR="006E4ED1" w:rsidRPr="001246B2" w:rsidRDefault="006E4ED1" w:rsidP="006E4ED1">
      <w:pPr>
        <w:pStyle w:val="Prrafodelista"/>
        <w:ind w:left="1276"/>
        <w:jc w:val="both"/>
        <w:rPr>
          <w:rFonts w:asciiTheme="minorHAnsi" w:hAnsiTheme="minorHAnsi" w:cstheme="minorHAnsi"/>
          <w:sz w:val="22"/>
          <w:szCs w:val="22"/>
        </w:rPr>
      </w:pPr>
    </w:p>
    <w:p w14:paraId="58AFFFBE" w14:textId="21D1584F" w:rsidR="000A2BD2" w:rsidRPr="001246B2" w:rsidRDefault="00140F80" w:rsidP="002E7DBC">
      <w:pPr>
        <w:ind w:firstLine="851"/>
        <w:jc w:val="both"/>
        <w:rPr>
          <w:rFonts w:asciiTheme="minorHAnsi" w:hAnsiTheme="minorHAnsi" w:cstheme="minorHAnsi"/>
          <w:b/>
          <w:sz w:val="22"/>
          <w:szCs w:val="22"/>
          <w:highlight w:val="yellow"/>
        </w:rPr>
      </w:pPr>
      <w:r w:rsidRPr="001246B2">
        <w:rPr>
          <w:rFonts w:asciiTheme="minorHAnsi" w:hAnsiTheme="minorHAnsi" w:cstheme="minorHAnsi"/>
          <w:b/>
          <w:sz w:val="22"/>
          <w:szCs w:val="22"/>
        </w:rPr>
        <w:t xml:space="preserve">Documentos </w:t>
      </w:r>
      <w:r w:rsidR="000A2BD2" w:rsidRPr="001246B2">
        <w:rPr>
          <w:rFonts w:asciiTheme="minorHAnsi" w:hAnsiTheme="minorHAnsi" w:cstheme="minorHAnsi"/>
          <w:b/>
          <w:sz w:val="22"/>
          <w:szCs w:val="22"/>
        </w:rPr>
        <w:t>Legales</w:t>
      </w:r>
      <w:r w:rsidR="004A11B1" w:rsidRPr="001246B2">
        <w:rPr>
          <w:rFonts w:asciiTheme="minorHAnsi" w:hAnsiTheme="minorHAnsi" w:cstheme="minorHAnsi"/>
          <w:b/>
          <w:sz w:val="22"/>
          <w:szCs w:val="22"/>
        </w:rPr>
        <w:t>:</w:t>
      </w:r>
    </w:p>
    <w:p w14:paraId="72F2F7CF" w14:textId="77777777" w:rsidR="000A2BD2" w:rsidRPr="001246B2" w:rsidRDefault="000A2BD2" w:rsidP="000A2BD2">
      <w:pPr>
        <w:ind w:left="927"/>
        <w:jc w:val="both"/>
        <w:rPr>
          <w:rFonts w:asciiTheme="minorHAnsi" w:hAnsiTheme="minorHAnsi" w:cstheme="minorHAnsi"/>
          <w:sz w:val="22"/>
          <w:szCs w:val="22"/>
          <w:highlight w:val="yellow"/>
        </w:rPr>
      </w:pPr>
    </w:p>
    <w:p w14:paraId="691CE734" w14:textId="77777777" w:rsidR="00337996" w:rsidRPr="001246B2" w:rsidRDefault="00337996"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19136ACF" w14:textId="44040DF8" w:rsidR="00337996" w:rsidRPr="001246B2" w:rsidRDefault="00337996"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59C8D1B4" w14:textId="77777777" w:rsidR="00A7025D" w:rsidRPr="001246B2" w:rsidRDefault="00A7025D"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 la Matricula de Comercio FUNDEMPRESA actualizada.</w:t>
      </w:r>
    </w:p>
    <w:p w14:paraId="0821CB2C" w14:textId="77777777" w:rsidR="00A7025D" w:rsidRPr="001246B2" w:rsidRDefault="00A7025D"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del Certificado de Actualización de Inscripción e FUNDEMPRESA vigente.</w:t>
      </w:r>
    </w:p>
    <w:p w14:paraId="2F8B49F5" w14:textId="77777777" w:rsidR="00414F4B" w:rsidRPr="001246B2" w:rsidRDefault="00A7025D"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1246B2" w:rsidRDefault="000A2BD2" w:rsidP="00BE3792">
      <w:pPr>
        <w:pStyle w:val="Prrafodelista"/>
        <w:numPr>
          <w:ilvl w:val="0"/>
          <w:numId w:val="24"/>
        </w:numPr>
        <w:ind w:left="1276"/>
        <w:jc w:val="both"/>
        <w:rPr>
          <w:rFonts w:asciiTheme="minorHAnsi" w:hAnsiTheme="minorHAnsi" w:cstheme="minorHAnsi"/>
          <w:sz w:val="22"/>
          <w:szCs w:val="22"/>
        </w:rPr>
      </w:pPr>
      <w:r w:rsidRPr="001246B2">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Pr="001246B2" w:rsidRDefault="00F07C0B" w:rsidP="00F07C0B">
      <w:pPr>
        <w:ind w:left="851"/>
        <w:jc w:val="both"/>
        <w:rPr>
          <w:rFonts w:asciiTheme="minorHAnsi" w:hAnsiTheme="minorHAnsi" w:cstheme="minorHAnsi"/>
          <w:sz w:val="22"/>
          <w:szCs w:val="22"/>
        </w:rPr>
      </w:pPr>
    </w:p>
    <w:p w14:paraId="28896F0C" w14:textId="77777777" w:rsidR="000F3E7E" w:rsidRPr="001246B2"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1246B2">
        <w:rPr>
          <w:rFonts w:asciiTheme="minorHAnsi" w:hAnsiTheme="minorHAnsi" w:cstheme="minorHAnsi"/>
          <w:b/>
          <w:sz w:val="22"/>
          <w:szCs w:val="22"/>
        </w:rPr>
        <w:t>FORMULARIOS DE LA PROPUESTA ECONÓMICA</w:t>
      </w:r>
    </w:p>
    <w:p w14:paraId="3B75F2E8" w14:textId="77777777" w:rsidR="009A5338" w:rsidRPr="001246B2" w:rsidRDefault="009A5338" w:rsidP="000F3E7E">
      <w:pPr>
        <w:jc w:val="both"/>
        <w:rPr>
          <w:rFonts w:asciiTheme="minorHAnsi" w:hAnsiTheme="minorHAnsi" w:cstheme="minorHAnsi"/>
          <w:sz w:val="22"/>
          <w:szCs w:val="22"/>
        </w:rPr>
      </w:pPr>
    </w:p>
    <w:p w14:paraId="36F47610" w14:textId="3138AF88" w:rsidR="002E1881" w:rsidRPr="001246B2" w:rsidRDefault="002E1881" w:rsidP="00362A72">
      <w:pPr>
        <w:ind w:firstLine="708"/>
        <w:jc w:val="both"/>
        <w:rPr>
          <w:rFonts w:asciiTheme="minorHAnsi" w:hAnsiTheme="minorHAnsi" w:cstheme="minorHAnsi"/>
          <w:sz w:val="22"/>
          <w:szCs w:val="22"/>
        </w:rPr>
      </w:pPr>
      <w:r w:rsidRPr="001246B2">
        <w:rPr>
          <w:rFonts w:asciiTheme="minorHAnsi" w:hAnsiTheme="minorHAnsi" w:cstheme="minorHAnsi"/>
          <w:sz w:val="22"/>
          <w:szCs w:val="22"/>
        </w:rPr>
        <w:t xml:space="preserve">Formulario B-1  </w:t>
      </w:r>
      <w:r w:rsidR="003A5117" w:rsidRPr="001246B2">
        <w:rPr>
          <w:rFonts w:asciiTheme="minorHAnsi" w:hAnsiTheme="minorHAnsi" w:cstheme="minorHAnsi"/>
          <w:sz w:val="22"/>
          <w:szCs w:val="22"/>
        </w:rPr>
        <w:tab/>
      </w:r>
      <w:r w:rsidRPr="001246B2">
        <w:rPr>
          <w:rFonts w:asciiTheme="minorHAnsi" w:hAnsiTheme="minorHAnsi" w:cstheme="minorHAnsi"/>
          <w:sz w:val="22"/>
          <w:szCs w:val="22"/>
        </w:rPr>
        <w:t>P</w:t>
      </w:r>
      <w:r w:rsidR="004478F9" w:rsidRPr="001246B2">
        <w:rPr>
          <w:rFonts w:asciiTheme="minorHAnsi" w:hAnsiTheme="minorHAnsi" w:cstheme="minorHAnsi"/>
          <w:sz w:val="22"/>
          <w:szCs w:val="22"/>
        </w:rPr>
        <w:t xml:space="preserve">ropuesta Económica </w:t>
      </w:r>
    </w:p>
    <w:p w14:paraId="5B621E1A" w14:textId="77777777" w:rsidR="000F3E7E" w:rsidRPr="001246B2"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1246B2"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1246B2">
        <w:rPr>
          <w:rFonts w:asciiTheme="minorHAnsi" w:hAnsiTheme="minorHAnsi" w:cstheme="minorHAnsi"/>
          <w:b/>
          <w:sz w:val="22"/>
          <w:szCs w:val="22"/>
        </w:rPr>
        <w:t xml:space="preserve">FORMULARIOS DE LA PROPUESTA TÉCNICA </w:t>
      </w:r>
    </w:p>
    <w:p w14:paraId="7E019B56" w14:textId="77777777" w:rsidR="009A5338" w:rsidRPr="001246B2" w:rsidRDefault="009A5338" w:rsidP="00B37050">
      <w:pPr>
        <w:tabs>
          <w:tab w:val="left" w:pos="5025"/>
        </w:tabs>
        <w:rPr>
          <w:rFonts w:asciiTheme="minorHAnsi" w:hAnsiTheme="minorHAnsi" w:cstheme="minorHAnsi"/>
          <w:b/>
          <w:sz w:val="22"/>
          <w:szCs w:val="22"/>
          <w:lang w:val="es-BO"/>
        </w:rPr>
      </w:pPr>
    </w:p>
    <w:p w14:paraId="521192F8" w14:textId="548D650F" w:rsidR="00506235" w:rsidRPr="001246B2" w:rsidRDefault="00F7579B" w:rsidP="00506235">
      <w:pPr>
        <w:pStyle w:val="Normal2"/>
        <w:tabs>
          <w:tab w:val="left" w:pos="1701"/>
        </w:tabs>
        <w:ind w:left="1417"/>
        <w:rPr>
          <w:rFonts w:asciiTheme="minorHAnsi" w:hAnsiTheme="minorHAnsi" w:cstheme="minorHAnsi"/>
          <w:sz w:val="22"/>
          <w:szCs w:val="22"/>
          <w:lang w:val="es-BO"/>
        </w:rPr>
      </w:pPr>
      <w:r w:rsidRPr="001246B2">
        <w:rPr>
          <w:rFonts w:asciiTheme="minorHAnsi" w:hAnsiTheme="minorHAnsi" w:cstheme="minorHAnsi"/>
          <w:sz w:val="22"/>
          <w:szCs w:val="22"/>
          <w:lang w:val="es-BO"/>
        </w:rPr>
        <w:t>Formulario C-1</w:t>
      </w:r>
      <w:r w:rsidRPr="001246B2">
        <w:rPr>
          <w:rFonts w:asciiTheme="minorHAnsi" w:hAnsiTheme="minorHAnsi" w:cstheme="minorHAnsi"/>
          <w:sz w:val="22"/>
          <w:szCs w:val="22"/>
          <w:lang w:val="es-BO"/>
        </w:rPr>
        <w:tab/>
      </w:r>
      <w:r w:rsidRPr="001246B2">
        <w:rPr>
          <w:rFonts w:asciiTheme="minorHAnsi" w:hAnsiTheme="minorHAnsi" w:cstheme="minorHAnsi"/>
          <w:sz w:val="22"/>
          <w:szCs w:val="22"/>
          <w:lang w:val="es-BO"/>
        </w:rPr>
        <w:tab/>
      </w:r>
      <w:r w:rsidR="00506235" w:rsidRPr="001246B2">
        <w:rPr>
          <w:rFonts w:asciiTheme="minorHAnsi" w:hAnsiTheme="minorHAnsi" w:cstheme="minorHAnsi"/>
          <w:sz w:val="22"/>
          <w:szCs w:val="22"/>
          <w:lang w:val="es-BO"/>
        </w:rPr>
        <w:t xml:space="preserve">Propuesta Técnica (Características Técnicas Solicitadas) </w:t>
      </w:r>
    </w:p>
    <w:p w14:paraId="679DF52D" w14:textId="35B65963" w:rsidR="005C546A" w:rsidRPr="001246B2" w:rsidRDefault="005C546A" w:rsidP="00506235">
      <w:pPr>
        <w:pStyle w:val="Normal2"/>
        <w:tabs>
          <w:tab w:val="left" w:pos="1701"/>
        </w:tabs>
        <w:ind w:left="1417"/>
        <w:rPr>
          <w:rFonts w:asciiTheme="minorHAnsi" w:hAnsiTheme="minorHAnsi" w:cstheme="minorHAnsi"/>
          <w:sz w:val="22"/>
          <w:szCs w:val="22"/>
          <w:lang w:val="es-BO"/>
        </w:rPr>
      </w:pPr>
      <w:r w:rsidRPr="001246B2">
        <w:rPr>
          <w:rFonts w:asciiTheme="minorHAnsi" w:hAnsiTheme="minorHAnsi" w:cstheme="minorHAnsi"/>
          <w:sz w:val="22"/>
          <w:szCs w:val="22"/>
          <w:lang w:val="es-BO"/>
        </w:rPr>
        <w:t>Formulario C-3</w:t>
      </w:r>
      <w:r w:rsidRPr="001246B2">
        <w:rPr>
          <w:rFonts w:asciiTheme="minorHAnsi" w:hAnsiTheme="minorHAnsi" w:cstheme="minorHAnsi"/>
          <w:sz w:val="22"/>
          <w:szCs w:val="22"/>
          <w:lang w:val="es-BO"/>
        </w:rPr>
        <w:tab/>
      </w:r>
      <w:r w:rsidRPr="001246B2">
        <w:rPr>
          <w:rFonts w:asciiTheme="minorHAnsi" w:hAnsiTheme="minorHAnsi" w:cstheme="minorHAnsi"/>
          <w:sz w:val="22"/>
          <w:szCs w:val="22"/>
          <w:lang w:val="es-BO"/>
        </w:rPr>
        <w:tab/>
        <w:t>Experiencia General y Específica del Personal Clave</w:t>
      </w:r>
    </w:p>
    <w:p w14:paraId="6073B5C8" w14:textId="77777777" w:rsidR="00506235" w:rsidRPr="001246B2" w:rsidRDefault="00506235" w:rsidP="009D49EA">
      <w:pPr>
        <w:ind w:left="2268" w:hanging="1560"/>
        <w:jc w:val="both"/>
        <w:rPr>
          <w:rFonts w:asciiTheme="minorHAnsi" w:hAnsiTheme="minorHAnsi" w:cstheme="minorHAnsi"/>
          <w:sz w:val="22"/>
          <w:szCs w:val="22"/>
          <w:lang w:val="es-BO"/>
        </w:rPr>
      </w:pPr>
    </w:p>
    <w:p w14:paraId="74B0EAB6" w14:textId="77777777" w:rsidR="00EF53D3" w:rsidRPr="001246B2" w:rsidRDefault="00EF53D3" w:rsidP="001653E0">
      <w:pPr>
        <w:tabs>
          <w:tab w:val="left" w:pos="5025"/>
        </w:tabs>
        <w:ind w:left="709"/>
        <w:rPr>
          <w:rFonts w:asciiTheme="minorHAnsi" w:hAnsiTheme="minorHAnsi" w:cstheme="minorHAnsi"/>
          <w:sz w:val="22"/>
          <w:szCs w:val="22"/>
          <w:highlight w:val="green"/>
          <w:lang w:val="es-BO"/>
        </w:rPr>
      </w:pPr>
    </w:p>
    <w:p w14:paraId="0CC54B14"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07DDE6F5"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66F1EA51"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69B710CC"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2F0C471D"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0510F7AF"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76FAA75F"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08F3ED90"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10ED5F25"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7D67B9E5"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0F5393E2"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145D0B2A"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5081F75D"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24FB91F7"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621B68C6"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508F6F09"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29A396D2"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03DDB502"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6B75C279"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1FB2975E"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2165AAEC"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545AD4EF"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3BA7AD51"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2AB0C3C2" w14:textId="77777777" w:rsidR="002F3243" w:rsidRPr="001246B2" w:rsidRDefault="002F3243" w:rsidP="001653E0">
      <w:pPr>
        <w:tabs>
          <w:tab w:val="left" w:pos="5025"/>
        </w:tabs>
        <w:ind w:left="709"/>
        <w:rPr>
          <w:rFonts w:asciiTheme="minorHAnsi" w:hAnsiTheme="minorHAnsi" w:cstheme="minorHAnsi"/>
          <w:sz w:val="22"/>
          <w:szCs w:val="22"/>
          <w:highlight w:val="green"/>
          <w:lang w:val="es-BO"/>
        </w:rPr>
      </w:pPr>
    </w:p>
    <w:p w14:paraId="5E279D18" w14:textId="77777777" w:rsidR="00F7579B" w:rsidRPr="001246B2" w:rsidRDefault="00F7579B" w:rsidP="001653E0">
      <w:pPr>
        <w:tabs>
          <w:tab w:val="left" w:pos="5025"/>
        </w:tabs>
        <w:ind w:left="709"/>
        <w:rPr>
          <w:rFonts w:asciiTheme="minorHAnsi" w:hAnsiTheme="minorHAnsi" w:cstheme="minorHAnsi"/>
          <w:sz w:val="22"/>
          <w:szCs w:val="22"/>
          <w:highlight w:val="green"/>
          <w:lang w:val="es-BO"/>
        </w:rPr>
      </w:pPr>
    </w:p>
    <w:p w14:paraId="5A68383D" w14:textId="77777777" w:rsidR="00EF53D3" w:rsidRPr="001246B2" w:rsidRDefault="00EF53D3" w:rsidP="001653E0">
      <w:pPr>
        <w:tabs>
          <w:tab w:val="left" w:pos="5025"/>
        </w:tabs>
        <w:ind w:left="709"/>
        <w:rPr>
          <w:rFonts w:asciiTheme="minorHAnsi" w:hAnsiTheme="minorHAnsi" w:cstheme="minorHAnsi"/>
          <w:sz w:val="22"/>
          <w:szCs w:val="22"/>
        </w:rPr>
      </w:pPr>
    </w:p>
    <w:p w14:paraId="6B4252DA" w14:textId="77777777" w:rsidR="006F7DB0" w:rsidRPr="001246B2" w:rsidRDefault="006F7DB0" w:rsidP="004A735B">
      <w:pPr>
        <w:tabs>
          <w:tab w:val="left" w:pos="5025"/>
        </w:tabs>
        <w:rPr>
          <w:rFonts w:asciiTheme="minorHAnsi" w:hAnsiTheme="minorHAnsi" w:cstheme="minorHAnsi"/>
          <w:b/>
          <w:sz w:val="22"/>
          <w:szCs w:val="22"/>
        </w:rPr>
      </w:pPr>
    </w:p>
    <w:p w14:paraId="6A71551A" w14:textId="77777777" w:rsidR="00F2191F" w:rsidRPr="001246B2" w:rsidRDefault="00F2191F" w:rsidP="00B37050">
      <w:pPr>
        <w:jc w:val="both"/>
        <w:rPr>
          <w:rFonts w:asciiTheme="minorHAnsi" w:hAnsiTheme="minorHAnsi" w:cstheme="minorHAnsi"/>
          <w:b/>
          <w:sz w:val="22"/>
          <w:szCs w:val="22"/>
          <w:highlight w:val="yellow"/>
        </w:rPr>
      </w:pPr>
    </w:p>
    <w:p w14:paraId="18DAB378" w14:textId="77777777" w:rsidR="00DF166F" w:rsidRPr="001246B2" w:rsidRDefault="00DF166F" w:rsidP="00B37050">
      <w:pPr>
        <w:jc w:val="both"/>
        <w:rPr>
          <w:rFonts w:asciiTheme="minorHAnsi" w:hAnsiTheme="minorHAnsi" w:cstheme="minorHAnsi"/>
          <w:b/>
          <w:sz w:val="22"/>
          <w:szCs w:val="22"/>
          <w:highlight w:val="yellow"/>
        </w:rPr>
      </w:pPr>
    </w:p>
    <w:p w14:paraId="1923C116" w14:textId="77777777" w:rsidR="00E80263" w:rsidRPr="001246B2" w:rsidRDefault="00E80263" w:rsidP="00B37050">
      <w:pPr>
        <w:ind w:left="2832" w:hanging="2123"/>
        <w:jc w:val="both"/>
        <w:rPr>
          <w:rFonts w:asciiTheme="minorHAnsi" w:hAnsiTheme="minorHAnsi" w:cstheme="minorHAnsi"/>
          <w:sz w:val="22"/>
          <w:szCs w:val="22"/>
        </w:rPr>
      </w:pPr>
    </w:p>
    <w:p w14:paraId="0BB32F34" w14:textId="77777777" w:rsidR="000E4271" w:rsidRPr="001246B2" w:rsidRDefault="000E4271" w:rsidP="00B37050">
      <w:pPr>
        <w:ind w:left="2832" w:hanging="2123"/>
        <w:jc w:val="both"/>
        <w:rPr>
          <w:rFonts w:asciiTheme="minorHAnsi" w:hAnsiTheme="minorHAnsi" w:cstheme="minorHAnsi"/>
          <w:sz w:val="22"/>
          <w:szCs w:val="22"/>
        </w:rPr>
      </w:pPr>
    </w:p>
    <w:p w14:paraId="742698EE" w14:textId="77777777" w:rsidR="000E4271" w:rsidRPr="001246B2" w:rsidRDefault="000E4271" w:rsidP="00B37050">
      <w:pPr>
        <w:ind w:left="2832" w:hanging="2123"/>
        <w:jc w:val="both"/>
        <w:rPr>
          <w:rFonts w:asciiTheme="minorHAnsi" w:hAnsiTheme="minorHAnsi" w:cstheme="minorHAnsi"/>
          <w:sz w:val="22"/>
          <w:szCs w:val="22"/>
        </w:rPr>
      </w:pPr>
    </w:p>
    <w:p w14:paraId="07C5E7C3" w14:textId="77777777" w:rsidR="000E4271" w:rsidRPr="001246B2" w:rsidRDefault="000E4271" w:rsidP="00B37050">
      <w:pPr>
        <w:ind w:left="2832" w:hanging="2123"/>
        <w:jc w:val="both"/>
        <w:rPr>
          <w:rFonts w:asciiTheme="minorHAnsi" w:hAnsiTheme="minorHAnsi" w:cstheme="minorHAnsi"/>
          <w:sz w:val="22"/>
          <w:szCs w:val="22"/>
        </w:rPr>
      </w:pPr>
    </w:p>
    <w:p w14:paraId="4E58DCB6" w14:textId="77777777" w:rsidR="000E4271" w:rsidRPr="001246B2" w:rsidRDefault="000E4271" w:rsidP="00B37050">
      <w:pPr>
        <w:ind w:left="2832" w:hanging="2123"/>
        <w:jc w:val="both"/>
        <w:rPr>
          <w:rFonts w:asciiTheme="minorHAnsi" w:hAnsiTheme="minorHAnsi" w:cstheme="minorHAnsi"/>
          <w:sz w:val="22"/>
          <w:szCs w:val="22"/>
        </w:rPr>
      </w:pPr>
    </w:p>
    <w:p w14:paraId="421806C9" w14:textId="77777777" w:rsidR="000E4271" w:rsidRPr="001246B2" w:rsidRDefault="000E4271" w:rsidP="00B37050">
      <w:pPr>
        <w:ind w:left="2832" w:hanging="2123"/>
        <w:jc w:val="both"/>
        <w:rPr>
          <w:rFonts w:asciiTheme="minorHAnsi" w:hAnsiTheme="minorHAnsi" w:cstheme="minorHAnsi"/>
          <w:sz w:val="22"/>
          <w:szCs w:val="22"/>
        </w:rPr>
      </w:pPr>
    </w:p>
    <w:p w14:paraId="66B2C361" w14:textId="77777777" w:rsidR="003A5117" w:rsidRPr="001246B2" w:rsidRDefault="003A5117" w:rsidP="00B37050">
      <w:pPr>
        <w:ind w:left="2832" w:hanging="2123"/>
        <w:jc w:val="both"/>
        <w:rPr>
          <w:rFonts w:asciiTheme="minorHAnsi" w:hAnsiTheme="minorHAnsi" w:cstheme="minorHAnsi"/>
          <w:sz w:val="22"/>
          <w:szCs w:val="22"/>
        </w:rPr>
      </w:pPr>
    </w:p>
    <w:p w14:paraId="72FE4B4F" w14:textId="77777777" w:rsidR="003A5117" w:rsidRPr="001246B2" w:rsidRDefault="003A5117" w:rsidP="00B37050">
      <w:pPr>
        <w:ind w:left="2832" w:hanging="2123"/>
        <w:jc w:val="both"/>
        <w:rPr>
          <w:rFonts w:asciiTheme="minorHAnsi" w:hAnsiTheme="minorHAnsi" w:cstheme="minorHAnsi"/>
          <w:sz w:val="22"/>
          <w:szCs w:val="22"/>
        </w:rPr>
      </w:pPr>
    </w:p>
    <w:p w14:paraId="209C0532" w14:textId="77777777" w:rsidR="003A5117" w:rsidRPr="001246B2" w:rsidRDefault="003A5117" w:rsidP="00B37050">
      <w:pPr>
        <w:ind w:left="2832" w:hanging="2123"/>
        <w:jc w:val="both"/>
        <w:rPr>
          <w:rFonts w:asciiTheme="minorHAnsi" w:hAnsiTheme="minorHAnsi" w:cstheme="minorHAnsi"/>
          <w:sz w:val="22"/>
          <w:szCs w:val="22"/>
        </w:rPr>
      </w:pPr>
    </w:p>
    <w:p w14:paraId="085FCA27" w14:textId="77777777" w:rsidR="00775867" w:rsidRPr="001246B2" w:rsidRDefault="00775867" w:rsidP="00775867">
      <w:pPr>
        <w:jc w:val="center"/>
        <w:rPr>
          <w:rFonts w:asciiTheme="minorHAnsi" w:hAnsiTheme="minorHAnsi" w:cstheme="minorHAnsi"/>
          <w:b/>
          <w:sz w:val="22"/>
          <w:szCs w:val="22"/>
        </w:rPr>
      </w:pPr>
      <w:r w:rsidRPr="001246B2">
        <w:rPr>
          <w:rFonts w:asciiTheme="minorHAnsi" w:hAnsiTheme="minorHAnsi" w:cstheme="minorHAnsi"/>
          <w:b/>
          <w:sz w:val="22"/>
          <w:szCs w:val="22"/>
        </w:rPr>
        <w:t>FORMULARIO A-1</w:t>
      </w:r>
    </w:p>
    <w:p w14:paraId="5DDAE267" w14:textId="77777777" w:rsidR="00775867" w:rsidRPr="001246B2" w:rsidRDefault="00775867" w:rsidP="00775867">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PRESENTACIÓN DE LA </w:t>
      </w:r>
      <w:r w:rsidR="004A735B" w:rsidRPr="001246B2">
        <w:rPr>
          <w:rFonts w:asciiTheme="minorHAnsi" w:hAnsiTheme="minorHAnsi" w:cstheme="minorHAnsi"/>
          <w:b/>
          <w:sz w:val="22"/>
          <w:szCs w:val="22"/>
        </w:rPr>
        <w:t xml:space="preserve">PROPUESTA </w:t>
      </w:r>
      <w:r w:rsidR="003000F6" w:rsidRPr="001246B2">
        <w:rPr>
          <w:rFonts w:asciiTheme="minorHAnsi" w:hAnsiTheme="minorHAnsi" w:cstheme="minorHAnsi"/>
          <w:b/>
          <w:sz w:val="22"/>
          <w:szCs w:val="22"/>
        </w:rPr>
        <w:t>E IDENTIFICACIÓN DEL PROPONENTE</w:t>
      </w:r>
    </w:p>
    <w:p w14:paraId="1204E8D4" w14:textId="77777777" w:rsidR="00775867" w:rsidRPr="001246B2"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1246B2" w14:paraId="06C9EECC" w14:textId="77777777" w:rsidTr="00F87396">
        <w:trPr>
          <w:trHeight w:val="463"/>
        </w:trPr>
        <w:tc>
          <w:tcPr>
            <w:tcW w:w="3681" w:type="dxa"/>
            <w:shd w:val="clear" w:color="auto" w:fill="FFFFFF" w:themeFill="background1"/>
            <w:vAlign w:val="center"/>
          </w:tcPr>
          <w:p w14:paraId="6164C968" w14:textId="77777777" w:rsidR="0059756C" w:rsidRPr="001246B2" w:rsidRDefault="0059756C" w:rsidP="0059756C">
            <w:pPr>
              <w:rPr>
                <w:rFonts w:asciiTheme="minorHAnsi" w:hAnsiTheme="minorHAnsi" w:cstheme="minorHAnsi"/>
                <w:b/>
                <w:sz w:val="22"/>
                <w:szCs w:val="22"/>
              </w:rPr>
            </w:pPr>
            <w:r w:rsidRPr="001246B2">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1246B2" w:rsidRDefault="0059756C" w:rsidP="0059756C">
            <w:pPr>
              <w:rPr>
                <w:rFonts w:asciiTheme="minorHAnsi" w:hAnsiTheme="minorHAnsi" w:cstheme="minorHAnsi"/>
                <w:sz w:val="22"/>
                <w:szCs w:val="22"/>
              </w:rPr>
            </w:pPr>
          </w:p>
        </w:tc>
      </w:tr>
      <w:tr w:rsidR="0059756C" w:rsidRPr="001246B2" w14:paraId="002BCB86" w14:textId="77777777" w:rsidTr="00F87396">
        <w:trPr>
          <w:trHeight w:val="436"/>
        </w:trPr>
        <w:tc>
          <w:tcPr>
            <w:tcW w:w="3681" w:type="dxa"/>
            <w:shd w:val="clear" w:color="auto" w:fill="FFFFFF" w:themeFill="background1"/>
            <w:vAlign w:val="center"/>
          </w:tcPr>
          <w:p w14:paraId="0BDAB632" w14:textId="77777777" w:rsidR="0059756C" w:rsidRPr="001246B2" w:rsidRDefault="0059756C" w:rsidP="0059756C">
            <w:pPr>
              <w:rPr>
                <w:rFonts w:asciiTheme="minorHAnsi" w:hAnsiTheme="minorHAnsi" w:cstheme="minorHAnsi"/>
                <w:b/>
                <w:sz w:val="22"/>
                <w:szCs w:val="22"/>
              </w:rPr>
            </w:pPr>
            <w:r w:rsidRPr="001246B2">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1246B2" w:rsidRDefault="0059756C" w:rsidP="0059756C">
            <w:pPr>
              <w:rPr>
                <w:rFonts w:asciiTheme="minorHAnsi" w:hAnsiTheme="minorHAnsi" w:cstheme="minorHAnsi"/>
                <w:sz w:val="22"/>
                <w:szCs w:val="22"/>
              </w:rPr>
            </w:pPr>
          </w:p>
        </w:tc>
      </w:tr>
      <w:tr w:rsidR="00430415" w:rsidRPr="001246B2" w14:paraId="31CF03FF" w14:textId="77777777" w:rsidTr="00F87396">
        <w:trPr>
          <w:trHeight w:val="463"/>
        </w:trPr>
        <w:tc>
          <w:tcPr>
            <w:tcW w:w="3681" w:type="dxa"/>
            <w:shd w:val="clear" w:color="auto" w:fill="FFFFFF" w:themeFill="background1"/>
            <w:vAlign w:val="center"/>
          </w:tcPr>
          <w:p w14:paraId="2B2B86EF" w14:textId="77777777" w:rsidR="00430415" w:rsidRPr="001246B2" w:rsidRDefault="0059756C" w:rsidP="0059756C">
            <w:pPr>
              <w:rPr>
                <w:rFonts w:asciiTheme="minorHAnsi" w:hAnsiTheme="minorHAnsi" w:cstheme="minorHAnsi"/>
                <w:b/>
                <w:sz w:val="22"/>
                <w:szCs w:val="22"/>
              </w:rPr>
            </w:pPr>
            <w:r w:rsidRPr="001246B2">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1246B2" w:rsidRDefault="00430415" w:rsidP="0059756C">
            <w:pPr>
              <w:rPr>
                <w:rFonts w:asciiTheme="minorHAnsi" w:hAnsiTheme="minorHAnsi" w:cstheme="minorHAnsi"/>
                <w:sz w:val="22"/>
                <w:szCs w:val="22"/>
              </w:rPr>
            </w:pPr>
          </w:p>
        </w:tc>
      </w:tr>
    </w:tbl>
    <w:p w14:paraId="6DD915F1" w14:textId="77777777" w:rsidR="00F17C85" w:rsidRPr="001246B2"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1246B2"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1246B2" w:rsidRDefault="00635DE3" w:rsidP="00635DE3">
            <w:pPr>
              <w:pStyle w:val="Prrafodelista1"/>
              <w:spacing w:line="276" w:lineRule="auto"/>
              <w:ind w:left="0"/>
              <w:jc w:val="center"/>
              <w:rPr>
                <w:rFonts w:asciiTheme="minorHAnsi" w:hAnsiTheme="minorHAnsi" w:cstheme="minorHAnsi"/>
                <w:b/>
                <w:sz w:val="22"/>
                <w:szCs w:val="22"/>
              </w:rPr>
            </w:pPr>
            <w:r w:rsidRPr="001246B2">
              <w:rPr>
                <w:rFonts w:asciiTheme="minorHAnsi" w:hAnsiTheme="minorHAnsi" w:cstheme="minorHAnsi"/>
                <w:b/>
                <w:sz w:val="22"/>
                <w:szCs w:val="22"/>
              </w:rPr>
              <w:t>IDENTIFICACIÓN DEL PROPONENTE</w:t>
            </w:r>
            <w:r w:rsidR="001F513B" w:rsidRPr="001246B2">
              <w:rPr>
                <w:rFonts w:asciiTheme="minorHAnsi" w:hAnsiTheme="minorHAnsi" w:cstheme="minorHAnsi"/>
                <w:b/>
                <w:sz w:val="22"/>
                <w:szCs w:val="22"/>
              </w:rPr>
              <w:t xml:space="preserve"> (EMPRESA/ASOCIACION ACCIDENTAL)</w:t>
            </w:r>
          </w:p>
        </w:tc>
      </w:tr>
      <w:tr w:rsidR="00635DE3" w:rsidRPr="001246B2" w14:paraId="620F39AE" w14:textId="77777777" w:rsidTr="00F87396">
        <w:trPr>
          <w:trHeight w:val="404"/>
        </w:trPr>
        <w:tc>
          <w:tcPr>
            <w:tcW w:w="4126" w:type="dxa"/>
            <w:shd w:val="clear" w:color="auto" w:fill="auto"/>
            <w:vAlign w:val="center"/>
          </w:tcPr>
          <w:p w14:paraId="2FBB7580" w14:textId="34D965DB" w:rsidR="00635DE3" w:rsidRPr="001246B2" w:rsidRDefault="00635DE3" w:rsidP="009456B5">
            <w:pPr>
              <w:rPr>
                <w:rFonts w:asciiTheme="minorHAnsi" w:hAnsiTheme="minorHAnsi" w:cstheme="minorHAnsi"/>
                <w:b/>
                <w:sz w:val="22"/>
                <w:szCs w:val="22"/>
              </w:rPr>
            </w:pPr>
            <w:r w:rsidRPr="001246B2">
              <w:rPr>
                <w:rFonts w:asciiTheme="minorHAnsi" w:hAnsiTheme="minorHAnsi" w:cstheme="minorHAnsi"/>
                <w:b/>
                <w:sz w:val="22"/>
                <w:szCs w:val="22"/>
              </w:rPr>
              <w:t>Nombre o Razón Social</w:t>
            </w:r>
            <w:r w:rsidR="00CF2C5A" w:rsidRPr="001246B2">
              <w:rPr>
                <w:rFonts w:asciiTheme="minorHAnsi" w:hAnsiTheme="minorHAnsi" w:cstheme="minorHAnsi"/>
                <w:b/>
                <w:sz w:val="22"/>
                <w:szCs w:val="22"/>
              </w:rPr>
              <w:t xml:space="preserve"> del Proponente</w:t>
            </w:r>
            <w:r w:rsidRPr="001246B2">
              <w:rPr>
                <w:rFonts w:asciiTheme="minorHAnsi" w:hAnsiTheme="minorHAnsi" w:cstheme="minorHAnsi"/>
                <w:b/>
                <w:sz w:val="22"/>
                <w:szCs w:val="22"/>
              </w:rPr>
              <w:t>:</w:t>
            </w:r>
          </w:p>
        </w:tc>
        <w:tc>
          <w:tcPr>
            <w:tcW w:w="5480" w:type="dxa"/>
            <w:shd w:val="clear" w:color="auto" w:fill="auto"/>
          </w:tcPr>
          <w:p w14:paraId="45978D29" w14:textId="77777777" w:rsidR="00635DE3" w:rsidRPr="001246B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1246B2" w14:paraId="1133A0D1" w14:textId="77777777" w:rsidTr="00F87396">
        <w:trPr>
          <w:trHeight w:val="422"/>
        </w:trPr>
        <w:tc>
          <w:tcPr>
            <w:tcW w:w="4126" w:type="dxa"/>
            <w:vAlign w:val="center"/>
          </w:tcPr>
          <w:p w14:paraId="29DBB096" w14:textId="77777777" w:rsidR="00023865" w:rsidRPr="001246B2" w:rsidRDefault="00023865" w:rsidP="00CF2C5A">
            <w:pPr>
              <w:jc w:val="both"/>
              <w:rPr>
                <w:rFonts w:asciiTheme="minorHAnsi" w:hAnsiTheme="minorHAnsi" w:cstheme="minorHAnsi"/>
                <w:b/>
                <w:sz w:val="22"/>
                <w:szCs w:val="22"/>
              </w:rPr>
            </w:pPr>
            <w:r w:rsidRPr="001246B2">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1246B2" w14:paraId="52D76EBF" w14:textId="77777777" w:rsidTr="00F87396">
        <w:trPr>
          <w:trHeight w:val="404"/>
        </w:trPr>
        <w:tc>
          <w:tcPr>
            <w:tcW w:w="4126" w:type="dxa"/>
            <w:shd w:val="clear" w:color="auto" w:fill="auto"/>
            <w:vAlign w:val="center"/>
          </w:tcPr>
          <w:p w14:paraId="04AD2A33" w14:textId="2304865A" w:rsidR="00023865" w:rsidRPr="001246B2" w:rsidRDefault="00023865" w:rsidP="00CF2C5A">
            <w:pPr>
              <w:rPr>
                <w:rFonts w:asciiTheme="minorHAnsi" w:hAnsiTheme="minorHAnsi" w:cstheme="minorHAnsi"/>
                <w:b/>
                <w:sz w:val="22"/>
                <w:szCs w:val="22"/>
              </w:rPr>
            </w:pPr>
            <w:r w:rsidRPr="001246B2">
              <w:rPr>
                <w:rFonts w:asciiTheme="minorHAnsi" w:hAnsiTheme="minorHAnsi" w:cstheme="minorHAnsi"/>
                <w:b/>
                <w:sz w:val="22"/>
                <w:szCs w:val="22"/>
              </w:rPr>
              <w:t>Dirección</w:t>
            </w:r>
            <w:r w:rsidR="001F513B" w:rsidRPr="001246B2">
              <w:rPr>
                <w:rFonts w:asciiTheme="minorHAnsi" w:hAnsiTheme="minorHAnsi" w:cstheme="minorHAnsi"/>
                <w:b/>
                <w:sz w:val="22"/>
                <w:szCs w:val="22"/>
              </w:rPr>
              <w:t xml:space="preserve"> del proponente</w:t>
            </w:r>
            <w:r w:rsidRPr="001246B2">
              <w:rPr>
                <w:rFonts w:asciiTheme="minorHAnsi" w:hAnsiTheme="minorHAnsi" w:cstheme="minorHAnsi"/>
                <w:b/>
                <w:sz w:val="22"/>
                <w:szCs w:val="22"/>
              </w:rPr>
              <w:t>:</w:t>
            </w:r>
            <w:r w:rsidRPr="001246B2">
              <w:rPr>
                <w:rFonts w:asciiTheme="minorHAnsi" w:hAnsiTheme="minorHAnsi" w:cstheme="minorHAnsi"/>
                <w:b/>
                <w:sz w:val="22"/>
                <w:szCs w:val="22"/>
              </w:rPr>
              <w:tab/>
            </w:r>
          </w:p>
        </w:tc>
        <w:tc>
          <w:tcPr>
            <w:tcW w:w="5480" w:type="dxa"/>
            <w:shd w:val="clear" w:color="auto" w:fill="auto"/>
          </w:tcPr>
          <w:p w14:paraId="0238A9D1"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1246B2" w14:paraId="7A68EB8B" w14:textId="77777777" w:rsidTr="00F87396">
        <w:trPr>
          <w:trHeight w:val="404"/>
        </w:trPr>
        <w:tc>
          <w:tcPr>
            <w:tcW w:w="4126" w:type="dxa"/>
            <w:shd w:val="clear" w:color="auto" w:fill="auto"/>
            <w:vAlign w:val="center"/>
          </w:tcPr>
          <w:p w14:paraId="5543659F" w14:textId="619A8411" w:rsidR="00023865" w:rsidRPr="001246B2" w:rsidRDefault="00CF2C5A" w:rsidP="009456B5">
            <w:pPr>
              <w:rPr>
                <w:rFonts w:asciiTheme="minorHAnsi" w:hAnsiTheme="minorHAnsi" w:cstheme="minorHAnsi"/>
                <w:b/>
                <w:sz w:val="22"/>
                <w:szCs w:val="22"/>
              </w:rPr>
            </w:pPr>
            <w:r w:rsidRPr="001246B2">
              <w:rPr>
                <w:rFonts w:asciiTheme="minorHAnsi" w:hAnsiTheme="minorHAnsi" w:cstheme="minorHAnsi"/>
                <w:b/>
                <w:sz w:val="22"/>
                <w:szCs w:val="22"/>
                <w:lang w:val="es-ES_tradnl"/>
              </w:rPr>
              <w:t>País/</w:t>
            </w:r>
            <w:r w:rsidR="00023865" w:rsidRPr="001246B2">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1246B2" w14:paraId="7AC303CD" w14:textId="77777777" w:rsidTr="00F87396">
        <w:trPr>
          <w:trHeight w:val="422"/>
        </w:trPr>
        <w:tc>
          <w:tcPr>
            <w:tcW w:w="4126" w:type="dxa"/>
            <w:shd w:val="clear" w:color="auto" w:fill="auto"/>
            <w:vAlign w:val="center"/>
          </w:tcPr>
          <w:p w14:paraId="26211AAD" w14:textId="53D81717" w:rsidR="00023865" w:rsidRPr="001246B2" w:rsidRDefault="00023865" w:rsidP="00CF2C5A">
            <w:pPr>
              <w:jc w:val="both"/>
              <w:rPr>
                <w:rFonts w:asciiTheme="minorHAnsi" w:hAnsiTheme="minorHAnsi" w:cstheme="minorHAnsi"/>
                <w:b/>
                <w:sz w:val="22"/>
                <w:szCs w:val="22"/>
              </w:rPr>
            </w:pPr>
            <w:r w:rsidRPr="001246B2">
              <w:rPr>
                <w:rFonts w:asciiTheme="minorHAnsi" w:hAnsiTheme="minorHAnsi" w:cstheme="minorHAnsi"/>
                <w:b/>
                <w:sz w:val="22"/>
                <w:szCs w:val="22"/>
                <w:lang w:val="es-ES_tradnl"/>
              </w:rPr>
              <w:t>Teléfonos</w:t>
            </w:r>
            <w:r w:rsidR="00635DE3" w:rsidRPr="001246B2">
              <w:rPr>
                <w:rFonts w:asciiTheme="minorHAnsi" w:hAnsiTheme="minorHAnsi" w:cstheme="minorHAnsi"/>
                <w:b/>
                <w:sz w:val="22"/>
                <w:szCs w:val="22"/>
                <w:lang w:val="es-ES_tradnl"/>
              </w:rPr>
              <w:t>/Fax</w:t>
            </w:r>
            <w:r w:rsidRPr="001246B2">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1246B2" w14:paraId="33F2B236" w14:textId="77777777" w:rsidTr="00F87396">
        <w:trPr>
          <w:trHeight w:val="589"/>
        </w:trPr>
        <w:tc>
          <w:tcPr>
            <w:tcW w:w="4126" w:type="dxa"/>
            <w:shd w:val="clear" w:color="auto" w:fill="auto"/>
            <w:vAlign w:val="center"/>
          </w:tcPr>
          <w:p w14:paraId="2675DC44" w14:textId="77777777" w:rsidR="00023865" w:rsidRPr="001246B2" w:rsidRDefault="00023865" w:rsidP="00CF2C5A">
            <w:pPr>
              <w:jc w:val="both"/>
              <w:rPr>
                <w:rFonts w:asciiTheme="minorHAnsi" w:hAnsiTheme="minorHAnsi" w:cstheme="minorHAnsi"/>
                <w:b/>
                <w:sz w:val="22"/>
                <w:szCs w:val="22"/>
              </w:rPr>
            </w:pPr>
            <w:r w:rsidRPr="001246B2">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1246B2" w14:paraId="5B9D1C9A" w14:textId="77777777" w:rsidTr="00F87396">
        <w:trPr>
          <w:trHeight w:val="422"/>
        </w:trPr>
        <w:tc>
          <w:tcPr>
            <w:tcW w:w="4126" w:type="dxa"/>
            <w:shd w:val="clear" w:color="auto" w:fill="auto"/>
            <w:vAlign w:val="center"/>
          </w:tcPr>
          <w:p w14:paraId="74F64875" w14:textId="6CA07F7F" w:rsidR="00023865" w:rsidRPr="001246B2" w:rsidRDefault="00023865" w:rsidP="00635DE3">
            <w:pPr>
              <w:rPr>
                <w:rFonts w:asciiTheme="minorHAnsi" w:hAnsiTheme="minorHAnsi" w:cstheme="minorHAnsi"/>
                <w:b/>
                <w:sz w:val="22"/>
                <w:szCs w:val="22"/>
              </w:rPr>
            </w:pPr>
            <w:r w:rsidRPr="001246B2">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1246B2"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1246B2"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1246B2"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Pr="001246B2" w:rsidRDefault="00E044B5" w:rsidP="00E044B5">
            <w:pPr>
              <w:pStyle w:val="Prrafodelista1"/>
              <w:spacing w:line="276" w:lineRule="auto"/>
              <w:ind w:left="0"/>
              <w:jc w:val="center"/>
              <w:rPr>
                <w:rFonts w:asciiTheme="minorHAnsi" w:hAnsiTheme="minorHAnsi" w:cstheme="minorHAnsi"/>
                <w:b/>
                <w:sz w:val="22"/>
                <w:szCs w:val="22"/>
              </w:rPr>
            </w:pPr>
            <w:r w:rsidRPr="001246B2">
              <w:rPr>
                <w:rFonts w:asciiTheme="minorHAnsi" w:hAnsiTheme="minorHAnsi" w:cstheme="minorHAnsi"/>
                <w:b/>
                <w:sz w:val="22"/>
                <w:szCs w:val="22"/>
              </w:rPr>
              <w:t>EN CASO DE ASOCIACION ACCIDENTAL DESCRIBIR LA IDENTIFICACION DE CADA SOCIO</w:t>
            </w:r>
          </w:p>
          <w:p w14:paraId="319A8D7B" w14:textId="79C0807F" w:rsidR="00E044B5" w:rsidRPr="001246B2" w:rsidRDefault="00E044B5" w:rsidP="00E044B5">
            <w:pPr>
              <w:pStyle w:val="Prrafodelista1"/>
              <w:spacing w:line="276" w:lineRule="auto"/>
              <w:ind w:left="0"/>
              <w:jc w:val="center"/>
              <w:rPr>
                <w:rFonts w:asciiTheme="minorHAnsi" w:hAnsiTheme="minorHAnsi" w:cstheme="minorHAnsi"/>
                <w:b/>
                <w:sz w:val="22"/>
                <w:szCs w:val="22"/>
              </w:rPr>
            </w:pPr>
            <w:r w:rsidRPr="001246B2">
              <w:rPr>
                <w:rFonts w:asciiTheme="minorHAnsi" w:hAnsiTheme="minorHAnsi" w:cstheme="minorHAnsi"/>
                <w:b/>
                <w:sz w:val="22"/>
                <w:szCs w:val="22"/>
              </w:rPr>
              <w:t>(Aplicable solo para Asociaciones Accidentales)</w:t>
            </w:r>
          </w:p>
        </w:tc>
      </w:tr>
      <w:tr w:rsidR="000440BF" w:rsidRPr="001246B2" w14:paraId="2C938C35" w14:textId="77777777" w:rsidTr="00E044B5">
        <w:trPr>
          <w:trHeight w:val="466"/>
        </w:trPr>
        <w:tc>
          <w:tcPr>
            <w:tcW w:w="4187" w:type="dxa"/>
            <w:shd w:val="clear" w:color="auto" w:fill="auto"/>
            <w:vAlign w:val="center"/>
          </w:tcPr>
          <w:p w14:paraId="1F68442B" w14:textId="4687EDF9" w:rsidR="000440BF" w:rsidRPr="001246B2" w:rsidRDefault="000440BF" w:rsidP="001F513B">
            <w:pPr>
              <w:jc w:val="both"/>
              <w:rPr>
                <w:rFonts w:asciiTheme="minorHAnsi" w:hAnsiTheme="minorHAnsi" w:cstheme="minorHAnsi"/>
                <w:b/>
                <w:sz w:val="22"/>
                <w:szCs w:val="22"/>
              </w:rPr>
            </w:pPr>
            <w:r w:rsidRPr="001246B2">
              <w:rPr>
                <w:rFonts w:asciiTheme="minorHAnsi" w:hAnsiTheme="minorHAnsi" w:cstheme="minorHAnsi"/>
                <w:b/>
                <w:sz w:val="22"/>
                <w:szCs w:val="22"/>
              </w:rPr>
              <w:t>Nombre o Razón Social</w:t>
            </w:r>
            <w:r w:rsidR="00E044B5" w:rsidRPr="001246B2">
              <w:rPr>
                <w:rFonts w:asciiTheme="minorHAnsi" w:hAnsiTheme="minorHAnsi" w:cstheme="minorHAnsi"/>
                <w:b/>
                <w:sz w:val="22"/>
                <w:szCs w:val="22"/>
              </w:rPr>
              <w:t xml:space="preserve"> del Socio</w:t>
            </w:r>
            <w:r w:rsidRPr="001246B2">
              <w:rPr>
                <w:rFonts w:asciiTheme="minorHAnsi" w:hAnsiTheme="minorHAnsi" w:cstheme="minorHAnsi"/>
                <w:b/>
                <w:sz w:val="22"/>
                <w:szCs w:val="22"/>
              </w:rPr>
              <w:t>:</w:t>
            </w:r>
          </w:p>
        </w:tc>
        <w:tc>
          <w:tcPr>
            <w:tcW w:w="5103" w:type="dxa"/>
            <w:shd w:val="clear" w:color="auto" w:fill="auto"/>
          </w:tcPr>
          <w:p w14:paraId="7E0BFA70" w14:textId="77777777" w:rsidR="000440BF" w:rsidRPr="001246B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1246B2" w14:paraId="09D15131" w14:textId="77777777" w:rsidTr="00E044B5">
        <w:trPr>
          <w:trHeight w:val="492"/>
        </w:trPr>
        <w:tc>
          <w:tcPr>
            <w:tcW w:w="4187" w:type="dxa"/>
            <w:shd w:val="clear" w:color="auto" w:fill="auto"/>
            <w:vAlign w:val="center"/>
          </w:tcPr>
          <w:p w14:paraId="598304A5" w14:textId="77777777" w:rsidR="000440BF" w:rsidRPr="001246B2" w:rsidRDefault="000440BF" w:rsidP="001F513B">
            <w:pPr>
              <w:jc w:val="both"/>
              <w:rPr>
                <w:rFonts w:asciiTheme="minorHAnsi" w:hAnsiTheme="minorHAnsi" w:cstheme="minorHAnsi"/>
                <w:b/>
                <w:sz w:val="22"/>
                <w:szCs w:val="22"/>
              </w:rPr>
            </w:pPr>
            <w:r w:rsidRPr="001246B2">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1246B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1246B2" w14:paraId="649BCB6F" w14:textId="77777777" w:rsidTr="00E044B5">
        <w:trPr>
          <w:trHeight w:val="565"/>
        </w:trPr>
        <w:tc>
          <w:tcPr>
            <w:tcW w:w="4187" w:type="dxa"/>
            <w:shd w:val="clear" w:color="auto" w:fill="auto"/>
            <w:vAlign w:val="center"/>
          </w:tcPr>
          <w:p w14:paraId="5023E5EB" w14:textId="77019E1C" w:rsidR="000440BF" w:rsidRPr="001246B2" w:rsidRDefault="000440BF" w:rsidP="001F513B">
            <w:pPr>
              <w:jc w:val="both"/>
              <w:rPr>
                <w:rFonts w:asciiTheme="minorHAnsi" w:hAnsiTheme="minorHAnsi" w:cstheme="minorHAnsi"/>
                <w:b/>
                <w:sz w:val="22"/>
                <w:szCs w:val="22"/>
              </w:rPr>
            </w:pPr>
            <w:r w:rsidRPr="001246B2">
              <w:rPr>
                <w:rFonts w:asciiTheme="minorHAnsi" w:hAnsiTheme="minorHAnsi" w:cstheme="minorHAnsi"/>
                <w:b/>
                <w:sz w:val="22"/>
                <w:szCs w:val="22"/>
              </w:rPr>
              <w:t xml:space="preserve">Nombre del </w:t>
            </w:r>
            <w:r w:rsidR="001F513B" w:rsidRPr="001246B2">
              <w:rPr>
                <w:rFonts w:asciiTheme="minorHAnsi" w:hAnsiTheme="minorHAnsi" w:cstheme="minorHAnsi"/>
                <w:b/>
                <w:sz w:val="22"/>
                <w:szCs w:val="22"/>
              </w:rPr>
              <w:t xml:space="preserve">Representante </w:t>
            </w:r>
            <w:r w:rsidRPr="001246B2">
              <w:rPr>
                <w:rFonts w:asciiTheme="minorHAnsi" w:hAnsiTheme="minorHAnsi" w:cstheme="minorHAnsi"/>
                <w:b/>
                <w:sz w:val="22"/>
                <w:szCs w:val="22"/>
              </w:rPr>
              <w:t>Legal</w:t>
            </w:r>
            <w:r w:rsidR="001F513B" w:rsidRPr="001246B2">
              <w:rPr>
                <w:rFonts w:asciiTheme="minorHAnsi" w:hAnsiTheme="minorHAnsi" w:cstheme="minorHAnsi"/>
                <w:b/>
                <w:sz w:val="22"/>
                <w:szCs w:val="22"/>
              </w:rPr>
              <w:t xml:space="preserve"> o Propietario</w:t>
            </w:r>
            <w:r w:rsidRPr="001246B2">
              <w:rPr>
                <w:rFonts w:asciiTheme="minorHAnsi" w:hAnsiTheme="minorHAnsi" w:cstheme="minorHAnsi"/>
                <w:b/>
                <w:sz w:val="22"/>
                <w:szCs w:val="22"/>
              </w:rPr>
              <w:t xml:space="preserve"> </w:t>
            </w:r>
            <w:r w:rsidR="00E044B5" w:rsidRPr="001246B2">
              <w:rPr>
                <w:rFonts w:asciiTheme="minorHAnsi" w:hAnsiTheme="minorHAnsi" w:cstheme="minorHAnsi"/>
                <w:b/>
                <w:sz w:val="22"/>
                <w:szCs w:val="22"/>
              </w:rPr>
              <w:t>de</w:t>
            </w:r>
            <w:r w:rsidR="001F513B" w:rsidRPr="001246B2">
              <w:rPr>
                <w:rFonts w:asciiTheme="minorHAnsi" w:hAnsiTheme="minorHAnsi" w:cstheme="minorHAnsi"/>
                <w:b/>
                <w:sz w:val="22"/>
                <w:szCs w:val="22"/>
              </w:rPr>
              <w:t xml:space="preserve"> la Empresa Asociada</w:t>
            </w:r>
            <w:r w:rsidRPr="001246B2">
              <w:rPr>
                <w:rFonts w:asciiTheme="minorHAnsi" w:hAnsiTheme="minorHAnsi" w:cstheme="minorHAnsi"/>
                <w:b/>
                <w:sz w:val="22"/>
                <w:szCs w:val="22"/>
              </w:rPr>
              <w:t xml:space="preserve">:  </w:t>
            </w:r>
          </w:p>
        </w:tc>
        <w:tc>
          <w:tcPr>
            <w:tcW w:w="5103" w:type="dxa"/>
            <w:shd w:val="clear" w:color="auto" w:fill="auto"/>
          </w:tcPr>
          <w:p w14:paraId="0C383D7E" w14:textId="77777777" w:rsidR="000440BF" w:rsidRPr="001246B2"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1246B2"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1246B2"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246B2" w:rsidRDefault="001F513B" w:rsidP="00BE3792">
            <w:pPr>
              <w:pStyle w:val="Prrafodelista"/>
              <w:numPr>
                <w:ilvl w:val="0"/>
                <w:numId w:val="28"/>
              </w:numPr>
              <w:ind w:left="552" w:hanging="283"/>
              <w:rPr>
                <w:rFonts w:ascii="Arial" w:hAnsi="Arial" w:cs="Arial"/>
                <w:b/>
                <w:bCs/>
                <w:sz w:val="16"/>
                <w:szCs w:val="16"/>
              </w:rPr>
            </w:pPr>
            <w:r w:rsidRPr="001246B2">
              <w:rPr>
                <w:rFonts w:ascii="Arial" w:hAnsi="Arial" w:cs="Arial"/>
                <w:b/>
                <w:bCs/>
                <w:sz w:val="16"/>
                <w:szCs w:val="16"/>
                <w:lang w:val="es-BO" w:eastAsia="es-BO"/>
              </w:rPr>
              <w:t xml:space="preserve"> </w:t>
            </w:r>
            <w:r w:rsidR="009F3682" w:rsidRPr="001246B2">
              <w:rPr>
                <w:rFonts w:ascii="Arial" w:hAnsi="Arial" w:cs="Arial"/>
                <w:b/>
                <w:bCs/>
                <w:sz w:val="16"/>
                <w:szCs w:val="16"/>
                <w:lang w:val="es-BO" w:eastAsia="es-BO"/>
              </w:rPr>
              <w:t>MÁRGENES DE PREFERENCIA</w:t>
            </w:r>
          </w:p>
        </w:tc>
      </w:tr>
      <w:tr w:rsidR="00DE3718" w:rsidRPr="001246B2"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246B2"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246B2"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246B2"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246B2"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246B2"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246B2"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246B2"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246B2"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246B2"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246B2"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246B2"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246B2"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246B2"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246B2" w:rsidRDefault="009F3682" w:rsidP="00126BEB">
            <w:pPr>
              <w:rPr>
                <w:rFonts w:ascii="Arial" w:hAnsi="Arial" w:cs="Arial"/>
                <w:b/>
                <w:bCs/>
                <w:sz w:val="16"/>
                <w:szCs w:val="16"/>
              </w:rPr>
            </w:pPr>
          </w:p>
        </w:tc>
      </w:tr>
      <w:tr w:rsidR="009F3682" w:rsidRPr="001246B2"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246B2"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246B2" w:rsidRDefault="009F3682" w:rsidP="008B7A1A">
            <w:pPr>
              <w:jc w:val="both"/>
              <w:rPr>
                <w:rFonts w:ascii="Arial" w:hAnsi="Arial" w:cs="Arial"/>
                <w:b/>
                <w:bCs/>
                <w:sz w:val="16"/>
                <w:szCs w:val="16"/>
              </w:rPr>
            </w:pPr>
            <w:r w:rsidRPr="001246B2">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246B2" w:rsidRDefault="009F3682" w:rsidP="00126BEB">
            <w:pPr>
              <w:rPr>
                <w:rFonts w:ascii="Arial" w:hAnsi="Arial" w:cs="Arial"/>
                <w:b/>
                <w:bCs/>
                <w:sz w:val="16"/>
                <w:szCs w:val="16"/>
              </w:rPr>
            </w:pPr>
            <w:r w:rsidRPr="001246B2">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246B2" w:rsidRDefault="009F3682" w:rsidP="00126BEB">
            <w:pPr>
              <w:jc w:val="both"/>
              <w:rPr>
                <w:rFonts w:ascii="Arial" w:hAnsi="Arial" w:cs="Arial"/>
                <w:b/>
                <w:bCs/>
                <w:sz w:val="16"/>
                <w:szCs w:val="16"/>
              </w:rPr>
            </w:pPr>
            <w:r w:rsidRPr="001246B2">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246B2" w:rsidRDefault="009F3682" w:rsidP="00126BEB">
            <w:pPr>
              <w:rPr>
                <w:rFonts w:ascii="Arial" w:hAnsi="Arial" w:cs="Arial"/>
                <w:b/>
                <w:bCs/>
                <w:sz w:val="16"/>
                <w:szCs w:val="16"/>
              </w:rPr>
            </w:pPr>
          </w:p>
        </w:tc>
      </w:tr>
      <w:tr w:rsidR="00DE3718" w:rsidRPr="001246B2"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246B2"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246B2"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246B2"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246B2"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246B2"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246B2"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246B2"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246B2" w:rsidRDefault="009F3682" w:rsidP="00126BEB">
            <w:pPr>
              <w:rPr>
                <w:rFonts w:ascii="Arial" w:hAnsi="Arial" w:cs="Arial"/>
                <w:b/>
                <w:bCs/>
                <w:sz w:val="16"/>
                <w:szCs w:val="16"/>
              </w:rPr>
            </w:pPr>
          </w:p>
        </w:tc>
      </w:tr>
      <w:tr w:rsidR="009F3682" w:rsidRPr="001246B2"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246B2"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246B2"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1246B2" w:rsidRDefault="009F3682" w:rsidP="00126BEB">
            <w:pPr>
              <w:jc w:val="both"/>
              <w:rPr>
                <w:rFonts w:ascii="Arial" w:hAnsi="Arial" w:cs="Arial"/>
                <w:sz w:val="16"/>
                <w:szCs w:val="16"/>
              </w:rPr>
            </w:pPr>
            <w:r w:rsidRPr="001246B2">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246B2" w:rsidRDefault="009F3682" w:rsidP="00126BEB">
            <w:pPr>
              <w:rPr>
                <w:rFonts w:ascii="Arial" w:hAnsi="Arial" w:cs="Arial"/>
                <w:b/>
                <w:bCs/>
                <w:sz w:val="16"/>
                <w:szCs w:val="16"/>
              </w:rPr>
            </w:pPr>
          </w:p>
        </w:tc>
      </w:tr>
      <w:tr w:rsidR="009F3682" w:rsidRPr="001246B2"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1246B2"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1246B2"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1246B2"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1246B2"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1246B2"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1246B2"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1246B2"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1246B2" w:rsidRDefault="009F3682" w:rsidP="00126BEB">
            <w:pPr>
              <w:rPr>
                <w:rFonts w:ascii="Arial" w:hAnsi="Arial" w:cs="Arial"/>
                <w:b/>
                <w:bCs/>
                <w:sz w:val="4"/>
                <w:szCs w:val="4"/>
              </w:rPr>
            </w:pPr>
          </w:p>
        </w:tc>
      </w:tr>
      <w:tr w:rsidR="009F3682" w:rsidRPr="001246B2"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246B2"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246B2"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246B2" w:rsidRDefault="009F3682" w:rsidP="00126BEB">
            <w:pPr>
              <w:jc w:val="both"/>
              <w:rPr>
                <w:rFonts w:ascii="Arial" w:hAnsi="Arial" w:cs="Arial"/>
                <w:b/>
                <w:bCs/>
                <w:sz w:val="16"/>
                <w:szCs w:val="16"/>
              </w:rPr>
            </w:pPr>
            <w:r w:rsidRPr="001246B2">
              <w:rPr>
                <w:rFonts w:ascii="Arial" w:hAnsi="Arial" w:cs="Arial"/>
                <w:sz w:val="16"/>
                <w:szCs w:val="16"/>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246B2" w:rsidRDefault="009F3682" w:rsidP="00126BEB">
            <w:pPr>
              <w:rPr>
                <w:rFonts w:ascii="Arial" w:hAnsi="Arial" w:cs="Arial"/>
                <w:b/>
                <w:bCs/>
                <w:sz w:val="16"/>
                <w:szCs w:val="16"/>
              </w:rPr>
            </w:pPr>
          </w:p>
        </w:tc>
      </w:tr>
      <w:tr w:rsidR="009F3682" w:rsidRPr="001246B2"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246B2" w:rsidRDefault="009F3682" w:rsidP="00126BEB">
            <w:pPr>
              <w:jc w:val="both"/>
              <w:rPr>
                <w:b/>
                <w:sz w:val="16"/>
                <w:szCs w:val="16"/>
              </w:rPr>
            </w:pPr>
          </w:p>
          <w:p w14:paraId="5E9D184B" w14:textId="77777777" w:rsidR="009F3682" w:rsidRPr="001246B2" w:rsidRDefault="009F3682" w:rsidP="00126BEB">
            <w:pPr>
              <w:jc w:val="both"/>
              <w:rPr>
                <w:b/>
                <w:sz w:val="16"/>
                <w:szCs w:val="16"/>
              </w:rPr>
            </w:pPr>
            <w:r w:rsidRPr="001246B2">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4BB9E0C5" w14:textId="77777777" w:rsidR="009F3682" w:rsidRPr="001246B2" w:rsidRDefault="009F3682" w:rsidP="00126BEB">
            <w:pPr>
              <w:jc w:val="both"/>
              <w:rPr>
                <w:rFonts w:ascii="Arial" w:hAnsi="Arial" w:cs="Arial"/>
                <w:b/>
                <w:bCs/>
                <w:sz w:val="4"/>
                <w:szCs w:val="4"/>
              </w:rPr>
            </w:pPr>
          </w:p>
        </w:tc>
      </w:tr>
      <w:tr w:rsidR="00DE3718" w:rsidRPr="001246B2"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246B2"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246B2"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246B2"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246B2"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246B2"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246B2"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246B2"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246B2"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246B2"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246B2"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246B2"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246B2"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246B2"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246B2" w:rsidRDefault="009F3682" w:rsidP="00126BEB">
            <w:pPr>
              <w:rPr>
                <w:rFonts w:ascii="Arial" w:hAnsi="Arial" w:cs="Arial"/>
                <w:b/>
                <w:bCs/>
                <w:sz w:val="16"/>
                <w:szCs w:val="16"/>
              </w:rPr>
            </w:pPr>
          </w:p>
        </w:tc>
      </w:tr>
      <w:tr w:rsidR="009F3682" w:rsidRPr="001246B2"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246B2"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Pr="001246B2" w:rsidRDefault="009F3682" w:rsidP="008B7A1A">
            <w:pPr>
              <w:jc w:val="both"/>
              <w:rPr>
                <w:rFonts w:ascii="Arial" w:hAnsi="Arial" w:cs="Arial"/>
                <w:b/>
                <w:bCs/>
                <w:sz w:val="16"/>
                <w:szCs w:val="16"/>
              </w:rPr>
            </w:pPr>
            <w:r w:rsidRPr="001246B2">
              <w:rPr>
                <w:rFonts w:ascii="Arial" w:hAnsi="Arial" w:cs="Arial"/>
                <w:b/>
                <w:sz w:val="16"/>
                <w:szCs w:val="16"/>
              </w:rPr>
              <w:t xml:space="preserve">Solicito la aplicación de Margen de Preferencia por tener la condición de </w:t>
            </w:r>
          </w:p>
          <w:p w14:paraId="0D619AC9" w14:textId="77777777" w:rsidR="009F3682" w:rsidRPr="001246B2"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246B2" w:rsidRDefault="009F3682" w:rsidP="00126BEB">
            <w:pPr>
              <w:rPr>
                <w:rFonts w:ascii="Arial" w:hAnsi="Arial" w:cs="Arial"/>
                <w:b/>
                <w:bCs/>
                <w:sz w:val="16"/>
                <w:szCs w:val="16"/>
              </w:rPr>
            </w:pPr>
          </w:p>
          <w:p w14:paraId="6A4EAF71" w14:textId="77777777" w:rsidR="009F3682" w:rsidRPr="001246B2" w:rsidRDefault="009F3682" w:rsidP="00126BEB">
            <w:pPr>
              <w:rPr>
                <w:rFonts w:ascii="Arial" w:hAnsi="Arial" w:cs="Arial"/>
                <w:b/>
                <w:bCs/>
                <w:sz w:val="16"/>
                <w:szCs w:val="16"/>
              </w:rPr>
            </w:pPr>
            <w:r w:rsidRPr="001246B2">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246B2" w:rsidRDefault="009F3682" w:rsidP="00126BEB">
            <w:pPr>
              <w:jc w:val="both"/>
              <w:rPr>
                <w:rFonts w:ascii="Arial" w:hAnsi="Arial" w:cs="Arial"/>
                <w:b/>
                <w:bCs/>
                <w:sz w:val="16"/>
                <w:szCs w:val="16"/>
              </w:rPr>
            </w:pPr>
            <w:r w:rsidRPr="001246B2">
              <w:rPr>
                <w:rFonts w:ascii="Arial" w:hAnsi="Arial" w:cs="Arial"/>
                <w:sz w:val="16"/>
                <w:szCs w:val="16"/>
              </w:rPr>
              <w:t xml:space="preserve">Micro y Pequeñas Empresas - </w:t>
            </w:r>
            <w:proofErr w:type="spellStart"/>
            <w:r w:rsidRPr="001246B2">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246B2" w:rsidRDefault="009F3682" w:rsidP="00126BEB">
            <w:pPr>
              <w:rPr>
                <w:rFonts w:ascii="Arial" w:hAnsi="Arial" w:cs="Arial"/>
                <w:b/>
                <w:bCs/>
                <w:sz w:val="16"/>
                <w:szCs w:val="16"/>
              </w:rPr>
            </w:pPr>
          </w:p>
        </w:tc>
      </w:tr>
      <w:tr w:rsidR="00DE3718" w:rsidRPr="001246B2"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246B2"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246B2"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246B2"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246B2"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246B2"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246B2"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246B2"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246B2"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246B2"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246B2" w:rsidRDefault="009F3682" w:rsidP="00126BEB">
            <w:pPr>
              <w:rPr>
                <w:rFonts w:ascii="Arial" w:hAnsi="Arial" w:cs="Arial"/>
                <w:b/>
                <w:bCs/>
                <w:sz w:val="16"/>
                <w:szCs w:val="16"/>
              </w:rPr>
            </w:pPr>
          </w:p>
        </w:tc>
      </w:tr>
      <w:tr w:rsidR="009F3682" w:rsidRPr="001246B2"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246B2"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246B2"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246B2" w:rsidRDefault="009F3682" w:rsidP="00126BEB">
            <w:pPr>
              <w:jc w:val="both"/>
              <w:rPr>
                <w:rFonts w:ascii="Arial" w:hAnsi="Arial" w:cs="Arial"/>
                <w:b/>
                <w:bCs/>
                <w:sz w:val="16"/>
                <w:szCs w:val="16"/>
              </w:rPr>
            </w:pPr>
            <w:r w:rsidRPr="001246B2">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246B2" w:rsidRDefault="009F3682" w:rsidP="00126BEB">
            <w:pPr>
              <w:rPr>
                <w:rFonts w:ascii="Arial" w:hAnsi="Arial" w:cs="Arial"/>
                <w:b/>
                <w:bCs/>
                <w:sz w:val="16"/>
                <w:szCs w:val="16"/>
              </w:rPr>
            </w:pPr>
          </w:p>
        </w:tc>
      </w:tr>
      <w:tr w:rsidR="009F3682" w:rsidRPr="001246B2"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1246B2"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1246B2"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1246B2"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1246B2"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1246B2"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1246B2"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1246B2"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1246B2" w:rsidRDefault="009F3682" w:rsidP="00126BEB">
            <w:pPr>
              <w:rPr>
                <w:rFonts w:ascii="Arial" w:hAnsi="Arial" w:cs="Arial"/>
                <w:b/>
                <w:bCs/>
                <w:sz w:val="4"/>
                <w:szCs w:val="4"/>
              </w:rPr>
            </w:pPr>
          </w:p>
        </w:tc>
      </w:tr>
      <w:tr w:rsidR="009F3682" w:rsidRPr="001246B2"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246B2"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246B2"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246B2"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246B2"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246B2"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246B2"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246B2" w:rsidRDefault="009F3682" w:rsidP="00126BEB">
            <w:pPr>
              <w:jc w:val="both"/>
              <w:rPr>
                <w:rFonts w:ascii="Arial" w:hAnsi="Arial" w:cs="Arial"/>
                <w:b/>
                <w:bCs/>
                <w:sz w:val="16"/>
                <w:szCs w:val="16"/>
              </w:rPr>
            </w:pPr>
            <w:r w:rsidRPr="001246B2">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246B2" w:rsidRDefault="009F3682" w:rsidP="00126BEB">
            <w:pPr>
              <w:rPr>
                <w:rFonts w:ascii="Arial" w:hAnsi="Arial" w:cs="Arial"/>
                <w:b/>
                <w:bCs/>
                <w:sz w:val="16"/>
                <w:szCs w:val="16"/>
              </w:rPr>
            </w:pPr>
          </w:p>
        </w:tc>
      </w:tr>
      <w:tr w:rsidR="009F3682" w:rsidRPr="001246B2"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246B2" w:rsidRDefault="009F3682" w:rsidP="00126BEB">
            <w:pPr>
              <w:jc w:val="both"/>
              <w:rPr>
                <w:b/>
                <w:sz w:val="16"/>
                <w:szCs w:val="16"/>
              </w:rPr>
            </w:pPr>
          </w:p>
          <w:p w14:paraId="57C014DD" w14:textId="77777777" w:rsidR="009F3682" w:rsidRPr="001246B2" w:rsidRDefault="009F3682" w:rsidP="00126BEB">
            <w:pPr>
              <w:jc w:val="both"/>
              <w:rPr>
                <w:rFonts w:ascii="Arial" w:hAnsi="Arial" w:cs="Arial"/>
                <w:b/>
                <w:bCs/>
                <w:iCs/>
                <w:sz w:val="16"/>
                <w:szCs w:val="16"/>
              </w:rPr>
            </w:pPr>
            <w:r w:rsidRPr="001246B2">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1246B2" w:rsidRDefault="009F3682" w:rsidP="00126BEB">
            <w:pPr>
              <w:rPr>
                <w:rFonts w:ascii="Arial" w:hAnsi="Arial" w:cs="Arial"/>
                <w:b/>
                <w:bCs/>
                <w:sz w:val="4"/>
                <w:szCs w:val="4"/>
              </w:rPr>
            </w:pPr>
          </w:p>
        </w:tc>
      </w:tr>
      <w:tr w:rsidR="006A4307" w:rsidRPr="001246B2"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Pr="001246B2" w:rsidRDefault="006A4307" w:rsidP="006A4307">
            <w:pPr>
              <w:jc w:val="both"/>
              <w:rPr>
                <w:rFonts w:asciiTheme="minorHAnsi" w:hAnsiTheme="minorHAnsi" w:cstheme="minorHAnsi"/>
                <w:b/>
                <w:szCs w:val="22"/>
                <w:highlight w:val="yellow"/>
              </w:rPr>
            </w:pPr>
            <w:r w:rsidRPr="001246B2">
              <w:rPr>
                <w:rFonts w:asciiTheme="minorHAnsi" w:hAnsiTheme="minorHAnsi" w:cstheme="minorHAnsi"/>
                <w:b/>
                <w:szCs w:val="22"/>
                <w:highlight w:val="yellow"/>
              </w:rPr>
              <w:t xml:space="preserve">NOTA: De solicitar la aplicación de margen de preferencia, adjuntar a la propuesta </w:t>
            </w:r>
            <w:r w:rsidR="008B7A1A" w:rsidRPr="001246B2">
              <w:rPr>
                <w:rFonts w:asciiTheme="minorHAnsi" w:hAnsiTheme="minorHAnsi" w:cstheme="minorHAnsi"/>
                <w:b/>
                <w:szCs w:val="22"/>
                <w:highlight w:val="yellow"/>
              </w:rPr>
              <w:t>en fotocopia simple la siguiente documentación:</w:t>
            </w:r>
          </w:p>
          <w:p w14:paraId="22ACE45E" w14:textId="77777777" w:rsidR="008B7A1A" w:rsidRPr="001246B2" w:rsidRDefault="008B7A1A" w:rsidP="006A4307">
            <w:pPr>
              <w:jc w:val="both"/>
              <w:rPr>
                <w:rFonts w:asciiTheme="minorHAnsi" w:hAnsiTheme="minorHAnsi" w:cstheme="minorHAnsi"/>
                <w:b/>
                <w:szCs w:val="22"/>
                <w:highlight w:val="yellow"/>
              </w:rPr>
            </w:pPr>
          </w:p>
          <w:p w14:paraId="2C301FE0" w14:textId="14FF9F50" w:rsidR="008B7A1A" w:rsidRPr="001246B2" w:rsidRDefault="008B7A1A" w:rsidP="00915DCA">
            <w:pPr>
              <w:numPr>
                <w:ilvl w:val="0"/>
                <w:numId w:val="22"/>
              </w:numPr>
              <w:jc w:val="both"/>
              <w:rPr>
                <w:rFonts w:asciiTheme="minorHAnsi" w:hAnsiTheme="minorHAnsi" w:cstheme="minorHAnsi"/>
                <w:szCs w:val="18"/>
                <w:highlight w:val="yellow"/>
              </w:rPr>
            </w:pPr>
            <w:r w:rsidRPr="001246B2">
              <w:rPr>
                <w:rFonts w:asciiTheme="minorHAnsi" w:hAnsiTheme="minorHAnsi" w:cstheme="minorHAnsi"/>
                <w:iCs/>
                <w:szCs w:val="18"/>
                <w:highlight w:val="yellow"/>
                <w:lang w:val="es-BO"/>
              </w:rPr>
              <w:t>Certificado de registro y acreditación de unidades productivas</w:t>
            </w:r>
            <w:r w:rsidRPr="001246B2">
              <w:rPr>
                <w:rFonts w:asciiTheme="minorHAnsi" w:hAnsiTheme="minorHAnsi" w:cstheme="minorHAnsi"/>
                <w:szCs w:val="18"/>
                <w:highlight w:val="yellow"/>
              </w:rPr>
              <w:t xml:space="preserve"> emitido por PRO BOLIVIA. (cuando el proponente hubiese solicitado la aplicación del margen de preferencia).</w:t>
            </w:r>
          </w:p>
          <w:p w14:paraId="74462121" w14:textId="77777777" w:rsidR="008B7A1A" w:rsidRPr="001246B2" w:rsidRDefault="008B7A1A" w:rsidP="00884F10">
            <w:pPr>
              <w:jc w:val="both"/>
              <w:rPr>
                <w:rFonts w:asciiTheme="minorHAnsi" w:hAnsiTheme="minorHAnsi" w:cstheme="minorHAnsi"/>
                <w:szCs w:val="18"/>
                <w:highlight w:val="yellow"/>
              </w:rPr>
            </w:pPr>
          </w:p>
          <w:p w14:paraId="770ABD23" w14:textId="7206EBF6" w:rsidR="008B7A1A" w:rsidRPr="001246B2" w:rsidRDefault="008B7A1A" w:rsidP="008B7A1A">
            <w:pPr>
              <w:numPr>
                <w:ilvl w:val="0"/>
                <w:numId w:val="22"/>
              </w:numPr>
              <w:jc w:val="both"/>
              <w:rPr>
                <w:rFonts w:asciiTheme="minorHAnsi" w:hAnsiTheme="minorHAnsi" w:cstheme="minorHAnsi"/>
                <w:szCs w:val="18"/>
                <w:highlight w:val="yellow"/>
              </w:rPr>
            </w:pPr>
            <w:r w:rsidRPr="001246B2">
              <w:rPr>
                <w:rFonts w:asciiTheme="minorHAnsi" w:hAnsiTheme="minorHAnsi" w:cstheme="minorHAnsi"/>
                <w:szCs w:val="18"/>
                <w:highlight w:val="yellow"/>
              </w:rPr>
              <w:t>Certificado de Costo Bruto de Producción o Certificado de Bienes Producidos en el País emitido por PROMUEVE BOLIVIA (cuando el proponente hubiese solicitado la aplicación del margen de preferencia).</w:t>
            </w:r>
          </w:p>
          <w:p w14:paraId="706CA1DD" w14:textId="59275AEE" w:rsidR="006A4307" w:rsidRPr="001246B2" w:rsidRDefault="006A4307" w:rsidP="00884F10">
            <w:pPr>
              <w:jc w:val="both"/>
              <w:rPr>
                <w:b/>
                <w:sz w:val="16"/>
                <w:szCs w:val="16"/>
                <w:highlight w:val="yellow"/>
              </w:rPr>
            </w:pPr>
          </w:p>
        </w:tc>
      </w:tr>
    </w:tbl>
    <w:p w14:paraId="37A36FC3" w14:textId="77777777" w:rsidR="009F3682" w:rsidRPr="001246B2" w:rsidRDefault="009F3682" w:rsidP="00023865">
      <w:pPr>
        <w:jc w:val="both"/>
        <w:rPr>
          <w:rFonts w:asciiTheme="minorHAnsi" w:hAnsiTheme="minorHAnsi" w:cstheme="minorHAnsi"/>
          <w:sz w:val="22"/>
          <w:szCs w:val="22"/>
        </w:rPr>
      </w:pPr>
    </w:p>
    <w:p w14:paraId="08FF4C59" w14:textId="77777777" w:rsidR="005A7BE8" w:rsidRPr="001246B2" w:rsidRDefault="00F17C85" w:rsidP="00B37050">
      <w:pPr>
        <w:jc w:val="both"/>
        <w:rPr>
          <w:rFonts w:asciiTheme="minorHAnsi" w:hAnsiTheme="minorHAnsi" w:cstheme="minorHAnsi"/>
          <w:sz w:val="22"/>
          <w:szCs w:val="22"/>
          <w:lang w:val="es-ES_tradnl"/>
        </w:rPr>
      </w:pPr>
      <w:r w:rsidRPr="001246B2">
        <w:rPr>
          <w:rFonts w:asciiTheme="minorHAnsi" w:hAnsiTheme="minorHAnsi" w:cstheme="minorHAnsi"/>
          <w:sz w:val="22"/>
          <w:szCs w:val="22"/>
        </w:rPr>
        <w:t xml:space="preserve">A nombre de </w:t>
      </w:r>
      <w:r w:rsidRPr="001246B2">
        <w:rPr>
          <w:rFonts w:asciiTheme="minorHAnsi" w:hAnsiTheme="minorHAnsi" w:cstheme="minorHAnsi"/>
          <w:b/>
          <w:sz w:val="22"/>
          <w:szCs w:val="22"/>
        </w:rPr>
        <w:t>(…………………………………..………Nombre de la Empresa o Asociación Accidental)</w:t>
      </w:r>
      <w:r w:rsidRPr="001246B2">
        <w:rPr>
          <w:rFonts w:asciiTheme="minorHAnsi" w:hAnsiTheme="minorHAnsi" w:cstheme="minorHAnsi"/>
          <w:b/>
          <w:i/>
          <w:sz w:val="22"/>
          <w:szCs w:val="22"/>
        </w:rPr>
        <w:t xml:space="preserve"> </w:t>
      </w:r>
      <w:r w:rsidRPr="001246B2">
        <w:rPr>
          <w:rFonts w:asciiTheme="minorHAnsi" w:hAnsiTheme="minorHAnsi" w:cstheme="minorHAnsi"/>
          <w:sz w:val="22"/>
          <w:szCs w:val="22"/>
        </w:rPr>
        <w:t xml:space="preserve">a la cual represento, remito la presente propuesta, declarando </w:t>
      </w:r>
      <w:r w:rsidRPr="001246B2">
        <w:rPr>
          <w:rFonts w:asciiTheme="minorHAnsi" w:hAnsiTheme="minorHAnsi" w:cstheme="minorHAnsi"/>
          <w:sz w:val="22"/>
          <w:szCs w:val="22"/>
          <w:lang w:val="es-ES_tradnl"/>
        </w:rPr>
        <w:t xml:space="preserve">expresamente </w:t>
      </w:r>
      <w:r w:rsidR="005A7BE8" w:rsidRPr="001246B2">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1246B2" w:rsidRDefault="005A7BE8" w:rsidP="00B37050">
      <w:pPr>
        <w:jc w:val="both"/>
        <w:rPr>
          <w:rFonts w:asciiTheme="minorHAnsi" w:hAnsiTheme="minorHAnsi" w:cstheme="minorHAnsi"/>
          <w:sz w:val="22"/>
          <w:szCs w:val="22"/>
          <w:lang w:val="es-ES_tradnl"/>
        </w:rPr>
      </w:pPr>
    </w:p>
    <w:p w14:paraId="4E0A99E2" w14:textId="35F01CA0" w:rsidR="006C2562" w:rsidRPr="001246B2" w:rsidRDefault="006C2562" w:rsidP="00B37050">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cumplir estrictamente la normativa vigente en el Estado Plurinacional de Bolivia y lo establecido en el D</w:t>
      </w:r>
      <w:r w:rsidR="00C34FA5" w:rsidRPr="001246B2">
        <w:rPr>
          <w:rFonts w:asciiTheme="minorHAnsi" w:hAnsiTheme="minorHAnsi" w:cstheme="minorHAnsi"/>
          <w:sz w:val="22"/>
          <w:szCs w:val="22"/>
        </w:rPr>
        <w:t xml:space="preserve">ecreto </w:t>
      </w:r>
      <w:r w:rsidRPr="001246B2">
        <w:rPr>
          <w:rFonts w:asciiTheme="minorHAnsi" w:hAnsiTheme="minorHAnsi" w:cstheme="minorHAnsi"/>
          <w:sz w:val="22"/>
          <w:szCs w:val="22"/>
        </w:rPr>
        <w:t>S</w:t>
      </w:r>
      <w:r w:rsidR="00C34FA5" w:rsidRPr="001246B2">
        <w:rPr>
          <w:rFonts w:asciiTheme="minorHAnsi" w:hAnsiTheme="minorHAnsi" w:cstheme="minorHAnsi"/>
          <w:sz w:val="22"/>
          <w:szCs w:val="22"/>
        </w:rPr>
        <w:t>upremo N°</w:t>
      </w:r>
      <w:r w:rsidRPr="001246B2">
        <w:rPr>
          <w:rFonts w:asciiTheme="minorHAnsi" w:hAnsiTheme="minorHAnsi" w:cstheme="minorHAnsi"/>
          <w:sz w:val="22"/>
          <w:szCs w:val="22"/>
        </w:rPr>
        <w:t xml:space="preserve"> </w:t>
      </w:r>
      <w:r w:rsidR="002C772A" w:rsidRPr="001246B2">
        <w:rPr>
          <w:rFonts w:asciiTheme="minorHAnsi" w:hAnsiTheme="minorHAnsi" w:cstheme="minorHAnsi"/>
          <w:sz w:val="22"/>
          <w:szCs w:val="22"/>
        </w:rPr>
        <w:t>29506</w:t>
      </w:r>
      <w:r w:rsidR="004A375B" w:rsidRPr="001246B2">
        <w:rPr>
          <w:rFonts w:asciiTheme="minorHAnsi" w:hAnsiTheme="minorHAnsi" w:cstheme="minorHAnsi"/>
          <w:sz w:val="22"/>
          <w:szCs w:val="22"/>
        </w:rPr>
        <w:t xml:space="preserve"> y su Reglamento. </w:t>
      </w:r>
    </w:p>
    <w:p w14:paraId="07BE5855" w14:textId="4459F0FA" w:rsidR="005A7BE8" w:rsidRPr="001246B2" w:rsidRDefault="005A7BE8" w:rsidP="005A7BE8">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que la </w:t>
      </w:r>
      <w:r w:rsidRPr="001246B2">
        <w:rPr>
          <w:rFonts w:asciiTheme="minorHAnsi" w:hAnsiTheme="minorHAnsi" w:cstheme="minorHAnsi"/>
          <w:sz w:val="22"/>
          <w:szCs w:val="22"/>
          <w:lang w:val="es-ES_tradnl"/>
        </w:rPr>
        <w:t xml:space="preserve">validez de mi propuesta tiene una </w:t>
      </w:r>
      <w:r w:rsidR="00F36D04" w:rsidRPr="001246B2">
        <w:rPr>
          <w:rFonts w:asciiTheme="minorHAnsi" w:hAnsiTheme="minorHAnsi" w:cstheme="minorHAnsi"/>
          <w:sz w:val="22"/>
          <w:szCs w:val="22"/>
          <w:lang w:val="es-ES_tradnl"/>
        </w:rPr>
        <w:t xml:space="preserve">vigencia de 90 días calendario </w:t>
      </w:r>
      <w:r w:rsidRPr="001246B2">
        <w:rPr>
          <w:rFonts w:asciiTheme="minorHAnsi" w:hAnsiTheme="minorHAnsi" w:cstheme="minorHAnsi"/>
          <w:sz w:val="22"/>
          <w:szCs w:val="22"/>
          <w:lang w:val="es-ES_tradnl"/>
        </w:rPr>
        <w:t>a partir de fecha de apertura de propuestas, pudiendo ampliar la misma a simple requerimiento de YPFB.</w:t>
      </w:r>
      <w:r w:rsidRPr="001246B2">
        <w:rPr>
          <w:rFonts w:asciiTheme="minorHAnsi" w:hAnsiTheme="minorHAnsi" w:cstheme="minorHAnsi"/>
          <w:sz w:val="22"/>
          <w:szCs w:val="22"/>
        </w:rPr>
        <w:t xml:space="preserve">  </w:t>
      </w:r>
    </w:p>
    <w:p w14:paraId="2C4F7791" w14:textId="77777777" w:rsidR="004A375B" w:rsidRPr="001246B2" w:rsidRDefault="004A375B" w:rsidP="004A375B">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1246B2" w:rsidRDefault="004A375B" w:rsidP="004A375B">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que mi persona y/o la empresa</w:t>
      </w:r>
      <w:r w:rsidR="00AE24B4" w:rsidRPr="001246B2">
        <w:rPr>
          <w:rFonts w:asciiTheme="minorHAnsi" w:hAnsiTheme="minorHAnsi" w:cstheme="minorHAnsi"/>
          <w:sz w:val="22"/>
          <w:szCs w:val="22"/>
        </w:rPr>
        <w:t>,</w:t>
      </w:r>
      <w:r w:rsidRPr="001246B2">
        <w:rPr>
          <w:rFonts w:asciiTheme="minorHAnsi" w:hAnsiTheme="minorHAnsi" w:cstheme="minorHAnsi"/>
          <w:sz w:val="22"/>
          <w:szCs w:val="22"/>
        </w:rPr>
        <w:t xml:space="preserve"> </w:t>
      </w:r>
      <w:r w:rsidR="00AE24B4" w:rsidRPr="001246B2">
        <w:rPr>
          <w:rFonts w:asciiTheme="minorHAnsi" w:hAnsiTheme="minorHAnsi" w:cstheme="minorHAnsi"/>
          <w:sz w:val="22"/>
          <w:szCs w:val="22"/>
        </w:rPr>
        <w:t xml:space="preserve">asociación accidental </w:t>
      </w:r>
      <w:r w:rsidRPr="001246B2">
        <w:rPr>
          <w:rFonts w:asciiTheme="minorHAnsi" w:hAnsiTheme="minorHAnsi" w:cstheme="minorHAnsi"/>
          <w:sz w:val="22"/>
          <w:szCs w:val="22"/>
        </w:rPr>
        <w:t>a</w:t>
      </w:r>
      <w:r w:rsidR="00AE24B4" w:rsidRPr="001246B2">
        <w:rPr>
          <w:rFonts w:asciiTheme="minorHAnsi" w:hAnsiTheme="minorHAnsi" w:cstheme="minorHAnsi"/>
          <w:sz w:val="22"/>
          <w:szCs w:val="22"/>
        </w:rPr>
        <w:t>l</w:t>
      </w:r>
      <w:r w:rsidRPr="001246B2">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1246B2" w:rsidRDefault="004A375B" w:rsidP="004A375B">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que como proponente, no me encuentro en las causales de impedimento establecidas en el </w:t>
      </w:r>
      <w:r w:rsidR="00327323" w:rsidRPr="001246B2">
        <w:rPr>
          <w:rFonts w:asciiTheme="minorHAnsi" w:hAnsiTheme="minorHAnsi" w:cstheme="minorHAnsi"/>
          <w:sz w:val="22"/>
          <w:szCs w:val="22"/>
        </w:rPr>
        <w:t xml:space="preserve">presente </w:t>
      </w:r>
      <w:r w:rsidRPr="001246B2">
        <w:rPr>
          <w:rFonts w:asciiTheme="minorHAnsi" w:hAnsiTheme="minorHAnsi" w:cstheme="minorHAnsi"/>
          <w:sz w:val="22"/>
          <w:szCs w:val="22"/>
        </w:rPr>
        <w:t>DBC.</w:t>
      </w:r>
    </w:p>
    <w:p w14:paraId="21C5F68B" w14:textId="77777777" w:rsidR="006C2562" w:rsidRPr="001246B2" w:rsidRDefault="006C2562" w:rsidP="00B37050">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246B2">
        <w:rPr>
          <w:rFonts w:asciiTheme="minorHAnsi" w:hAnsiTheme="minorHAnsi" w:cstheme="minorHAnsi"/>
          <w:sz w:val="22"/>
          <w:szCs w:val="22"/>
        </w:rPr>
        <w:t>se presenta</w:t>
      </w:r>
      <w:r w:rsidRPr="001246B2">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1246B2" w:rsidRDefault="006C2562" w:rsidP="00B37050">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246B2">
        <w:rPr>
          <w:rFonts w:asciiTheme="minorHAnsi" w:hAnsiTheme="minorHAnsi" w:cstheme="minorHAnsi"/>
          <w:sz w:val="22"/>
          <w:szCs w:val="22"/>
        </w:rPr>
        <w:t>RPC</w:t>
      </w:r>
      <w:r w:rsidRPr="001246B2">
        <w:rPr>
          <w:rFonts w:asciiTheme="minorHAnsi" w:hAnsiTheme="minorHAnsi" w:cstheme="minorHAnsi"/>
          <w:sz w:val="22"/>
          <w:szCs w:val="22"/>
        </w:rPr>
        <w:t xml:space="preserve"> de manera escrita, salvo en los actos de carácter público y exceptuando las consultas efectuadas</w:t>
      </w:r>
      <w:r w:rsidR="008F7CC0" w:rsidRPr="001246B2">
        <w:rPr>
          <w:rFonts w:asciiTheme="minorHAnsi" w:hAnsiTheme="minorHAnsi" w:cstheme="minorHAnsi"/>
          <w:sz w:val="22"/>
          <w:szCs w:val="22"/>
        </w:rPr>
        <w:t xml:space="preserve"> al responsable de atender consultas</w:t>
      </w:r>
      <w:r w:rsidRPr="001246B2">
        <w:rPr>
          <w:rFonts w:asciiTheme="minorHAnsi" w:hAnsiTheme="minorHAnsi" w:cstheme="minorHAnsi"/>
          <w:sz w:val="22"/>
          <w:szCs w:val="22"/>
        </w:rPr>
        <w:t xml:space="preserve">, de manera previa a la presentación de propuestas. </w:t>
      </w:r>
    </w:p>
    <w:p w14:paraId="25737343" w14:textId="77777777" w:rsidR="00F379EF" w:rsidRPr="001246B2" w:rsidRDefault="00F379EF" w:rsidP="00F379EF">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 xml:space="preserve">Declaro que </w:t>
      </w:r>
      <w:r w:rsidR="00925FA4" w:rsidRPr="001246B2">
        <w:rPr>
          <w:rFonts w:asciiTheme="minorHAnsi" w:hAnsiTheme="minorHAnsi" w:cstheme="minorHAnsi"/>
          <w:sz w:val="22"/>
          <w:szCs w:val="22"/>
        </w:rPr>
        <w:t>la empresa</w:t>
      </w:r>
      <w:r w:rsidR="00AE24B4" w:rsidRPr="001246B2">
        <w:rPr>
          <w:rFonts w:asciiTheme="minorHAnsi" w:hAnsiTheme="minorHAnsi" w:cstheme="minorHAnsi"/>
          <w:sz w:val="22"/>
          <w:szCs w:val="22"/>
        </w:rPr>
        <w:t xml:space="preserve">, asociación accidental </w:t>
      </w:r>
      <w:r w:rsidR="00925FA4" w:rsidRPr="001246B2">
        <w:rPr>
          <w:rFonts w:asciiTheme="minorHAnsi" w:hAnsiTheme="minorHAnsi" w:cstheme="minorHAnsi"/>
          <w:sz w:val="22"/>
          <w:szCs w:val="22"/>
        </w:rPr>
        <w:t>a</w:t>
      </w:r>
      <w:r w:rsidR="00AE24B4" w:rsidRPr="001246B2">
        <w:rPr>
          <w:rFonts w:asciiTheme="minorHAnsi" w:hAnsiTheme="minorHAnsi" w:cstheme="minorHAnsi"/>
          <w:sz w:val="22"/>
          <w:szCs w:val="22"/>
        </w:rPr>
        <w:t>l</w:t>
      </w:r>
      <w:r w:rsidR="00925FA4" w:rsidRPr="001246B2">
        <w:rPr>
          <w:rFonts w:asciiTheme="minorHAnsi" w:hAnsiTheme="minorHAnsi" w:cstheme="minorHAnsi"/>
          <w:sz w:val="22"/>
          <w:szCs w:val="22"/>
        </w:rPr>
        <w:t xml:space="preserve"> que represento n</w:t>
      </w:r>
      <w:r w:rsidRPr="001246B2">
        <w:rPr>
          <w:rFonts w:asciiTheme="minorHAnsi" w:hAnsiTheme="minorHAnsi" w:cstheme="minorHAnsi"/>
          <w:sz w:val="22"/>
          <w:szCs w:val="22"/>
        </w:rPr>
        <w:t>o se encuentra en trámite ni se ha declarado la disolución o quiebra de la misma.</w:t>
      </w:r>
    </w:p>
    <w:p w14:paraId="5919887C" w14:textId="77777777" w:rsidR="00F379EF" w:rsidRPr="001246B2" w:rsidRDefault="00F379EF" w:rsidP="00F379EF">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que la capacidad financiera de la empresa</w:t>
      </w:r>
      <w:r w:rsidR="00AE24B4" w:rsidRPr="001246B2">
        <w:rPr>
          <w:rFonts w:asciiTheme="minorHAnsi" w:hAnsiTheme="minorHAnsi" w:cstheme="minorHAnsi"/>
          <w:sz w:val="22"/>
          <w:szCs w:val="22"/>
        </w:rPr>
        <w:t>, asociación accidental a</w:t>
      </w:r>
      <w:r w:rsidR="004A2DBA" w:rsidRPr="001246B2">
        <w:rPr>
          <w:rFonts w:asciiTheme="minorHAnsi" w:hAnsiTheme="minorHAnsi" w:cstheme="minorHAnsi"/>
          <w:sz w:val="22"/>
          <w:szCs w:val="22"/>
        </w:rPr>
        <w:t xml:space="preserve"> </w:t>
      </w:r>
      <w:r w:rsidR="00AE24B4" w:rsidRPr="001246B2">
        <w:rPr>
          <w:rFonts w:asciiTheme="minorHAnsi" w:hAnsiTheme="minorHAnsi" w:cstheme="minorHAnsi"/>
          <w:sz w:val="22"/>
          <w:szCs w:val="22"/>
        </w:rPr>
        <w:t>l</w:t>
      </w:r>
      <w:r w:rsidR="004A2DBA" w:rsidRPr="001246B2">
        <w:rPr>
          <w:rFonts w:asciiTheme="minorHAnsi" w:hAnsiTheme="minorHAnsi" w:cstheme="minorHAnsi"/>
          <w:sz w:val="22"/>
          <w:szCs w:val="22"/>
        </w:rPr>
        <w:t>a</w:t>
      </w:r>
      <w:r w:rsidRPr="001246B2">
        <w:rPr>
          <w:rFonts w:asciiTheme="minorHAnsi" w:hAnsiTheme="minorHAnsi" w:cstheme="minorHAnsi"/>
          <w:sz w:val="22"/>
          <w:szCs w:val="22"/>
        </w:rPr>
        <w:t xml:space="preserve"> que represento está acorde </w:t>
      </w:r>
      <w:r w:rsidR="00925FA4" w:rsidRPr="001246B2">
        <w:rPr>
          <w:rFonts w:asciiTheme="minorHAnsi" w:hAnsiTheme="minorHAnsi" w:cstheme="minorHAnsi"/>
          <w:sz w:val="22"/>
          <w:szCs w:val="22"/>
        </w:rPr>
        <w:t xml:space="preserve">con el objeto del proceso de contratación. </w:t>
      </w:r>
    </w:p>
    <w:p w14:paraId="4395F143" w14:textId="77777777" w:rsidR="00F379EF" w:rsidRPr="001246B2" w:rsidRDefault="00F379EF" w:rsidP="00F379EF">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1246B2" w:rsidRDefault="00EB065A" w:rsidP="00EB065A">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1246B2" w:rsidRDefault="00F379EF" w:rsidP="00F379EF">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1246B2" w:rsidRDefault="00457CE7" w:rsidP="00457CE7">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sidRPr="001246B2">
        <w:rPr>
          <w:rFonts w:asciiTheme="minorHAnsi" w:hAnsiTheme="minorHAnsi" w:cstheme="minorHAnsi"/>
          <w:sz w:val="22"/>
          <w:szCs w:val="22"/>
        </w:rPr>
        <w:t>requeridas para el bien</w:t>
      </w:r>
      <w:r w:rsidRPr="001246B2">
        <w:rPr>
          <w:rFonts w:asciiTheme="minorHAnsi" w:hAnsiTheme="minorHAnsi" w:cstheme="minorHAnsi"/>
          <w:sz w:val="22"/>
          <w:szCs w:val="22"/>
        </w:rPr>
        <w:t>.</w:t>
      </w:r>
    </w:p>
    <w:p w14:paraId="02030D69" w14:textId="77777777" w:rsidR="00457CE7" w:rsidRPr="001246B2" w:rsidRDefault="00457CE7" w:rsidP="00457CE7">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1246B2" w:rsidRDefault="00457CE7" w:rsidP="00457CE7">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En caso de verificarse que mi persona y/o la empresa</w:t>
      </w:r>
      <w:r w:rsidR="00AE24B4" w:rsidRPr="001246B2">
        <w:rPr>
          <w:rFonts w:asciiTheme="minorHAnsi" w:hAnsiTheme="minorHAnsi" w:cstheme="minorHAnsi"/>
          <w:sz w:val="22"/>
          <w:szCs w:val="22"/>
        </w:rPr>
        <w:t xml:space="preserve">, asociación accidental </w:t>
      </w:r>
      <w:r w:rsidRPr="001246B2">
        <w:rPr>
          <w:rFonts w:asciiTheme="minorHAnsi" w:hAnsiTheme="minorHAnsi" w:cstheme="minorHAnsi"/>
          <w:sz w:val="22"/>
          <w:szCs w:val="22"/>
        </w:rPr>
        <w:t>a</w:t>
      </w:r>
      <w:r w:rsidR="004A2DBA" w:rsidRPr="001246B2">
        <w:rPr>
          <w:rFonts w:asciiTheme="minorHAnsi" w:hAnsiTheme="minorHAnsi" w:cstheme="minorHAnsi"/>
          <w:sz w:val="22"/>
          <w:szCs w:val="22"/>
        </w:rPr>
        <w:t xml:space="preserve"> </w:t>
      </w:r>
      <w:r w:rsidR="00AE24B4" w:rsidRPr="001246B2">
        <w:rPr>
          <w:rFonts w:asciiTheme="minorHAnsi" w:hAnsiTheme="minorHAnsi" w:cstheme="minorHAnsi"/>
          <w:sz w:val="22"/>
          <w:szCs w:val="22"/>
        </w:rPr>
        <w:t>l</w:t>
      </w:r>
      <w:r w:rsidR="004A2DBA" w:rsidRPr="001246B2">
        <w:rPr>
          <w:rFonts w:asciiTheme="minorHAnsi" w:hAnsiTheme="minorHAnsi" w:cstheme="minorHAnsi"/>
          <w:sz w:val="22"/>
          <w:szCs w:val="22"/>
        </w:rPr>
        <w:t>a</w:t>
      </w:r>
      <w:r w:rsidRPr="001246B2">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246B2">
        <w:rPr>
          <w:rFonts w:asciiTheme="minorHAnsi" w:hAnsiTheme="minorHAnsi" w:cstheme="minorHAnsi"/>
          <w:sz w:val="22"/>
          <w:szCs w:val="22"/>
        </w:rPr>
        <w:t xml:space="preserve"> (si esta hubiera sido requerida)</w:t>
      </w:r>
      <w:r w:rsidRPr="001246B2">
        <w:rPr>
          <w:rFonts w:asciiTheme="minorHAnsi" w:hAnsiTheme="minorHAnsi" w:cstheme="minorHAnsi"/>
          <w:sz w:val="22"/>
          <w:szCs w:val="22"/>
        </w:rPr>
        <w:t>, asimismo acepto que mi propuesta sea descalificada del proceso, sin derecho a ningún reclamo.</w:t>
      </w:r>
    </w:p>
    <w:p w14:paraId="36C8983A" w14:textId="77777777" w:rsidR="00021727" w:rsidRPr="001246B2" w:rsidRDefault="00021727" w:rsidP="00021727">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rPr>
        <w:t>Acepto a sola firma de este documento que todos los formularios presentados se tiene</w:t>
      </w:r>
      <w:r w:rsidR="00C60B10" w:rsidRPr="001246B2">
        <w:rPr>
          <w:rFonts w:asciiTheme="minorHAnsi" w:hAnsiTheme="minorHAnsi" w:cstheme="minorHAnsi"/>
          <w:sz w:val="22"/>
          <w:szCs w:val="22"/>
        </w:rPr>
        <w:t>n</w:t>
      </w:r>
      <w:r w:rsidRPr="001246B2">
        <w:rPr>
          <w:rFonts w:asciiTheme="minorHAnsi" w:hAnsiTheme="minorHAnsi" w:cstheme="minorHAnsi"/>
          <w:sz w:val="22"/>
          <w:szCs w:val="22"/>
        </w:rPr>
        <w:t xml:space="preserve"> por suscrito</w:t>
      </w:r>
      <w:r w:rsidR="00C60B10" w:rsidRPr="001246B2">
        <w:rPr>
          <w:rFonts w:asciiTheme="minorHAnsi" w:hAnsiTheme="minorHAnsi" w:cstheme="minorHAnsi"/>
          <w:sz w:val="22"/>
          <w:szCs w:val="22"/>
        </w:rPr>
        <w:t>s</w:t>
      </w:r>
      <w:r w:rsidR="006B3E92" w:rsidRPr="001246B2">
        <w:rPr>
          <w:rFonts w:asciiTheme="minorHAnsi" w:hAnsiTheme="minorHAnsi" w:cstheme="minorHAnsi"/>
          <w:sz w:val="22"/>
          <w:szCs w:val="22"/>
        </w:rPr>
        <w:t>.</w:t>
      </w:r>
    </w:p>
    <w:p w14:paraId="280B1842" w14:textId="77777777" w:rsidR="004A375B" w:rsidRPr="001246B2" w:rsidRDefault="004A375B" w:rsidP="004A375B">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lang w:val="es-BO"/>
        </w:rPr>
        <w:t>Que los documentos presentados en fotocopias simples, existen en originales.</w:t>
      </w:r>
    </w:p>
    <w:p w14:paraId="4CAE6674" w14:textId="352E5A55" w:rsidR="005A7BE8" w:rsidRPr="001246B2" w:rsidRDefault="00025385" w:rsidP="00023865">
      <w:pPr>
        <w:numPr>
          <w:ilvl w:val="0"/>
          <w:numId w:val="2"/>
        </w:numPr>
        <w:jc w:val="both"/>
        <w:rPr>
          <w:rFonts w:asciiTheme="minorHAnsi" w:hAnsiTheme="minorHAnsi" w:cstheme="minorHAnsi"/>
          <w:sz w:val="22"/>
          <w:szCs w:val="22"/>
        </w:rPr>
      </w:pPr>
      <w:r w:rsidRPr="001246B2">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1246B2">
        <w:rPr>
          <w:rFonts w:asciiTheme="minorHAnsi" w:hAnsiTheme="minorHAnsi" w:cstheme="minorHAnsi"/>
          <w:sz w:val="22"/>
          <w:szCs w:val="22"/>
          <w:lang w:val="es-BO"/>
        </w:rPr>
        <w:t xml:space="preserve"> de mi</w:t>
      </w:r>
      <w:r w:rsidR="005B5C53" w:rsidRPr="001246B2">
        <w:rPr>
          <w:rFonts w:asciiTheme="minorHAnsi" w:hAnsiTheme="minorHAnsi" w:cstheme="minorHAnsi"/>
          <w:sz w:val="22"/>
          <w:szCs w:val="22"/>
          <w:lang w:val="es-BO"/>
        </w:rPr>
        <w:t xml:space="preserve"> propuesta.</w:t>
      </w:r>
    </w:p>
    <w:p w14:paraId="599D5F1C" w14:textId="77777777" w:rsidR="00021727" w:rsidRPr="001246B2" w:rsidRDefault="00021727" w:rsidP="00021727">
      <w:pPr>
        <w:ind w:left="360"/>
        <w:jc w:val="both"/>
        <w:rPr>
          <w:rFonts w:asciiTheme="minorHAnsi" w:hAnsiTheme="minorHAnsi" w:cstheme="minorHAnsi"/>
          <w:sz w:val="22"/>
          <w:szCs w:val="22"/>
        </w:rPr>
      </w:pPr>
    </w:p>
    <w:p w14:paraId="05568F64" w14:textId="77777777" w:rsidR="0062797D" w:rsidRPr="001246B2" w:rsidRDefault="0062797D" w:rsidP="00847705">
      <w:pPr>
        <w:pStyle w:val="Prrafodelista1"/>
        <w:spacing w:line="276" w:lineRule="auto"/>
        <w:ind w:left="0"/>
        <w:jc w:val="both"/>
        <w:rPr>
          <w:rFonts w:asciiTheme="minorHAnsi" w:hAnsiTheme="minorHAnsi" w:cstheme="minorHAnsi"/>
          <w:b/>
          <w:sz w:val="22"/>
          <w:szCs w:val="22"/>
        </w:rPr>
      </w:pPr>
      <w:r w:rsidRPr="001246B2">
        <w:rPr>
          <w:rFonts w:asciiTheme="minorHAnsi" w:hAnsiTheme="minorHAnsi" w:cstheme="minorHAnsi"/>
          <w:b/>
          <w:sz w:val="22"/>
          <w:szCs w:val="22"/>
        </w:rPr>
        <w:t>De la Presentación de Documentos</w:t>
      </w:r>
      <w:r w:rsidR="003000F6" w:rsidRPr="001246B2">
        <w:rPr>
          <w:rFonts w:asciiTheme="minorHAnsi" w:hAnsiTheme="minorHAnsi" w:cstheme="minorHAnsi"/>
          <w:b/>
          <w:sz w:val="22"/>
          <w:szCs w:val="22"/>
        </w:rPr>
        <w:t>:</w:t>
      </w:r>
    </w:p>
    <w:p w14:paraId="0E4CB7A5" w14:textId="77777777" w:rsidR="00747552" w:rsidRPr="001246B2" w:rsidRDefault="000679BE" w:rsidP="000679BE">
      <w:pPr>
        <w:jc w:val="both"/>
        <w:rPr>
          <w:rFonts w:asciiTheme="minorHAnsi" w:hAnsiTheme="minorHAnsi" w:cstheme="minorHAnsi"/>
          <w:sz w:val="22"/>
          <w:szCs w:val="22"/>
        </w:rPr>
      </w:pPr>
      <w:r w:rsidRPr="001246B2">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1246B2" w:rsidRDefault="00747552" w:rsidP="000679BE">
      <w:pPr>
        <w:jc w:val="both"/>
        <w:rPr>
          <w:rFonts w:asciiTheme="minorHAnsi" w:hAnsiTheme="minorHAnsi" w:cstheme="minorHAnsi"/>
          <w:sz w:val="22"/>
          <w:szCs w:val="22"/>
        </w:rPr>
      </w:pPr>
    </w:p>
    <w:p w14:paraId="6BE7522E" w14:textId="1FA223C3" w:rsidR="00747552" w:rsidRPr="001246B2" w:rsidRDefault="000679BE" w:rsidP="00747552">
      <w:pPr>
        <w:jc w:val="both"/>
        <w:rPr>
          <w:rFonts w:asciiTheme="minorHAnsi" w:hAnsiTheme="minorHAnsi" w:cstheme="minorHAnsi"/>
          <w:sz w:val="22"/>
          <w:szCs w:val="22"/>
        </w:rPr>
      </w:pPr>
      <w:r w:rsidRPr="001246B2">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1246B2">
        <w:rPr>
          <w:rFonts w:asciiTheme="minorHAnsi" w:hAnsiTheme="minorHAnsi" w:cstheme="minorHAnsi"/>
          <w:sz w:val="22"/>
          <w:szCs w:val="22"/>
        </w:rPr>
        <w:t>a), d) y e)</w:t>
      </w:r>
      <w:r w:rsidRPr="001246B2">
        <w:rPr>
          <w:rFonts w:asciiTheme="minorHAnsi" w:hAnsiTheme="minorHAnsi" w:cstheme="minorHAnsi"/>
          <w:sz w:val="22"/>
          <w:szCs w:val="22"/>
        </w:rPr>
        <w:t>, que deberán ser presentados por la Asociación Accidental en f</w:t>
      </w:r>
      <w:r w:rsidR="0056000B" w:rsidRPr="001246B2">
        <w:rPr>
          <w:rFonts w:asciiTheme="minorHAnsi" w:hAnsiTheme="minorHAnsi" w:cstheme="minorHAnsi"/>
          <w:sz w:val="22"/>
          <w:szCs w:val="22"/>
        </w:rPr>
        <w:t>orma conjunta;</w:t>
      </w:r>
      <w:r w:rsidR="00747552" w:rsidRPr="001246B2">
        <w:rPr>
          <w:rFonts w:asciiTheme="minorHAnsi" w:hAnsiTheme="minorHAnsi" w:cstheme="minorHAnsi"/>
          <w:sz w:val="22"/>
          <w:szCs w:val="22"/>
        </w:rPr>
        <w:t xml:space="preserve"> </w:t>
      </w:r>
      <w:r w:rsidR="0056000B" w:rsidRPr="001246B2">
        <w:rPr>
          <w:rFonts w:asciiTheme="minorHAnsi" w:hAnsiTheme="minorHAnsi" w:cstheme="minorHAnsi"/>
          <w:sz w:val="22"/>
          <w:szCs w:val="22"/>
        </w:rPr>
        <w:t>c</w:t>
      </w:r>
      <w:r w:rsidR="00747552" w:rsidRPr="001246B2">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1246B2">
        <w:rPr>
          <w:rFonts w:asciiTheme="minorHAnsi" w:hAnsiTheme="minorHAnsi" w:cstheme="minorHAnsi"/>
          <w:sz w:val="22"/>
          <w:szCs w:val="22"/>
        </w:rPr>
        <w:t xml:space="preserve">de </w:t>
      </w:r>
      <w:r w:rsidR="00747552" w:rsidRPr="001246B2">
        <w:rPr>
          <w:rFonts w:asciiTheme="minorHAnsi" w:hAnsiTheme="minorHAnsi" w:cstheme="minorHAnsi"/>
          <w:sz w:val="22"/>
          <w:szCs w:val="22"/>
        </w:rPr>
        <w:t>los certificados de no adeudo:</w:t>
      </w:r>
    </w:p>
    <w:p w14:paraId="1890C3C6" w14:textId="77777777" w:rsidR="00747552" w:rsidRPr="001246B2" w:rsidRDefault="00747552" w:rsidP="00B37050">
      <w:pPr>
        <w:jc w:val="both"/>
        <w:rPr>
          <w:rFonts w:asciiTheme="minorHAnsi" w:hAnsiTheme="minorHAnsi" w:cstheme="minorHAnsi"/>
          <w:sz w:val="22"/>
          <w:szCs w:val="22"/>
        </w:rPr>
      </w:pPr>
    </w:p>
    <w:p w14:paraId="248EEFAD"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Certificado RUPE</w:t>
      </w:r>
      <w:r w:rsidR="00322FCF" w:rsidRPr="001246B2">
        <w:rPr>
          <w:rFonts w:asciiTheme="minorHAnsi" w:hAnsiTheme="minorHAnsi" w:cstheme="minorHAnsi"/>
          <w:sz w:val="22"/>
          <w:szCs w:val="22"/>
        </w:rPr>
        <w:t xml:space="preserve">, su validez estará sujeta a </w:t>
      </w:r>
      <w:r w:rsidR="00434E41" w:rsidRPr="001246B2">
        <w:rPr>
          <w:rFonts w:asciiTheme="minorHAnsi" w:hAnsiTheme="minorHAnsi" w:cstheme="minorHAnsi"/>
          <w:sz w:val="22"/>
          <w:szCs w:val="22"/>
        </w:rPr>
        <w:t xml:space="preserve">verificación. </w:t>
      </w:r>
    </w:p>
    <w:p w14:paraId="1A8D79FF"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o fotocopia legalizada de</w:t>
      </w:r>
      <w:r w:rsidR="0016735F"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16735F" w:rsidRPr="001246B2">
        <w:rPr>
          <w:rFonts w:asciiTheme="minorHAnsi" w:hAnsiTheme="minorHAnsi" w:cstheme="minorHAnsi"/>
          <w:sz w:val="22"/>
          <w:szCs w:val="22"/>
        </w:rPr>
        <w:t xml:space="preserve">a Escritura Pública </w:t>
      </w:r>
      <w:r w:rsidRPr="001246B2">
        <w:rPr>
          <w:rFonts w:asciiTheme="minorHAnsi" w:hAnsiTheme="minorHAnsi" w:cstheme="minorHAnsi"/>
          <w:sz w:val="22"/>
          <w:szCs w:val="22"/>
        </w:rPr>
        <w:t>de Constitución de la Empresa, y de todas sus modificaciones registrad</w:t>
      </w:r>
      <w:r w:rsidR="0016735F" w:rsidRPr="001246B2">
        <w:rPr>
          <w:rFonts w:asciiTheme="minorHAnsi" w:hAnsiTheme="minorHAnsi" w:cstheme="minorHAnsi"/>
          <w:sz w:val="22"/>
          <w:szCs w:val="22"/>
        </w:rPr>
        <w:t>as</w:t>
      </w:r>
      <w:r w:rsidRPr="001246B2">
        <w:rPr>
          <w:rFonts w:asciiTheme="minorHAnsi" w:hAnsiTheme="minorHAnsi" w:cstheme="minorHAnsi"/>
          <w:sz w:val="22"/>
          <w:szCs w:val="22"/>
        </w:rPr>
        <w:t xml:space="preserve"> en FUNDEMPRESA (si corresponde).</w:t>
      </w:r>
    </w:p>
    <w:p w14:paraId="408DDD51" w14:textId="77777777" w:rsidR="002C772A" w:rsidRPr="001246B2" w:rsidRDefault="0016735F"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o f</w:t>
      </w:r>
      <w:r w:rsidR="002C772A" w:rsidRPr="001246B2">
        <w:rPr>
          <w:rFonts w:asciiTheme="minorHAnsi" w:hAnsiTheme="minorHAnsi" w:cstheme="minorHAnsi"/>
          <w:sz w:val="22"/>
          <w:szCs w:val="22"/>
        </w:rPr>
        <w:t>o</w:t>
      </w:r>
      <w:r w:rsidRPr="001246B2">
        <w:rPr>
          <w:rFonts w:asciiTheme="minorHAnsi" w:hAnsiTheme="minorHAnsi" w:cstheme="minorHAnsi"/>
          <w:sz w:val="22"/>
          <w:szCs w:val="22"/>
        </w:rPr>
        <w:t>tocopia legalizada del Poder de</w:t>
      </w:r>
      <w:r w:rsidR="002C772A" w:rsidRPr="001246B2">
        <w:rPr>
          <w:rFonts w:asciiTheme="minorHAnsi" w:hAnsiTheme="minorHAnsi" w:cstheme="minorHAnsi"/>
          <w:sz w:val="22"/>
          <w:szCs w:val="22"/>
        </w:rPr>
        <w:t xml:space="preserve"> Representa</w:t>
      </w:r>
      <w:r w:rsidRPr="001246B2">
        <w:rPr>
          <w:rFonts w:asciiTheme="minorHAnsi" w:hAnsiTheme="minorHAnsi" w:cstheme="minorHAnsi"/>
          <w:sz w:val="22"/>
          <w:szCs w:val="22"/>
        </w:rPr>
        <w:t xml:space="preserve">ción </w:t>
      </w:r>
      <w:r w:rsidR="002C772A" w:rsidRPr="001246B2">
        <w:rPr>
          <w:rFonts w:asciiTheme="minorHAnsi" w:hAnsiTheme="minorHAnsi" w:cstheme="minorHAnsi"/>
          <w:sz w:val="22"/>
          <w:szCs w:val="22"/>
        </w:rPr>
        <w:t xml:space="preserve">Legal de la empresa, con </w:t>
      </w:r>
      <w:r w:rsidRPr="001246B2">
        <w:rPr>
          <w:rFonts w:asciiTheme="minorHAnsi" w:hAnsiTheme="minorHAnsi" w:cstheme="minorHAnsi"/>
          <w:sz w:val="22"/>
          <w:szCs w:val="22"/>
        </w:rPr>
        <w:t xml:space="preserve">facultades </w:t>
      </w:r>
      <w:r w:rsidR="002C772A" w:rsidRPr="001246B2">
        <w:rPr>
          <w:rFonts w:asciiTheme="minorHAnsi" w:hAnsiTheme="minorHAnsi" w:cstheme="minorHAnsi"/>
          <w:sz w:val="22"/>
          <w:szCs w:val="22"/>
        </w:rPr>
        <w:t>específicas de presentar</w:t>
      </w:r>
      <w:r w:rsidRPr="001246B2">
        <w:rPr>
          <w:rFonts w:asciiTheme="minorHAnsi" w:hAnsiTheme="minorHAnsi" w:cstheme="minorHAnsi"/>
          <w:sz w:val="22"/>
          <w:szCs w:val="22"/>
        </w:rPr>
        <w:t xml:space="preserve">se a convocatorias públicas, presentar propuestas </w:t>
      </w:r>
      <w:r w:rsidR="002C772A" w:rsidRPr="001246B2">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o fotocopia legalizada de</w:t>
      </w:r>
      <w:r w:rsidR="0016735F"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16735F" w:rsidRPr="001246B2">
        <w:rPr>
          <w:rFonts w:asciiTheme="minorHAnsi" w:hAnsiTheme="minorHAnsi" w:cstheme="minorHAnsi"/>
          <w:sz w:val="22"/>
          <w:szCs w:val="22"/>
        </w:rPr>
        <w:t>a</w:t>
      </w:r>
      <w:r w:rsidRPr="001246B2">
        <w:rPr>
          <w:rFonts w:asciiTheme="minorHAnsi" w:hAnsiTheme="minorHAnsi" w:cstheme="minorHAnsi"/>
          <w:sz w:val="22"/>
          <w:szCs w:val="22"/>
        </w:rPr>
        <w:t xml:space="preserve"> </w:t>
      </w:r>
      <w:r w:rsidR="0016735F" w:rsidRPr="001246B2">
        <w:rPr>
          <w:rFonts w:asciiTheme="minorHAnsi" w:hAnsiTheme="minorHAnsi" w:cstheme="minorHAnsi"/>
          <w:sz w:val="22"/>
          <w:szCs w:val="22"/>
        </w:rPr>
        <w:t xml:space="preserve">Escritura Pública de Constitución de la </w:t>
      </w:r>
      <w:r w:rsidRPr="001246B2">
        <w:rPr>
          <w:rFonts w:asciiTheme="minorHAnsi" w:hAnsiTheme="minorHAnsi" w:cstheme="minorHAnsi"/>
          <w:sz w:val="22"/>
          <w:szCs w:val="22"/>
        </w:rPr>
        <w:t xml:space="preserve">Asociación Accidental, donde mencione la designación de la empresa líder, </w:t>
      </w:r>
      <w:r w:rsidR="0016735F" w:rsidRPr="001246B2">
        <w:rPr>
          <w:rFonts w:asciiTheme="minorHAnsi" w:hAnsiTheme="minorHAnsi" w:cstheme="minorHAnsi"/>
          <w:sz w:val="22"/>
          <w:szCs w:val="22"/>
        </w:rPr>
        <w:t xml:space="preserve">porcentaje de participación </w:t>
      </w:r>
      <w:r w:rsidRPr="001246B2">
        <w:rPr>
          <w:rFonts w:asciiTheme="minorHAnsi" w:hAnsiTheme="minorHAnsi" w:cstheme="minorHAnsi"/>
          <w:sz w:val="22"/>
          <w:szCs w:val="22"/>
        </w:rPr>
        <w:t>domicilio legal</w:t>
      </w:r>
      <w:r w:rsidR="003A3037" w:rsidRPr="001246B2">
        <w:rPr>
          <w:rFonts w:asciiTheme="minorHAnsi" w:hAnsiTheme="minorHAnsi" w:cstheme="minorHAnsi"/>
          <w:sz w:val="22"/>
          <w:szCs w:val="22"/>
        </w:rPr>
        <w:t xml:space="preserve"> y</w:t>
      </w:r>
      <w:r w:rsidR="0016735F" w:rsidRPr="001246B2">
        <w:rPr>
          <w:rFonts w:asciiTheme="minorHAnsi" w:hAnsiTheme="minorHAnsi" w:cstheme="minorHAnsi"/>
          <w:sz w:val="22"/>
          <w:szCs w:val="22"/>
        </w:rPr>
        <w:t xml:space="preserve"> la empresa que tiene facultades para gestionar garantías</w:t>
      </w:r>
      <w:r w:rsidRPr="001246B2">
        <w:rPr>
          <w:rFonts w:asciiTheme="minorHAnsi" w:hAnsiTheme="minorHAnsi" w:cstheme="minorHAnsi"/>
          <w:sz w:val="22"/>
          <w:szCs w:val="22"/>
        </w:rPr>
        <w:t>.(si corresponde)</w:t>
      </w:r>
    </w:p>
    <w:p w14:paraId="73FA3644"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o fotocopia legalizada del Poder de</w:t>
      </w:r>
      <w:r w:rsidR="0016735F"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16735F" w:rsidRPr="001246B2">
        <w:rPr>
          <w:rFonts w:asciiTheme="minorHAnsi" w:hAnsiTheme="minorHAnsi" w:cstheme="minorHAnsi"/>
          <w:sz w:val="22"/>
          <w:szCs w:val="22"/>
        </w:rPr>
        <w:t>a</w:t>
      </w:r>
      <w:r w:rsidRPr="001246B2">
        <w:rPr>
          <w:rFonts w:asciiTheme="minorHAnsi" w:hAnsiTheme="minorHAnsi" w:cstheme="minorHAnsi"/>
          <w:sz w:val="22"/>
          <w:szCs w:val="22"/>
        </w:rPr>
        <w:t xml:space="preserve"> Representa</w:t>
      </w:r>
      <w:r w:rsidR="0016735F" w:rsidRPr="001246B2">
        <w:rPr>
          <w:rFonts w:asciiTheme="minorHAnsi" w:hAnsiTheme="minorHAnsi" w:cstheme="minorHAnsi"/>
          <w:sz w:val="22"/>
          <w:szCs w:val="22"/>
        </w:rPr>
        <w:t xml:space="preserve">ción </w:t>
      </w:r>
      <w:r w:rsidRPr="001246B2">
        <w:rPr>
          <w:rFonts w:asciiTheme="minorHAnsi" w:hAnsiTheme="minorHAnsi" w:cstheme="minorHAnsi"/>
          <w:sz w:val="22"/>
          <w:szCs w:val="22"/>
        </w:rPr>
        <w:t>Legal de la Asociación Accidental, con atribuciones para suscribir contratos (si corresponde).</w:t>
      </w:r>
    </w:p>
    <w:p w14:paraId="6100BA4C"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Fotocopia simple del SIGEP.</w:t>
      </w:r>
    </w:p>
    <w:p w14:paraId="73F7EF84"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1246B2" w:rsidRDefault="002C772A" w:rsidP="00BE3792">
      <w:pPr>
        <w:numPr>
          <w:ilvl w:val="1"/>
          <w:numId w:val="29"/>
        </w:numPr>
        <w:ind w:left="1134" w:hanging="284"/>
        <w:jc w:val="both"/>
        <w:rPr>
          <w:rFonts w:asciiTheme="minorHAnsi" w:hAnsiTheme="minorHAnsi" w:cstheme="minorHAnsi"/>
          <w:sz w:val="22"/>
          <w:szCs w:val="22"/>
        </w:rPr>
      </w:pPr>
      <w:r w:rsidRPr="001246B2">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1246B2" w:rsidRDefault="002C772A" w:rsidP="00BE3792">
      <w:pPr>
        <w:numPr>
          <w:ilvl w:val="1"/>
          <w:numId w:val="29"/>
        </w:numPr>
        <w:ind w:left="1134" w:hanging="284"/>
        <w:jc w:val="both"/>
        <w:rPr>
          <w:rFonts w:asciiTheme="minorHAnsi" w:hAnsiTheme="minorHAnsi" w:cstheme="minorHAnsi"/>
          <w:sz w:val="22"/>
          <w:szCs w:val="22"/>
        </w:rPr>
      </w:pPr>
      <w:r w:rsidRPr="001246B2">
        <w:rPr>
          <w:rFonts w:asciiTheme="minorHAnsi" w:hAnsiTheme="minorHAnsi" w:cstheme="minorHAnsi"/>
          <w:sz w:val="22"/>
          <w:szCs w:val="22"/>
        </w:rPr>
        <w:t xml:space="preserve">Cuando el empleador tiene a sus dependientes registrados en ambas </w:t>
      </w:r>
      <w:proofErr w:type="spellStart"/>
      <w:r w:rsidRPr="001246B2">
        <w:rPr>
          <w:rFonts w:asciiTheme="minorHAnsi" w:hAnsiTheme="minorHAnsi" w:cstheme="minorHAnsi"/>
          <w:sz w:val="22"/>
          <w:szCs w:val="22"/>
        </w:rPr>
        <w:t>AFP’s</w:t>
      </w:r>
      <w:proofErr w:type="spellEnd"/>
      <w:r w:rsidRPr="001246B2">
        <w:rPr>
          <w:rFonts w:asciiTheme="minorHAnsi" w:hAnsiTheme="minorHAnsi" w:cstheme="minorHAnsi"/>
          <w:sz w:val="22"/>
          <w:szCs w:val="22"/>
        </w:rPr>
        <w:t xml:space="preserve"> deberá presentar los certificados de no adeudo emitidos tanto por Futuro de Bolivia S.A. como por BBVA previsión AFP S.A.</w:t>
      </w:r>
    </w:p>
    <w:p w14:paraId="177AF760" w14:textId="77777777" w:rsidR="002C772A" w:rsidRPr="001246B2" w:rsidRDefault="002C772A" w:rsidP="00BE3792">
      <w:pPr>
        <w:numPr>
          <w:ilvl w:val="1"/>
          <w:numId w:val="29"/>
        </w:numPr>
        <w:ind w:left="1134" w:hanging="284"/>
        <w:jc w:val="both"/>
        <w:rPr>
          <w:rFonts w:asciiTheme="minorHAnsi" w:hAnsiTheme="minorHAnsi" w:cstheme="minorHAnsi"/>
          <w:sz w:val="22"/>
          <w:szCs w:val="22"/>
        </w:rPr>
      </w:pPr>
      <w:r w:rsidRPr="001246B2">
        <w:rPr>
          <w:rFonts w:asciiTheme="minorHAnsi" w:hAnsiTheme="minorHAnsi" w:cstheme="minorHAnsi"/>
          <w:sz w:val="22"/>
          <w:szCs w:val="22"/>
        </w:rPr>
        <w:lastRenderedPageBreak/>
        <w:t xml:space="preserve">No es sujeto de contrataciones de bienes y servicios para el Estado, el empleador que presentare el documento de NO REGISTRO de ambas </w:t>
      </w:r>
      <w:proofErr w:type="spellStart"/>
      <w:r w:rsidRPr="001246B2">
        <w:rPr>
          <w:rFonts w:asciiTheme="minorHAnsi" w:hAnsiTheme="minorHAnsi" w:cstheme="minorHAnsi"/>
          <w:sz w:val="22"/>
          <w:szCs w:val="22"/>
        </w:rPr>
        <w:t>AFP’s</w:t>
      </w:r>
      <w:proofErr w:type="spellEnd"/>
      <w:r w:rsidRPr="001246B2">
        <w:rPr>
          <w:rFonts w:asciiTheme="minorHAnsi" w:hAnsiTheme="minorHAnsi" w:cstheme="minorHAnsi"/>
          <w:sz w:val="22"/>
          <w:szCs w:val="22"/>
        </w:rPr>
        <w:t>.</w:t>
      </w:r>
    </w:p>
    <w:p w14:paraId="6370D64B"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o fotocopia legalizada de</w:t>
      </w:r>
      <w:r w:rsidR="0016735F" w:rsidRPr="001246B2">
        <w:rPr>
          <w:rFonts w:asciiTheme="minorHAnsi" w:hAnsiTheme="minorHAnsi" w:cstheme="minorHAnsi"/>
          <w:sz w:val="22"/>
          <w:szCs w:val="22"/>
        </w:rPr>
        <w:t xml:space="preserve"> </w:t>
      </w:r>
      <w:r w:rsidRPr="001246B2">
        <w:rPr>
          <w:rFonts w:asciiTheme="minorHAnsi" w:hAnsiTheme="minorHAnsi" w:cstheme="minorHAnsi"/>
          <w:sz w:val="22"/>
          <w:szCs w:val="22"/>
        </w:rPr>
        <w:t>l</w:t>
      </w:r>
      <w:r w:rsidR="0016735F" w:rsidRPr="001246B2">
        <w:rPr>
          <w:rFonts w:asciiTheme="minorHAnsi" w:hAnsiTheme="minorHAnsi" w:cstheme="minorHAnsi"/>
          <w:sz w:val="22"/>
          <w:szCs w:val="22"/>
        </w:rPr>
        <w:t>a</w:t>
      </w:r>
      <w:r w:rsidRPr="001246B2">
        <w:rPr>
          <w:rFonts w:asciiTheme="minorHAnsi" w:hAnsiTheme="minorHAnsi" w:cstheme="minorHAnsi"/>
          <w:sz w:val="22"/>
          <w:szCs w:val="22"/>
        </w:rPr>
        <w:t xml:space="preserve"> </w:t>
      </w:r>
      <w:r w:rsidR="0016735F" w:rsidRPr="001246B2">
        <w:rPr>
          <w:rFonts w:asciiTheme="minorHAnsi" w:hAnsiTheme="minorHAnsi" w:cstheme="minorHAnsi"/>
          <w:sz w:val="22"/>
          <w:szCs w:val="22"/>
        </w:rPr>
        <w:t xml:space="preserve">Matricula de Comercio </w:t>
      </w:r>
      <w:r w:rsidRPr="001246B2">
        <w:rPr>
          <w:rFonts w:asciiTheme="minorHAnsi" w:hAnsiTheme="minorHAnsi" w:cstheme="minorHAnsi"/>
          <w:sz w:val="22"/>
          <w:szCs w:val="22"/>
        </w:rPr>
        <w:t xml:space="preserve">emitida por FUNDEMPRESA, </w:t>
      </w:r>
      <w:r w:rsidR="0016735F" w:rsidRPr="001246B2">
        <w:rPr>
          <w:rFonts w:asciiTheme="minorHAnsi" w:hAnsiTheme="minorHAnsi" w:cstheme="minorHAnsi"/>
          <w:sz w:val="22"/>
          <w:szCs w:val="22"/>
        </w:rPr>
        <w:t>actualizada</w:t>
      </w:r>
      <w:r w:rsidR="008C7CAD" w:rsidRPr="001246B2">
        <w:rPr>
          <w:rFonts w:asciiTheme="minorHAnsi" w:hAnsiTheme="minorHAnsi" w:cstheme="minorHAnsi"/>
          <w:sz w:val="22"/>
          <w:szCs w:val="22"/>
        </w:rPr>
        <w:t>,</w:t>
      </w:r>
      <w:r w:rsidRPr="001246B2">
        <w:rPr>
          <w:rFonts w:asciiTheme="minorHAnsi" w:hAnsiTheme="minorHAnsi" w:cstheme="minorHAnsi"/>
          <w:sz w:val="22"/>
          <w:szCs w:val="22"/>
        </w:rPr>
        <w:t xml:space="preserve"> </w:t>
      </w:r>
      <w:r w:rsidR="008C7CAD" w:rsidRPr="001246B2">
        <w:rPr>
          <w:rFonts w:asciiTheme="minorHAnsi" w:hAnsiTheme="minorHAnsi" w:cstheme="minorHAnsi"/>
          <w:sz w:val="22"/>
          <w:szCs w:val="22"/>
        </w:rPr>
        <w:t>p</w:t>
      </w:r>
      <w:r w:rsidRPr="001246B2">
        <w:rPr>
          <w:rFonts w:asciiTheme="minorHAnsi" w:hAnsiTheme="minorHAnsi" w:cstheme="minorHAnsi"/>
          <w:sz w:val="22"/>
          <w:szCs w:val="22"/>
        </w:rPr>
        <w:t>resentar este documento solo para montos mayores a Bs. 1.000.000.- (Un Millón 00/100 Bolivianos).</w:t>
      </w:r>
      <w:r w:rsidR="008C7CAD" w:rsidRPr="001246B2">
        <w:rPr>
          <w:rFonts w:asciiTheme="minorHAnsi" w:hAnsiTheme="minorHAnsi" w:cstheme="minorHAnsi"/>
          <w:sz w:val="22"/>
          <w:szCs w:val="22"/>
        </w:rPr>
        <w:tab/>
      </w:r>
      <w:r w:rsidR="008C7CAD" w:rsidRPr="001246B2">
        <w:rPr>
          <w:rFonts w:asciiTheme="minorHAnsi" w:hAnsiTheme="minorHAnsi" w:cstheme="minorHAnsi"/>
          <w:sz w:val="22"/>
          <w:szCs w:val="22"/>
        </w:rPr>
        <w:tab/>
      </w:r>
      <w:r w:rsidR="008C7CAD" w:rsidRPr="001246B2">
        <w:rPr>
          <w:rFonts w:asciiTheme="minorHAnsi" w:hAnsiTheme="minorHAnsi" w:cstheme="minorHAnsi"/>
          <w:sz w:val="22"/>
          <w:szCs w:val="22"/>
        </w:rPr>
        <w:tab/>
      </w:r>
      <w:r w:rsidR="008C7CAD" w:rsidRPr="001246B2">
        <w:rPr>
          <w:rFonts w:asciiTheme="minorHAnsi" w:hAnsiTheme="minorHAnsi" w:cstheme="minorHAnsi"/>
          <w:sz w:val="22"/>
          <w:szCs w:val="22"/>
        </w:rPr>
        <w:tab/>
      </w:r>
      <w:r w:rsidR="008C7CAD" w:rsidRPr="001246B2">
        <w:rPr>
          <w:rFonts w:asciiTheme="minorHAnsi" w:hAnsiTheme="minorHAnsi" w:cstheme="minorHAnsi"/>
          <w:sz w:val="22"/>
          <w:szCs w:val="22"/>
        </w:rPr>
        <w:tab/>
      </w:r>
      <w:r w:rsidR="008C7CAD" w:rsidRPr="001246B2">
        <w:rPr>
          <w:rFonts w:asciiTheme="minorHAnsi" w:hAnsiTheme="minorHAnsi" w:cstheme="minorHAnsi"/>
          <w:sz w:val="22"/>
          <w:szCs w:val="22"/>
        </w:rPr>
        <w:tab/>
      </w:r>
    </w:p>
    <w:p w14:paraId="7AD9F2D4" w14:textId="77777777" w:rsidR="002C772A" w:rsidRPr="001246B2" w:rsidRDefault="002C772A" w:rsidP="00BE3792">
      <w:pPr>
        <w:pStyle w:val="Prrafodelista"/>
        <w:numPr>
          <w:ilvl w:val="0"/>
          <w:numId w:val="29"/>
        </w:numPr>
        <w:contextualSpacing/>
        <w:jc w:val="both"/>
        <w:rPr>
          <w:rFonts w:asciiTheme="minorHAnsi" w:hAnsiTheme="minorHAnsi" w:cstheme="minorHAnsi"/>
          <w:sz w:val="22"/>
          <w:szCs w:val="22"/>
        </w:rPr>
      </w:pPr>
      <w:r w:rsidRPr="001246B2">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5A52C051" w14:textId="77777777" w:rsidR="002F3243" w:rsidRPr="001246B2" w:rsidRDefault="002C772A" w:rsidP="00BE3792">
      <w:pPr>
        <w:numPr>
          <w:ilvl w:val="0"/>
          <w:numId w:val="29"/>
        </w:numPr>
        <w:jc w:val="both"/>
        <w:rPr>
          <w:rFonts w:asciiTheme="minorHAnsi" w:hAnsiTheme="minorHAnsi" w:cstheme="minorHAnsi"/>
          <w:sz w:val="22"/>
          <w:szCs w:val="22"/>
        </w:rPr>
      </w:pPr>
      <w:r w:rsidRPr="001246B2">
        <w:rPr>
          <w:rFonts w:asciiTheme="minorHAnsi" w:hAnsiTheme="minorHAnsi" w:cstheme="minorHAnsi"/>
          <w:sz w:val="22"/>
          <w:szCs w:val="22"/>
        </w:rPr>
        <w:t>Garantía de Cumplimiento de Contrato</w:t>
      </w:r>
      <w:r w:rsidR="006B3E92" w:rsidRPr="001246B2">
        <w:rPr>
          <w:rFonts w:asciiTheme="minorHAnsi" w:hAnsiTheme="minorHAnsi" w:cstheme="minorHAnsi"/>
          <w:sz w:val="22"/>
          <w:szCs w:val="22"/>
        </w:rPr>
        <w:t xml:space="preserve"> </w:t>
      </w:r>
    </w:p>
    <w:p w14:paraId="70E0ACD2" w14:textId="77777777" w:rsidR="002F3243" w:rsidRPr="001246B2" w:rsidRDefault="002F3243" w:rsidP="002F3243">
      <w:pPr>
        <w:ind w:left="720"/>
        <w:jc w:val="both"/>
        <w:rPr>
          <w:rFonts w:asciiTheme="minorHAnsi" w:hAnsiTheme="minorHAnsi" w:cstheme="minorHAnsi"/>
          <w:sz w:val="22"/>
          <w:szCs w:val="22"/>
        </w:rPr>
      </w:pPr>
    </w:p>
    <w:p w14:paraId="12C78DAC" w14:textId="77777777" w:rsidR="002F3243" w:rsidRPr="001246B2" w:rsidRDefault="002F3243" w:rsidP="002F3243">
      <w:pPr>
        <w:pStyle w:val="Ttulo2"/>
        <w:keepNext w:val="0"/>
        <w:keepLines/>
        <w:spacing w:before="0" w:after="0"/>
        <w:contextualSpacing/>
        <w:jc w:val="both"/>
        <w:rPr>
          <w:rFonts w:asciiTheme="minorHAnsi" w:eastAsia="Arial Unicode MS" w:hAnsiTheme="minorHAnsi" w:cstheme="minorHAnsi"/>
          <w:i w:val="0"/>
          <w:sz w:val="22"/>
          <w:szCs w:val="22"/>
        </w:rPr>
      </w:pPr>
      <w:r w:rsidRPr="001246B2">
        <w:rPr>
          <w:rFonts w:asciiTheme="minorHAnsi" w:eastAsia="Arial Unicode MS" w:hAnsiTheme="minorHAnsi" w:cstheme="minorHAnsi"/>
          <w:i w:val="0"/>
          <w:sz w:val="22"/>
          <w:szCs w:val="22"/>
        </w:rPr>
        <w:t>GARANTÍA DE CUMPLIMIENTO DE CONTRATO</w:t>
      </w:r>
    </w:p>
    <w:p w14:paraId="0C92A939" w14:textId="77777777" w:rsidR="002F3243" w:rsidRPr="001246B2" w:rsidRDefault="002F3243" w:rsidP="002F3243">
      <w:pPr>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Cs/>
          <w:sz w:val="22"/>
          <w:szCs w:val="22"/>
        </w:rPr>
        <w:t xml:space="preserve">Con el propósito de garantizar la vigencia, conclusión y entrega definitiva del objeto del contrato, la empresa contratista deberá presentar una </w:t>
      </w:r>
      <w:r w:rsidRPr="001246B2">
        <w:rPr>
          <w:rFonts w:asciiTheme="minorHAnsi" w:eastAsia="Arial Unicode MS" w:hAnsiTheme="minorHAnsi" w:cstheme="minorHAnsi"/>
          <w:b/>
          <w:bCs/>
          <w:sz w:val="22"/>
          <w:szCs w:val="22"/>
        </w:rPr>
        <w:t xml:space="preserve">Garantía de Cumplimiento de Contrato, </w:t>
      </w:r>
      <w:r w:rsidRPr="001246B2">
        <w:rPr>
          <w:rFonts w:asciiTheme="minorHAnsi" w:eastAsia="Arial Unicode MS" w:hAnsiTheme="minorHAnsi" w:cstheme="minorHAnsi"/>
          <w:bCs/>
          <w:sz w:val="22"/>
          <w:szCs w:val="22"/>
        </w:rPr>
        <w:t>pudiendo optar por uno de los siguientes instrumentos financieros</w:t>
      </w:r>
      <w:r w:rsidRPr="001246B2">
        <w:rPr>
          <w:rFonts w:asciiTheme="minorHAnsi" w:eastAsia="Arial Unicode MS" w:hAnsiTheme="minorHAnsi" w:cstheme="minorHAnsi"/>
          <w:b/>
          <w:bCs/>
          <w:sz w:val="22"/>
          <w:szCs w:val="22"/>
        </w:rPr>
        <w:t>.</w:t>
      </w:r>
    </w:p>
    <w:p w14:paraId="7172A9D9" w14:textId="77777777" w:rsidR="002F3243" w:rsidRPr="001246B2" w:rsidRDefault="002F3243" w:rsidP="002F3243">
      <w:pPr>
        <w:jc w:val="both"/>
        <w:rPr>
          <w:rFonts w:asciiTheme="minorHAnsi" w:eastAsia="Arial Unicode MS" w:hAnsiTheme="minorHAnsi" w:cstheme="minorHAnsi"/>
          <w:b/>
          <w:bCs/>
          <w:sz w:val="22"/>
          <w:szCs w:val="22"/>
        </w:rPr>
      </w:pPr>
    </w:p>
    <w:p w14:paraId="56EAE83C" w14:textId="77777777" w:rsidR="002F3243" w:rsidRPr="001246B2" w:rsidRDefault="002F3243" w:rsidP="00BE3792">
      <w:pPr>
        <w:numPr>
          <w:ilvl w:val="0"/>
          <w:numId w:val="36"/>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Boleta de Garantía</w:t>
      </w:r>
    </w:p>
    <w:p w14:paraId="0CDC3020" w14:textId="77777777" w:rsidR="002F3243" w:rsidRPr="001246B2" w:rsidRDefault="002F3243" w:rsidP="002F3243">
      <w:pPr>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1246B2">
        <w:rPr>
          <w:rFonts w:asciiTheme="minorHAnsi" w:eastAsia="Arial Unicode MS" w:hAnsiTheme="minorHAnsi" w:cstheme="minorHAnsi"/>
          <w:b/>
          <w:bCs/>
          <w:sz w:val="22"/>
          <w:szCs w:val="22"/>
        </w:rPr>
        <w:t>60 días calendario</w:t>
      </w:r>
      <w:r w:rsidRPr="001246B2">
        <w:rPr>
          <w:rFonts w:asciiTheme="minorHAnsi" w:eastAsia="Arial Unicode MS" w:hAnsiTheme="minorHAnsi" w:cstheme="minorHAnsi"/>
          <w:bCs/>
          <w:sz w:val="22"/>
          <w:szCs w:val="22"/>
        </w:rPr>
        <w:t xml:space="preserve"> adicionales a la vigencia del contrato, por un importe equivalente al 7% del valor total del contrato, debiendo ser renovada las veces que YPFB así lo requiera.</w:t>
      </w:r>
    </w:p>
    <w:p w14:paraId="762EE56F" w14:textId="77777777" w:rsidR="002F3243" w:rsidRPr="001246B2" w:rsidRDefault="002F3243" w:rsidP="002F3243">
      <w:pPr>
        <w:jc w:val="both"/>
        <w:rPr>
          <w:rFonts w:asciiTheme="minorHAnsi" w:eastAsia="Arial Unicode MS" w:hAnsiTheme="minorHAnsi" w:cstheme="minorHAnsi"/>
          <w:bCs/>
          <w:sz w:val="22"/>
          <w:szCs w:val="22"/>
        </w:rPr>
      </w:pPr>
    </w:p>
    <w:p w14:paraId="0024BACE" w14:textId="77777777" w:rsidR="002F3243" w:rsidRPr="001246B2" w:rsidRDefault="002F3243" w:rsidP="00BE3792">
      <w:pPr>
        <w:numPr>
          <w:ilvl w:val="0"/>
          <w:numId w:val="36"/>
        </w:numPr>
        <w:ind w:left="357" w:hanging="357"/>
        <w:jc w:val="both"/>
        <w:rPr>
          <w:rFonts w:asciiTheme="minorHAnsi" w:eastAsia="Arial Unicode MS" w:hAnsiTheme="minorHAnsi" w:cstheme="minorHAnsi"/>
          <w:b/>
          <w:bCs/>
          <w:sz w:val="22"/>
          <w:szCs w:val="22"/>
        </w:rPr>
      </w:pPr>
      <w:r w:rsidRPr="001246B2">
        <w:rPr>
          <w:rFonts w:asciiTheme="minorHAnsi" w:eastAsia="Arial Unicode MS" w:hAnsiTheme="minorHAnsi" w:cstheme="minorHAnsi"/>
          <w:b/>
          <w:bCs/>
          <w:sz w:val="22"/>
          <w:szCs w:val="22"/>
        </w:rPr>
        <w:t>Garantía a Primer Requerimiento</w:t>
      </w:r>
    </w:p>
    <w:p w14:paraId="6E7128D8" w14:textId="1C1F1E78" w:rsidR="002F3243" w:rsidRPr="001246B2" w:rsidRDefault="002F3243" w:rsidP="002F3243">
      <w:pPr>
        <w:ind w:left="720"/>
        <w:jc w:val="both"/>
        <w:rPr>
          <w:rFonts w:asciiTheme="minorHAnsi" w:eastAsia="Arial Unicode MS" w:hAnsiTheme="minorHAnsi" w:cstheme="minorHAnsi"/>
          <w:bCs/>
          <w:sz w:val="22"/>
          <w:szCs w:val="22"/>
        </w:rPr>
      </w:pPr>
      <w:r w:rsidRPr="001246B2">
        <w:rPr>
          <w:rFonts w:asciiTheme="minorHAnsi" w:eastAsia="Arial Unicode MS" w:hAnsiTheme="minorHAnsi" w:cstheme="minorHAnsi"/>
          <w:bCs/>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1246B2">
        <w:rPr>
          <w:rFonts w:asciiTheme="minorHAnsi" w:eastAsia="Arial Unicode MS" w:hAnsiTheme="minorHAnsi" w:cstheme="minorHAnsi"/>
          <w:b/>
          <w:bCs/>
          <w:sz w:val="22"/>
          <w:szCs w:val="22"/>
        </w:rPr>
        <w:t>60 días calendario</w:t>
      </w:r>
      <w:r w:rsidRPr="001246B2">
        <w:rPr>
          <w:rFonts w:asciiTheme="minorHAnsi" w:eastAsia="Arial Unicode MS" w:hAnsiTheme="minorHAnsi" w:cstheme="minorHAnsi"/>
          <w:bCs/>
          <w:sz w:val="22"/>
          <w:szCs w:val="22"/>
        </w:rPr>
        <w:t xml:space="preserve"> adicionales a la vigencia del contrato, por un importe equivalente al 7% del valor total del contrato, debiendo ser renovada las veces que YPFB así lo requiera.</w:t>
      </w:r>
    </w:p>
    <w:p w14:paraId="5BCE762B" w14:textId="77777777" w:rsidR="002F3243" w:rsidRPr="001246B2" w:rsidRDefault="002F3243" w:rsidP="002F3243">
      <w:pPr>
        <w:ind w:left="720"/>
        <w:jc w:val="both"/>
        <w:rPr>
          <w:rFonts w:asciiTheme="minorHAnsi" w:hAnsiTheme="minorHAnsi" w:cstheme="minorHAnsi"/>
          <w:sz w:val="22"/>
          <w:szCs w:val="22"/>
        </w:rPr>
      </w:pPr>
    </w:p>
    <w:p w14:paraId="432E5D97" w14:textId="3EAF15E0" w:rsidR="000440BF" w:rsidRPr="001246B2" w:rsidRDefault="003F4611" w:rsidP="00BE3792">
      <w:pPr>
        <w:numPr>
          <w:ilvl w:val="0"/>
          <w:numId w:val="29"/>
        </w:numPr>
        <w:jc w:val="both"/>
        <w:rPr>
          <w:rFonts w:asciiTheme="minorHAnsi" w:hAnsiTheme="minorHAnsi" w:cstheme="minorHAnsi"/>
          <w:sz w:val="22"/>
          <w:szCs w:val="18"/>
        </w:rPr>
      </w:pPr>
      <w:r w:rsidRPr="001246B2">
        <w:rPr>
          <w:rFonts w:asciiTheme="minorHAnsi" w:eastAsia="Calibri" w:hAnsiTheme="minorHAnsi" w:cstheme="minorHAnsi"/>
          <w:sz w:val="22"/>
          <w:szCs w:val="22"/>
          <w:lang w:val="es-BO"/>
        </w:rPr>
        <w:t xml:space="preserve">Original o Fotocopia legalizada del </w:t>
      </w:r>
      <w:r w:rsidR="0013370D" w:rsidRPr="001246B2">
        <w:rPr>
          <w:rFonts w:asciiTheme="minorHAnsi" w:hAnsiTheme="minorHAnsi" w:cstheme="minorHAnsi"/>
          <w:sz w:val="22"/>
          <w:szCs w:val="18"/>
        </w:rPr>
        <w:t xml:space="preserve">Certificado </w:t>
      </w:r>
      <w:r w:rsidR="00AA6F0D" w:rsidRPr="001246B2">
        <w:rPr>
          <w:rFonts w:asciiTheme="minorHAnsi" w:hAnsiTheme="minorHAnsi" w:cstheme="minorHAnsi"/>
          <w:sz w:val="22"/>
          <w:szCs w:val="18"/>
        </w:rPr>
        <w:t>de Registro y Acreditación de Unidades Productoras emitidos por PRO BOLIVIA,</w:t>
      </w:r>
      <w:r w:rsidRPr="001246B2">
        <w:rPr>
          <w:rFonts w:asciiTheme="minorHAnsi" w:hAnsiTheme="minorHAnsi" w:cstheme="minorHAnsi"/>
          <w:sz w:val="22"/>
          <w:szCs w:val="18"/>
        </w:rPr>
        <w:t xml:space="preserve"> </w:t>
      </w:r>
      <w:r w:rsidRPr="001246B2">
        <w:rPr>
          <w:rFonts w:asciiTheme="minorHAnsi" w:eastAsia="Calibri" w:hAnsiTheme="minorHAnsi" w:cstheme="minorHAnsi"/>
          <w:sz w:val="22"/>
          <w:szCs w:val="22"/>
          <w:lang w:val="es-BO"/>
        </w:rPr>
        <w:t xml:space="preserve">los mismos que serán devueltos una vez efectuada la </w:t>
      </w:r>
      <w:r w:rsidR="000440BF" w:rsidRPr="001246B2">
        <w:rPr>
          <w:rFonts w:asciiTheme="minorHAnsi" w:eastAsia="Calibri" w:hAnsiTheme="minorHAnsi" w:cstheme="minorHAnsi"/>
          <w:sz w:val="22"/>
          <w:szCs w:val="22"/>
          <w:lang w:val="es-BO"/>
        </w:rPr>
        <w:t>verificación</w:t>
      </w:r>
      <w:r w:rsidRPr="001246B2">
        <w:rPr>
          <w:rFonts w:asciiTheme="minorHAnsi" w:eastAsia="Calibri" w:hAnsiTheme="minorHAnsi" w:cstheme="minorHAnsi"/>
          <w:sz w:val="22"/>
          <w:szCs w:val="22"/>
          <w:lang w:val="es-BO"/>
        </w:rPr>
        <w:t xml:space="preserve"> con la documentación declarada.</w:t>
      </w:r>
      <w:r w:rsidR="0013370D" w:rsidRPr="001246B2">
        <w:rPr>
          <w:rFonts w:asciiTheme="minorHAnsi" w:hAnsiTheme="minorHAnsi" w:cstheme="minorHAnsi"/>
          <w:sz w:val="22"/>
          <w:szCs w:val="18"/>
        </w:rPr>
        <w:t xml:space="preserve"> </w:t>
      </w:r>
      <w:r w:rsidR="000440BF" w:rsidRPr="001246B2">
        <w:rPr>
          <w:rFonts w:asciiTheme="minorHAnsi" w:hAnsiTheme="minorHAnsi" w:cstheme="minorHAnsi"/>
          <w:sz w:val="22"/>
          <w:szCs w:val="18"/>
        </w:rPr>
        <w:t>(presentar cuando el proponente hubiese solicitado la aplicación del margen de preferencia).</w:t>
      </w:r>
    </w:p>
    <w:p w14:paraId="387A8446" w14:textId="5DE6FA61" w:rsidR="000440BF" w:rsidRPr="001246B2" w:rsidRDefault="003F4611" w:rsidP="00BE3792">
      <w:pPr>
        <w:numPr>
          <w:ilvl w:val="0"/>
          <w:numId w:val="29"/>
        </w:numPr>
        <w:jc w:val="both"/>
        <w:rPr>
          <w:rFonts w:asciiTheme="minorHAnsi" w:hAnsiTheme="minorHAnsi" w:cstheme="minorHAnsi"/>
          <w:sz w:val="22"/>
          <w:szCs w:val="18"/>
        </w:rPr>
      </w:pPr>
      <w:r w:rsidRPr="001246B2">
        <w:rPr>
          <w:rFonts w:asciiTheme="minorHAnsi" w:eastAsia="Calibri" w:hAnsiTheme="minorHAnsi" w:cstheme="minorHAnsi"/>
          <w:sz w:val="22"/>
          <w:szCs w:val="22"/>
          <w:lang w:val="es-BO"/>
        </w:rPr>
        <w:t xml:space="preserve">Original o Fotocopia legalizada </w:t>
      </w:r>
      <w:r w:rsidR="0013370D" w:rsidRPr="001246B2">
        <w:rPr>
          <w:rFonts w:asciiTheme="minorHAnsi" w:hAnsiTheme="minorHAnsi" w:cstheme="minorHAnsi"/>
          <w:sz w:val="22"/>
          <w:szCs w:val="18"/>
        </w:rPr>
        <w:t>Certificación del Costo Bruto de Producción o Certificación de bienes producidos en el País</w:t>
      </w:r>
      <w:r w:rsidR="00AA6F0D" w:rsidRPr="001246B2">
        <w:rPr>
          <w:rFonts w:asciiTheme="minorHAnsi" w:hAnsiTheme="minorHAnsi" w:cstheme="minorHAnsi"/>
          <w:sz w:val="22"/>
          <w:szCs w:val="18"/>
        </w:rPr>
        <w:t xml:space="preserve"> emitido por PROMUEVE BOLIVIA</w:t>
      </w:r>
      <w:r w:rsidRPr="001246B2">
        <w:rPr>
          <w:rFonts w:asciiTheme="minorHAnsi" w:hAnsiTheme="minorHAnsi" w:cstheme="minorHAnsi"/>
          <w:sz w:val="22"/>
          <w:szCs w:val="18"/>
        </w:rPr>
        <w:t xml:space="preserve">, </w:t>
      </w:r>
      <w:r w:rsidRPr="001246B2">
        <w:rPr>
          <w:rFonts w:asciiTheme="minorHAnsi" w:eastAsia="Calibri" w:hAnsiTheme="minorHAnsi" w:cstheme="minorHAnsi"/>
          <w:sz w:val="22"/>
          <w:szCs w:val="22"/>
          <w:lang w:val="es-BO"/>
        </w:rPr>
        <w:t xml:space="preserve">los mismos que serán devueltos una vez efectuada la </w:t>
      </w:r>
      <w:r w:rsidR="000440BF" w:rsidRPr="001246B2">
        <w:rPr>
          <w:rFonts w:asciiTheme="minorHAnsi" w:eastAsia="Calibri" w:hAnsiTheme="minorHAnsi" w:cstheme="minorHAnsi"/>
          <w:sz w:val="22"/>
          <w:szCs w:val="22"/>
          <w:lang w:val="es-BO"/>
        </w:rPr>
        <w:t>verificación</w:t>
      </w:r>
      <w:r w:rsidRPr="001246B2">
        <w:rPr>
          <w:rFonts w:asciiTheme="minorHAnsi" w:eastAsia="Calibri" w:hAnsiTheme="minorHAnsi" w:cstheme="minorHAnsi"/>
          <w:sz w:val="22"/>
          <w:szCs w:val="22"/>
          <w:lang w:val="es-BO"/>
        </w:rPr>
        <w:t xml:space="preserve"> con la documentación declarada</w:t>
      </w:r>
      <w:r w:rsidR="000440BF" w:rsidRPr="001246B2">
        <w:rPr>
          <w:rFonts w:asciiTheme="minorHAnsi" w:eastAsia="Calibri" w:hAnsiTheme="minorHAnsi" w:cstheme="minorHAnsi"/>
          <w:sz w:val="22"/>
          <w:szCs w:val="22"/>
          <w:lang w:val="es-BO"/>
        </w:rPr>
        <w:t>.</w:t>
      </w:r>
      <w:r w:rsidR="0013370D" w:rsidRPr="001246B2">
        <w:rPr>
          <w:rFonts w:asciiTheme="minorHAnsi" w:hAnsiTheme="minorHAnsi" w:cstheme="minorHAnsi"/>
          <w:sz w:val="22"/>
          <w:szCs w:val="18"/>
        </w:rPr>
        <w:t xml:space="preserve"> </w:t>
      </w:r>
      <w:r w:rsidR="000440BF" w:rsidRPr="001246B2">
        <w:rPr>
          <w:rFonts w:asciiTheme="minorHAnsi" w:hAnsiTheme="minorHAnsi" w:cstheme="minorHAnsi"/>
          <w:sz w:val="22"/>
          <w:szCs w:val="18"/>
        </w:rPr>
        <w:t>(presentar cuando el proponente hubiese solicitado la aplicación del margen de preferencia).</w:t>
      </w:r>
    </w:p>
    <w:p w14:paraId="045B870B" w14:textId="77777777" w:rsidR="002C772A" w:rsidRPr="001246B2" w:rsidRDefault="002C772A" w:rsidP="00BE3792">
      <w:pPr>
        <w:numPr>
          <w:ilvl w:val="0"/>
          <w:numId w:val="29"/>
        </w:numPr>
        <w:jc w:val="both"/>
        <w:rPr>
          <w:rFonts w:asciiTheme="minorHAnsi" w:hAnsiTheme="minorHAnsi" w:cstheme="minorHAnsi"/>
          <w:sz w:val="22"/>
          <w:szCs w:val="22"/>
        </w:rPr>
      </w:pPr>
      <w:r w:rsidRPr="001246B2">
        <w:rPr>
          <w:rFonts w:asciiTheme="minorHAnsi" w:hAnsiTheme="minorHAnsi" w:cstheme="minorHAnsi"/>
          <w:sz w:val="22"/>
          <w:szCs w:val="22"/>
        </w:rPr>
        <w:t>Otra documentación requerida por YPFB.</w:t>
      </w:r>
    </w:p>
    <w:p w14:paraId="4658746E" w14:textId="77777777" w:rsidR="00A53182" w:rsidRPr="001246B2" w:rsidRDefault="00A53182" w:rsidP="00D71120">
      <w:pPr>
        <w:rPr>
          <w:rFonts w:asciiTheme="minorHAnsi" w:hAnsiTheme="minorHAnsi" w:cstheme="minorHAnsi"/>
          <w:sz w:val="22"/>
          <w:szCs w:val="22"/>
        </w:rPr>
      </w:pPr>
    </w:p>
    <w:p w14:paraId="4A778C15" w14:textId="77777777" w:rsidR="00303FFB" w:rsidRPr="001246B2" w:rsidRDefault="00303FFB" w:rsidP="00B37050">
      <w:pPr>
        <w:ind w:left="720"/>
        <w:jc w:val="both"/>
        <w:rPr>
          <w:rFonts w:asciiTheme="minorHAnsi" w:hAnsiTheme="minorHAnsi" w:cstheme="minorHAnsi"/>
          <w:sz w:val="22"/>
          <w:szCs w:val="22"/>
        </w:rPr>
      </w:pPr>
    </w:p>
    <w:p w14:paraId="1DC4DFEC" w14:textId="77777777" w:rsidR="001610B8" w:rsidRPr="001246B2" w:rsidRDefault="001610B8" w:rsidP="00B37050">
      <w:pPr>
        <w:ind w:left="720"/>
        <w:jc w:val="both"/>
        <w:rPr>
          <w:rFonts w:asciiTheme="minorHAnsi" w:hAnsiTheme="minorHAnsi" w:cstheme="minorHAnsi"/>
          <w:sz w:val="22"/>
          <w:szCs w:val="22"/>
        </w:rPr>
      </w:pPr>
    </w:p>
    <w:p w14:paraId="6745DF96" w14:textId="77777777" w:rsidR="007165E6" w:rsidRPr="001246B2" w:rsidRDefault="007165E6" w:rsidP="00B37050">
      <w:pPr>
        <w:jc w:val="center"/>
        <w:rPr>
          <w:rFonts w:asciiTheme="minorHAnsi" w:hAnsiTheme="minorHAnsi" w:cstheme="minorHAnsi"/>
          <w:b/>
          <w:sz w:val="22"/>
          <w:szCs w:val="22"/>
        </w:rPr>
      </w:pPr>
      <w:r w:rsidRPr="001246B2">
        <w:rPr>
          <w:rFonts w:asciiTheme="minorHAnsi" w:hAnsiTheme="minorHAnsi" w:cstheme="minorHAnsi"/>
          <w:b/>
          <w:sz w:val="22"/>
          <w:szCs w:val="22"/>
        </w:rPr>
        <w:t>--------------------------------------</w:t>
      </w:r>
      <w:r w:rsidR="0018149E" w:rsidRPr="001246B2">
        <w:rPr>
          <w:rFonts w:asciiTheme="minorHAnsi" w:hAnsiTheme="minorHAnsi" w:cstheme="minorHAnsi"/>
          <w:b/>
          <w:sz w:val="22"/>
          <w:szCs w:val="22"/>
        </w:rPr>
        <w:t>--------------------</w:t>
      </w:r>
      <w:r w:rsidRPr="001246B2">
        <w:rPr>
          <w:rFonts w:asciiTheme="minorHAnsi" w:hAnsiTheme="minorHAnsi" w:cstheme="minorHAnsi"/>
          <w:b/>
          <w:sz w:val="22"/>
          <w:szCs w:val="22"/>
        </w:rPr>
        <w:t>-------------------------</w:t>
      </w:r>
    </w:p>
    <w:p w14:paraId="7E9F7526" w14:textId="77777777" w:rsidR="007165E6" w:rsidRPr="001246B2" w:rsidRDefault="00087D81" w:rsidP="00B37050">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Firma del </w:t>
      </w:r>
      <w:r w:rsidR="00DB48D6" w:rsidRPr="001246B2">
        <w:rPr>
          <w:rFonts w:asciiTheme="minorHAnsi" w:hAnsiTheme="minorHAnsi" w:cstheme="minorHAnsi"/>
          <w:b/>
          <w:sz w:val="22"/>
          <w:szCs w:val="22"/>
        </w:rPr>
        <w:t xml:space="preserve">Propietario o </w:t>
      </w:r>
      <w:r w:rsidR="007165E6" w:rsidRPr="001246B2">
        <w:rPr>
          <w:rFonts w:asciiTheme="minorHAnsi" w:hAnsiTheme="minorHAnsi" w:cstheme="minorHAnsi"/>
          <w:b/>
          <w:sz w:val="22"/>
          <w:szCs w:val="22"/>
        </w:rPr>
        <w:t>Representante Legal de la Empresa</w:t>
      </w:r>
    </w:p>
    <w:p w14:paraId="465E3614" w14:textId="77777777" w:rsidR="007165E6" w:rsidRPr="001246B2" w:rsidRDefault="007165E6" w:rsidP="00B37050">
      <w:pPr>
        <w:keepNext/>
        <w:jc w:val="center"/>
        <w:outlineLvl w:val="2"/>
        <w:rPr>
          <w:rFonts w:asciiTheme="minorHAnsi" w:hAnsiTheme="minorHAnsi" w:cstheme="minorHAnsi"/>
          <w:b/>
          <w:sz w:val="22"/>
          <w:szCs w:val="22"/>
          <w:lang w:val="es-BO" w:eastAsia="es-ES"/>
        </w:rPr>
      </w:pPr>
      <w:r w:rsidRPr="001246B2">
        <w:rPr>
          <w:rFonts w:asciiTheme="minorHAnsi" w:hAnsiTheme="minorHAnsi" w:cstheme="minorHAnsi"/>
          <w:b/>
          <w:sz w:val="22"/>
          <w:szCs w:val="22"/>
        </w:rPr>
        <w:t xml:space="preserve">Nombre completo del </w:t>
      </w:r>
      <w:r w:rsidR="0018149E" w:rsidRPr="001246B2">
        <w:rPr>
          <w:rFonts w:asciiTheme="minorHAnsi" w:hAnsiTheme="minorHAnsi" w:cstheme="minorHAnsi"/>
          <w:b/>
          <w:sz w:val="22"/>
          <w:szCs w:val="22"/>
        </w:rPr>
        <w:t xml:space="preserve">Propietario o </w:t>
      </w:r>
      <w:r w:rsidRPr="001246B2">
        <w:rPr>
          <w:rFonts w:asciiTheme="minorHAnsi" w:hAnsiTheme="minorHAnsi" w:cstheme="minorHAnsi"/>
          <w:b/>
          <w:sz w:val="22"/>
          <w:szCs w:val="22"/>
        </w:rPr>
        <w:t>Representante Legal de la Empresa</w:t>
      </w:r>
    </w:p>
    <w:p w14:paraId="38A2E826" w14:textId="3CE69B7F" w:rsidR="00FA78A9" w:rsidRPr="001246B2" w:rsidRDefault="0062797D" w:rsidP="001F513B">
      <w:pPr>
        <w:jc w:val="center"/>
        <w:rPr>
          <w:rFonts w:asciiTheme="minorHAnsi" w:hAnsiTheme="minorHAnsi" w:cstheme="minorHAnsi"/>
          <w:b/>
          <w:bCs/>
          <w:i/>
          <w:iCs/>
          <w:sz w:val="22"/>
          <w:szCs w:val="22"/>
        </w:rPr>
      </w:pPr>
      <w:r w:rsidRPr="001246B2">
        <w:rPr>
          <w:rFonts w:asciiTheme="minorHAnsi" w:hAnsiTheme="minorHAnsi" w:cstheme="minorHAnsi"/>
          <w:b/>
          <w:bCs/>
          <w:i/>
          <w:iCs/>
          <w:sz w:val="22"/>
          <w:szCs w:val="22"/>
        </w:rPr>
        <w:br w:type="page"/>
      </w:r>
      <w:r w:rsidR="00EB5ED3" w:rsidRPr="001246B2">
        <w:rPr>
          <w:rFonts w:asciiTheme="minorHAnsi" w:hAnsiTheme="minorHAnsi" w:cstheme="minorHAnsi"/>
          <w:b/>
          <w:sz w:val="22"/>
          <w:szCs w:val="22"/>
        </w:rPr>
        <w:lastRenderedPageBreak/>
        <w:t>FORMULARIO</w:t>
      </w:r>
      <w:r w:rsidR="00FA78A9" w:rsidRPr="001246B2">
        <w:rPr>
          <w:rFonts w:asciiTheme="minorHAnsi" w:hAnsiTheme="minorHAnsi" w:cstheme="minorHAnsi"/>
          <w:b/>
          <w:sz w:val="22"/>
          <w:szCs w:val="22"/>
        </w:rPr>
        <w:t xml:space="preserve"> B-1</w:t>
      </w:r>
    </w:p>
    <w:p w14:paraId="5CB0CCD3" w14:textId="5B60DF46" w:rsidR="00FA78A9" w:rsidRPr="001246B2" w:rsidRDefault="00E848C9" w:rsidP="00FA78A9">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 xml:space="preserve">PROPUESTA ECONOMICA </w:t>
      </w:r>
    </w:p>
    <w:p w14:paraId="05AE9E63" w14:textId="77777777" w:rsidR="00FA78A9" w:rsidRPr="001246B2" w:rsidRDefault="00FA78A9" w:rsidP="00FA78A9">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(En Bolivianos)</w:t>
      </w:r>
    </w:p>
    <w:p w14:paraId="16FEE661" w14:textId="77777777" w:rsidR="00FA78A9" w:rsidRPr="001246B2"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61"/>
        <w:gridCol w:w="1206"/>
        <w:gridCol w:w="1559"/>
        <w:gridCol w:w="1701"/>
        <w:gridCol w:w="1553"/>
      </w:tblGrid>
      <w:tr w:rsidR="00FA78A9" w:rsidRPr="001246B2" w14:paraId="3FD4F4FB" w14:textId="77777777" w:rsidTr="002F324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1246B2" w:rsidRDefault="00FA78A9" w:rsidP="00C111B4">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Ítem</w:t>
            </w:r>
          </w:p>
        </w:tc>
        <w:tc>
          <w:tcPr>
            <w:tcW w:w="321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1246B2" w:rsidRDefault="00FA78A9" w:rsidP="001610B8">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 xml:space="preserve">Descripción </w:t>
            </w:r>
            <w:r w:rsidR="001610B8" w:rsidRPr="001246B2">
              <w:rPr>
                <w:rFonts w:asciiTheme="minorHAnsi" w:hAnsiTheme="minorHAnsi" w:cstheme="minorHAnsi"/>
                <w:b/>
                <w:sz w:val="22"/>
                <w:szCs w:val="22"/>
                <w:lang w:val="es-BO"/>
              </w:rPr>
              <w:t xml:space="preserve">del Bien </w:t>
            </w:r>
          </w:p>
        </w:tc>
        <w:tc>
          <w:tcPr>
            <w:tcW w:w="12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1246B2" w:rsidRDefault="00FA78A9" w:rsidP="00C111B4">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1246B2" w:rsidRDefault="00FA78A9" w:rsidP="00C111B4">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1246B2" w:rsidRDefault="00FA78A9" w:rsidP="00C111B4">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1246B2" w:rsidRDefault="00FA78A9" w:rsidP="00C111B4">
            <w:pPr>
              <w:jc w:val="center"/>
              <w:rPr>
                <w:rFonts w:asciiTheme="minorHAnsi" w:hAnsiTheme="minorHAnsi" w:cstheme="minorHAnsi"/>
                <w:b/>
                <w:sz w:val="22"/>
                <w:szCs w:val="22"/>
                <w:lang w:val="es-BO"/>
              </w:rPr>
            </w:pPr>
            <w:r w:rsidRPr="001246B2">
              <w:rPr>
                <w:rFonts w:asciiTheme="minorHAnsi" w:hAnsiTheme="minorHAnsi" w:cstheme="minorHAnsi"/>
                <w:b/>
                <w:sz w:val="22"/>
                <w:szCs w:val="22"/>
                <w:lang w:val="es-BO"/>
              </w:rPr>
              <w:t>Precio Total (Numeral)</w:t>
            </w:r>
          </w:p>
        </w:tc>
      </w:tr>
      <w:tr w:rsidR="002F3243" w:rsidRPr="001246B2" w14:paraId="74CC7F0F" w14:textId="77777777" w:rsidTr="002F324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680A3AB" w:rsidR="002F3243" w:rsidRPr="001246B2" w:rsidRDefault="002F3243" w:rsidP="002F3243">
            <w:pPr>
              <w:jc w:val="center"/>
              <w:rPr>
                <w:rFonts w:asciiTheme="minorHAnsi" w:hAnsiTheme="minorHAnsi" w:cstheme="minorHAnsi"/>
                <w:szCs w:val="22"/>
                <w:lang w:val="es-BO"/>
              </w:rPr>
            </w:pPr>
            <w:r w:rsidRPr="001246B2">
              <w:rPr>
                <w:rFonts w:asciiTheme="minorHAnsi" w:hAnsiTheme="minorHAnsi" w:cstheme="minorHAnsi"/>
                <w:bCs/>
                <w:szCs w:val="18"/>
                <w:lang w:val="es-BO"/>
              </w:rPr>
              <w:t>1</w:t>
            </w:r>
          </w:p>
        </w:tc>
        <w:tc>
          <w:tcPr>
            <w:tcW w:w="321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013A1E6" w:rsidR="002F3243" w:rsidRPr="001246B2" w:rsidRDefault="002F3243" w:rsidP="002F3243">
            <w:pPr>
              <w:jc w:val="both"/>
              <w:rPr>
                <w:rFonts w:asciiTheme="minorHAnsi" w:hAnsiTheme="minorHAnsi" w:cstheme="minorHAnsi"/>
                <w:szCs w:val="22"/>
                <w:lang w:val="es-BO"/>
              </w:rPr>
            </w:pPr>
            <w:r w:rsidRPr="001246B2">
              <w:rPr>
                <w:rFonts w:asciiTheme="minorHAnsi" w:eastAsia="Arial Unicode MS" w:hAnsiTheme="minorHAnsi" w:cstheme="minorHAnsi"/>
                <w:szCs w:val="18"/>
                <w:lang w:val="es-MX"/>
              </w:rPr>
              <w:t>CABEZAL DE PRUEBA DE RESISTENCIA Y HERMETICIDAD EN REDES SECUNDARIAS</w:t>
            </w:r>
          </w:p>
        </w:tc>
        <w:tc>
          <w:tcPr>
            <w:tcW w:w="1206"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C36D909" w:rsidR="002F3243" w:rsidRPr="001246B2" w:rsidRDefault="002F3243" w:rsidP="002F3243">
            <w:pPr>
              <w:jc w:val="center"/>
              <w:rPr>
                <w:rFonts w:asciiTheme="minorHAnsi" w:hAnsiTheme="minorHAnsi" w:cstheme="minorHAnsi"/>
                <w:szCs w:val="22"/>
                <w:lang w:val="es-BO"/>
              </w:rPr>
            </w:pPr>
            <w:r w:rsidRPr="001246B2">
              <w:rPr>
                <w:rFonts w:asciiTheme="minorHAnsi" w:hAnsiTheme="minorHAnsi" w:cstheme="minorHAnsi"/>
                <w:bCs/>
                <w:szCs w:val="18"/>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F30F7FF" w:rsidR="002F3243" w:rsidRPr="001246B2" w:rsidRDefault="002F3243" w:rsidP="002F3243">
            <w:pPr>
              <w:jc w:val="center"/>
              <w:rPr>
                <w:rFonts w:asciiTheme="minorHAnsi" w:hAnsiTheme="minorHAnsi" w:cstheme="minorHAnsi"/>
                <w:szCs w:val="22"/>
                <w:lang w:val="es-BO"/>
              </w:rPr>
            </w:pPr>
            <w:r w:rsidRPr="001246B2">
              <w:rPr>
                <w:rFonts w:asciiTheme="minorHAnsi" w:hAnsiTheme="minorHAnsi" w:cstheme="minorHAnsi"/>
                <w:bCs/>
                <w:szCs w:val="18"/>
                <w:lang w:val="es-BO"/>
              </w:rPr>
              <w:t>43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2F3243" w:rsidRPr="001246B2" w:rsidRDefault="002F3243" w:rsidP="002F3243">
            <w:pPr>
              <w:jc w:val="cente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2F3243" w:rsidRPr="001246B2" w:rsidRDefault="002F3243" w:rsidP="002F3243">
            <w:pPr>
              <w:jc w:val="center"/>
              <w:rPr>
                <w:rFonts w:asciiTheme="minorHAnsi" w:hAnsiTheme="minorHAnsi" w:cstheme="minorHAnsi"/>
                <w:szCs w:val="22"/>
                <w:lang w:val="es-BO"/>
              </w:rPr>
            </w:pPr>
          </w:p>
        </w:tc>
      </w:tr>
      <w:tr w:rsidR="00FA78A9" w:rsidRPr="001246B2"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1246B2" w:rsidRDefault="00FA78A9" w:rsidP="00C111B4">
            <w:pPr>
              <w:jc w:val="right"/>
              <w:rPr>
                <w:rFonts w:asciiTheme="minorHAnsi" w:hAnsiTheme="minorHAnsi" w:cstheme="minorHAnsi"/>
                <w:sz w:val="22"/>
                <w:szCs w:val="22"/>
                <w:lang w:val="es-BO"/>
              </w:rPr>
            </w:pPr>
            <w:r w:rsidRPr="001246B2">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1246B2" w:rsidRDefault="00FA78A9" w:rsidP="00C111B4">
            <w:pPr>
              <w:jc w:val="center"/>
              <w:rPr>
                <w:rFonts w:asciiTheme="minorHAnsi" w:hAnsiTheme="minorHAnsi" w:cstheme="minorHAnsi"/>
                <w:sz w:val="22"/>
                <w:szCs w:val="22"/>
                <w:lang w:val="es-BO"/>
              </w:rPr>
            </w:pPr>
          </w:p>
        </w:tc>
      </w:tr>
      <w:tr w:rsidR="00FA78A9" w:rsidRPr="001246B2"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1246B2" w:rsidRDefault="00FA78A9" w:rsidP="00C111B4">
            <w:pPr>
              <w:rPr>
                <w:rFonts w:asciiTheme="minorHAnsi" w:hAnsiTheme="minorHAnsi" w:cstheme="minorHAnsi"/>
                <w:sz w:val="22"/>
                <w:szCs w:val="22"/>
                <w:lang w:val="es-BO"/>
              </w:rPr>
            </w:pPr>
            <w:r w:rsidRPr="001246B2">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1246B2" w:rsidRDefault="00FA78A9" w:rsidP="00C111B4">
            <w:pPr>
              <w:jc w:val="center"/>
              <w:rPr>
                <w:rFonts w:asciiTheme="minorHAnsi" w:hAnsiTheme="minorHAnsi" w:cstheme="minorHAnsi"/>
                <w:sz w:val="22"/>
                <w:szCs w:val="22"/>
                <w:lang w:val="es-BO"/>
              </w:rPr>
            </w:pPr>
          </w:p>
        </w:tc>
      </w:tr>
    </w:tbl>
    <w:p w14:paraId="05FD52A1" w14:textId="77777777" w:rsidR="00FA78A9" w:rsidRPr="001246B2" w:rsidRDefault="00FA78A9" w:rsidP="00537960">
      <w:pPr>
        <w:ind w:left="-851"/>
        <w:jc w:val="center"/>
        <w:rPr>
          <w:rFonts w:asciiTheme="minorHAnsi" w:hAnsiTheme="minorHAnsi" w:cstheme="minorHAnsi"/>
          <w:sz w:val="22"/>
          <w:szCs w:val="22"/>
        </w:rPr>
      </w:pPr>
      <w:r w:rsidRPr="001246B2">
        <w:rPr>
          <w:rFonts w:asciiTheme="minorHAnsi" w:hAnsiTheme="minorHAnsi" w:cstheme="minorHAnsi"/>
          <w:b/>
          <w:sz w:val="22"/>
          <w:szCs w:val="22"/>
        </w:rPr>
        <w:t xml:space="preserve">Nota: </w:t>
      </w:r>
      <w:r w:rsidRPr="001246B2">
        <w:rPr>
          <w:rFonts w:asciiTheme="minorHAnsi" w:hAnsiTheme="minorHAnsi" w:cstheme="minorHAnsi"/>
          <w:sz w:val="22"/>
          <w:szCs w:val="22"/>
        </w:rPr>
        <w:t>Los precios cotizados (Unitario y Total) deben ser expresados máximo con dos decimales.</w:t>
      </w:r>
    </w:p>
    <w:p w14:paraId="62579C9D" w14:textId="77777777" w:rsidR="00FA78A9" w:rsidRPr="001246B2" w:rsidRDefault="00FA78A9" w:rsidP="00FA78A9">
      <w:pPr>
        <w:rPr>
          <w:rFonts w:asciiTheme="minorHAnsi" w:hAnsiTheme="minorHAnsi" w:cstheme="minorHAnsi"/>
          <w:sz w:val="22"/>
          <w:szCs w:val="22"/>
        </w:rPr>
      </w:pPr>
    </w:p>
    <w:p w14:paraId="562020BB" w14:textId="77777777" w:rsidR="00FA78A9" w:rsidRPr="001246B2" w:rsidRDefault="00FA78A9" w:rsidP="00FA78A9">
      <w:pPr>
        <w:rPr>
          <w:rFonts w:asciiTheme="minorHAnsi" w:hAnsiTheme="minorHAnsi" w:cstheme="minorHAnsi"/>
          <w:sz w:val="22"/>
          <w:szCs w:val="22"/>
          <w:lang w:val="es-MX"/>
        </w:rPr>
      </w:pPr>
    </w:p>
    <w:p w14:paraId="29947CC7" w14:textId="77777777" w:rsidR="00E10B34" w:rsidRPr="001246B2" w:rsidRDefault="00E10B34" w:rsidP="00FA78A9">
      <w:pPr>
        <w:rPr>
          <w:rFonts w:asciiTheme="minorHAnsi" w:hAnsiTheme="minorHAnsi" w:cstheme="minorHAnsi"/>
          <w:sz w:val="22"/>
          <w:szCs w:val="22"/>
          <w:lang w:val="es-MX"/>
        </w:rPr>
      </w:pPr>
    </w:p>
    <w:p w14:paraId="4083A5C6" w14:textId="77777777" w:rsidR="00E10B34" w:rsidRPr="001246B2" w:rsidRDefault="00E10B34" w:rsidP="00FA78A9">
      <w:pPr>
        <w:rPr>
          <w:rFonts w:asciiTheme="minorHAnsi" w:hAnsiTheme="minorHAnsi" w:cstheme="minorHAnsi"/>
          <w:sz w:val="22"/>
          <w:szCs w:val="22"/>
          <w:lang w:val="es-MX"/>
        </w:rPr>
      </w:pPr>
    </w:p>
    <w:p w14:paraId="157B81B6" w14:textId="77777777" w:rsidR="00E10B34" w:rsidRPr="001246B2" w:rsidRDefault="00E10B34" w:rsidP="00FA78A9">
      <w:pPr>
        <w:rPr>
          <w:rFonts w:asciiTheme="minorHAnsi" w:hAnsiTheme="minorHAnsi" w:cstheme="minorHAnsi"/>
          <w:sz w:val="22"/>
          <w:szCs w:val="22"/>
          <w:lang w:val="es-MX"/>
        </w:rPr>
      </w:pPr>
    </w:p>
    <w:p w14:paraId="3E2BE25B" w14:textId="77777777" w:rsidR="00E10B34" w:rsidRPr="001246B2" w:rsidRDefault="00E10B34" w:rsidP="00FA78A9">
      <w:pPr>
        <w:rPr>
          <w:rFonts w:asciiTheme="minorHAnsi" w:hAnsiTheme="minorHAnsi" w:cstheme="minorHAnsi"/>
          <w:sz w:val="22"/>
          <w:szCs w:val="22"/>
          <w:lang w:val="es-MX"/>
        </w:rPr>
      </w:pPr>
    </w:p>
    <w:p w14:paraId="3497A296" w14:textId="77777777" w:rsidR="00E10B34" w:rsidRPr="001246B2" w:rsidRDefault="00E10B34" w:rsidP="00FA78A9">
      <w:pPr>
        <w:rPr>
          <w:rFonts w:asciiTheme="minorHAnsi" w:hAnsiTheme="minorHAnsi" w:cstheme="minorHAnsi"/>
          <w:sz w:val="22"/>
          <w:szCs w:val="22"/>
          <w:lang w:val="es-MX"/>
        </w:rPr>
      </w:pPr>
    </w:p>
    <w:p w14:paraId="3845330D" w14:textId="77777777" w:rsidR="00E10B34" w:rsidRPr="001246B2" w:rsidRDefault="00E10B34" w:rsidP="00FA78A9">
      <w:pPr>
        <w:rPr>
          <w:rFonts w:asciiTheme="minorHAnsi" w:hAnsiTheme="minorHAnsi" w:cstheme="minorHAnsi"/>
          <w:sz w:val="22"/>
          <w:szCs w:val="22"/>
          <w:lang w:val="es-MX"/>
        </w:rPr>
      </w:pPr>
    </w:p>
    <w:p w14:paraId="51C45C67" w14:textId="77777777" w:rsidR="00E10B34" w:rsidRPr="001246B2" w:rsidRDefault="00E10B34" w:rsidP="00FA78A9">
      <w:pPr>
        <w:rPr>
          <w:rFonts w:asciiTheme="minorHAnsi" w:hAnsiTheme="minorHAnsi" w:cstheme="minorHAnsi"/>
          <w:sz w:val="22"/>
          <w:szCs w:val="22"/>
          <w:lang w:val="es-MX"/>
        </w:rPr>
      </w:pPr>
    </w:p>
    <w:p w14:paraId="7519BDB9" w14:textId="77777777" w:rsidR="00E10B34" w:rsidRPr="001246B2" w:rsidRDefault="00E10B34" w:rsidP="00FA78A9">
      <w:pPr>
        <w:rPr>
          <w:rFonts w:asciiTheme="minorHAnsi" w:hAnsiTheme="minorHAnsi" w:cstheme="minorHAnsi"/>
          <w:sz w:val="22"/>
          <w:szCs w:val="22"/>
          <w:lang w:val="es-MX"/>
        </w:rPr>
      </w:pPr>
    </w:p>
    <w:p w14:paraId="77904808" w14:textId="77777777" w:rsidR="00E10B34" w:rsidRPr="001246B2" w:rsidRDefault="00E10B34" w:rsidP="00FA78A9">
      <w:pPr>
        <w:rPr>
          <w:rFonts w:asciiTheme="minorHAnsi" w:hAnsiTheme="minorHAnsi" w:cstheme="minorHAnsi"/>
          <w:sz w:val="22"/>
          <w:szCs w:val="22"/>
          <w:lang w:val="es-MX"/>
        </w:rPr>
      </w:pPr>
    </w:p>
    <w:p w14:paraId="75285569" w14:textId="77777777" w:rsidR="00E10B34" w:rsidRPr="001246B2" w:rsidRDefault="00E10B34" w:rsidP="00FA78A9">
      <w:pPr>
        <w:rPr>
          <w:rFonts w:asciiTheme="minorHAnsi" w:hAnsiTheme="minorHAnsi" w:cstheme="minorHAnsi"/>
          <w:sz w:val="22"/>
          <w:szCs w:val="22"/>
          <w:lang w:val="es-MX"/>
        </w:rPr>
      </w:pPr>
    </w:p>
    <w:p w14:paraId="27619CC0" w14:textId="77777777" w:rsidR="00E10B34" w:rsidRPr="001246B2" w:rsidRDefault="00E10B34" w:rsidP="00FA78A9">
      <w:pPr>
        <w:rPr>
          <w:rFonts w:asciiTheme="minorHAnsi" w:hAnsiTheme="minorHAnsi" w:cstheme="minorHAnsi"/>
          <w:sz w:val="22"/>
          <w:szCs w:val="22"/>
          <w:lang w:val="es-MX"/>
        </w:rPr>
      </w:pPr>
    </w:p>
    <w:p w14:paraId="66C7321D" w14:textId="77777777" w:rsidR="00E10B34" w:rsidRPr="001246B2" w:rsidRDefault="00201A09" w:rsidP="00201A09">
      <w:pPr>
        <w:tabs>
          <w:tab w:val="left" w:pos="6225"/>
        </w:tabs>
        <w:rPr>
          <w:rFonts w:asciiTheme="minorHAnsi" w:hAnsiTheme="minorHAnsi" w:cstheme="minorHAnsi"/>
          <w:sz w:val="22"/>
          <w:szCs w:val="22"/>
          <w:lang w:val="es-MX"/>
        </w:rPr>
      </w:pPr>
      <w:r w:rsidRPr="001246B2">
        <w:rPr>
          <w:rFonts w:asciiTheme="minorHAnsi" w:hAnsiTheme="minorHAnsi" w:cstheme="minorHAnsi"/>
          <w:sz w:val="22"/>
          <w:szCs w:val="22"/>
          <w:lang w:val="es-MX"/>
        </w:rPr>
        <w:tab/>
      </w:r>
    </w:p>
    <w:p w14:paraId="02DA5D81" w14:textId="77777777" w:rsidR="00E10B34" w:rsidRPr="001246B2" w:rsidRDefault="00E10B34" w:rsidP="00FA78A9">
      <w:pPr>
        <w:rPr>
          <w:rFonts w:asciiTheme="minorHAnsi" w:hAnsiTheme="minorHAnsi" w:cstheme="minorHAnsi"/>
          <w:sz w:val="22"/>
          <w:szCs w:val="22"/>
          <w:lang w:val="es-MX"/>
        </w:rPr>
      </w:pPr>
    </w:p>
    <w:p w14:paraId="0E41BE9C" w14:textId="77777777" w:rsidR="00E10B34" w:rsidRPr="001246B2" w:rsidRDefault="00E10B34" w:rsidP="00FA78A9">
      <w:pPr>
        <w:rPr>
          <w:rFonts w:asciiTheme="minorHAnsi" w:hAnsiTheme="minorHAnsi" w:cstheme="minorHAnsi"/>
          <w:sz w:val="22"/>
          <w:szCs w:val="22"/>
          <w:lang w:val="es-MX"/>
        </w:rPr>
      </w:pPr>
    </w:p>
    <w:p w14:paraId="0B3A289D" w14:textId="77777777" w:rsidR="00E10B34" w:rsidRPr="001246B2" w:rsidRDefault="00E10B34" w:rsidP="00FA78A9">
      <w:pPr>
        <w:rPr>
          <w:rFonts w:asciiTheme="minorHAnsi" w:hAnsiTheme="minorHAnsi" w:cstheme="minorHAnsi"/>
          <w:sz w:val="22"/>
          <w:szCs w:val="22"/>
          <w:lang w:val="es-MX"/>
        </w:rPr>
      </w:pPr>
    </w:p>
    <w:p w14:paraId="5134D385" w14:textId="77777777" w:rsidR="00E10B34" w:rsidRPr="001246B2" w:rsidRDefault="00E10B34" w:rsidP="00FA78A9">
      <w:pPr>
        <w:rPr>
          <w:rFonts w:asciiTheme="minorHAnsi" w:hAnsiTheme="minorHAnsi" w:cstheme="minorHAnsi"/>
          <w:sz w:val="22"/>
          <w:szCs w:val="22"/>
          <w:lang w:val="es-MX"/>
        </w:rPr>
      </w:pPr>
    </w:p>
    <w:p w14:paraId="72A36FE7" w14:textId="77777777" w:rsidR="00537960" w:rsidRPr="001246B2" w:rsidRDefault="00537960" w:rsidP="00FA78A9">
      <w:pPr>
        <w:rPr>
          <w:rFonts w:asciiTheme="minorHAnsi" w:hAnsiTheme="minorHAnsi" w:cstheme="minorHAnsi"/>
          <w:sz w:val="22"/>
          <w:szCs w:val="22"/>
          <w:lang w:val="es-MX"/>
        </w:rPr>
      </w:pPr>
    </w:p>
    <w:p w14:paraId="0308E1EA" w14:textId="77777777" w:rsidR="00537960" w:rsidRPr="001246B2" w:rsidRDefault="00537960" w:rsidP="00FA78A9">
      <w:pPr>
        <w:rPr>
          <w:rFonts w:asciiTheme="minorHAnsi" w:hAnsiTheme="minorHAnsi" w:cstheme="minorHAnsi"/>
          <w:sz w:val="22"/>
          <w:szCs w:val="22"/>
          <w:lang w:val="es-MX"/>
        </w:rPr>
      </w:pPr>
    </w:p>
    <w:p w14:paraId="06CF7E31" w14:textId="77777777" w:rsidR="00537960" w:rsidRPr="001246B2" w:rsidRDefault="00537960" w:rsidP="00FA78A9">
      <w:pPr>
        <w:rPr>
          <w:rFonts w:asciiTheme="minorHAnsi" w:hAnsiTheme="minorHAnsi" w:cstheme="minorHAnsi"/>
          <w:sz w:val="22"/>
          <w:szCs w:val="22"/>
          <w:lang w:val="es-MX"/>
        </w:rPr>
      </w:pPr>
    </w:p>
    <w:p w14:paraId="6128C969" w14:textId="77777777" w:rsidR="00537960" w:rsidRPr="001246B2" w:rsidRDefault="00537960" w:rsidP="00FA78A9">
      <w:pPr>
        <w:rPr>
          <w:rFonts w:asciiTheme="minorHAnsi" w:hAnsiTheme="minorHAnsi" w:cstheme="minorHAnsi"/>
          <w:sz w:val="22"/>
          <w:szCs w:val="22"/>
          <w:lang w:val="es-MX"/>
        </w:rPr>
      </w:pPr>
    </w:p>
    <w:p w14:paraId="74C3A709" w14:textId="77777777" w:rsidR="00537960" w:rsidRPr="001246B2" w:rsidRDefault="00537960" w:rsidP="00FA78A9">
      <w:pPr>
        <w:rPr>
          <w:rFonts w:asciiTheme="minorHAnsi" w:hAnsiTheme="minorHAnsi" w:cstheme="minorHAnsi"/>
          <w:sz w:val="22"/>
          <w:szCs w:val="22"/>
          <w:lang w:val="es-MX"/>
        </w:rPr>
      </w:pPr>
    </w:p>
    <w:p w14:paraId="10EBF663" w14:textId="77777777" w:rsidR="00537960" w:rsidRPr="001246B2" w:rsidRDefault="00537960" w:rsidP="00FA78A9">
      <w:pPr>
        <w:rPr>
          <w:rFonts w:asciiTheme="minorHAnsi" w:hAnsiTheme="minorHAnsi" w:cstheme="minorHAnsi"/>
          <w:sz w:val="22"/>
          <w:szCs w:val="22"/>
          <w:lang w:val="es-MX"/>
        </w:rPr>
      </w:pPr>
    </w:p>
    <w:p w14:paraId="47580004" w14:textId="77777777" w:rsidR="00537960" w:rsidRPr="001246B2" w:rsidRDefault="00537960" w:rsidP="00FA78A9">
      <w:pPr>
        <w:rPr>
          <w:rFonts w:asciiTheme="minorHAnsi" w:hAnsiTheme="minorHAnsi" w:cstheme="minorHAnsi"/>
          <w:sz w:val="22"/>
          <w:szCs w:val="22"/>
          <w:lang w:val="es-MX"/>
        </w:rPr>
      </w:pPr>
    </w:p>
    <w:p w14:paraId="1605814E" w14:textId="77777777" w:rsidR="00537960" w:rsidRPr="001246B2" w:rsidRDefault="00537960" w:rsidP="00FA78A9">
      <w:pPr>
        <w:rPr>
          <w:rFonts w:asciiTheme="minorHAnsi" w:hAnsiTheme="minorHAnsi" w:cstheme="minorHAnsi"/>
          <w:sz w:val="22"/>
          <w:szCs w:val="22"/>
          <w:lang w:val="es-MX"/>
        </w:rPr>
      </w:pPr>
    </w:p>
    <w:p w14:paraId="6C3E5DBB" w14:textId="77777777" w:rsidR="00992745" w:rsidRPr="001246B2" w:rsidRDefault="00992745" w:rsidP="005D1446">
      <w:pPr>
        <w:rPr>
          <w:rFonts w:asciiTheme="minorHAnsi" w:hAnsiTheme="minorHAnsi" w:cstheme="minorHAnsi"/>
          <w:b/>
          <w:sz w:val="22"/>
          <w:szCs w:val="22"/>
        </w:rPr>
        <w:sectPr w:rsidR="00992745" w:rsidRPr="001246B2"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1246B2" w:rsidRDefault="0013510E" w:rsidP="0013510E">
      <w:pPr>
        <w:jc w:val="center"/>
        <w:rPr>
          <w:rFonts w:ascii="Calibri" w:hAnsi="Calibri" w:cs="Calibri"/>
          <w:b/>
          <w:sz w:val="22"/>
          <w:szCs w:val="22"/>
        </w:rPr>
      </w:pPr>
      <w:r w:rsidRPr="001246B2">
        <w:rPr>
          <w:rFonts w:ascii="Calibri" w:hAnsi="Calibri" w:cs="Calibri"/>
          <w:b/>
          <w:sz w:val="22"/>
          <w:szCs w:val="22"/>
        </w:rPr>
        <w:lastRenderedPageBreak/>
        <w:t>FORMULARIO C-1</w:t>
      </w:r>
    </w:p>
    <w:p w14:paraId="689634F4" w14:textId="77777777" w:rsidR="0013510E" w:rsidRPr="001246B2" w:rsidRDefault="0013510E" w:rsidP="0013510E">
      <w:pPr>
        <w:jc w:val="center"/>
        <w:rPr>
          <w:rFonts w:ascii="Calibri" w:hAnsi="Calibri" w:cs="Calibri"/>
          <w:b/>
          <w:sz w:val="22"/>
          <w:szCs w:val="22"/>
        </w:rPr>
      </w:pPr>
      <w:r w:rsidRPr="001246B2">
        <w:rPr>
          <w:rFonts w:ascii="Calibri" w:hAnsi="Calibri" w:cs="Calibri"/>
          <w:b/>
          <w:sz w:val="22"/>
          <w:szCs w:val="22"/>
        </w:rPr>
        <w:t>ESPECIFICACIONES TÉCNICAS</w:t>
      </w:r>
    </w:p>
    <w:p w14:paraId="657A57D8" w14:textId="6472BD9B" w:rsidR="0013510E" w:rsidRPr="001246B2" w:rsidRDefault="00EB5ED3" w:rsidP="0013510E">
      <w:pPr>
        <w:jc w:val="center"/>
        <w:rPr>
          <w:rFonts w:ascii="Calibri" w:hAnsi="Calibri" w:cs="Calibri"/>
          <w:b/>
          <w:sz w:val="22"/>
          <w:szCs w:val="22"/>
        </w:rPr>
      </w:pPr>
      <w:r w:rsidRPr="001246B2">
        <w:rPr>
          <w:rFonts w:ascii="Calibri" w:hAnsi="Calibri" w:cs="Calibri"/>
          <w:b/>
          <w:sz w:val="22"/>
          <w:szCs w:val="22"/>
        </w:rPr>
        <w:t>(</w:t>
      </w:r>
      <w:r w:rsidR="0013510E" w:rsidRPr="001246B2">
        <w:rPr>
          <w:rFonts w:ascii="Calibri" w:hAnsi="Calibri" w:cs="Calibri"/>
          <w:b/>
          <w:sz w:val="22"/>
          <w:szCs w:val="22"/>
        </w:rPr>
        <w:t>CARATERISTICAS TECNICAS SOLICITADAS</w:t>
      </w:r>
      <w:r w:rsidRPr="001246B2">
        <w:rPr>
          <w:rFonts w:ascii="Calibri" w:hAnsi="Calibri" w:cs="Calibri"/>
          <w:b/>
          <w:sz w:val="22"/>
          <w:szCs w:val="22"/>
        </w:rPr>
        <w:t>)</w:t>
      </w:r>
      <w:r w:rsidR="0013510E" w:rsidRPr="001246B2">
        <w:rPr>
          <w:rFonts w:ascii="Calibri" w:hAnsi="Calibri" w:cs="Calibri"/>
          <w:b/>
          <w:sz w:val="22"/>
          <w:szCs w:val="22"/>
        </w:rPr>
        <w:t xml:space="preserve"> </w:t>
      </w:r>
    </w:p>
    <w:p w14:paraId="2188E631" w14:textId="77777777" w:rsidR="0013510E" w:rsidRPr="001246B2"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4"/>
        <w:gridCol w:w="2682"/>
        <w:gridCol w:w="468"/>
        <w:gridCol w:w="445"/>
        <w:gridCol w:w="694"/>
      </w:tblGrid>
      <w:tr w:rsidR="0013510E" w:rsidRPr="001246B2" w14:paraId="57917591" w14:textId="77777777" w:rsidTr="00C7279C">
        <w:trPr>
          <w:tblHeader/>
          <w:jc w:val="center"/>
        </w:trPr>
        <w:tc>
          <w:tcPr>
            <w:tcW w:w="4827" w:type="dxa"/>
            <w:shd w:val="clear" w:color="auto" w:fill="D9D9D9" w:themeFill="background1" w:themeFillShade="D9"/>
            <w:vAlign w:val="center"/>
          </w:tcPr>
          <w:p w14:paraId="1BF3AEC9" w14:textId="77777777" w:rsidR="0013510E" w:rsidRPr="001246B2" w:rsidRDefault="0013510E" w:rsidP="00126BEB">
            <w:pPr>
              <w:jc w:val="center"/>
              <w:rPr>
                <w:rFonts w:asciiTheme="minorHAnsi" w:hAnsiTheme="minorHAnsi" w:cstheme="minorHAnsi"/>
                <w:b/>
                <w:sz w:val="16"/>
                <w:szCs w:val="16"/>
              </w:rPr>
            </w:pPr>
            <w:r w:rsidRPr="001246B2">
              <w:rPr>
                <w:rFonts w:asciiTheme="minorHAnsi" w:hAnsiTheme="minorHAnsi" w:cstheme="minorHAnsi"/>
                <w:b/>
                <w:sz w:val="16"/>
                <w:szCs w:val="16"/>
              </w:rPr>
              <w:t>Descripción de las Especificaciones Técnicas</w:t>
            </w:r>
          </w:p>
        </w:tc>
        <w:tc>
          <w:tcPr>
            <w:tcW w:w="2724" w:type="dxa"/>
            <w:shd w:val="clear" w:color="auto" w:fill="D9D9D9" w:themeFill="background1" w:themeFillShade="D9"/>
            <w:vAlign w:val="center"/>
          </w:tcPr>
          <w:p w14:paraId="6E850559" w14:textId="77777777" w:rsidR="0013510E" w:rsidRPr="001246B2" w:rsidRDefault="0013510E" w:rsidP="00126BEB">
            <w:pPr>
              <w:jc w:val="center"/>
              <w:rPr>
                <w:rFonts w:asciiTheme="minorHAnsi" w:hAnsiTheme="minorHAnsi" w:cstheme="minorHAnsi"/>
                <w:b/>
                <w:sz w:val="16"/>
                <w:szCs w:val="16"/>
              </w:rPr>
            </w:pPr>
            <w:r w:rsidRPr="001246B2">
              <w:rPr>
                <w:rFonts w:asciiTheme="minorHAnsi" w:hAnsiTheme="minorHAnsi" w:cstheme="minorHAnsi"/>
                <w:b/>
                <w:sz w:val="16"/>
                <w:szCs w:val="16"/>
              </w:rPr>
              <w:t xml:space="preserve">PARA SER LLENADO POR EL PROPONENTE </w:t>
            </w:r>
          </w:p>
          <w:p w14:paraId="002B073F" w14:textId="77777777" w:rsidR="0013510E" w:rsidRPr="001246B2" w:rsidRDefault="0013510E" w:rsidP="00126BEB">
            <w:pPr>
              <w:jc w:val="center"/>
              <w:rPr>
                <w:rFonts w:asciiTheme="minorHAnsi" w:hAnsiTheme="minorHAnsi" w:cstheme="minorHAnsi"/>
                <w:b/>
                <w:sz w:val="16"/>
                <w:szCs w:val="16"/>
              </w:rPr>
            </w:pPr>
            <w:r w:rsidRPr="001246B2">
              <w:rPr>
                <w:rFonts w:asciiTheme="minorHAnsi" w:hAnsiTheme="minorHAnsi" w:cstheme="minorHAnsi"/>
                <w:b/>
                <w:sz w:val="16"/>
                <w:szCs w:val="16"/>
              </w:rPr>
              <w:t xml:space="preserve">(DESCRIBIR SU PROPUESTA EN BASE A LO SOLICITADO) </w:t>
            </w:r>
          </w:p>
        </w:tc>
        <w:tc>
          <w:tcPr>
            <w:tcW w:w="16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1246B2" w:rsidRDefault="0013510E" w:rsidP="00126BEB">
            <w:pPr>
              <w:jc w:val="both"/>
              <w:rPr>
                <w:rFonts w:asciiTheme="minorHAnsi" w:hAnsiTheme="minorHAnsi" w:cstheme="minorHAnsi"/>
                <w:b/>
                <w:sz w:val="16"/>
                <w:szCs w:val="16"/>
              </w:rPr>
            </w:pPr>
            <w:r w:rsidRPr="001246B2">
              <w:rPr>
                <w:rFonts w:asciiTheme="minorHAnsi" w:hAnsiTheme="minorHAnsi" w:cstheme="minorHAnsi"/>
                <w:b/>
                <w:sz w:val="16"/>
                <w:szCs w:val="16"/>
              </w:rPr>
              <w:t>Evaluación (para ser llenado por el personal técnico del Comité de Licitación)</w:t>
            </w:r>
          </w:p>
        </w:tc>
      </w:tr>
      <w:tr w:rsidR="0013510E" w:rsidRPr="001246B2" w14:paraId="30ADB50E" w14:textId="77777777" w:rsidTr="00C7279C">
        <w:trPr>
          <w:cantSplit/>
          <w:trHeight w:val="1448"/>
          <w:jc w:val="center"/>
        </w:trPr>
        <w:tc>
          <w:tcPr>
            <w:tcW w:w="4827" w:type="dxa"/>
            <w:shd w:val="clear" w:color="auto" w:fill="D9D9D9" w:themeFill="background1" w:themeFillShade="D9"/>
            <w:vAlign w:val="center"/>
          </w:tcPr>
          <w:p w14:paraId="02581041" w14:textId="77777777" w:rsidR="0013510E" w:rsidRPr="001246B2" w:rsidRDefault="0013510E" w:rsidP="00126BEB">
            <w:pPr>
              <w:jc w:val="center"/>
              <w:rPr>
                <w:rFonts w:asciiTheme="minorHAnsi" w:hAnsiTheme="minorHAnsi" w:cstheme="minorHAnsi"/>
                <w:b/>
                <w:sz w:val="16"/>
                <w:szCs w:val="16"/>
              </w:rPr>
            </w:pPr>
            <w:r w:rsidRPr="001246B2">
              <w:rPr>
                <w:rFonts w:asciiTheme="minorHAnsi" w:hAnsiTheme="minorHAnsi" w:cstheme="minorHAnsi"/>
                <w:b/>
                <w:sz w:val="16"/>
                <w:szCs w:val="16"/>
              </w:rPr>
              <w:t>Característica del Bien  requerido por YPFB</w:t>
            </w:r>
          </w:p>
        </w:tc>
        <w:tc>
          <w:tcPr>
            <w:tcW w:w="2724" w:type="dxa"/>
            <w:shd w:val="clear" w:color="auto" w:fill="D9D9D9" w:themeFill="background1" w:themeFillShade="D9"/>
            <w:vAlign w:val="center"/>
          </w:tcPr>
          <w:p w14:paraId="07744BBC" w14:textId="77777777" w:rsidR="0013510E" w:rsidRPr="001246B2" w:rsidRDefault="0013510E" w:rsidP="00126BEB">
            <w:pPr>
              <w:jc w:val="center"/>
              <w:rPr>
                <w:rFonts w:asciiTheme="minorHAnsi" w:hAnsiTheme="minorHAnsi" w:cstheme="minorHAnsi"/>
                <w:b/>
                <w:sz w:val="16"/>
                <w:szCs w:val="16"/>
              </w:rPr>
            </w:pPr>
            <w:r w:rsidRPr="001246B2">
              <w:rPr>
                <w:rFonts w:asciiTheme="minorHAnsi" w:hAnsiTheme="minorHAnsi" w:cstheme="minorHAnsi"/>
                <w:b/>
                <w:sz w:val="16"/>
                <w:szCs w:val="16"/>
              </w:rPr>
              <w:t xml:space="preserve">Características Propuestos por el Proponente </w:t>
            </w:r>
          </w:p>
        </w:tc>
        <w:tc>
          <w:tcPr>
            <w:tcW w:w="47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246B2" w:rsidRDefault="0013510E" w:rsidP="00126BEB">
            <w:pPr>
              <w:rPr>
                <w:rFonts w:asciiTheme="minorHAnsi" w:hAnsiTheme="minorHAnsi" w:cstheme="minorHAnsi"/>
                <w:b/>
                <w:sz w:val="16"/>
                <w:szCs w:val="16"/>
              </w:rPr>
            </w:pPr>
            <w:r w:rsidRPr="001246B2">
              <w:rPr>
                <w:rFonts w:asciiTheme="minorHAnsi" w:hAnsiTheme="minorHAnsi" w:cstheme="minorHAnsi"/>
                <w:b/>
                <w:sz w:val="16"/>
                <w:szCs w:val="16"/>
              </w:rPr>
              <w:t>CUMPLE</w:t>
            </w:r>
          </w:p>
        </w:tc>
        <w:tc>
          <w:tcPr>
            <w:tcW w:w="45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246B2" w:rsidRDefault="0013510E" w:rsidP="00126BEB">
            <w:pPr>
              <w:rPr>
                <w:rFonts w:asciiTheme="minorHAnsi" w:hAnsiTheme="minorHAnsi" w:cstheme="minorHAnsi"/>
                <w:b/>
                <w:sz w:val="16"/>
                <w:szCs w:val="16"/>
              </w:rPr>
            </w:pPr>
            <w:r w:rsidRPr="001246B2">
              <w:rPr>
                <w:rFonts w:asciiTheme="minorHAnsi" w:hAnsiTheme="minorHAnsi" w:cstheme="minorHAnsi"/>
                <w:b/>
                <w:sz w:val="16"/>
                <w:szCs w:val="16"/>
              </w:rPr>
              <w:t>NO CUMPLE</w:t>
            </w:r>
          </w:p>
        </w:tc>
        <w:tc>
          <w:tcPr>
            <w:tcW w:w="70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246B2" w:rsidRDefault="0013510E" w:rsidP="00126BEB">
            <w:pPr>
              <w:rPr>
                <w:rFonts w:asciiTheme="minorHAnsi" w:hAnsiTheme="minorHAnsi" w:cstheme="minorHAnsi"/>
                <w:b/>
                <w:sz w:val="16"/>
                <w:szCs w:val="16"/>
              </w:rPr>
            </w:pPr>
            <w:r w:rsidRPr="001246B2">
              <w:rPr>
                <w:rFonts w:asciiTheme="minorHAnsi" w:hAnsiTheme="minorHAnsi" w:cstheme="minorHAnsi"/>
                <w:b/>
                <w:sz w:val="16"/>
                <w:szCs w:val="16"/>
              </w:rPr>
              <w:t>DESCRIPCION PORQUE NO CUMPLE</w:t>
            </w:r>
          </w:p>
        </w:tc>
      </w:tr>
      <w:tr w:rsidR="0013510E" w:rsidRPr="001246B2" w14:paraId="4C321F4A" w14:textId="77777777" w:rsidTr="00C7279C">
        <w:trPr>
          <w:jc w:val="center"/>
        </w:trPr>
        <w:tc>
          <w:tcPr>
            <w:tcW w:w="4827" w:type="dxa"/>
            <w:vAlign w:val="center"/>
          </w:tcPr>
          <w:p w14:paraId="50EBB7BA" w14:textId="77777777" w:rsidR="002F3243" w:rsidRPr="001246B2" w:rsidRDefault="002F3243" w:rsidP="00126BEB">
            <w:pPr>
              <w:rPr>
                <w:rFonts w:asciiTheme="minorHAnsi" w:hAnsiTheme="minorHAnsi" w:cstheme="minorHAnsi"/>
                <w:sz w:val="16"/>
                <w:szCs w:val="16"/>
                <w:lang w:eastAsia="es-BO"/>
              </w:rPr>
            </w:pPr>
          </w:p>
          <w:p w14:paraId="5BD3B530" w14:textId="71FD18BA" w:rsidR="0013510E" w:rsidRPr="001246B2" w:rsidRDefault="002F3243" w:rsidP="002F3243">
            <w:pPr>
              <w:jc w:val="center"/>
              <w:rPr>
                <w:rFonts w:asciiTheme="minorHAnsi" w:hAnsiTheme="minorHAnsi" w:cstheme="minorHAnsi"/>
                <w:b/>
                <w:sz w:val="16"/>
                <w:szCs w:val="16"/>
              </w:rPr>
            </w:pPr>
            <w:r w:rsidRPr="001246B2">
              <w:rPr>
                <w:rFonts w:asciiTheme="minorHAnsi" w:hAnsiTheme="minorHAnsi" w:cstheme="minorHAnsi"/>
                <w:b/>
                <w:sz w:val="16"/>
                <w:szCs w:val="16"/>
                <w:lang w:eastAsia="es-BO"/>
              </w:rPr>
              <w:t>FIG. 1.  ESQUEMA DEL EQUIPO CABEZAL DE PRUEBA</w:t>
            </w:r>
          </w:p>
          <w:p w14:paraId="63DADAF6" w14:textId="77777777" w:rsidR="002F3243" w:rsidRPr="001246B2" w:rsidRDefault="002F3243" w:rsidP="00126BEB">
            <w:pPr>
              <w:rPr>
                <w:rFonts w:asciiTheme="minorHAnsi" w:hAnsiTheme="minorHAnsi" w:cstheme="minorHAnsi"/>
                <w:b/>
                <w:sz w:val="16"/>
                <w:szCs w:val="16"/>
              </w:rPr>
            </w:pPr>
          </w:p>
          <w:p w14:paraId="5E0EF81E" w14:textId="07995E22" w:rsidR="002F3243" w:rsidRPr="001246B2" w:rsidRDefault="002F3243" w:rsidP="002F3243">
            <w:pPr>
              <w:jc w:val="center"/>
              <w:rPr>
                <w:rFonts w:asciiTheme="minorHAnsi" w:hAnsiTheme="minorHAnsi" w:cstheme="minorHAnsi"/>
                <w:b/>
                <w:sz w:val="16"/>
                <w:szCs w:val="16"/>
              </w:rPr>
            </w:pPr>
            <w:r w:rsidRPr="001246B2">
              <w:rPr>
                <w:rFonts w:asciiTheme="minorHAnsi" w:hAnsiTheme="minorHAnsi" w:cstheme="minorHAnsi"/>
                <w:sz w:val="16"/>
                <w:szCs w:val="16"/>
              </w:rPr>
              <w:object w:dxaOrig="4575" w:dyaOrig="3241" w14:anchorId="23442057">
                <v:shape id="_x0000_i1026" type="#_x0000_t75" style="width:191.55pt;height:135.85pt" o:ole="">
                  <v:imagedata r:id="rId14" o:title=""/>
                </v:shape>
                <o:OLEObject Type="Embed" ProgID="Visio.DrawingConvertable.15" ShapeID="_x0000_i1026" DrawAspect="Content" ObjectID="_1538898898" r:id="rId17"/>
              </w:object>
            </w:r>
          </w:p>
          <w:p w14:paraId="1307A983" w14:textId="77777777" w:rsidR="002F3243" w:rsidRPr="001246B2" w:rsidRDefault="002F3243" w:rsidP="00126BEB">
            <w:pPr>
              <w:rPr>
                <w:rFonts w:asciiTheme="minorHAnsi" w:hAnsiTheme="minorHAnsi" w:cstheme="minorHAnsi"/>
                <w:b/>
                <w:sz w:val="16"/>
                <w:szCs w:val="16"/>
              </w:rPr>
            </w:pPr>
          </w:p>
        </w:tc>
        <w:tc>
          <w:tcPr>
            <w:tcW w:w="2724" w:type="dxa"/>
            <w:vAlign w:val="center"/>
          </w:tcPr>
          <w:p w14:paraId="27FECEBF" w14:textId="77777777" w:rsidR="0013510E" w:rsidRPr="001246B2" w:rsidRDefault="0013510E" w:rsidP="00126BEB">
            <w:pPr>
              <w:rPr>
                <w:rFonts w:asciiTheme="minorHAnsi" w:hAnsiTheme="minorHAnsi" w:cstheme="minorHAnsi"/>
                <w:b/>
                <w:sz w:val="16"/>
                <w:szCs w:val="16"/>
              </w:rPr>
            </w:pPr>
          </w:p>
        </w:tc>
        <w:tc>
          <w:tcPr>
            <w:tcW w:w="473" w:type="dxa"/>
            <w:tcBorders>
              <w:top w:val="single" w:sz="2" w:space="0" w:color="000000"/>
            </w:tcBorders>
            <w:vAlign w:val="center"/>
          </w:tcPr>
          <w:p w14:paraId="754E4C27" w14:textId="77777777" w:rsidR="0013510E" w:rsidRPr="001246B2" w:rsidRDefault="0013510E" w:rsidP="00126BEB">
            <w:pPr>
              <w:rPr>
                <w:rFonts w:asciiTheme="minorHAnsi" w:hAnsiTheme="minorHAnsi" w:cstheme="minorHAnsi"/>
                <w:b/>
                <w:sz w:val="16"/>
                <w:szCs w:val="16"/>
              </w:rPr>
            </w:pPr>
          </w:p>
        </w:tc>
        <w:tc>
          <w:tcPr>
            <w:tcW w:w="450" w:type="dxa"/>
            <w:tcBorders>
              <w:top w:val="single" w:sz="2" w:space="0" w:color="000000"/>
            </w:tcBorders>
            <w:vAlign w:val="center"/>
          </w:tcPr>
          <w:p w14:paraId="57CC5B0B" w14:textId="77777777" w:rsidR="0013510E" w:rsidRPr="001246B2" w:rsidRDefault="0013510E" w:rsidP="00126BEB">
            <w:pPr>
              <w:rPr>
                <w:rFonts w:asciiTheme="minorHAnsi" w:hAnsiTheme="minorHAnsi" w:cstheme="minorHAnsi"/>
                <w:b/>
                <w:sz w:val="16"/>
                <w:szCs w:val="16"/>
              </w:rPr>
            </w:pPr>
          </w:p>
        </w:tc>
        <w:tc>
          <w:tcPr>
            <w:tcW w:w="705" w:type="dxa"/>
            <w:tcBorders>
              <w:top w:val="single" w:sz="2" w:space="0" w:color="000000"/>
            </w:tcBorders>
            <w:vAlign w:val="center"/>
          </w:tcPr>
          <w:p w14:paraId="55CD9DF8" w14:textId="77777777" w:rsidR="0013510E" w:rsidRPr="001246B2" w:rsidRDefault="0013510E" w:rsidP="00126BEB">
            <w:pPr>
              <w:rPr>
                <w:rFonts w:asciiTheme="minorHAnsi" w:hAnsiTheme="minorHAnsi" w:cstheme="minorHAnsi"/>
                <w:b/>
                <w:sz w:val="16"/>
                <w:szCs w:val="16"/>
              </w:rPr>
            </w:pPr>
          </w:p>
        </w:tc>
      </w:tr>
      <w:tr w:rsidR="0013510E" w:rsidRPr="001246B2" w14:paraId="2C88AB31" w14:textId="77777777" w:rsidTr="00C7279C">
        <w:trPr>
          <w:jc w:val="center"/>
        </w:trPr>
        <w:tc>
          <w:tcPr>
            <w:tcW w:w="4827" w:type="dxa"/>
            <w:vAlign w:val="center"/>
          </w:tcPr>
          <w:p w14:paraId="39E73ED0" w14:textId="51DC2D42" w:rsidR="0013510E" w:rsidRPr="001246B2" w:rsidRDefault="002F3243" w:rsidP="00BE3792">
            <w:pPr>
              <w:pStyle w:val="Prrafodelista"/>
              <w:numPr>
                <w:ilvl w:val="0"/>
                <w:numId w:val="44"/>
              </w:numPr>
              <w:tabs>
                <w:tab w:val="left" w:pos="851"/>
              </w:tabs>
              <w:autoSpaceDE w:val="0"/>
              <w:autoSpaceDN w:val="0"/>
              <w:adjustRightInd w:val="0"/>
              <w:ind w:right="-14"/>
              <w:contextualSpacing/>
              <w:rPr>
                <w:rFonts w:asciiTheme="minorHAnsi" w:hAnsiTheme="minorHAnsi" w:cstheme="minorHAnsi"/>
                <w:sz w:val="16"/>
                <w:szCs w:val="16"/>
              </w:rPr>
            </w:pPr>
            <w:r w:rsidRPr="001246B2">
              <w:rPr>
                <w:rFonts w:asciiTheme="minorHAnsi" w:hAnsiTheme="minorHAnsi" w:cstheme="minorHAnsi"/>
                <w:b/>
                <w:sz w:val="16"/>
                <w:szCs w:val="16"/>
              </w:rPr>
              <w:t>CONEXIÓN ESFERO CONICA CON TUERCA ¾”</w:t>
            </w:r>
          </w:p>
        </w:tc>
        <w:tc>
          <w:tcPr>
            <w:tcW w:w="2724" w:type="dxa"/>
            <w:vAlign w:val="center"/>
          </w:tcPr>
          <w:p w14:paraId="77617EBC"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7247F5F1"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4DB3244C"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6C845A4A" w14:textId="77777777" w:rsidR="0013510E" w:rsidRPr="001246B2" w:rsidRDefault="0013510E" w:rsidP="00126BEB">
            <w:pPr>
              <w:rPr>
                <w:rFonts w:asciiTheme="minorHAnsi" w:hAnsiTheme="minorHAnsi" w:cstheme="minorHAnsi"/>
                <w:b/>
                <w:sz w:val="16"/>
                <w:szCs w:val="16"/>
              </w:rPr>
            </w:pPr>
          </w:p>
        </w:tc>
      </w:tr>
      <w:tr w:rsidR="0013510E" w:rsidRPr="001246B2" w14:paraId="53A70DD7" w14:textId="77777777" w:rsidTr="00C7279C">
        <w:trPr>
          <w:jc w:val="center"/>
        </w:trPr>
        <w:tc>
          <w:tcPr>
            <w:tcW w:w="4827" w:type="dxa"/>
            <w:vAlign w:val="center"/>
          </w:tcPr>
          <w:p w14:paraId="641044B3" w14:textId="77777777" w:rsidR="002F3243" w:rsidRPr="001246B2" w:rsidRDefault="002F3243" w:rsidP="00BE3792">
            <w:pPr>
              <w:pStyle w:val="Prrafodelista"/>
              <w:numPr>
                <w:ilvl w:val="0"/>
                <w:numId w:val="44"/>
              </w:numPr>
              <w:tabs>
                <w:tab w:val="left" w:pos="851"/>
              </w:tabs>
              <w:autoSpaceDE w:val="0"/>
              <w:autoSpaceDN w:val="0"/>
              <w:adjustRightInd w:val="0"/>
              <w:ind w:right="-14"/>
              <w:contextualSpacing/>
              <w:rPr>
                <w:rFonts w:asciiTheme="minorHAnsi" w:hAnsiTheme="minorHAnsi" w:cstheme="minorHAnsi"/>
                <w:sz w:val="16"/>
                <w:szCs w:val="16"/>
              </w:rPr>
            </w:pPr>
            <w:r w:rsidRPr="001246B2">
              <w:rPr>
                <w:rFonts w:asciiTheme="minorHAnsi" w:hAnsiTheme="minorHAnsi" w:cstheme="minorHAnsi"/>
                <w:b/>
                <w:sz w:val="16"/>
                <w:szCs w:val="16"/>
              </w:rPr>
              <w:t>NIPLE DE TUBERIA</w:t>
            </w:r>
          </w:p>
          <w:p w14:paraId="5F2866A2"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Diámetro: ½”</w:t>
            </w:r>
          </w:p>
          <w:p w14:paraId="2BF64C5D"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Longitud: 5 cm, sin considerar las sobresalientes de la unión roscada o </w:t>
            </w:r>
            <w:proofErr w:type="spellStart"/>
            <w:r w:rsidRPr="001246B2">
              <w:rPr>
                <w:rFonts w:asciiTheme="minorHAnsi" w:hAnsiTheme="minorHAnsi" w:cstheme="minorHAnsi"/>
                <w:sz w:val="16"/>
                <w:szCs w:val="16"/>
              </w:rPr>
              <w:t>tarrajada</w:t>
            </w:r>
            <w:proofErr w:type="spellEnd"/>
          </w:p>
          <w:p w14:paraId="22DC5AC3"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Grado: B</w:t>
            </w:r>
          </w:p>
          <w:p w14:paraId="7A92AF8C"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Material: Acero galvanizado ASTM A 53</w:t>
            </w:r>
          </w:p>
          <w:p w14:paraId="121C3645" w14:textId="3867855D" w:rsidR="0013510E"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Presentar ficha técnica o catálogo de la tubería para la propuesta.</w:t>
            </w:r>
          </w:p>
        </w:tc>
        <w:tc>
          <w:tcPr>
            <w:tcW w:w="2724" w:type="dxa"/>
            <w:vAlign w:val="center"/>
          </w:tcPr>
          <w:p w14:paraId="5F5AA2C5"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33235821"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6DF8A76D"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773BFEB3" w14:textId="77777777" w:rsidR="0013510E" w:rsidRPr="001246B2" w:rsidRDefault="0013510E" w:rsidP="00126BEB">
            <w:pPr>
              <w:rPr>
                <w:rFonts w:asciiTheme="minorHAnsi" w:hAnsiTheme="minorHAnsi" w:cstheme="minorHAnsi"/>
                <w:b/>
                <w:sz w:val="16"/>
                <w:szCs w:val="16"/>
              </w:rPr>
            </w:pPr>
          </w:p>
        </w:tc>
      </w:tr>
      <w:tr w:rsidR="0013510E" w:rsidRPr="001246B2" w14:paraId="6F5F9A6F" w14:textId="77777777" w:rsidTr="00C7279C">
        <w:trPr>
          <w:jc w:val="center"/>
        </w:trPr>
        <w:tc>
          <w:tcPr>
            <w:tcW w:w="4827" w:type="dxa"/>
            <w:vAlign w:val="center"/>
          </w:tcPr>
          <w:p w14:paraId="08F0F611" w14:textId="77777777" w:rsidR="002F3243" w:rsidRPr="001246B2" w:rsidRDefault="002F3243" w:rsidP="00BE3792">
            <w:pPr>
              <w:pStyle w:val="Prrafodelista"/>
              <w:numPr>
                <w:ilvl w:val="0"/>
                <w:numId w:val="44"/>
              </w:numPr>
              <w:tabs>
                <w:tab w:val="left" w:pos="851"/>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CODO ACERO GALVANIZADO</w:t>
            </w:r>
          </w:p>
          <w:p w14:paraId="4ACAD1D6" w14:textId="453D04BE" w:rsidR="0013510E"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Diámetro: ½”</w:t>
            </w:r>
          </w:p>
        </w:tc>
        <w:tc>
          <w:tcPr>
            <w:tcW w:w="2724" w:type="dxa"/>
            <w:vAlign w:val="center"/>
          </w:tcPr>
          <w:p w14:paraId="61E0EBB0"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0CBE9CD3"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079314FC"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3098C238" w14:textId="77777777" w:rsidR="0013510E" w:rsidRPr="001246B2" w:rsidRDefault="0013510E" w:rsidP="00126BEB">
            <w:pPr>
              <w:rPr>
                <w:rFonts w:asciiTheme="minorHAnsi" w:hAnsiTheme="minorHAnsi" w:cstheme="minorHAnsi"/>
                <w:b/>
                <w:sz w:val="16"/>
                <w:szCs w:val="16"/>
              </w:rPr>
            </w:pPr>
          </w:p>
        </w:tc>
      </w:tr>
      <w:tr w:rsidR="0013510E" w:rsidRPr="001246B2" w14:paraId="1DB00EE3" w14:textId="77777777" w:rsidTr="00C7279C">
        <w:trPr>
          <w:jc w:val="center"/>
        </w:trPr>
        <w:tc>
          <w:tcPr>
            <w:tcW w:w="4827" w:type="dxa"/>
            <w:vAlign w:val="center"/>
          </w:tcPr>
          <w:p w14:paraId="51CB5569" w14:textId="77777777" w:rsidR="002F3243" w:rsidRPr="001246B2" w:rsidRDefault="002F3243" w:rsidP="00BE3792">
            <w:pPr>
              <w:pStyle w:val="Prrafodelista"/>
              <w:numPr>
                <w:ilvl w:val="0"/>
                <w:numId w:val="44"/>
              </w:numPr>
              <w:tabs>
                <w:tab w:val="left" w:pos="851"/>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NIPLE DE TUBERÍA</w:t>
            </w:r>
          </w:p>
          <w:p w14:paraId="00986B73"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Diámetro: ½”</w:t>
            </w:r>
          </w:p>
          <w:p w14:paraId="725EC722"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Longitud: 10 cm, sin considerar la unión roscada o </w:t>
            </w:r>
            <w:proofErr w:type="spellStart"/>
            <w:r w:rsidRPr="001246B2">
              <w:rPr>
                <w:rFonts w:asciiTheme="minorHAnsi" w:hAnsiTheme="minorHAnsi" w:cstheme="minorHAnsi"/>
                <w:sz w:val="16"/>
                <w:szCs w:val="16"/>
              </w:rPr>
              <w:t>tarrajada</w:t>
            </w:r>
            <w:proofErr w:type="spellEnd"/>
          </w:p>
          <w:p w14:paraId="390A5193"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Grado: B</w:t>
            </w:r>
          </w:p>
          <w:p w14:paraId="5BE83AE9" w14:textId="77777777" w:rsidR="002F3243"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Material: Acero galvanizado  ASTM A 53</w:t>
            </w:r>
          </w:p>
          <w:p w14:paraId="41B48817" w14:textId="6468B33E" w:rsidR="0013510E" w:rsidRPr="001246B2" w:rsidRDefault="002F3243" w:rsidP="00BE3792">
            <w:pPr>
              <w:pStyle w:val="Prrafodelista"/>
              <w:numPr>
                <w:ilvl w:val="0"/>
                <w:numId w:val="42"/>
              </w:numPr>
              <w:tabs>
                <w:tab w:val="left" w:pos="851"/>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Presentar ficha técnica o catálogo de la tubería para la propuesta.</w:t>
            </w:r>
          </w:p>
        </w:tc>
        <w:tc>
          <w:tcPr>
            <w:tcW w:w="2724" w:type="dxa"/>
            <w:vAlign w:val="center"/>
          </w:tcPr>
          <w:p w14:paraId="45D5A642"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30580BE4"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3CCD0278"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1FE48ADD" w14:textId="77777777" w:rsidR="0013510E" w:rsidRPr="001246B2" w:rsidRDefault="0013510E" w:rsidP="00126BEB">
            <w:pPr>
              <w:rPr>
                <w:rFonts w:asciiTheme="minorHAnsi" w:hAnsiTheme="minorHAnsi" w:cstheme="minorHAnsi"/>
                <w:b/>
                <w:sz w:val="16"/>
                <w:szCs w:val="16"/>
              </w:rPr>
            </w:pPr>
          </w:p>
        </w:tc>
      </w:tr>
      <w:tr w:rsidR="0013510E" w:rsidRPr="001246B2" w14:paraId="1BB6FE34" w14:textId="77777777" w:rsidTr="00C7279C">
        <w:trPr>
          <w:trHeight w:val="445"/>
          <w:jc w:val="center"/>
        </w:trPr>
        <w:tc>
          <w:tcPr>
            <w:tcW w:w="4827" w:type="dxa"/>
            <w:vAlign w:val="center"/>
          </w:tcPr>
          <w:p w14:paraId="0637E2B3" w14:textId="2976925D" w:rsidR="0013510E" w:rsidRPr="001246B2" w:rsidRDefault="002F3243" w:rsidP="00BE3792">
            <w:pPr>
              <w:pStyle w:val="Prrafodelista"/>
              <w:numPr>
                <w:ilvl w:val="0"/>
                <w:numId w:val="44"/>
              </w:numPr>
              <w:tabs>
                <w:tab w:val="left" w:pos="851"/>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TEE ACERO GALVANIZADO ½”</w:t>
            </w:r>
          </w:p>
        </w:tc>
        <w:tc>
          <w:tcPr>
            <w:tcW w:w="2724" w:type="dxa"/>
            <w:vAlign w:val="center"/>
          </w:tcPr>
          <w:p w14:paraId="2900A467"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18AFBFD0"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295E517A"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226870AA" w14:textId="77777777" w:rsidR="0013510E" w:rsidRPr="001246B2" w:rsidRDefault="0013510E" w:rsidP="00126BEB">
            <w:pPr>
              <w:rPr>
                <w:rFonts w:asciiTheme="minorHAnsi" w:hAnsiTheme="minorHAnsi" w:cstheme="minorHAnsi"/>
                <w:b/>
                <w:sz w:val="16"/>
                <w:szCs w:val="16"/>
              </w:rPr>
            </w:pPr>
          </w:p>
        </w:tc>
      </w:tr>
      <w:tr w:rsidR="0013510E" w:rsidRPr="001246B2" w14:paraId="4045A711" w14:textId="77777777" w:rsidTr="00C7279C">
        <w:trPr>
          <w:jc w:val="center"/>
        </w:trPr>
        <w:tc>
          <w:tcPr>
            <w:tcW w:w="4827" w:type="dxa"/>
            <w:vAlign w:val="center"/>
          </w:tcPr>
          <w:p w14:paraId="74FB19A0" w14:textId="77777777" w:rsidR="002F3243" w:rsidRPr="001246B2" w:rsidRDefault="002F3243" w:rsidP="00BE3792">
            <w:pPr>
              <w:pStyle w:val="Prrafodelista"/>
              <w:numPr>
                <w:ilvl w:val="0"/>
                <w:numId w:val="44"/>
              </w:numPr>
              <w:tabs>
                <w:tab w:val="left" w:pos="851"/>
                <w:tab w:val="left" w:pos="993"/>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 xml:space="preserve">VÁLVULA DE BOLA UNIÓN ROSCADA HEMBRA/HEMBRA ½” </w:t>
            </w:r>
          </w:p>
          <w:p w14:paraId="60131445"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Presión máxima de trabajo: mayor a 10 bar (145 psi) </w:t>
            </w:r>
          </w:p>
          <w:p w14:paraId="56FD92BA"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Temperatura de trabajo: cualquier rango de trabajo que cubra el rango de -10 °C a 50 °C</w:t>
            </w:r>
          </w:p>
          <w:p w14:paraId="5642DF90" w14:textId="58F2C67B" w:rsidR="0013510E" w:rsidRPr="001246B2" w:rsidRDefault="002F3243" w:rsidP="00BE3792">
            <w:pPr>
              <w:pStyle w:val="Prrafodelista"/>
              <w:numPr>
                <w:ilvl w:val="0"/>
                <w:numId w:val="42"/>
              </w:numPr>
              <w:rPr>
                <w:rFonts w:asciiTheme="minorHAnsi" w:hAnsiTheme="minorHAnsi" w:cstheme="minorHAnsi"/>
                <w:b/>
                <w:sz w:val="16"/>
                <w:szCs w:val="16"/>
              </w:rPr>
            </w:pPr>
            <w:r w:rsidRPr="001246B2">
              <w:rPr>
                <w:rFonts w:asciiTheme="minorHAnsi" w:hAnsiTheme="minorHAnsi" w:cstheme="minorHAnsi"/>
                <w:sz w:val="16"/>
                <w:szCs w:val="16"/>
              </w:rPr>
              <w:t>Presentar catalogo o ficha técnica para la propuesta.</w:t>
            </w:r>
          </w:p>
        </w:tc>
        <w:tc>
          <w:tcPr>
            <w:tcW w:w="2724" w:type="dxa"/>
            <w:vAlign w:val="center"/>
          </w:tcPr>
          <w:p w14:paraId="5E878CE0"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113446FE"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1D943B0B"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5AA9D462" w14:textId="77777777" w:rsidR="0013510E" w:rsidRPr="001246B2" w:rsidRDefault="0013510E" w:rsidP="00126BEB">
            <w:pPr>
              <w:rPr>
                <w:rFonts w:asciiTheme="minorHAnsi" w:hAnsiTheme="minorHAnsi" w:cstheme="minorHAnsi"/>
                <w:b/>
                <w:sz w:val="16"/>
                <w:szCs w:val="16"/>
              </w:rPr>
            </w:pPr>
          </w:p>
        </w:tc>
      </w:tr>
      <w:tr w:rsidR="0013510E" w:rsidRPr="001246B2" w14:paraId="6AF75D1A" w14:textId="77777777" w:rsidTr="00C7279C">
        <w:trPr>
          <w:jc w:val="center"/>
        </w:trPr>
        <w:tc>
          <w:tcPr>
            <w:tcW w:w="4827" w:type="dxa"/>
            <w:vAlign w:val="center"/>
          </w:tcPr>
          <w:p w14:paraId="7AAD0240" w14:textId="77777777" w:rsidR="002F3243" w:rsidRPr="001246B2" w:rsidRDefault="002F3243" w:rsidP="00BE3792">
            <w:pPr>
              <w:pStyle w:val="Prrafodelista"/>
              <w:numPr>
                <w:ilvl w:val="0"/>
                <w:numId w:val="44"/>
              </w:numPr>
              <w:tabs>
                <w:tab w:val="left" w:pos="851"/>
                <w:tab w:val="left" w:pos="993"/>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 xml:space="preserve">MANÓMETRO TIPO BOURDON 0-10 bar </w:t>
            </w:r>
          </w:p>
          <w:p w14:paraId="5A3C519A"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Rango: 0 a 10 bar </w:t>
            </w:r>
            <w:proofErr w:type="spellStart"/>
            <w:r w:rsidRPr="001246B2">
              <w:rPr>
                <w:rFonts w:asciiTheme="minorHAnsi" w:hAnsiTheme="minorHAnsi" w:cstheme="minorHAnsi"/>
                <w:sz w:val="16"/>
                <w:szCs w:val="16"/>
              </w:rPr>
              <w:t>ó</w:t>
            </w:r>
            <w:proofErr w:type="spellEnd"/>
            <w:r w:rsidRPr="001246B2">
              <w:rPr>
                <w:rFonts w:asciiTheme="minorHAnsi" w:hAnsiTheme="minorHAnsi" w:cstheme="minorHAnsi"/>
                <w:sz w:val="16"/>
                <w:szCs w:val="16"/>
              </w:rPr>
              <w:t xml:space="preserve"> su equivalente en psi</w:t>
            </w:r>
          </w:p>
          <w:p w14:paraId="571360A1"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División de escala: 2 psi</w:t>
            </w:r>
          </w:p>
          <w:p w14:paraId="1D6ED89B"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Carcasa de acero al carbono o mejor</w:t>
            </w:r>
          </w:p>
          <w:p w14:paraId="40787D2A"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Material </w:t>
            </w:r>
            <w:proofErr w:type="spellStart"/>
            <w:r w:rsidRPr="001246B2">
              <w:rPr>
                <w:rFonts w:asciiTheme="minorHAnsi" w:hAnsiTheme="minorHAnsi" w:cstheme="minorHAnsi"/>
                <w:sz w:val="16"/>
                <w:szCs w:val="16"/>
              </w:rPr>
              <w:t>Bourdon</w:t>
            </w:r>
            <w:proofErr w:type="spellEnd"/>
            <w:r w:rsidRPr="001246B2">
              <w:rPr>
                <w:rFonts w:asciiTheme="minorHAnsi" w:hAnsiTheme="minorHAnsi" w:cstheme="minorHAnsi"/>
                <w:sz w:val="16"/>
                <w:szCs w:val="16"/>
              </w:rPr>
              <w:t>: Bronce o mejor</w:t>
            </w:r>
          </w:p>
          <w:p w14:paraId="69667957"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Rosca ½” (BSP </w:t>
            </w:r>
            <w:proofErr w:type="spellStart"/>
            <w:r w:rsidRPr="001246B2">
              <w:rPr>
                <w:rFonts w:asciiTheme="minorHAnsi" w:hAnsiTheme="minorHAnsi" w:cstheme="minorHAnsi"/>
                <w:sz w:val="16"/>
                <w:szCs w:val="16"/>
              </w:rPr>
              <w:t>ó</w:t>
            </w:r>
            <w:proofErr w:type="spellEnd"/>
            <w:r w:rsidRPr="001246B2">
              <w:rPr>
                <w:rFonts w:asciiTheme="minorHAnsi" w:hAnsiTheme="minorHAnsi" w:cstheme="minorHAnsi"/>
                <w:sz w:val="16"/>
                <w:szCs w:val="16"/>
              </w:rPr>
              <w:t xml:space="preserve"> NPT)</w:t>
            </w:r>
          </w:p>
          <w:p w14:paraId="1B49EA94"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Exactitud: 1%</w:t>
            </w:r>
          </w:p>
          <w:p w14:paraId="7DB8FFC9" w14:textId="77777777" w:rsidR="002F3243" w:rsidRPr="001246B2" w:rsidRDefault="002F3243"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Certificado de calibración por el IBMETRO u otros acreditados por el mismo, documento que deberá ser </w:t>
            </w:r>
            <w:r w:rsidRPr="001246B2">
              <w:rPr>
                <w:rFonts w:asciiTheme="minorHAnsi" w:hAnsiTheme="minorHAnsi" w:cstheme="minorHAnsi"/>
                <w:sz w:val="16"/>
                <w:szCs w:val="16"/>
              </w:rPr>
              <w:lastRenderedPageBreak/>
              <w:t xml:space="preserve">entregado al momento de la entrega de los bienes por cada manómetro en original, </w:t>
            </w:r>
            <w:r w:rsidRPr="001246B2">
              <w:rPr>
                <w:rFonts w:asciiTheme="minorHAnsi" w:hAnsiTheme="minorHAnsi" w:cstheme="minorHAnsi"/>
                <w:sz w:val="16"/>
                <w:szCs w:val="16"/>
                <w:lang w:val="es-BO"/>
              </w:rPr>
              <w:t>el dato de propietario consignado en el documento deberá ser a nombre de Y.P.F.B.</w:t>
            </w:r>
            <w:r w:rsidRPr="001246B2">
              <w:rPr>
                <w:rFonts w:asciiTheme="minorHAnsi" w:hAnsiTheme="minorHAnsi" w:cstheme="minorHAnsi"/>
                <w:sz w:val="16"/>
                <w:szCs w:val="16"/>
              </w:rPr>
              <w:t xml:space="preserve"> </w:t>
            </w:r>
          </w:p>
          <w:p w14:paraId="3D39C1EC" w14:textId="77777777" w:rsidR="002F3243" w:rsidRPr="001246B2" w:rsidRDefault="002F3243" w:rsidP="00BE3792">
            <w:pPr>
              <w:pStyle w:val="Prrafodelista"/>
              <w:numPr>
                <w:ilvl w:val="0"/>
                <w:numId w:val="43"/>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 xml:space="preserve">Si la rosca DEL MANOMETRO fuera BSP se realizará la provisión adicional de un buje HEMBRA/MACHO Rosca: BSP/NPT hembra material bronce o latón. </w:t>
            </w:r>
          </w:p>
          <w:p w14:paraId="4B270D7E" w14:textId="43440154" w:rsidR="0013510E" w:rsidRPr="001246B2" w:rsidRDefault="002F3243" w:rsidP="00BE3792">
            <w:pPr>
              <w:pStyle w:val="Prrafodelista"/>
              <w:numPr>
                <w:ilvl w:val="0"/>
                <w:numId w:val="43"/>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Presentar ficha técnica o catálogo del manómetro para la propuesta.</w:t>
            </w:r>
          </w:p>
        </w:tc>
        <w:tc>
          <w:tcPr>
            <w:tcW w:w="2724" w:type="dxa"/>
            <w:vAlign w:val="center"/>
          </w:tcPr>
          <w:p w14:paraId="343D7E34"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361F6C27"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6E84F725"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7E0A449E" w14:textId="77777777" w:rsidR="0013510E" w:rsidRPr="001246B2" w:rsidRDefault="0013510E" w:rsidP="00126BEB">
            <w:pPr>
              <w:rPr>
                <w:rFonts w:asciiTheme="minorHAnsi" w:hAnsiTheme="minorHAnsi" w:cstheme="minorHAnsi"/>
                <w:b/>
                <w:sz w:val="16"/>
                <w:szCs w:val="16"/>
              </w:rPr>
            </w:pPr>
          </w:p>
        </w:tc>
      </w:tr>
      <w:tr w:rsidR="0013510E" w:rsidRPr="001246B2" w14:paraId="5D019513" w14:textId="77777777" w:rsidTr="00C7279C">
        <w:trPr>
          <w:jc w:val="center"/>
        </w:trPr>
        <w:tc>
          <w:tcPr>
            <w:tcW w:w="4827" w:type="dxa"/>
            <w:vAlign w:val="center"/>
          </w:tcPr>
          <w:p w14:paraId="488AAF7A" w14:textId="77777777" w:rsidR="00C7279C" w:rsidRPr="001246B2" w:rsidRDefault="00C7279C" w:rsidP="00BE3792">
            <w:pPr>
              <w:pStyle w:val="Prrafodelista"/>
              <w:numPr>
                <w:ilvl w:val="0"/>
                <w:numId w:val="44"/>
              </w:numPr>
              <w:tabs>
                <w:tab w:val="left" w:pos="851"/>
                <w:tab w:val="left" w:pos="993"/>
              </w:tabs>
              <w:autoSpaceDE w:val="0"/>
              <w:autoSpaceDN w:val="0"/>
              <w:adjustRightInd w:val="0"/>
              <w:ind w:right="-14"/>
              <w:contextualSpacing/>
              <w:rPr>
                <w:rFonts w:asciiTheme="minorHAnsi" w:hAnsiTheme="minorHAnsi" w:cstheme="minorHAnsi"/>
                <w:sz w:val="16"/>
                <w:szCs w:val="16"/>
              </w:rPr>
            </w:pPr>
            <w:r w:rsidRPr="001246B2">
              <w:rPr>
                <w:rFonts w:asciiTheme="minorHAnsi" w:hAnsiTheme="minorHAnsi" w:cstheme="minorHAnsi"/>
                <w:b/>
                <w:sz w:val="16"/>
                <w:szCs w:val="16"/>
              </w:rPr>
              <w:lastRenderedPageBreak/>
              <w:t xml:space="preserve">GARRA PARA MANGUERA DE ALTA PRESIÓN ¾” </w:t>
            </w:r>
          </w:p>
          <w:p w14:paraId="2EBBAA74" w14:textId="23A47511" w:rsidR="0013510E" w:rsidRPr="001246B2" w:rsidRDefault="00C7279C" w:rsidP="00BE3792">
            <w:pPr>
              <w:pStyle w:val="Prrafodelista"/>
              <w:numPr>
                <w:ilvl w:val="0"/>
                <w:numId w:val="43"/>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Conexión roscada ½”</w:t>
            </w:r>
          </w:p>
        </w:tc>
        <w:tc>
          <w:tcPr>
            <w:tcW w:w="2724" w:type="dxa"/>
            <w:vAlign w:val="center"/>
          </w:tcPr>
          <w:p w14:paraId="7086EF4B"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0396F135"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50B03387"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12B5A181" w14:textId="77777777" w:rsidR="0013510E" w:rsidRPr="001246B2" w:rsidRDefault="0013510E" w:rsidP="00126BEB">
            <w:pPr>
              <w:rPr>
                <w:rFonts w:asciiTheme="minorHAnsi" w:hAnsiTheme="minorHAnsi" w:cstheme="minorHAnsi"/>
                <w:b/>
                <w:sz w:val="16"/>
                <w:szCs w:val="16"/>
              </w:rPr>
            </w:pPr>
          </w:p>
        </w:tc>
      </w:tr>
      <w:tr w:rsidR="0013510E" w:rsidRPr="001246B2" w14:paraId="0E885E2E" w14:textId="77777777" w:rsidTr="00C7279C">
        <w:trPr>
          <w:trHeight w:val="425"/>
          <w:jc w:val="center"/>
        </w:trPr>
        <w:tc>
          <w:tcPr>
            <w:tcW w:w="4827" w:type="dxa"/>
            <w:vAlign w:val="center"/>
          </w:tcPr>
          <w:p w14:paraId="20C0D11F" w14:textId="101D40BC" w:rsidR="0013510E" w:rsidRPr="001246B2" w:rsidRDefault="00C7279C" w:rsidP="00BE3792">
            <w:pPr>
              <w:pStyle w:val="Prrafodelista"/>
              <w:numPr>
                <w:ilvl w:val="0"/>
                <w:numId w:val="44"/>
              </w:numPr>
              <w:tabs>
                <w:tab w:val="left" w:pos="851"/>
                <w:tab w:val="left" w:pos="993"/>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SOLDADURA OXIACETILÉNICA</w:t>
            </w:r>
          </w:p>
        </w:tc>
        <w:tc>
          <w:tcPr>
            <w:tcW w:w="2724" w:type="dxa"/>
            <w:vAlign w:val="center"/>
          </w:tcPr>
          <w:p w14:paraId="20235639"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06AF98E2"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1988D738"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31B52CE7" w14:textId="77777777" w:rsidR="0013510E" w:rsidRPr="001246B2" w:rsidRDefault="0013510E" w:rsidP="00126BEB">
            <w:pPr>
              <w:rPr>
                <w:rFonts w:asciiTheme="minorHAnsi" w:hAnsiTheme="minorHAnsi" w:cstheme="minorHAnsi"/>
                <w:b/>
                <w:sz w:val="16"/>
                <w:szCs w:val="16"/>
              </w:rPr>
            </w:pPr>
          </w:p>
        </w:tc>
      </w:tr>
      <w:tr w:rsidR="0013510E" w:rsidRPr="001246B2" w14:paraId="39A5C9DC" w14:textId="77777777" w:rsidTr="00C7279C">
        <w:trPr>
          <w:jc w:val="center"/>
        </w:trPr>
        <w:tc>
          <w:tcPr>
            <w:tcW w:w="4827" w:type="dxa"/>
            <w:vAlign w:val="center"/>
          </w:tcPr>
          <w:p w14:paraId="4FA08B6F" w14:textId="77777777" w:rsidR="00C7279C" w:rsidRPr="001246B2" w:rsidRDefault="00C7279C" w:rsidP="00BE3792">
            <w:pPr>
              <w:pStyle w:val="Prrafodelista"/>
              <w:numPr>
                <w:ilvl w:val="0"/>
                <w:numId w:val="44"/>
              </w:numPr>
              <w:tabs>
                <w:tab w:val="left" w:pos="851"/>
                <w:tab w:val="left" w:pos="993"/>
              </w:tabs>
              <w:autoSpaceDE w:val="0"/>
              <w:autoSpaceDN w:val="0"/>
              <w:adjustRightInd w:val="0"/>
              <w:ind w:right="-14"/>
              <w:contextualSpacing/>
              <w:rPr>
                <w:rFonts w:asciiTheme="minorHAnsi" w:hAnsiTheme="minorHAnsi" w:cstheme="minorHAnsi"/>
                <w:b/>
                <w:sz w:val="16"/>
                <w:szCs w:val="16"/>
              </w:rPr>
            </w:pPr>
            <w:r w:rsidRPr="001246B2">
              <w:rPr>
                <w:rFonts w:asciiTheme="minorHAnsi" w:hAnsiTheme="minorHAnsi" w:cstheme="minorHAnsi"/>
                <w:b/>
                <w:sz w:val="16"/>
                <w:szCs w:val="16"/>
              </w:rPr>
              <w:t xml:space="preserve">VÁLVULA DE AGUJA MACHO/HEMBRA ½” NPT </w:t>
            </w:r>
          </w:p>
          <w:p w14:paraId="5D121037" w14:textId="77777777" w:rsidR="00C7279C" w:rsidRPr="001246B2" w:rsidRDefault="00C7279C"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Material: Acero inoxidable AISI 304 o mejores características</w:t>
            </w:r>
          </w:p>
          <w:p w14:paraId="19050797" w14:textId="77777777" w:rsidR="00C7279C" w:rsidRPr="001246B2" w:rsidRDefault="00C7279C"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Presión mínima: 425 kg/cm2 (3000#)</w:t>
            </w:r>
          </w:p>
          <w:p w14:paraId="2091D066" w14:textId="24EE49FB" w:rsidR="0013510E" w:rsidRPr="001246B2" w:rsidRDefault="00C7279C" w:rsidP="00BE3792">
            <w:pPr>
              <w:pStyle w:val="Prrafodelista"/>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6"/>
                <w:szCs w:val="16"/>
              </w:rPr>
            </w:pPr>
            <w:r w:rsidRPr="001246B2">
              <w:rPr>
                <w:rFonts w:asciiTheme="minorHAnsi" w:hAnsiTheme="minorHAnsi" w:cstheme="minorHAnsi"/>
                <w:sz w:val="16"/>
                <w:szCs w:val="16"/>
              </w:rPr>
              <w:t>Se aceptará válvula conexión HEMBRA/HEMBRA con provisión de un macho de doble rosca ½” de acero inoxidable.</w:t>
            </w:r>
          </w:p>
        </w:tc>
        <w:tc>
          <w:tcPr>
            <w:tcW w:w="2724" w:type="dxa"/>
            <w:vAlign w:val="center"/>
          </w:tcPr>
          <w:p w14:paraId="14F489B0"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0452D3FF"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789B93CF"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0382528E" w14:textId="77777777" w:rsidR="0013510E" w:rsidRPr="001246B2" w:rsidRDefault="0013510E" w:rsidP="00126BEB">
            <w:pPr>
              <w:rPr>
                <w:rFonts w:asciiTheme="minorHAnsi" w:hAnsiTheme="minorHAnsi" w:cstheme="minorHAnsi"/>
                <w:b/>
                <w:sz w:val="16"/>
                <w:szCs w:val="16"/>
              </w:rPr>
            </w:pPr>
          </w:p>
        </w:tc>
      </w:tr>
      <w:tr w:rsidR="0013510E" w:rsidRPr="001246B2" w14:paraId="63A33090" w14:textId="77777777" w:rsidTr="00C7279C">
        <w:trPr>
          <w:jc w:val="center"/>
        </w:trPr>
        <w:tc>
          <w:tcPr>
            <w:tcW w:w="4827" w:type="dxa"/>
            <w:vAlign w:val="center"/>
          </w:tcPr>
          <w:p w14:paraId="283DC036" w14:textId="27E91D32" w:rsidR="0013510E" w:rsidRPr="001246B2" w:rsidRDefault="00C7279C" w:rsidP="00C7279C">
            <w:pPr>
              <w:pStyle w:val="Prrafodelista"/>
              <w:autoSpaceDE w:val="0"/>
              <w:autoSpaceDN w:val="0"/>
              <w:adjustRightInd w:val="0"/>
              <w:ind w:left="0" w:right="-14"/>
              <w:contextualSpacing/>
              <w:jc w:val="both"/>
              <w:rPr>
                <w:rFonts w:asciiTheme="minorHAnsi" w:hAnsiTheme="minorHAnsi" w:cstheme="minorHAnsi"/>
                <w:b/>
                <w:sz w:val="16"/>
                <w:szCs w:val="16"/>
              </w:rPr>
            </w:pPr>
            <w:r w:rsidRPr="001246B2">
              <w:rPr>
                <w:rFonts w:asciiTheme="minorHAnsi" w:hAnsiTheme="minorHAnsi" w:cstheme="minorHAnsi"/>
                <w:b/>
                <w:sz w:val="16"/>
                <w:szCs w:val="16"/>
              </w:rPr>
              <w:t>ENSAMBLAJE:</w:t>
            </w:r>
            <w:r w:rsidRPr="001246B2">
              <w:rPr>
                <w:rFonts w:asciiTheme="minorHAnsi" w:hAnsiTheme="minorHAnsi" w:cstheme="minorHAnsi"/>
                <w:sz w:val="16"/>
                <w:szCs w:val="16"/>
              </w:rPr>
              <w:t xml:space="preserve"> El ensamblado deberá estar de acuerdo al esquema que se muestra en la figura 1, para el caso de uniones roscadas deberá utilizar material sellante resistente a presiones altas o teflón que será provisto por el contratista a excepción de uniones roscadas serán soldadas mediante método de soldadura oxiacetilénica.</w:t>
            </w:r>
          </w:p>
        </w:tc>
        <w:tc>
          <w:tcPr>
            <w:tcW w:w="2724" w:type="dxa"/>
            <w:vAlign w:val="center"/>
          </w:tcPr>
          <w:p w14:paraId="64038F70"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77A2A1E3"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35297861"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12FBDEE8" w14:textId="77777777" w:rsidR="0013510E" w:rsidRPr="001246B2" w:rsidRDefault="0013510E" w:rsidP="00126BEB">
            <w:pPr>
              <w:rPr>
                <w:rFonts w:asciiTheme="minorHAnsi" w:hAnsiTheme="minorHAnsi" w:cstheme="minorHAnsi"/>
                <w:b/>
                <w:sz w:val="16"/>
                <w:szCs w:val="16"/>
              </w:rPr>
            </w:pPr>
          </w:p>
        </w:tc>
      </w:tr>
      <w:tr w:rsidR="0013510E" w:rsidRPr="001246B2" w14:paraId="2A10F6F6" w14:textId="77777777" w:rsidTr="00C7279C">
        <w:trPr>
          <w:jc w:val="center"/>
        </w:trPr>
        <w:tc>
          <w:tcPr>
            <w:tcW w:w="4827" w:type="dxa"/>
            <w:vAlign w:val="center"/>
          </w:tcPr>
          <w:p w14:paraId="080E3A4E" w14:textId="77777777" w:rsidR="0013510E" w:rsidRPr="001246B2" w:rsidRDefault="00C7279C" w:rsidP="00C7279C">
            <w:pPr>
              <w:autoSpaceDE w:val="0"/>
              <w:autoSpaceDN w:val="0"/>
              <w:adjustRightInd w:val="0"/>
              <w:jc w:val="both"/>
              <w:rPr>
                <w:rFonts w:asciiTheme="minorHAnsi" w:hAnsiTheme="minorHAnsi" w:cstheme="minorHAnsi"/>
                <w:sz w:val="16"/>
                <w:szCs w:val="16"/>
                <w:lang w:val="es-BO" w:eastAsia="es-BO"/>
              </w:rPr>
            </w:pPr>
            <w:r w:rsidRPr="001246B2">
              <w:rPr>
                <w:rFonts w:asciiTheme="minorHAnsi" w:hAnsiTheme="minorHAnsi" w:cstheme="minorHAnsi"/>
                <w:b/>
                <w:sz w:val="16"/>
                <w:szCs w:val="16"/>
              </w:rPr>
              <w:t>SOLDADURA OXIACETILENICA:</w:t>
            </w:r>
            <w:r w:rsidRPr="001246B2">
              <w:rPr>
                <w:rFonts w:asciiTheme="minorHAnsi" w:hAnsiTheme="minorHAnsi" w:cstheme="minorHAnsi"/>
                <w:sz w:val="16"/>
                <w:szCs w:val="16"/>
              </w:rPr>
              <w:t xml:space="preserve"> El </w:t>
            </w:r>
            <w:r w:rsidRPr="001246B2">
              <w:rPr>
                <w:rFonts w:asciiTheme="minorHAnsi" w:hAnsiTheme="minorHAnsi" w:cstheme="minorHAnsi"/>
                <w:sz w:val="16"/>
                <w:szCs w:val="16"/>
                <w:lang w:val="es-BO" w:eastAsia="es-BO"/>
              </w:rPr>
              <w:t>proceso de unión por fusión con material de aporte de latón,</w:t>
            </w:r>
            <w:ins w:id="15" w:author="Raul Fernando Iturri Lopez" w:date="2016-08-01T15:21:00Z">
              <w:r w:rsidRPr="001246B2">
                <w:rPr>
                  <w:rFonts w:asciiTheme="minorHAnsi" w:hAnsiTheme="minorHAnsi" w:cstheme="minorHAnsi"/>
                  <w:sz w:val="16"/>
                  <w:szCs w:val="16"/>
                  <w:lang w:val="es-BO" w:eastAsia="es-BO"/>
                </w:rPr>
                <w:t xml:space="preserve"> </w:t>
              </w:r>
            </w:ins>
            <w:r w:rsidRPr="001246B2">
              <w:rPr>
                <w:rFonts w:asciiTheme="minorHAnsi" w:hAnsiTheme="minorHAnsi" w:cstheme="minorHAnsi"/>
                <w:sz w:val="16"/>
                <w:szCs w:val="16"/>
                <w:lang w:val="es-BO" w:eastAsia="es-BO"/>
              </w:rPr>
              <w:t xml:space="preserve">deberá ser realizado por un soldador con al menos un (1) año de experiencia en instalaciones internas de gas domiciliario o comercial, certificado por una empresa legalmente constituida y autorizada por la Agencia Nacional de Hidrocarburos, desempeñando el cargo de instalador, además debe contar con </w:t>
            </w:r>
            <w:r w:rsidRPr="001246B2">
              <w:rPr>
                <w:rFonts w:asciiTheme="minorHAnsi" w:hAnsiTheme="minorHAnsi" w:cstheme="minorHAnsi"/>
                <w:b/>
                <w:sz w:val="16"/>
                <w:szCs w:val="16"/>
                <w:lang w:val="es-BO" w:eastAsia="es-BO"/>
              </w:rPr>
              <w:t>capacitación certificada</w:t>
            </w:r>
            <w:r w:rsidRPr="001246B2">
              <w:rPr>
                <w:rFonts w:asciiTheme="minorHAnsi" w:hAnsiTheme="minorHAnsi" w:cstheme="minorHAnsi"/>
                <w:sz w:val="16"/>
                <w:szCs w:val="16"/>
                <w:lang w:val="es-BO" w:eastAsia="es-BO"/>
              </w:rPr>
              <w:t xml:space="preserve"> para realizar trabajos de instalación de gas domiciliario o comercial.</w:t>
            </w:r>
          </w:p>
          <w:p w14:paraId="24DF706B" w14:textId="77777777" w:rsidR="00C7279C" w:rsidRPr="001246B2" w:rsidRDefault="00C7279C" w:rsidP="00C7279C">
            <w:pPr>
              <w:autoSpaceDE w:val="0"/>
              <w:autoSpaceDN w:val="0"/>
              <w:adjustRightInd w:val="0"/>
              <w:jc w:val="both"/>
              <w:rPr>
                <w:rFonts w:asciiTheme="minorHAnsi" w:hAnsiTheme="minorHAnsi" w:cstheme="minorHAnsi"/>
                <w:sz w:val="16"/>
                <w:szCs w:val="16"/>
                <w:lang w:val="es-BO" w:eastAsia="es-BO"/>
              </w:rPr>
            </w:pPr>
          </w:p>
          <w:p w14:paraId="068AECB1" w14:textId="35A4D50F" w:rsidR="00C7279C" w:rsidRPr="001246B2" w:rsidRDefault="00C7279C" w:rsidP="00C7279C">
            <w:pPr>
              <w:autoSpaceDE w:val="0"/>
              <w:autoSpaceDN w:val="0"/>
              <w:adjustRightInd w:val="0"/>
              <w:jc w:val="both"/>
              <w:rPr>
                <w:rFonts w:asciiTheme="minorHAnsi" w:hAnsiTheme="minorHAnsi" w:cstheme="minorHAnsi"/>
                <w:sz w:val="16"/>
                <w:szCs w:val="16"/>
                <w:lang w:val="es-BO" w:eastAsia="es-BO"/>
              </w:rPr>
            </w:pPr>
            <w:r w:rsidRPr="001246B2">
              <w:rPr>
                <w:rFonts w:asciiTheme="minorHAnsi" w:hAnsiTheme="minorHAnsi" w:cstheme="minorHAnsi"/>
                <w:b/>
                <w:sz w:val="16"/>
                <w:szCs w:val="16"/>
                <w:lang w:val="es-BO" w:eastAsia="es-BO"/>
              </w:rPr>
              <w:t>Nota:</w:t>
            </w:r>
            <w:r w:rsidRPr="001246B2">
              <w:rPr>
                <w:rFonts w:asciiTheme="minorHAnsi" w:hAnsiTheme="minorHAnsi" w:cstheme="minorHAnsi"/>
                <w:sz w:val="16"/>
                <w:szCs w:val="16"/>
                <w:lang w:val="es-BO" w:eastAsia="es-BO"/>
              </w:rPr>
              <w:t xml:space="preserve"> Los proponentes deberán llenar el formulario C-3 del DBC con la información requerida, adjuntando los respaldos de lo declarado (Certificado de capacitación, certificados de trabajo y Resolución Administrativa de empresa instaladora emitida por la ANH).</w:t>
            </w:r>
          </w:p>
        </w:tc>
        <w:tc>
          <w:tcPr>
            <w:tcW w:w="2724" w:type="dxa"/>
            <w:vAlign w:val="center"/>
          </w:tcPr>
          <w:p w14:paraId="1AA6F6C1" w14:textId="77777777" w:rsidR="0013510E" w:rsidRPr="001246B2" w:rsidRDefault="0013510E" w:rsidP="00126BEB">
            <w:pPr>
              <w:rPr>
                <w:rFonts w:asciiTheme="minorHAnsi" w:hAnsiTheme="minorHAnsi" w:cstheme="minorHAnsi"/>
                <w:b/>
                <w:sz w:val="16"/>
                <w:szCs w:val="16"/>
              </w:rPr>
            </w:pPr>
          </w:p>
        </w:tc>
        <w:tc>
          <w:tcPr>
            <w:tcW w:w="473" w:type="dxa"/>
            <w:vAlign w:val="center"/>
          </w:tcPr>
          <w:p w14:paraId="12550349" w14:textId="77777777" w:rsidR="0013510E" w:rsidRPr="001246B2" w:rsidRDefault="0013510E" w:rsidP="00126BEB">
            <w:pPr>
              <w:rPr>
                <w:rFonts w:asciiTheme="minorHAnsi" w:hAnsiTheme="minorHAnsi" w:cstheme="minorHAnsi"/>
                <w:b/>
                <w:sz w:val="16"/>
                <w:szCs w:val="16"/>
              </w:rPr>
            </w:pPr>
          </w:p>
        </w:tc>
        <w:tc>
          <w:tcPr>
            <w:tcW w:w="450" w:type="dxa"/>
            <w:vAlign w:val="center"/>
          </w:tcPr>
          <w:p w14:paraId="626BD1B2" w14:textId="77777777" w:rsidR="0013510E" w:rsidRPr="001246B2" w:rsidRDefault="0013510E" w:rsidP="00126BEB">
            <w:pPr>
              <w:rPr>
                <w:rFonts w:asciiTheme="minorHAnsi" w:hAnsiTheme="minorHAnsi" w:cstheme="minorHAnsi"/>
                <w:b/>
                <w:sz w:val="16"/>
                <w:szCs w:val="16"/>
              </w:rPr>
            </w:pPr>
          </w:p>
        </w:tc>
        <w:tc>
          <w:tcPr>
            <w:tcW w:w="705" w:type="dxa"/>
            <w:vAlign w:val="center"/>
          </w:tcPr>
          <w:p w14:paraId="5D58931F" w14:textId="77777777" w:rsidR="0013510E" w:rsidRPr="001246B2" w:rsidRDefault="0013510E" w:rsidP="00126BEB">
            <w:pPr>
              <w:rPr>
                <w:rFonts w:asciiTheme="minorHAnsi" w:hAnsiTheme="minorHAnsi" w:cstheme="minorHAnsi"/>
                <w:b/>
                <w:sz w:val="16"/>
                <w:szCs w:val="16"/>
              </w:rPr>
            </w:pPr>
          </w:p>
        </w:tc>
      </w:tr>
      <w:tr w:rsidR="00C7279C" w:rsidRPr="001246B2" w14:paraId="72DC174C" w14:textId="77777777" w:rsidTr="00C7279C">
        <w:trPr>
          <w:jc w:val="center"/>
        </w:trPr>
        <w:tc>
          <w:tcPr>
            <w:tcW w:w="4827" w:type="dxa"/>
            <w:vAlign w:val="center"/>
          </w:tcPr>
          <w:p w14:paraId="62258D6C" w14:textId="2C987E70" w:rsidR="00C7279C" w:rsidRPr="001246B2" w:rsidRDefault="00C7279C" w:rsidP="00C7279C">
            <w:pPr>
              <w:autoSpaceDE w:val="0"/>
              <w:autoSpaceDN w:val="0"/>
              <w:adjustRightInd w:val="0"/>
              <w:jc w:val="both"/>
              <w:rPr>
                <w:rFonts w:asciiTheme="minorHAnsi" w:hAnsiTheme="minorHAnsi" w:cstheme="minorHAnsi"/>
                <w:sz w:val="16"/>
                <w:szCs w:val="16"/>
                <w:lang w:val="es-BO" w:eastAsia="es-BO"/>
              </w:rPr>
            </w:pPr>
            <w:r w:rsidRPr="001246B2">
              <w:rPr>
                <w:rFonts w:asciiTheme="minorHAnsi" w:hAnsiTheme="minorHAnsi" w:cstheme="minorHAnsi"/>
                <w:b/>
                <w:sz w:val="16"/>
                <w:szCs w:val="16"/>
                <w:lang w:val="es-BO" w:eastAsia="es-BO"/>
              </w:rPr>
              <w:t>PRUEBA DE HERMETICIDAD:</w:t>
            </w:r>
            <w:r w:rsidRPr="001246B2">
              <w:rPr>
                <w:rFonts w:asciiTheme="minorHAnsi" w:hAnsiTheme="minorHAnsi" w:cstheme="minorHAnsi"/>
                <w:sz w:val="16"/>
                <w:szCs w:val="16"/>
                <w:lang w:val="es-BO" w:eastAsia="es-BO"/>
              </w:rPr>
              <w:t xml:space="preserve"> Todos los cabezales de prueba deberán ser probados después de su construcción, mediante la aplicación de aire </w:t>
            </w:r>
            <w:proofErr w:type="spellStart"/>
            <w:r w:rsidRPr="001246B2">
              <w:rPr>
                <w:rFonts w:asciiTheme="minorHAnsi" w:hAnsiTheme="minorHAnsi" w:cstheme="minorHAnsi"/>
                <w:sz w:val="16"/>
                <w:szCs w:val="16"/>
                <w:lang w:val="es-BO" w:eastAsia="es-BO"/>
              </w:rPr>
              <w:t>ó</w:t>
            </w:r>
            <w:proofErr w:type="spellEnd"/>
            <w:r w:rsidRPr="001246B2">
              <w:rPr>
                <w:rFonts w:asciiTheme="minorHAnsi" w:hAnsiTheme="minorHAnsi" w:cstheme="minorHAnsi"/>
                <w:sz w:val="16"/>
                <w:szCs w:val="16"/>
                <w:lang w:val="es-BO" w:eastAsia="es-BO"/>
              </w:rPr>
              <w:t xml:space="preserve"> agua a 10 [bar] de presión por el tiempo de 10 min como mínimo, y la aplicación del método de burbujeo con agua jabonosa. Esta actividad debe ser registrada y aprobada por la comisión de recepción designada por YPFB, los registros finales serán entregados a la comisión de recepción para su inclusión en la carpeta del proceso.</w:t>
            </w:r>
          </w:p>
        </w:tc>
        <w:tc>
          <w:tcPr>
            <w:tcW w:w="2724" w:type="dxa"/>
            <w:vAlign w:val="center"/>
          </w:tcPr>
          <w:p w14:paraId="55AF5B79"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435518BC"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32A2ADBA"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25EF92B6" w14:textId="77777777" w:rsidR="00C7279C" w:rsidRPr="001246B2" w:rsidRDefault="00C7279C" w:rsidP="00126BEB">
            <w:pPr>
              <w:rPr>
                <w:rFonts w:asciiTheme="minorHAnsi" w:hAnsiTheme="minorHAnsi" w:cstheme="minorHAnsi"/>
                <w:b/>
                <w:sz w:val="16"/>
                <w:szCs w:val="16"/>
              </w:rPr>
            </w:pPr>
          </w:p>
        </w:tc>
      </w:tr>
      <w:tr w:rsidR="00C7279C" w:rsidRPr="001246B2" w14:paraId="46837472" w14:textId="77777777" w:rsidTr="00C7279C">
        <w:trPr>
          <w:jc w:val="center"/>
        </w:trPr>
        <w:tc>
          <w:tcPr>
            <w:tcW w:w="4827" w:type="dxa"/>
            <w:vAlign w:val="center"/>
          </w:tcPr>
          <w:p w14:paraId="5594167D" w14:textId="3630E4A7" w:rsidR="00C7279C" w:rsidRPr="001246B2" w:rsidRDefault="00C7279C" w:rsidP="00C7279C">
            <w:pPr>
              <w:autoSpaceDE w:val="0"/>
              <w:autoSpaceDN w:val="0"/>
              <w:adjustRightInd w:val="0"/>
              <w:jc w:val="both"/>
              <w:rPr>
                <w:rFonts w:asciiTheme="minorHAnsi" w:hAnsiTheme="minorHAnsi" w:cstheme="minorHAnsi"/>
                <w:sz w:val="16"/>
                <w:szCs w:val="16"/>
                <w:lang w:val="es-BO" w:eastAsia="es-BO"/>
              </w:rPr>
            </w:pPr>
            <w:r w:rsidRPr="001246B2">
              <w:rPr>
                <w:rFonts w:asciiTheme="minorHAnsi" w:hAnsiTheme="minorHAnsi" w:cstheme="minorHAnsi"/>
                <w:b/>
                <w:sz w:val="16"/>
                <w:szCs w:val="16"/>
                <w:lang w:val="es-BO" w:eastAsia="es-BO"/>
              </w:rPr>
              <w:t>PINTADO:</w:t>
            </w:r>
            <w:r w:rsidRPr="001246B2">
              <w:rPr>
                <w:rFonts w:asciiTheme="minorHAnsi" w:hAnsiTheme="minorHAnsi" w:cstheme="minorHAnsi"/>
                <w:sz w:val="16"/>
                <w:szCs w:val="16"/>
                <w:lang w:val="es-BO" w:eastAsia="es-BO"/>
              </w:rPr>
              <w:t xml:space="preserve"> previa aprobación de la prueba de hermeticidad se procederá a pintarlo de acuerdo a las recomendaciones del fabricante de la pintura, únicamente será aceptado el uso de pulverizador de pintura.</w:t>
            </w:r>
          </w:p>
        </w:tc>
        <w:tc>
          <w:tcPr>
            <w:tcW w:w="2724" w:type="dxa"/>
            <w:vAlign w:val="center"/>
          </w:tcPr>
          <w:p w14:paraId="2D2F97F9"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15E5FEC8"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336BF189"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4F1DD50F" w14:textId="77777777" w:rsidR="00C7279C" w:rsidRPr="001246B2" w:rsidRDefault="00C7279C" w:rsidP="00126BEB">
            <w:pPr>
              <w:rPr>
                <w:rFonts w:asciiTheme="minorHAnsi" w:hAnsiTheme="minorHAnsi" w:cstheme="minorHAnsi"/>
                <w:b/>
                <w:sz w:val="16"/>
                <w:szCs w:val="16"/>
              </w:rPr>
            </w:pPr>
          </w:p>
        </w:tc>
      </w:tr>
      <w:tr w:rsidR="00C7279C" w:rsidRPr="001246B2" w14:paraId="3B765FBA" w14:textId="77777777" w:rsidTr="00C7279C">
        <w:trPr>
          <w:jc w:val="center"/>
        </w:trPr>
        <w:tc>
          <w:tcPr>
            <w:tcW w:w="4827" w:type="dxa"/>
            <w:vAlign w:val="center"/>
          </w:tcPr>
          <w:p w14:paraId="71F5AF9B" w14:textId="77777777" w:rsidR="00C7279C" w:rsidRPr="001246B2" w:rsidRDefault="00C7279C" w:rsidP="00C7279C">
            <w:pPr>
              <w:ind w:right="-14"/>
              <w:jc w:val="both"/>
              <w:rPr>
                <w:rFonts w:asciiTheme="minorHAnsi" w:hAnsiTheme="minorHAnsi" w:cstheme="minorHAnsi"/>
                <w:sz w:val="16"/>
                <w:szCs w:val="16"/>
              </w:rPr>
            </w:pPr>
            <w:r w:rsidRPr="001246B2">
              <w:rPr>
                <w:rFonts w:asciiTheme="minorHAnsi" w:hAnsiTheme="minorHAnsi" w:cstheme="minorHAnsi"/>
                <w:b/>
                <w:bCs/>
                <w:iCs/>
                <w:sz w:val="16"/>
                <w:szCs w:val="16"/>
                <w:lang w:val="es-BO"/>
              </w:rPr>
              <w:t>PREPARACIÓN DE SUPERFICIES PARA EL PINTADO:</w:t>
            </w:r>
            <w:r w:rsidRPr="001246B2">
              <w:rPr>
                <w:rFonts w:asciiTheme="minorHAnsi" w:hAnsiTheme="minorHAnsi" w:cstheme="minorHAnsi"/>
                <w:bCs/>
                <w:iCs/>
                <w:sz w:val="16"/>
                <w:szCs w:val="16"/>
                <w:lang w:val="es-BO"/>
              </w:rPr>
              <w:t xml:space="preserve"> Eliminar toda grasa o residuo de aceite de la superficie a ser pintada con trapos limpios empapados con Diluyente o Preparador de Superficies de acuerdo con SSPC-SP1 antes de preparar la superficie,</w:t>
            </w:r>
            <w:r w:rsidRPr="001246B2">
              <w:rPr>
                <w:rFonts w:asciiTheme="minorHAnsi" w:hAnsiTheme="minorHAnsi" w:cstheme="minorHAnsi"/>
                <w:sz w:val="16"/>
                <w:szCs w:val="16"/>
              </w:rPr>
              <w:t xml:space="preserve"> si la preparación de la superficie se efectúa con herramienta de mano o con chorro de agua a presión, se deberá usar un recubrimiento compatible a ese tipo de preparación.</w:t>
            </w:r>
          </w:p>
          <w:p w14:paraId="795EC6EA" w14:textId="77777777" w:rsidR="00C7279C" w:rsidRPr="001246B2" w:rsidRDefault="00C7279C" w:rsidP="00C7279C">
            <w:pPr>
              <w:ind w:right="-14"/>
              <w:jc w:val="both"/>
              <w:rPr>
                <w:rFonts w:asciiTheme="minorHAnsi" w:hAnsiTheme="minorHAnsi" w:cstheme="minorHAnsi"/>
                <w:sz w:val="16"/>
                <w:szCs w:val="16"/>
              </w:rPr>
            </w:pPr>
          </w:p>
          <w:p w14:paraId="4401F7B8" w14:textId="77777777" w:rsidR="00C7279C" w:rsidRPr="001246B2" w:rsidRDefault="00C7279C" w:rsidP="00C7279C">
            <w:pPr>
              <w:ind w:right="-14"/>
              <w:jc w:val="both"/>
              <w:rPr>
                <w:rFonts w:asciiTheme="minorHAnsi" w:hAnsiTheme="minorHAnsi" w:cstheme="minorHAnsi"/>
                <w:sz w:val="16"/>
                <w:szCs w:val="16"/>
              </w:rPr>
            </w:pPr>
            <w:r w:rsidRPr="001246B2">
              <w:rPr>
                <w:rFonts w:asciiTheme="minorHAnsi" w:hAnsiTheme="minorHAnsi" w:cstheme="minorHAnsi"/>
                <w:bCs/>
                <w:iCs/>
                <w:sz w:val="16"/>
                <w:szCs w:val="16"/>
                <w:lang w:val="es-BO"/>
              </w:rPr>
              <w:t>Se podrá usar lijas hasta grado comercial de acuerdo con especificación SSPC-SP2, para obtener un perfil de rugosidad de 25-50 micrones como perfil de anclaje de la pintura.</w:t>
            </w:r>
          </w:p>
          <w:p w14:paraId="1A89194D" w14:textId="77777777" w:rsidR="00C7279C" w:rsidRPr="001246B2" w:rsidRDefault="00C7279C" w:rsidP="00C7279C">
            <w:pPr>
              <w:ind w:right="-14"/>
              <w:jc w:val="both"/>
              <w:rPr>
                <w:rFonts w:asciiTheme="minorHAnsi" w:hAnsiTheme="minorHAnsi" w:cstheme="minorHAnsi"/>
                <w:bCs/>
                <w:iCs/>
                <w:sz w:val="16"/>
                <w:szCs w:val="16"/>
                <w:lang w:val="es-BO"/>
              </w:rPr>
            </w:pPr>
          </w:p>
          <w:p w14:paraId="362AA7ED" w14:textId="3F927D45" w:rsidR="00C7279C" w:rsidRPr="001246B2" w:rsidRDefault="00C7279C" w:rsidP="00C7279C">
            <w:pPr>
              <w:ind w:right="-14"/>
              <w:jc w:val="both"/>
              <w:rPr>
                <w:rFonts w:asciiTheme="minorHAnsi" w:hAnsiTheme="minorHAnsi" w:cstheme="minorHAnsi"/>
                <w:iCs/>
                <w:sz w:val="16"/>
                <w:szCs w:val="16"/>
                <w:lang w:val="es-BO"/>
              </w:rPr>
            </w:pPr>
            <w:r w:rsidRPr="001246B2">
              <w:rPr>
                <w:rFonts w:asciiTheme="minorHAnsi" w:hAnsiTheme="minorHAnsi" w:cstheme="minorHAnsi"/>
                <w:iCs/>
                <w:sz w:val="16"/>
                <w:szCs w:val="16"/>
                <w:lang w:val="es-BO"/>
              </w:rPr>
              <w:t xml:space="preserve">El criterio de aceptación para considerar que la superficie se encuentra correctamente acondicionada para la aplicación de la pintura deberá </w:t>
            </w:r>
            <w:r w:rsidRPr="001246B2">
              <w:rPr>
                <w:rFonts w:asciiTheme="minorHAnsi" w:hAnsiTheme="minorHAnsi" w:cstheme="minorHAnsi"/>
                <w:iCs/>
                <w:sz w:val="16"/>
                <w:szCs w:val="16"/>
                <w:lang w:val="es-BO"/>
              </w:rPr>
              <w:lastRenderedPageBreak/>
              <w:t>adaptarse a las especificaciones propias de la pintura, bajo esta premisa la empresa contratista deberá comprobar y registrar que ha cumplido con estas recomendaciones mediante el uso de equipos y herramientas adecuadas los mismos que serán verificados durante su construcción por la comisión de recepción.</w:t>
            </w:r>
          </w:p>
        </w:tc>
        <w:tc>
          <w:tcPr>
            <w:tcW w:w="2724" w:type="dxa"/>
            <w:vAlign w:val="center"/>
          </w:tcPr>
          <w:p w14:paraId="1D790E09"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481C2811"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7B39E1E0"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769B3613" w14:textId="77777777" w:rsidR="00C7279C" w:rsidRPr="001246B2" w:rsidRDefault="00C7279C" w:rsidP="00126BEB">
            <w:pPr>
              <w:rPr>
                <w:rFonts w:asciiTheme="minorHAnsi" w:hAnsiTheme="minorHAnsi" w:cstheme="minorHAnsi"/>
                <w:b/>
                <w:sz w:val="16"/>
                <w:szCs w:val="16"/>
              </w:rPr>
            </w:pPr>
          </w:p>
        </w:tc>
      </w:tr>
      <w:tr w:rsidR="00C7279C" w:rsidRPr="001246B2" w14:paraId="1E9A225F" w14:textId="77777777" w:rsidTr="00C7279C">
        <w:trPr>
          <w:jc w:val="center"/>
        </w:trPr>
        <w:tc>
          <w:tcPr>
            <w:tcW w:w="4827" w:type="dxa"/>
            <w:vAlign w:val="center"/>
          </w:tcPr>
          <w:p w14:paraId="0D794DB5" w14:textId="77777777" w:rsidR="00C7279C" w:rsidRPr="001246B2" w:rsidRDefault="00C7279C" w:rsidP="00C7279C">
            <w:pPr>
              <w:ind w:right="-14"/>
              <w:rPr>
                <w:rFonts w:asciiTheme="minorHAnsi" w:hAnsiTheme="minorHAnsi" w:cstheme="minorHAnsi"/>
                <w:bCs/>
                <w:iCs/>
                <w:sz w:val="16"/>
                <w:szCs w:val="16"/>
                <w:lang w:val="es-BO"/>
              </w:rPr>
            </w:pPr>
            <w:r w:rsidRPr="001246B2">
              <w:rPr>
                <w:rFonts w:asciiTheme="minorHAnsi" w:hAnsiTheme="minorHAnsi" w:cstheme="minorHAnsi"/>
                <w:b/>
                <w:bCs/>
                <w:iCs/>
                <w:sz w:val="16"/>
                <w:szCs w:val="16"/>
                <w:lang w:val="es-BO"/>
              </w:rPr>
              <w:lastRenderedPageBreak/>
              <w:t>Especificaciones de la pintura</w:t>
            </w:r>
          </w:p>
          <w:p w14:paraId="71DC9316" w14:textId="77777777" w:rsidR="00C7279C" w:rsidRPr="001246B2" w:rsidRDefault="00C7279C" w:rsidP="00126BEB">
            <w:pPr>
              <w:rPr>
                <w:rFonts w:asciiTheme="minorHAnsi" w:hAnsiTheme="minorHAnsi" w:cstheme="minorHAnsi"/>
                <w:b/>
                <w:bCs/>
                <w:sz w:val="16"/>
                <w:szCs w:val="16"/>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048"/>
            </w:tblGrid>
            <w:tr w:rsidR="00C7279C" w:rsidRPr="001246B2" w14:paraId="7740A0F1" w14:textId="77777777" w:rsidTr="00C7279C">
              <w:trPr>
                <w:trHeight w:val="229"/>
                <w:jc w:val="center"/>
              </w:trPr>
              <w:tc>
                <w:tcPr>
                  <w:tcW w:w="1732" w:type="pct"/>
                  <w:shd w:val="clear" w:color="auto" w:fill="B8CCE4"/>
                  <w:vAlign w:val="center"/>
                </w:tcPr>
                <w:p w14:paraId="21782824" w14:textId="77777777" w:rsidR="00C7279C" w:rsidRPr="001246B2" w:rsidRDefault="00C7279C" w:rsidP="00C7279C">
                  <w:pPr>
                    <w:ind w:right="-14"/>
                    <w:jc w:val="center"/>
                    <w:rPr>
                      <w:rFonts w:asciiTheme="minorHAnsi" w:hAnsiTheme="minorHAnsi" w:cstheme="minorHAnsi"/>
                      <w:b/>
                      <w:kern w:val="28"/>
                      <w:sz w:val="16"/>
                      <w:szCs w:val="16"/>
                      <w:lang w:val="es-BO"/>
                    </w:rPr>
                  </w:pPr>
                  <w:r w:rsidRPr="001246B2">
                    <w:rPr>
                      <w:rFonts w:asciiTheme="minorHAnsi" w:hAnsiTheme="minorHAnsi" w:cstheme="minorHAnsi"/>
                      <w:b/>
                      <w:kern w:val="28"/>
                      <w:sz w:val="16"/>
                      <w:szCs w:val="16"/>
                      <w:lang w:val="es-BO"/>
                    </w:rPr>
                    <w:t>Pintura</w:t>
                  </w:r>
                </w:p>
              </w:tc>
              <w:tc>
                <w:tcPr>
                  <w:tcW w:w="3268" w:type="pct"/>
                  <w:shd w:val="clear" w:color="auto" w:fill="B8CCE4"/>
                  <w:vAlign w:val="center"/>
                </w:tcPr>
                <w:p w14:paraId="19A8AEA5" w14:textId="77777777" w:rsidR="00C7279C" w:rsidRPr="001246B2" w:rsidRDefault="00C7279C" w:rsidP="00C7279C">
                  <w:pPr>
                    <w:ind w:right="-14"/>
                    <w:jc w:val="center"/>
                    <w:rPr>
                      <w:rFonts w:asciiTheme="minorHAnsi" w:hAnsiTheme="minorHAnsi" w:cstheme="minorHAnsi"/>
                      <w:b/>
                      <w:kern w:val="28"/>
                      <w:sz w:val="16"/>
                      <w:szCs w:val="16"/>
                      <w:lang w:val="es-BO"/>
                    </w:rPr>
                  </w:pPr>
                  <w:r w:rsidRPr="001246B2">
                    <w:rPr>
                      <w:rFonts w:asciiTheme="minorHAnsi" w:hAnsiTheme="minorHAnsi" w:cstheme="minorHAnsi"/>
                      <w:b/>
                      <w:bCs/>
                      <w:iCs/>
                      <w:sz w:val="16"/>
                      <w:szCs w:val="16"/>
                      <w:lang w:val="es-BO"/>
                    </w:rPr>
                    <w:t>Especificaciones Técnicas</w:t>
                  </w:r>
                </w:p>
              </w:tc>
            </w:tr>
            <w:tr w:rsidR="00C7279C" w:rsidRPr="001246B2" w14:paraId="280D836E" w14:textId="77777777" w:rsidTr="00C7279C">
              <w:trPr>
                <w:trHeight w:val="337"/>
                <w:jc w:val="center"/>
              </w:trPr>
              <w:tc>
                <w:tcPr>
                  <w:tcW w:w="1732" w:type="pct"/>
                </w:tcPr>
                <w:p w14:paraId="056B35D1" w14:textId="77777777" w:rsidR="00C7279C" w:rsidRPr="001246B2" w:rsidRDefault="00C7279C" w:rsidP="00C7279C">
                  <w:pPr>
                    <w:ind w:right="-14"/>
                    <w:rPr>
                      <w:rFonts w:asciiTheme="minorHAnsi" w:hAnsiTheme="minorHAnsi" w:cstheme="minorHAnsi"/>
                      <w:b/>
                      <w:kern w:val="28"/>
                      <w:sz w:val="16"/>
                      <w:szCs w:val="16"/>
                      <w:lang w:val="es-BO"/>
                    </w:rPr>
                  </w:pPr>
                  <w:proofErr w:type="spellStart"/>
                  <w:r w:rsidRPr="001246B2">
                    <w:rPr>
                      <w:rFonts w:asciiTheme="minorHAnsi" w:hAnsiTheme="minorHAnsi" w:cstheme="minorHAnsi"/>
                      <w:b/>
                      <w:kern w:val="28"/>
                      <w:sz w:val="16"/>
                      <w:szCs w:val="16"/>
                      <w:lang w:val="es-BO"/>
                    </w:rPr>
                    <w:t>Epóxica</w:t>
                  </w:r>
                  <w:proofErr w:type="spellEnd"/>
                </w:p>
              </w:tc>
              <w:tc>
                <w:tcPr>
                  <w:tcW w:w="3268" w:type="pct"/>
                </w:tcPr>
                <w:p w14:paraId="7CFC3491"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b/>
                      <w:kern w:val="28"/>
                      <w:sz w:val="16"/>
                      <w:szCs w:val="16"/>
                      <w:lang w:val="es-BO"/>
                    </w:rPr>
                    <w:t xml:space="preserve">Tipo Genérico: </w:t>
                  </w:r>
                  <w:r w:rsidRPr="001246B2">
                    <w:rPr>
                      <w:rFonts w:asciiTheme="minorHAnsi" w:hAnsiTheme="minorHAnsi" w:cstheme="minorHAnsi"/>
                      <w:kern w:val="28"/>
                      <w:sz w:val="16"/>
                      <w:szCs w:val="16"/>
                      <w:lang w:val="es-BO"/>
                    </w:rPr>
                    <w:t xml:space="preserve">Epoxi de dos componentes (esmalte </w:t>
                  </w:r>
                  <w:proofErr w:type="spellStart"/>
                  <w:r w:rsidRPr="001246B2">
                    <w:rPr>
                      <w:rFonts w:asciiTheme="minorHAnsi" w:hAnsiTheme="minorHAnsi" w:cstheme="minorHAnsi"/>
                      <w:kern w:val="28"/>
                      <w:sz w:val="16"/>
                      <w:szCs w:val="16"/>
                      <w:lang w:val="es-BO"/>
                    </w:rPr>
                    <w:t>epoxico</w:t>
                  </w:r>
                  <w:proofErr w:type="spellEnd"/>
                  <w:r w:rsidRPr="001246B2">
                    <w:rPr>
                      <w:rFonts w:asciiTheme="minorHAnsi" w:hAnsiTheme="minorHAnsi" w:cstheme="minorHAnsi"/>
                      <w:kern w:val="28"/>
                      <w:sz w:val="16"/>
                      <w:szCs w:val="16"/>
                      <w:lang w:val="es-BO"/>
                    </w:rPr>
                    <w:t>).</w:t>
                  </w:r>
                </w:p>
                <w:p w14:paraId="72798DDE"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b/>
                      <w:kern w:val="28"/>
                      <w:sz w:val="16"/>
                      <w:szCs w:val="16"/>
                      <w:lang w:val="es-BO"/>
                    </w:rPr>
                    <w:t>Espesor mínimo seco:</w:t>
                  </w:r>
                  <w:r w:rsidRPr="001246B2">
                    <w:rPr>
                      <w:rFonts w:asciiTheme="minorHAnsi" w:hAnsiTheme="minorHAnsi" w:cstheme="minorHAnsi"/>
                      <w:kern w:val="28"/>
                      <w:sz w:val="16"/>
                      <w:szCs w:val="16"/>
                      <w:lang w:val="es-BO"/>
                    </w:rPr>
                    <w:t xml:space="preserve"> 100 micrones (seco) </w:t>
                  </w:r>
                </w:p>
                <w:p w14:paraId="3C446CC5" w14:textId="77777777" w:rsidR="00C7279C" w:rsidRPr="001246B2" w:rsidRDefault="00C7279C" w:rsidP="00C7279C">
                  <w:pPr>
                    <w:ind w:right="-14"/>
                    <w:rPr>
                      <w:rFonts w:asciiTheme="minorHAnsi" w:hAnsiTheme="minorHAnsi" w:cstheme="minorHAnsi"/>
                      <w:b/>
                      <w:kern w:val="28"/>
                      <w:sz w:val="16"/>
                      <w:szCs w:val="16"/>
                      <w:lang w:val="es-BO"/>
                    </w:rPr>
                  </w:pPr>
                  <w:r w:rsidRPr="001246B2">
                    <w:rPr>
                      <w:rFonts w:asciiTheme="minorHAnsi" w:hAnsiTheme="minorHAnsi" w:cstheme="minorHAnsi"/>
                      <w:b/>
                      <w:kern w:val="28"/>
                      <w:sz w:val="16"/>
                      <w:szCs w:val="16"/>
                      <w:lang w:val="es-BO"/>
                    </w:rPr>
                    <w:t>Color</w:t>
                  </w:r>
                  <w:r w:rsidRPr="001246B2">
                    <w:rPr>
                      <w:rFonts w:asciiTheme="minorHAnsi" w:hAnsiTheme="minorHAnsi" w:cstheme="minorHAnsi"/>
                      <w:kern w:val="28"/>
                      <w:sz w:val="16"/>
                      <w:szCs w:val="16"/>
                      <w:lang w:val="es-BO"/>
                    </w:rPr>
                    <w:t>: Amarillo</w:t>
                  </w:r>
                </w:p>
              </w:tc>
            </w:tr>
          </w:tbl>
          <w:p w14:paraId="5F2C63B4" w14:textId="49FDF073" w:rsidR="00C7279C" w:rsidRPr="001246B2" w:rsidRDefault="00C7279C" w:rsidP="00C7279C">
            <w:pPr>
              <w:pStyle w:val="Prrafodelista"/>
              <w:autoSpaceDE w:val="0"/>
              <w:autoSpaceDN w:val="0"/>
              <w:adjustRightInd w:val="0"/>
              <w:ind w:left="0" w:right="-14"/>
              <w:contextualSpacing/>
              <w:rPr>
                <w:rFonts w:asciiTheme="minorHAnsi" w:hAnsiTheme="minorHAnsi" w:cstheme="minorHAnsi"/>
                <w:sz w:val="16"/>
                <w:szCs w:val="16"/>
              </w:rPr>
            </w:pPr>
            <w:r w:rsidRPr="001246B2">
              <w:rPr>
                <w:rFonts w:asciiTheme="minorHAnsi" w:hAnsiTheme="minorHAnsi" w:cstheme="minorHAnsi"/>
                <w:sz w:val="16"/>
                <w:szCs w:val="16"/>
              </w:rPr>
              <w:t>La empresa proponente deberá adjuntar a su propuesta la ficha técnica de la pintura.</w:t>
            </w:r>
          </w:p>
        </w:tc>
        <w:tc>
          <w:tcPr>
            <w:tcW w:w="2724" w:type="dxa"/>
            <w:vAlign w:val="center"/>
          </w:tcPr>
          <w:p w14:paraId="44F9D518"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3F70D85B"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6728DE58"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25E6B428" w14:textId="77777777" w:rsidR="00C7279C" w:rsidRPr="001246B2" w:rsidRDefault="00C7279C" w:rsidP="00126BEB">
            <w:pPr>
              <w:rPr>
                <w:rFonts w:asciiTheme="minorHAnsi" w:hAnsiTheme="minorHAnsi" w:cstheme="minorHAnsi"/>
                <w:b/>
                <w:sz w:val="16"/>
                <w:szCs w:val="16"/>
              </w:rPr>
            </w:pPr>
          </w:p>
        </w:tc>
      </w:tr>
      <w:tr w:rsidR="00C7279C" w:rsidRPr="001246B2" w14:paraId="5E460CDE" w14:textId="77777777" w:rsidTr="00C7279C">
        <w:trPr>
          <w:jc w:val="center"/>
        </w:trPr>
        <w:tc>
          <w:tcPr>
            <w:tcW w:w="4827" w:type="dxa"/>
            <w:vAlign w:val="center"/>
          </w:tcPr>
          <w:p w14:paraId="344A68AC" w14:textId="77777777" w:rsidR="00C7279C" w:rsidRPr="001246B2" w:rsidRDefault="00C7279C" w:rsidP="00C7279C">
            <w:pPr>
              <w:autoSpaceDE w:val="0"/>
              <w:autoSpaceDN w:val="0"/>
              <w:adjustRightInd w:val="0"/>
              <w:jc w:val="both"/>
              <w:rPr>
                <w:rFonts w:asciiTheme="minorHAnsi" w:hAnsiTheme="minorHAnsi" w:cstheme="minorHAnsi"/>
                <w:sz w:val="16"/>
                <w:szCs w:val="16"/>
                <w:lang w:val="es-BO" w:eastAsia="es-BO"/>
              </w:rPr>
            </w:pPr>
            <w:r w:rsidRPr="001246B2">
              <w:rPr>
                <w:rFonts w:asciiTheme="minorHAnsi" w:hAnsiTheme="minorHAnsi" w:cstheme="minorHAnsi"/>
                <w:b/>
                <w:sz w:val="16"/>
                <w:szCs w:val="16"/>
                <w:lang w:eastAsia="es-BO"/>
              </w:rPr>
              <w:t>CODIFICACIÓN DE LOS EQUIPOS:</w:t>
            </w:r>
            <w:r w:rsidRPr="001246B2">
              <w:rPr>
                <w:rFonts w:asciiTheme="minorHAnsi" w:hAnsiTheme="minorHAnsi" w:cstheme="minorHAnsi"/>
                <w:sz w:val="16"/>
                <w:szCs w:val="16"/>
                <w:lang w:val="es-BO" w:eastAsia="es-BO"/>
              </w:rPr>
              <w:t xml:space="preserve"> Con el fin de poder ser identificados apropiadamente, todos los cabezales de prueba deben ser codificados en bajo relieve  de  acuerdo a lo siguiente.</w:t>
            </w:r>
          </w:p>
          <w:tbl>
            <w:tblPr>
              <w:tblpPr w:leftFromText="141" w:rightFromText="141" w:vertAnchor="text" w:horzAnchor="margin" w:tblpY="110"/>
              <w:tblOverlap w:val="neve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681"/>
            </w:tblGrid>
            <w:tr w:rsidR="00C7279C" w:rsidRPr="001246B2" w14:paraId="1C2E1276" w14:textId="77777777" w:rsidTr="00C7279C">
              <w:trPr>
                <w:trHeight w:val="244"/>
              </w:trPr>
              <w:tc>
                <w:tcPr>
                  <w:tcW w:w="2153" w:type="pct"/>
                  <w:shd w:val="clear" w:color="auto" w:fill="B8CCE4"/>
                  <w:vAlign w:val="center"/>
                </w:tcPr>
                <w:p w14:paraId="2688E2EE" w14:textId="77777777" w:rsidR="00C7279C" w:rsidRPr="001246B2" w:rsidRDefault="00C7279C" w:rsidP="00C7279C">
                  <w:pPr>
                    <w:ind w:right="-14"/>
                    <w:rPr>
                      <w:rFonts w:asciiTheme="minorHAnsi" w:hAnsiTheme="minorHAnsi" w:cstheme="minorHAnsi"/>
                      <w:b/>
                      <w:kern w:val="28"/>
                      <w:sz w:val="16"/>
                      <w:szCs w:val="16"/>
                      <w:lang w:val="es-BO"/>
                    </w:rPr>
                  </w:pPr>
                  <w:r w:rsidRPr="001246B2">
                    <w:rPr>
                      <w:rFonts w:asciiTheme="minorHAnsi" w:hAnsiTheme="minorHAnsi" w:cstheme="minorHAnsi"/>
                      <w:b/>
                      <w:kern w:val="28"/>
                      <w:sz w:val="16"/>
                      <w:szCs w:val="16"/>
                      <w:lang w:val="es-BO"/>
                    </w:rPr>
                    <w:t>Trabajo</w:t>
                  </w:r>
                </w:p>
              </w:tc>
              <w:tc>
                <w:tcPr>
                  <w:tcW w:w="2847" w:type="pct"/>
                  <w:shd w:val="clear" w:color="auto" w:fill="B8CCE4"/>
                  <w:vAlign w:val="center"/>
                </w:tcPr>
                <w:p w14:paraId="6C76948F" w14:textId="77777777" w:rsidR="00C7279C" w:rsidRPr="001246B2" w:rsidRDefault="00C7279C" w:rsidP="00C7279C">
                  <w:pPr>
                    <w:ind w:right="-14"/>
                    <w:jc w:val="center"/>
                    <w:rPr>
                      <w:rFonts w:asciiTheme="minorHAnsi" w:hAnsiTheme="minorHAnsi" w:cstheme="minorHAnsi"/>
                      <w:b/>
                      <w:kern w:val="28"/>
                      <w:sz w:val="16"/>
                      <w:szCs w:val="16"/>
                      <w:lang w:val="es-BO"/>
                    </w:rPr>
                  </w:pPr>
                  <w:r w:rsidRPr="001246B2">
                    <w:rPr>
                      <w:rFonts w:asciiTheme="minorHAnsi" w:hAnsiTheme="minorHAnsi" w:cstheme="minorHAnsi"/>
                      <w:b/>
                      <w:bCs/>
                      <w:iCs/>
                      <w:sz w:val="16"/>
                      <w:szCs w:val="16"/>
                      <w:lang w:val="es-BO"/>
                    </w:rPr>
                    <w:t>Especificaciones</w:t>
                  </w:r>
                </w:p>
              </w:tc>
            </w:tr>
            <w:tr w:rsidR="00C7279C" w:rsidRPr="001246B2" w14:paraId="314F2898" w14:textId="77777777" w:rsidTr="00C7279C">
              <w:trPr>
                <w:trHeight w:val="359"/>
              </w:trPr>
              <w:tc>
                <w:tcPr>
                  <w:tcW w:w="2153" w:type="pct"/>
                </w:tcPr>
                <w:p w14:paraId="2E86EA8C" w14:textId="77777777" w:rsidR="00C7279C" w:rsidRPr="001246B2" w:rsidRDefault="00C7279C" w:rsidP="00C7279C">
                  <w:pPr>
                    <w:ind w:right="-14"/>
                    <w:rPr>
                      <w:rFonts w:asciiTheme="minorHAnsi" w:hAnsiTheme="minorHAnsi" w:cstheme="minorHAnsi"/>
                      <w:b/>
                      <w:kern w:val="28"/>
                      <w:sz w:val="16"/>
                      <w:szCs w:val="16"/>
                      <w:lang w:val="es-BO"/>
                    </w:rPr>
                  </w:pPr>
                  <w:r w:rsidRPr="001246B2">
                    <w:rPr>
                      <w:rFonts w:asciiTheme="minorHAnsi" w:hAnsiTheme="minorHAnsi" w:cstheme="minorHAnsi"/>
                      <w:b/>
                      <w:kern w:val="28"/>
                      <w:sz w:val="16"/>
                      <w:szCs w:val="16"/>
                      <w:lang w:val="es-BO"/>
                    </w:rPr>
                    <w:t>Ubicación del código en el equipo</w:t>
                  </w:r>
                </w:p>
              </w:tc>
              <w:tc>
                <w:tcPr>
                  <w:tcW w:w="2847" w:type="pct"/>
                </w:tcPr>
                <w:p w14:paraId="08E0C0C0"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kern w:val="28"/>
                      <w:sz w:val="16"/>
                      <w:szCs w:val="16"/>
                      <w:lang w:val="es-BO"/>
                    </w:rPr>
                    <w:t>El código debe ubicarse en el extremo izquierdo de la pieza (4) de la FIG. 1.</w:t>
                  </w:r>
                </w:p>
              </w:tc>
            </w:tr>
            <w:tr w:rsidR="00C7279C" w:rsidRPr="001246B2" w14:paraId="2780D03D" w14:textId="77777777" w:rsidTr="00C7279C">
              <w:trPr>
                <w:trHeight w:val="359"/>
              </w:trPr>
              <w:tc>
                <w:tcPr>
                  <w:tcW w:w="2153" w:type="pct"/>
                </w:tcPr>
                <w:p w14:paraId="44D51474" w14:textId="77777777" w:rsidR="00C7279C" w:rsidRPr="001246B2" w:rsidRDefault="00C7279C" w:rsidP="00C7279C">
                  <w:pPr>
                    <w:ind w:right="-14"/>
                    <w:rPr>
                      <w:rFonts w:asciiTheme="minorHAnsi" w:hAnsiTheme="minorHAnsi" w:cstheme="minorHAnsi"/>
                      <w:b/>
                      <w:kern w:val="28"/>
                      <w:sz w:val="16"/>
                      <w:szCs w:val="16"/>
                      <w:lang w:val="es-BO"/>
                    </w:rPr>
                  </w:pPr>
                  <w:r w:rsidRPr="001246B2">
                    <w:rPr>
                      <w:rFonts w:asciiTheme="minorHAnsi" w:hAnsiTheme="minorHAnsi" w:cstheme="minorHAnsi"/>
                      <w:b/>
                      <w:kern w:val="28"/>
                      <w:sz w:val="16"/>
                      <w:szCs w:val="16"/>
                      <w:lang w:val="es-BO"/>
                    </w:rPr>
                    <w:t>Formato de la codificación del equipo</w:t>
                  </w:r>
                </w:p>
              </w:tc>
              <w:tc>
                <w:tcPr>
                  <w:tcW w:w="2847" w:type="pct"/>
                </w:tcPr>
                <w:p w14:paraId="3D7E79B0"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kern w:val="28"/>
                      <w:sz w:val="16"/>
                      <w:szCs w:val="16"/>
                      <w:lang w:val="es-BO"/>
                    </w:rPr>
                    <w:t>El formato de la codificación a ser impresa es la siguiente</w:t>
                  </w:r>
                </w:p>
                <w:p w14:paraId="380F1CB8" w14:textId="77777777" w:rsidR="00C7279C" w:rsidRPr="001246B2" w:rsidRDefault="00C7279C" w:rsidP="00C7279C">
                  <w:pPr>
                    <w:ind w:right="-14"/>
                    <w:rPr>
                      <w:rFonts w:asciiTheme="minorHAnsi" w:hAnsiTheme="minorHAnsi" w:cstheme="minorHAnsi"/>
                      <w:kern w:val="28"/>
                      <w:sz w:val="16"/>
                      <w:szCs w:val="16"/>
                      <w:lang w:val="es-BO"/>
                    </w:rPr>
                  </w:pPr>
                </w:p>
                <w:p w14:paraId="36CD9922"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kern w:val="28"/>
                      <w:sz w:val="16"/>
                      <w:szCs w:val="16"/>
                      <w:lang w:val="es-BO"/>
                    </w:rPr>
                    <w:t>CPRS – XXX</w:t>
                  </w:r>
                </w:p>
                <w:p w14:paraId="08788279" w14:textId="77777777" w:rsidR="00C7279C" w:rsidRPr="001246B2" w:rsidRDefault="00C7279C" w:rsidP="00C7279C">
                  <w:pPr>
                    <w:ind w:right="-14"/>
                    <w:rPr>
                      <w:rFonts w:asciiTheme="minorHAnsi" w:hAnsiTheme="minorHAnsi" w:cstheme="minorHAnsi"/>
                      <w:kern w:val="28"/>
                      <w:sz w:val="16"/>
                      <w:szCs w:val="16"/>
                      <w:lang w:val="es-BO"/>
                    </w:rPr>
                  </w:pPr>
                </w:p>
                <w:p w14:paraId="12321CA0" w14:textId="77777777" w:rsidR="00C7279C" w:rsidRPr="001246B2" w:rsidRDefault="00C7279C" w:rsidP="00C7279C">
                  <w:pPr>
                    <w:ind w:right="-14"/>
                    <w:rPr>
                      <w:rFonts w:asciiTheme="minorHAnsi" w:hAnsiTheme="minorHAnsi" w:cstheme="minorHAnsi"/>
                      <w:kern w:val="28"/>
                      <w:sz w:val="16"/>
                      <w:szCs w:val="16"/>
                      <w:lang w:val="es-BO"/>
                    </w:rPr>
                  </w:pPr>
                  <w:r w:rsidRPr="001246B2">
                    <w:rPr>
                      <w:rFonts w:asciiTheme="minorHAnsi" w:hAnsiTheme="minorHAnsi" w:cstheme="minorHAnsi"/>
                      <w:kern w:val="28"/>
                      <w:sz w:val="16"/>
                      <w:szCs w:val="16"/>
                      <w:lang w:val="es-BO"/>
                    </w:rPr>
                    <w:t xml:space="preserve">En la que XXX es el número correlativo a ser asignado a cada equipo desde 001 hasta el número de equipos a ser provistos. </w:t>
                  </w:r>
                </w:p>
              </w:tc>
            </w:tr>
          </w:tbl>
          <w:p w14:paraId="1E41E11B" w14:textId="77777777" w:rsidR="00C7279C" w:rsidRPr="001246B2" w:rsidRDefault="00C7279C" w:rsidP="00126BEB">
            <w:pPr>
              <w:rPr>
                <w:rFonts w:asciiTheme="minorHAnsi" w:hAnsiTheme="minorHAnsi" w:cstheme="minorHAnsi"/>
                <w:b/>
                <w:bCs/>
                <w:sz w:val="16"/>
                <w:szCs w:val="16"/>
                <w:lang w:val="es-BO"/>
              </w:rPr>
            </w:pPr>
          </w:p>
        </w:tc>
        <w:tc>
          <w:tcPr>
            <w:tcW w:w="2724" w:type="dxa"/>
            <w:vAlign w:val="center"/>
          </w:tcPr>
          <w:p w14:paraId="60657B62"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303B4FBF"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6E6F1080"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35D8EE98" w14:textId="77777777" w:rsidR="00C7279C" w:rsidRPr="001246B2" w:rsidRDefault="00C7279C" w:rsidP="00126BEB">
            <w:pPr>
              <w:rPr>
                <w:rFonts w:asciiTheme="minorHAnsi" w:hAnsiTheme="minorHAnsi" w:cstheme="minorHAnsi"/>
                <w:b/>
                <w:sz w:val="16"/>
                <w:szCs w:val="16"/>
              </w:rPr>
            </w:pPr>
          </w:p>
        </w:tc>
      </w:tr>
      <w:tr w:rsidR="00C7279C" w:rsidRPr="001246B2" w14:paraId="0F22953A" w14:textId="77777777" w:rsidTr="00C7279C">
        <w:trPr>
          <w:jc w:val="center"/>
        </w:trPr>
        <w:tc>
          <w:tcPr>
            <w:tcW w:w="4827" w:type="dxa"/>
            <w:vAlign w:val="center"/>
          </w:tcPr>
          <w:p w14:paraId="5C659C2A" w14:textId="77777777" w:rsidR="00C7279C" w:rsidRPr="001246B2" w:rsidRDefault="00C7279C" w:rsidP="00C7279C">
            <w:pPr>
              <w:rPr>
                <w:rFonts w:asciiTheme="minorHAnsi" w:hAnsiTheme="minorHAnsi" w:cstheme="minorHAnsi"/>
                <w:b/>
                <w:sz w:val="16"/>
                <w:szCs w:val="16"/>
                <w:u w:val="single"/>
              </w:rPr>
            </w:pPr>
            <w:r w:rsidRPr="001246B2">
              <w:rPr>
                <w:rFonts w:asciiTheme="minorHAnsi" w:hAnsiTheme="minorHAnsi" w:cstheme="minorHAnsi"/>
                <w:b/>
                <w:sz w:val="16"/>
                <w:szCs w:val="16"/>
                <w:u w:val="single"/>
              </w:rPr>
              <w:t>RESPONSABILIDADES DEL PROVEEDOR</w:t>
            </w:r>
          </w:p>
          <w:p w14:paraId="4124F1B1" w14:textId="77777777" w:rsidR="00C7279C" w:rsidRPr="001246B2" w:rsidRDefault="00C7279C" w:rsidP="00BE3792">
            <w:pPr>
              <w:pStyle w:val="Prrafodelista"/>
              <w:numPr>
                <w:ilvl w:val="0"/>
                <w:numId w:val="39"/>
              </w:numPr>
              <w:autoSpaceDE w:val="0"/>
              <w:autoSpaceDN w:val="0"/>
              <w:adjustRightInd w:val="0"/>
              <w:ind w:left="498" w:right="-14" w:hanging="284"/>
              <w:rPr>
                <w:rFonts w:asciiTheme="minorHAnsi" w:hAnsiTheme="minorHAnsi" w:cstheme="minorHAnsi"/>
                <w:sz w:val="16"/>
                <w:szCs w:val="16"/>
                <w:lang w:val="es-BO"/>
              </w:rPr>
            </w:pPr>
            <w:r w:rsidRPr="001246B2">
              <w:rPr>
                <w:rFonts w:asciiTheme="minorHAnsi" w:hAnsiTheme="minorHAnsi" w:cstheme="minorHAnsi"/>
                <w:sz w:val="16"/>
                <w:szCs w:val="16"/>
              </w:rPr>
              <w:t>L</w:t>
            </w:r>
            <w:r w:rsidRPr="001246B2">
              <w:rPr>
                <w:rFonts w:asciiTheme="minorHAnsi" w:hAnsiTheme="minorHAnsi" w:cstheme="minorHAnsi"/>
                <w:sz w:val="16"/>
                <w:szCs w:val="16"/>
                <w:lang w:val="es-BO"/>
              </w:rPr>
              <w:t>os equipos a ser provistos por la empresa adjudicada deben ser nuevos.</w:t>
            </w:r>
          </w:p>
          <w:p w14:paraId="4158E57F" w14:textId="77777777" w:rsidR="00C7279C" w:rsidRPr="001246B2" w:rsidRDefault="00C7279C" w:rsidP="00BE3792">
            <w:pPr>
              <w:pStyle w:val="Prrafodelista"/>
              <w:numPr>
                <w:ilvl w:val="0"/>
                <w:numId w:val="39"/>
              </w:numPr>
              <w:autoSpaceDE w:val="0"/>
              <w:autoSpaceDN w:val="0"/>
              <w:adjustRightInd w:val="0"/>
              <w:ind w:left="498" w:right="-14" w:hanging="284"/>
              <w:rPr>
                <w:rFonts w:asciiTheme="minorHAnsi" w:hAnsiTheme="minorHAnsi" w:cstheme="minorHAnsi"/>
                <w:sz w:val="16"/>
                <w:szCs w:val="16"/>
                <w:lang w:val="es-BO"/>
              </w:rPr>
            </w:pPr>
            <w:r w:rsidRPr="001246B2">
              <w:rPr>
                <w:rFonts w:asciiTheme="minorHAnsi" w:hAnsiTheme="minorHAnsi" w:cstheme="minorHAnsi"/>
                <w:sz w:val="16"/>
                <w:szCs w:val="16"/>
                <w:lang w:val="es-BO"/>
              </w:rPr>
              <w:t>Entregar los equipos en las mejores condiciones de acabado.</w:t>
            </w:r>
          </w:p>
          <w:p w14:paraId="0A691CF2" w14:textId="77777777" w:rsidR="00C7279C" w:rsidRPr="001246B2" w:rsidRDefault="00C7279C" w:rsidP="00BE3792">
            <w:pPr>
              <w:pStyle w:val="Prrafodelista"/>
              <w:numPr>
                <w:ilvl w:val="0"/>
                <w:numId w:val="39"/>
              </w:numPr>
              <w:autoSpaceDE w:val="0"/>
              <w:autoSpaceDN w:val="0"/>
              <w:adjustRightInd w:val="0"/>
              <w:ind w:left="498" w:right="-14" w:hanging="284"/>
              <w:jc w:val="both"/>
              <w:rPr>
                <w:rFonts w:asciiTheme="minorHAnsi" w:hAnsiTheme="minorHAnsi" w:cstheme="minorHAnsi"/>
                <w:sz w:val="16"/>
                <w:szCs w:val="16"/>
                <w:lang w:val="es-BO"/>
              </w:rPr>
            </w:pPr>
            <w:r w:rsidRPr="001246B2">
              <w:rPr>
                <w:rFonts w:asciiTheme="minorHAnsi" w:hAnsiTheme="minorHAnsi" w:cstheme="minorHAnsi"/>
                <w:sz w:val="16"/>
                <w:szCs w:val="16"/>
                <w:lang w:val="es-BO"/>
              </w:rPr>
              <w:t>Entregar los certificados de Hermeticidad, firmado por el representante de la empresa adjudicada y visada por la comisión de recepción, para lo cual comunicará la ejecución de las mismas con tres días de anticipación.</w:t>
            </w:r>
          </w:p>
          <w:p w14:paraId="7D88214A" w14:textId="77777777" w:rsidR="00C7279C" w:rsidRPr="001246B2" w:rsidRDefault="00C7279C" w:rsidP="00BE3792">
            <w:pPr>
              <w:pStyle w:val="Prrafodelista"/>
              <w:numPr>
                <w:ilvl w:val="0"/>
                <w:numId w:val="39"/>
              </w:numPr>
              <w:autoSpaceDE w:val="0"/>
              <w:autoSpaceDN w:val="0"/>
              <w:adjustRightInd w:val="0"/>
              <w:ind w:left="498" w:right="-14" w:hanging="284"/>
              <w:jc w:val="both"/>
              <w:rPr>
                <w:rFonts w:asciiTheme="minorHAnsi" w:hAnsiTheme="minorHAnsi" w:cstheme="minorHAnsi"/>
                <w:sz w:val="16"/>
                <w:szCs w:val="16"/>
                <w:lang w:val="es-BO"/>
              </w:rPr>
            </w:pPr>
            <w:r w:rsidRPr="001246B2">
              <w:rPr>
                <w:rFonts w:asciiTheme="minorHAnsi" w:hAnsiTheme="minorHAnsi" w:cstheme="minorHAnsi"/>
                <w:sz w:val="16"/>
                <w:szCs w:val="16"/>
                <w:lang w:val="es-BO"/>
              </w:rPr>
              <w:t xml:space="preserve">Entregar certificados de calidad de la tubería para la fabricación de los </w:t>
            </w:r>
            <w:proofErr w:type="spellStart"/>
            <w:r w:rsidRPr="001246B2">
              <w:rPr>
                <w:rFonts w:asciiTheme="minorHAnsi" w:hAnsiTheme="minorHAnsi" w:cstheme="minorHAnsi"/>
                <w:sz w:val="16"/>
                <w:szCs w:val="16"/>
                <w:lang w:val="es-BO"/>
              </w:rPr>
              <w:t>Niples</w:t>
            </w:r>
            <w:proofErr w:type="spellEnd"/>
            <w:r w:rsidRPr="001246B2">
              <w:rPr>
                <w:rFonts w:asciiTheme="minorHAnsi" w:hAnsiTheme="minorHAnsi" w:cstheme="minorHAnsi"/>
                <w:sz w:val="16"/>
                <w:szCs w:val="16"/>
                <w:lang w:val="es-BO"/>
              </w:rPr>
              <w:t>.</w:t>
            </w:r>
          </w:p>
          <w:p w14:paraId="33F13663" w14:textId="6A72089E" w:rsidR="00C7279C" w:rsidRPr="001246B2" w:rsidRDefault="00C7279C" w:rsidP="00BE3792">
            <w:pPr>
              <w:pStyle w:val="Prrafodelista"/>
              <w:numPr>
                <w:ilvl w:val="0"/>
                <w:numId w:val="39"/>
              </w:numPr>
              <w:autoSpaceDE w:val="0"/>
              <w:autoSpaceDN w:val="0"/>
              <w:adjustRightInd w:val="0"/>
              <w:ind w:left="498" w:right="-14" w:hanging="284"/>
              <w:jc w:val="both"/>
              <w:rPr>
                <w:rFonts w:asciiTheme="minorHAnsi" w:hAnsiTheme="minorHAnsi" w:cstheme="minorHAnsi"/>
                <w:sz w:val="16"/>
                <w:szCs w:val="16"/>
                <w:lang w:val="es-BO"/>
              </w:rPr>
            </w:pPr>
            <w:r w:rsidRPr="001246B2">
              <w:rPr>
                <w:rFonts w:asciiTheme="minorHAnsi" w:hAnsiTheme="minorHAnsi" w:cstheme="minorHAnsi"/>
                <w:sz w:val="16"/>
                <w:szCs w:val="16"/>
                <w:lang w:val="es-BO"/>
              </w:rPr>
              <w:t>Verificar conjuntamente con el personal de YPFB, que el producto entregado cumple con las especificaciones técnicas y se encuentran en buenas condiciones.</w:t>
            </w:r>
          </w:p>
        </w:tc>
        <w:tc>
          <w:tcPr>
            <w:tcW w:w="2724" w:type="dxa"/>
            <w:vAlign w:val="center"/>
          </w:tcPr>
          <w:p w14:paraId="47C04B08"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370B4E4B"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47C76BA9"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487A191F" w14:textId="77777777" w:rsidR="00C7279C" w:rsidRPr="001246B2" w:rsidRDefault="00C7279C" w:rsidP="00126BEB">
            <w:pPr>
              <w:rPr>
                <w:rFonts w:asciiTheme="minorHAnsi" w:hAnsiTheme="minorHAnsi" w:cstheme="minorHAnsi"/>
                <w:b/>
                <w:sz w:val="16"/>
                <w:szCs w:val="16"/>
              </w:rPr>
            </w:pPr>
          </w:p>
        </w:tc>
      </w:tr>
      <w:tr w:rsidR="00C7279C" w:rsidRPr="001246B2" w14:paraId="0D655192" w14:textId="77777777" w:rsidTr="00C7279C">
        <w:trPr>
          <w:jc w:val="center"/>
        </w:trPr>
        <w:tc>
          <w:tcPr>
            <w:tcW w:w="4827" w:type="dxa"/>
            <w:vAlign w:val="center"/>
          </w:tcPr>
          <w:p w14:paraId="2050005A" w14:textId="77777777" w:rsidR="00C7279C" w:rsidRPr="001246B2" w:rsidRDefault="00C7279C" w:rsidP="00126BEB">
            <w:pPr>
              <w:rPr>
                <w:rFonts w:asciiTheme="minorHAnsi" w:hAnsiTheme="minorHAnsi" w:cstheme="minorHAnsi"/>
                <w:b/>
                <w:sz w:val="16"/>
                <w:szCs w:val="16"/>
              </w:rPr>
            </w:pPr>
            <w:r w:rsidRPr="001246B2">
              <w:rPr>
                <w:rFonts w:asciiTheme="minorHAnsi" w:hAnsiTheme="minorHAnsi" w:cstheme="minorHAnsi"/>
                <w:b/>
                <w:sz w:val="16"/>
                <w:szCs w:val="16"/>
              </w:rPr>
              <w:t>PLAZO DE ENTREGA</w:t>
            </w:r>
          </w:p>
          <w:p w14:paraId="6472552C" w14:textId="1757F228" w:rsidR="00C7279C" w:rsidRPr="001246B2" w:rsidRDefault="00C7279C" w:rsidP="005C546A">
            <w:pPr>
              <w:jc w:val="both"/>
              <w:rPr>
                <w:rFonts w:asciiTheme="minorHAnsi" w:hAnsiTheme="minorHAnsi" w:cstheme="minorHAnsi"/>
                <w:b/>
                <w:bCs/>
                <w:sz w:val="16"/>
                <w:szCs w:val="16"/>
              </w:rPr>
            </w:pPr>
            <w:r w:rsidRPr="001246B2">
              <w:rPr>
                <w:rFonts w:asciiTheme="minorHAnsi" w:eastAsia="Arial Unicode MS" w:hAnsiTheme="minorHAnsi" w:cstheme="minorHAnsi"/>
                <w:bCs/>
                <w:sz w:val="16"/>
                <w:szCs w:val="16"/>
              </w:rPr>
              <w:t xml:space="preserve">El plazo de entrega para el presente proceso será de </w:t>
            </w:r>
            <w:r w:rsidRPr="001246B2">
              <w:rPr>
                <w:rFonts w:asciiTheme="minorHAnsi" w:eastAsia="Arial Unicode MS" w:hAnsiTheme="minorHAnsi" w:cstheme="minorHAnsi"/>
                <w:b/>
                <w:bCs/>
                <w:sz w:val="16"/>
                <w:szCs w:val="16"/>
              </w:rPr>
              <w:t xml:space="preserve">25 días Calendario. </w:t>
            </w:r>
            <w:r w:rsidRPr="001246B2">
              <w:rPr>
                <w:rFonts w:asciiTheme="minorHAnsi" w:eastAsia="Arial Unicode MS" w:hAnsiTheme="minorHAnsi" w:cstheme="minorHAnsi"/>
                <w:bCs/>
                <w:sz w:val="16"/>
                <w:szCs w:val="16"/>
              </w:rPr>
              <w:t>Para ello las empresas proponentes, en su propuesta, deberán incluir un plazo igual o menor. El plazo de entrega será contabilizado a partir de la instrucción de la Unidad Solicitante.</w:t>
            </w:r>
          </w:p>
        </w:tc>
        <w:tc>
          <w:tcPr>
            <w:tcW w:w="2724" w:type="dxa"/>
            <w:vAlign w:val="center"/>
          </w:tcPr>
          <w:p w14:paraId="113A7239"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0A3CA424"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5371ABBB"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4AD5F6AE" w14:textId="77777777" w:rsidR="00C7279C" w:rsidRPr="001246B2" w:rsidRDefault="00C7279C" w:rsidP="00126BEB">
            <w:pPr>
              <w:rPr>
                <w:rFonts w:asciiTheme="minorHAnsi" w:hAnsiTheme="minorHAnsi" w:cstheme="minorHAnsi"/>
                <w:b/>
                <w:sz w:val="16"/>
                <w:szCs w:val="16"/>
              </w:rPr>
            </w:pPr>
          </w:p>
        </w:tc>
      </w:tr>
      <w:tr w:rsidR="00C7279C" w:rsidRPr="001246B2" w14:paraId="06060737" w14:textId="77777777" w:rsidTr="00C7279C">
        <w:trPr>
          <w:jc w:val="center"/>
        </w:trPr>
        <w:tc>
          <w:tcPr>
            <w:tcW w:w="4827" w:type="dxa"/>
            <w:vAlign w:val="center"/>
          </w:tcPr>
          <w:p w14:paraId="244CEA47" w14:textId="77777777" w:rsidR="00C7279C" w:rsidRPr="001246B2" w:rsidRDefault="00C7279C" w:rsidP="00126BEB">
            <w:pPr>
              <w:rPr>
                <w:rFonts w:asciiTheme="minorHAnsi" w:hAnsiTheme="minorHAnsi" w:cstheme="minorHAnsi"/>
                <w:b/>
                <w:bCs/>
                <w:sz w:val="16"/>
                <w:szCs w:val="16"/>
              </w:rPr>
            </w:pPr>
            <w:r w:rsidRPr="001246B2">
              <w:rPr>
                <w:rFonts w:asciiTheme="minorHAnsi" w:hAnsiTheme="minorHAnsi" w:cstheme="minorHAnsi"/>
                <w:b/>
                <w:bCs/>
                <w:sz w:val="16"/>
                <w:szCs w:val="16"/>
              </w:rPr>
              <w:t>MEDIOS DE TRANSPORTE</w:t>
            </w:r>
          </w:p>
          <w:p w14:paraId="2771AD07" w14:textId="1C179433" w:rsidR="00C7279C" w:rsidRPr="001246B2" w:rsidRDefault="00C7279C" w:rsidP="005C546A">
            <w:pPr>
              <w:jc w:val="both"/>
              <w:rPr>
                <w:rFonts w:asciiTheme="minorHAnsi" w:hAnsiTheme="minorHAnsi" w:cstheme="minorHAnsi"/>
                <w:b/>
                <w:bCs/>
                <w:sz w:val="16"/>
                <w:szCs w:val="16"/>
              </w:rPr>
            </w:pPr>
            <w:r w:rsidRPr="001246B2">
              <w:rPr>
                <w:rFonts w:asciiTheme="minorHAnsi" w:hAnsiTheme="minorHAnsi" w:cstheme="minorHAnsi"/>
                <w:sz w:val="16"/>
                <w:szCs w:val="16"/>
              </w:rPr>
              <w:t xml:space="preserve">La empresa adjudicada será responsable y correrá con todos los gastos del transporte de los equipos hasta el almacén indicado en el lugar de entrega de los bienes, como también del </w:t>
            </w:r>
            <w:r w:rsidR="005C546A" w:rsidRPr="001246B2">
              <w:rPr>
                <w:rFonts w:asciiTheme="minorHAnsi" w:hAnsiTheme="minorHAnsi" w:cstheme="minorHAnsi"/>
                <w:sz w:val="16"/>
                <w:szCs w:val="16"/>
              </w:rPr>
              <w:t>des carguío</w:t>
            </w:r>
            <w:r w:rsidRPr="001246B2">
              <w:rPr>
                <w:rFonts w:asciiTheme="minorHAnsi" w:hAnsiTheme="minorHAnsi" w:cstheme="minorHAnsi"/>
                <w:sz w:val="16"/>
                <w:szCs w:val="16"/>
              </w:rPr>
              <w:t xml:space="preserve"> y </w:t>
            </w:r>
            <w:proofErr w:type="spellStart"/>
            <w:r w:rsidRPr="001246B2">
              <w:rPr>
                <w:rFonts w:asciiTheme="minorHAnsi" w:hAnsiTheme="minorHAnsi" w:cstheme="minorHAnsi"/>
                <w:sz w:val="16"/>
                <w:szCs w:val="16"/>
              </w:rPr>
              <w:t>estibaje</w:t>
            </w:r>
            <w:proofErr w:type="spellEnd"/>
            <w:r w:rsidRPr="001246B2">
              <w:rPr>
                <w:rFonts w:asciiTheme="minorHAnsi" w:hAnsiTheme="minorHAnsi" w:cstheme="minorHAnsi"/>
                <w:sz w:val="16"/>
                <w:szCs w:val="16"/>
              </w:rPr>
              <w:t xml:space="preserve"> de los mismos </w:t>
            </w:r>
            <w:r w:rsidRPr="001246B2">
              <w:rPr>
                <w:rFonts w:asciiTheme="minorHAnsi" w:hAnsiTheme="minorHAnsi" w:cstheme="minorHAnsi"/>
                <w:b/>
                <w:sz w:val="16"/>
                <w:szCs w:val="16"/>
              </w:rPr>
              <w:t>Manifestar Aceptación</w:t>
            </w:r>
            <w:r w:rsidR="005C546A" w:rsidRPr="001246B2">
              <w:rPr>
                <w:rFonts w:asciiTheme="minorHAnsi" w:hAnsiTheme="minorHAnsi" w:cstheme="minorHAnsi"/>
                <w:b/>
                <w:sz w:val="16"/>
                <w:szCs w:val="16"/>
              </w:rPr>
              <w:t>.</w:t>
            </w:r>
          </w:p>
        </w:tc>
        <w:tc>
          <w:tcPr>
            <w:tcW w:w="2724" w:type="dxa"/>
            <w:vAlign w:val="center"/>
          </w:tcPr>
          <w:p w14:paraId="4F07AB00" w14:textId="77777777" w:rsidR="00C7279C" w:rsidRPr="001246B2" w:rsidRDefault="00C7279C" w:rsidP="00126BEB">
            <w:pPr>
              <w:rPr>
                <w:rFonts w:asciiTheme="minorHAnsi" w:hAnsiTheme="minorHAnsi" w:cstheme="minorHAnsi"/>
                <w:b/>
                <w:sz w:val="16"/>
                <w:szCs w:val="16"/>
              </w:rPr>
            </w:pPr>
          </w:p>
        </w:tc>
        <w:tc>
          <w:tcPr>
            <w:tcW w:w="473" w:type="dxa"/>
            <w:vAlign w:val="center"/>
          </w:tcPr>
          <w:p w14:paraId="74380772" w14:textId="77777777" w:rsidR="00C7279C" w:rsidRPr="001246B2" w:rsidRDefault="00C7279C" w:rsidP="00126BEB">
            <w:pPr>
              <w:rPr>
                <w:rFonts w:asciiTheme="minorHAnsi" w:hAnsiTheme="minorHAnsi" w:cstheme="minorHAnsi"/>
                <w:b/>
                <w:sz w:val="16"/>
                <w:szCs w:val="16"/>
              </w:rPr>
            </w:pPr>
          </w:p>
        </w:tc>
        <w:tc>
          <w:tcPr>
            <w:tcW w:w="450" w:type="dxa"/>
            <w:vAlign w:val="center"/>
          </w:tcPr>
          <w:p w14:paraId="2482A890" w14:textId="77777777" w:rsidR="00C7279C" w:rsidRPr="001246B2" w:rsidRDefault="00C7279C" w:rsidP="00126BEB">
            <w:pPr>
              <w:rPr>
                <w:rFonts w:asciiTheme="minorHAnsi" w:hAnsiTheme="minorHAnsi" w:cstheme="minorHAnsi"/>
                <w:b/>
                <w:sz w:val="16"/>
                <w:szCs w:val="16"/>
              </w:rPr>
            </w:pPr>
          </w:p>
        </w:tc>
        <w:tc>
          <w:tcPr>
            <w:tcW w:w="705" w:type="dxa"/>
            <w:vAlign w:val="center"/>
          </w:tcPr>
          <w:p w14:paraId="43895170" w14:textId="77777777" w:rsidR="00C7279C" w:rsidRPr="001246B2" w:rsidRDefault="00C7279C" w:rsidP="00126BEB">
            <w:pPr>
              <w:rPr>
                <w:rFonts w:asciiTheme="minorHAnsi" w:hAnsiTheme="minorHAnsi" w:cstheme="minorHAnsi"/>
                <w:b/>
                <w:sz w:val="16"/>
                <w:szCs w:val="16"/>
              </w:rPr>
            </w:pPr>
          </w:p>
        </w:tc>
      </w:tr>
    </w:tbl>
    <w:p w14:paraId="37685F71" w14:textId="77777777" w:rsidR="0013510E" w:rsidRPr="001246B2" w:rsidRDefault="0013510E" w:rsidP="0013510E">
      <w:pPr>
        <w:jc w:val="center"/>
        <w:rPr>
          <w:rFonts w:ascii="Calibri" w:hAnsi="Calibri" w:cs="Calibri"/>
          <w:b/>
          <w:sz w:val="18"/>
          <w:szCs w:val="18"/>
        </w:rPr>
      </w:pPr>
    </w:p>
    <w:p w14:paraId="3A223AA8" w14:textId="77777777" w:rsidR="0013510E" w:rsidRPr="001246B2" w:rsidRDefault="0013510E" w:rsidP="0013510E">
      <w:pPr>
        <w:jc w:val="center"/>
        <w:rPr>
          <w:rFonts w:ascii="Calibri" w:hAnsi="Calibri" w:cs="Calibri"/>
          <w:b/>
          <w:sz w:val="18"/>
          <w:szCs w:val="18"/>
        </w:rPr>
      </w:pPr>
    </w:p>
    <w:p w14:paraId="4E31193F" w14:textId="77777777" w:rsidR="0013510E" w:rsidRPr="001246B2" w:rsidRDefault="0013510E" w:rsidP="0013510E">
      <w:pPr>
        <w:jc w:val="center"/>
        <w:rPr>
          <w:rFonts w:ascii="Calibri" w:hAnsi="Calibri" w:cs="Calibri"/>
          <w:b/>
          <w:sz w:val="18"/>
          <w:szCs w:val="18"/>
        </w:rPr>
      </w:pPr>
    </w:p>
    <w:p w14:paraId="4CA25409" w14:textId="77777777" w:rsidR="0013510E" w:rsidRPr="001246B2" w:rsidRDefault="0013510E" w:rsidP="0013510E">
      <w:pPr>
        <w:jc w:val="both"/>
        <w:rPr>
          <w:rFonts w:asciiTheme="minorHAnsi" w:hAnsiTheme="minorHAnsi" w:cstheme="minorHAnsi"/>
          <w:sz w:val="22"/>
          <w:szCs w:val="22"/>
        </w:rPr>
      </w:pPr>
    </w:p>
    <w:p w14:paraId="41697D78" w14:textId="77777777" w:rsidR="0013510E" w:rsidRPr="001246B2" w:rsidRDefault="0013510E" w:rsidP="00FA78A9">
      <w:pPr>
        <w:jc w:val="center"/>
        <w:rPr>
          <w:rFonts w:asciiTheme="minorHAnsi" w:hAnsiTheme="minorHAnsi" w:cstheme="minorHAnsi"/>
          <w:b/>
          <w:sz w:val="22"/>
          <w:szCs w:val="22"/>
        </w:rPr>
      </w:pPr>
    </w:p>
    <w:p w14:paraId="15EC4A72" w14:textId="77777777" w:rsidR="00FA78A9" w:rsidRPr="001246B2" w:rsidRDefault="00FA78A9" w:rsidP="00FA78A9">
      <w:pPr>
        <w:jc w:val="center"/>
        <w:rPr>
          <w:rFonts w:asciiTheme="minorHAnsi" w:hAnsiTheme="minorHAnsi" w:cstheme="minorHAnsi"/>
          <w:b/>
          <w:bCs/>
          <w:i/>
          <w:iCs/>
          <w:sz w:val="22"/>
          <w:szCs w:val="22"/>
        </w:rPr>
      </w:pPr>
    </w:p>
    <w:p w14:paraId="6CD3C7F6" w14:textId="5450E081" w:rsidR="00FA78A9" w:rsidRPr="001246B2" w:rsidRDefault="00CC7224" w:rsidP="00FA78A9">
      <w:pPr>
        <w:jc w:val="center"/>
        <w:rPr>
          <w:rFonts w:asciiTheme="minorHAnsi" w:hAnsiTheme="minorHAnsi" w:cstheme="minorHAnsi"/>
          <w:b/>
          <w:sz w:val="22"/>
          <w:szCs w:val="22"/>
        </w:rPr>
      </w:pPr>
      <w:bookmarkStart w:id="16" w:name="_Toc351628703"/>
      <w:r w:rsidRPr="001246B2">
        <w:rPr>
          <w:rFonts w:asciiTheme="minorHAnsi" w:hAnsiTheme="minorHAnsi" w:cstheme="minorHAnsi"/>
          <w:b/>
          <w:sz w:val="22"/>
          <w:szCs w:val="22"/>
        </w:rPr>
        <w:lastRenderedPageBreak/>
        <w:t>FORMULARIO C-3</w:t>
      </w:r>
    </w:p>
    <w:p w14:paraId="13AB27D3" w14:textId="77777777" w:rsidR="00C1790B" w:rsidRPr="001246B2" w:rsidRDefault="00FA78A9" w:rsidP="00FA78A9">
      <w:pPr>
        <w:jc w:val="center"/>
        <w:rPr>
          <w:rFonts w:asciiTheme="minorHAnsi" w:hAnsiTheme="minorHAnsi" w:cstheme="minorHAnsi"/>
          <w:b/>
          <w:sz w:val="22"/>
          <w:szCs w:val="22"/>
        </w:rPr>
      </w:pPr>
      <w:r w:rsidRPr="001246B2">
        <w:rPr>
          <w:rFonts w:asciiTheme="minorHAnsi" w:hAnsiTheme="minorHAnsi" w:cstheme="minorHAnsi"/>
          <w:b/>
          <w:sz w:val="22"/>
          <w:szCs w:val="22"/>
        </w:rPr>
        <w:t>EXPERIENCIA GENERAL Y ESPECÍFICA</w:t>
      </w:r>
      <w:r w:rsidR="00C1790B" w:rsidRPr="001246B2">
        <w:rPr>
          <w:rFonts w:asciiTheme="minorHAnsi" w:hAnsiTheme="minorHAnsi" w:cstheme="minorHAnsi"/>
          <w:b/>
          <w:sz w:val="22"/>
          <w:szCs w:val="22"/>
        </w:rPr>
        <w:t xml:space="preserve"> </w:t>
      </w:r>
      <w:r w:rsidRPr="001246B2">
        <w:rPr>
          <w:rFonts w:asciiTheme="minorHAnsi" w:hAnsiTheme="minorHAnsi" w:cstheme="minorHAnsi"/>
          <w:b/>
          <w:sz w:val="22"/>
          <w:szCs w:val="22"/>
        </w:rPr>
        <w:t xml:space="preserve">DEL PERSONAL </w:t>
      </w:r>
      <w:r w:rsidR="00BE2A70" w:rsidRPr="001246B2">
        <w:rPr>
          <w:rFonts w:asciiTheme="minorHAnsi" w:hAnsiTheme="minorHAnsi" w:cstheme="minorHAnsi"/>
          <w:b/>
          <w:sz w:val="22"/>
          <w:szCs w:val="22"/>
        </w:rPr>
        <w:t xml:space="preserve">CLAVE </w:t>
      </w:r>
    </w:p>
    <w:p w14:paraId="28237C15" w14:textId="77777777" w:rsidR="00FA78A9" w:rsidRPr="001246B2" w:rsidRDefault="00C1790B" w:rsidP="00FA78A9">
      <w:pPr>
        <w:jc w:val="center"/>
        <w:rPr>
          <w:rFonts w:asciiTheme="minorHAnsi" w:hAnsiTheme="minorHAnsi" w:cstheme="minorHAnsi"/>
          <w:b/>
          <w:sz w:val="22"/>
          <w:szCs w:val="22"/>
        </w:rPr>
      </w:pPr>
      <w:r w:rsidRPr="001246B2">
        <w:rPr>
          <w:rFonts w:asciiTheme="minorHAnsi" w:hAnsiTheme="minorHAnsi" w:cstheme="minorHAnsi"/>
          <w:b/>
          <w:sz w:val="22"/>
          <w:szCs w:val="22"/>
        </w:rPr>
        <w:t>(U</w:t>
      </w:r>
      <w:r w:rsidR="00FA78A9" w:rsidRPr="001246B2">
        <w:rPr>
          <w:rFonts w:asciiTheme="minorHAnsi" w:hAnsiTheme="minorHAnsi" w:cstheme="minorHAnsi"/>
          <w:b/>
          <w:sz w:val="22"/>
          <w:szCs w:val="22"/>
        </w:rPr>
        <w:t>no por cada persona)</w:t>
      </w:r>
    </w:p>
    <w:p w14:paraId="745BEE78" w14:textId="77777777" w:rsidR="00FA78A9" w:rsidRPr="001246B2"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246B2"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1246B2" w:rsidRDefault="00FA78A9" w:rsidP="00C111B4">
            <w:pPr>
              <w:rPr>
                <w:rFonts w:asciiTheme="minorHAnsi" w:hAnsiTheme="minorHAnsi" w:cstheme="minorHAnsi"/>
                <w:b/>
                <w:sz w:val="22"/>
                <w:szCs w:val="22"/>
              </w:rPr>
            </w:pPr>
            <w:r w:rsidRPr="001246B2">
              <w:rPr>
                <w:rFonts w:asciiTheme="minorHAnsi" w:hAnsiTheme="minorHAnsi" w:cstheme="minorHAnsi"/>
                <w:b/>
                <w:sz w:val="22"/>
                <w:szCs w:val="22"/>
              </w:rPr>
              <w:t>1. DATOS GENERALES</w:t>
            </w:r>
          </w:p>
        </w:tc>
      </w:tr>
      <w:tr w:rsidR="00FA78A9" w:rsidRPr="001246B2"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1246B2"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1246B2"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1246B2"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1246B2" w:rsidRDefault="00FA78A9" w:rsidP="00C111B4">
            <w:pPr>
              <w:jc w:val="center"/>
              <w:rPr>
                <w:rFonts w:asciiTheme="minorHAnsi" w:hAnsiTheme="minorHAnsi" w:cstheme="minorHAnsi"/>
                <w:b/>
                <w:sz w:val="22"/>
                <w:szCs w:val="22"/>
              </w:rPr>
            </w:pPr>
          </w:p>
        </w:tc>
      </w:tr>
      <w:tr w:rsidR="00FA78A9" w:rsidRPr="001246B2"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1246B2"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1246B2"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1246B2" w:rsidRDefault="00FA78A9" w:rsidP="00C111B4">
            <w:pPr>
              <w:jc w:val="center"/>
              <w:rPr>
                <w:rFonts w:asciiTheme="minorHAnsi" w:hAnsiTheme="minorHAnsi" w:cstheme="minorHAnsi"/>
                <w:i/>
                <w:sz w:val="22"/>
                <w:szCs w:val="22"/>
              </w:rPr>
            </w:pPr>
            <w:r w:rsidRPr="001246B2">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1246B2"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1246B2" w:rsidRDefault="00FA78A9" w:rsidP="00C111B4">
            <w:pPr>
              <w:jc w:val="center"/>
              <w:rPr>
                <w:rFonts w:asciiTheme="minorHAnsi" w:hAnsiTheme="minorHAnsi" w:cstheme="minorHAnsi"/>
                <w:i/>
                <w:sz w:val="22"/>
                <w:szCs w:val="22"/>
              </w:rPr>
            </w:pPr>
            <w:r w:rsidRPr="001246B2">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1246B2"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1246B2" w:rsidRDefault="00FA78A9" w:rsidP="00C111B4">
            <w:pPr>
              <w:jc w:val="center"/>
              <w:rPr>
                <w:rFonts w:asciiTheme="minorHAnsi" w:hAnsiTheme="minorHAnsi" w:cstheme="minorHAnsi"/>
                <w:i/>
                <w:sz w:val="22"/>
                <w:szCs w:val="22"/>
              </w:rPr>
            </w:pPr>
            <w:r w:rsidRPr="001246B2">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1246B2" w:rsidRDefault="00FA78A9" w:rsidP="00C111B4">
            <w:pPr>
              <w:rPr>
                <w:rFonts w:asciiTheme="minorHAnsi" w:hAnsiTheme="minorHAnsi" w:cstheme="minorHAnsi"/>
                <w:sz w:val="22"/>
                <w:szCs w:val="22"/>
              </w:rPr>
            </w:pPr>
          </w:p>
        </w:tc>
      </w:tr>
      <w:tr w:rsidR="00FA78A9" w:rsidRPr="001246B2"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1246B2"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1246B2"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1246B2"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1246B2"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1246B2"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1246B2"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1246B2" w:rsidRDefault="00FA78A9" w:rsidP="00C111B4">
            <w:pPr>
              <w:rPr>
                <w:rFonts w:asciiTheme="minorHAnsi" w:hAnsiTheme="minorHAnsi" w:cstheme="minorHAnsi"/>
                <w:sz w:val="22"/>
                <w:szCs w:val="22"/>
              </w:rPr>
            </w:pPr>
          </w:p>
        </w:tc>
      </w:tr>
      <w:tr w:rsidR="00FA78A9" w:rsidRPr="001246B2"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1246B2"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1246B2"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1246B2" w:rsidRDefault="00FA78A9" w:rsidP="00C111B4">
            <w:pPr>
              <w:rPr>
                <w:rFonts w:asciiTheme="minorHAnsi" w:hAnsiTheme="minorHAnsi" w:cstheme="minorHAnsi"/>
                <w:sz w:val="22"/>
                <w:szCs w:val="22"/>
              </w:rPr>
            </w:pPr>
          </w:p>
        </w:tc>
      </w:tr>
      <w:tr w:rsidR="00FA78A9" w:rsidRPr="001246B2"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1246B2"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1246B2"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1246B2" w:rsidRDefault="00FA78A9" w:rsidP="00C111B4">
            <w:pPr>
              <w:jc w:val="center"/>
              <w:rPr>
                <w:rFonts w:asciiTheme="minorHAnsi" w:hAnsiTheme="minorHAnsi" w:cstheme="minorHAnsi"/>
                <w:i/>
                <w:sz w:val="22"/>
                <w:szCs w:val="22"/>
              </w:rPr>
            </w:pPr>
            <w:r w:rsidRPr="001246B2">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1246B2"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1246B2" w:rsidRDefault="00FA78A9" w:rsidP="00C111B4">
            <w:pPr>
              <w:jc w:val="center"/>
              <w:rPr>
                <w:rFonts w:asciiTheme="minorHAnsi" w:hAnsiTheme="minorHAnsi" w:cstheme="minorHAnsi"/>
                <w:i/>
                <w:sz w:val="22"/>
                <w:szCs w:val="22"/>
              </w:rPr>
            </w:pPr>
            <w:r w:rsidRPr="001246B2">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1246B2"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1246B2" w:rsidRDefault="00FA78A9" w:rsidP="00C111B4">
            <w:pPr>
              <w:rPr>
                <w:rFonts w:asciiTheme="minorHAnsi" w:hAnsiTheme="minorHAnsi" w:cstheme="minorHAnsi"/>
                <w:sz w:val="22"/>
                <w:szCs w:val="22"/>
              </w:rPr>
            </w:pPr>
          </w:p>
        </w:tc>
      </w:tr>
      <w:tr w:rsidR="00FA78A9" w:rsidRPr="001246B2"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1246B2"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1246B2"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1246B2"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1246B2"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1246B2" w:rsidRDefault="00FA78A9" w:rsidP="00C111B4">
            <w:pPr>
              <w:rPr>
                <w:rFonts w:asciiTheme="minorHAnsi" w:hAnsiTheme="minorHAnsi" w:cstheme="minorHAnsi"/>
                <w:sz w:val="22"/>
                <w:szCs w:val="22"/>
              </w:rPr>
            </w:pPr>
          </w:p>
        </w:tc>
      </w:tr>
      <w:tr w:rsidR="00FA78A9" w:rsidRPr="001246B2"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1246B2"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1246B2"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1246B2" w:rsidRDefault="00FA78A9" w:rsidP="00C111B4">
            <w:pPr>
              <w:jc w:val="center"/>
              <w:rPr>
                <w:rFonts w:asciiTheme="minorHAnsi" w:hAnsiTheme="minorHAnsi" w:cstheme="minorHAnsi"/>
                <w:b/>
                <w:sz w:val="22"/>
                <w:szCs w:val="22"/>
              </w:rPr>
            </w:pPr>
          </w:p>
        </w:tc>
      </w:tr>
      <w:tr w:rsidR="00FA78A9" w:rsidRPr="001246B2"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1246B2"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1246B2"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1246B2" w:rsidRDefault="00FA78A9" w:rsidP="00C111B4">
            <w:pPr>
              <w:rPr>
                <w:rFonts w:asciiTheme="minorHAnsi" w:hAnsiTheme="minorHAnsi" w:cstheme="minorHAnsi"/>
                <w:sz w:val="22"/>
                <w:szCs w:val="22"/>
              </w:rPr>
            </w:pPr>
          </w:p>
        </w:tc>
      </w:tr>
      <w:tr w:rsidR="00FA78A9" w:rsidRPr="001246B2"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1246B2"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1246B2"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1246B2" w:rsidRDefault="00FA78A9" w:rsidP="00C111B4">
            <w:pPr>
              <w:jc w:val="center"/>
              <w:rPr>
                <w:rFonts w:asciiTheme="minorHAnsi" w:hAnsiTheme="minorHAnsi" w:cstheme="minorHAnsi"/>
                <w:b/>
                <w:sz w:val="22"/>
                <w:szCs w:val="22"/>
              </w:rPr>
            </w:pPr>
          </w:p>
        </w:tc>
      </w:tr>
      <w:tr w:rsidR="00FA78A9" w:rsidRPr="001246B2"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1246B2"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1246B2"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1246B2" w:rsidRDefault="00FA78A9" w:rsidP="00C111B4">
            <w:pPr>
              <w:rPr>
                <w:rFonts w:asciiTheme="minorHAnsi" w:hAnsiTheme="minorHAnsi" w:cstheme="minorHAnsi"/>
                <w:sz w:val="22"/>
                <w:szCs w:val="22"/>
              </w:rPr>
            </w:pPr>
          </w:p>
        </w:tc>
      </w:tr>
      <w:tr w:rsidR="00FA78A9" w:rsidRPr="001246B2"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1246B2"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1246B2"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1246B2" w:rsidRDefault="00FA78A9" w:rsidP="00C111B4">
            <w:pPr>
              <w:jc w:val="center"/>
              <w:rPr>
                <w:rFonts w:asciiTheme="minorHAnsi" w:hAnsiTheme="minorHAnsi" w:cstheme="minorHAnsi"/>
                <w:b/>
                <w:sz w:val="22"/>
                <w:szCs w:val="22"/>
              </w:rPr>
            </w:pPr>
          </w:p>
        </w:tc>
      </w:tr>
      <w:tr w:rsidR="00FA78A9" w:rsidRPr="001246B2"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1246B2"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1246B2"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1246B2" w:rsidRDefault="00FA78A9" w:rsidP="00C111B4">
            <w:pPr>
              <w:rPr>
                <w:rFonts w:asciiTheme="minorHAnsi" w:hAnsiTheme="minorHAnsi" w:cstheme="minorHAnsi"/>
                <w:sz w:val="22"/>
                <w:szCs w:val="22"/>
              </w:rPr>
            </w:pPr>
          </w:p>
        </w:tc>
      </w:tr>
      <w:tr w:rsidR="00FA78A9" w:rsidRPr="001246B2"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1246B2"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1246B2"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1246B2" w:rsidRDefault="00FA78A9" w:rsidP="00C111B4">
            <w:pPr>
              <w:jc w:val="center"/>
              <w:rPr>
                <w:rFonts w:asciiTheme="minorHAnsi" w:hAnsiTheme="minorHAnsi" w:cstheme="minorHAnsi"/>
                <w:b/>
                <w:sz w:val="22"/>
                <w:szCs w:val="22"/>
              </w:rPr>
            </w:pPr>
          </w:p>
        </w:tc>
      </w:tr>
      <w:tr w:rsidR="00FA78A9" w:rsidRPr="001246B2"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1246B2" w:rsidRDefault="00FA78A9" w:rsidP="00C111B4">
            <w:pPr>
              <w:jc w:val="right"/>
              <w:rPr>
                <w:rFonts w:asciiTheme="minorHAnsi" w:hAnsiTheme="minorHAnsi" w:cstheme="minorHAnsi"/>
                <w:b/>
                <w:sz w:val="22"/>
                <w:szCs w:val="22"/>
              </w:rPr>
            </w:pPr>
            <w:r w:rsidRPr="001246B2">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1246B2"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1246B2"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1246B2" w:rsidRDefault="00FA78A9" w:rsidP="00C111B4">
            <w:pPr>
              <w:rPr>
                <w:rFonts w:asciiTheme="minorHAnsi" w:hAnsiTheme="minorHAnsi" w:cstheme="minorHAnsi"/>
                <w:sz w:val="22"/>
                <w:szCs w:val="22"/>
              </w:rPr>
            </w:pPr>
          </w:p>
        </w:tc>
      </w:tr>
      <w:tr w:rsidR="00FA78A9" w:rsidRPr="001246B2"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1246B2"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1246B2"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1246B2"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1246B2" w:rsidRDefault="00FA78A9" w:rsidP="00C111B4">
            <w:pPr>
              <w:rPr>
                <w:rFonts w:asciiTheme="minorHAnsi" w:hAnsiTheme="minorHAnsi" w:cstheme="minorHAnsi"/>
                <w:sz w:val="22"/>
                <w:szCs w:val="22"/>
              </w:rPr>
            </w:pPr>
          </w:p>
        </w:tc>
      </w:tr>
    </w:tbl>
    <w:p w14:paraId="5783A18E" w14:textId="77777777" w:rsidR="00FA78A9" w:rsidRPr="001246B2"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246B2"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1246B2" w:rsidRDefault="00FA78A9" w:rsidP="00C111B4">
            <w:pPr>
              <w:rPr>
                <w:rFonts w:asciiTheme="minorHAnsi" w:hAnsiTheme="minorHAnsi" w:cstheme="minorHAnsi"/>
                <w:b/>
                <w:sz w:val="22"/>
                <w:szCs w:val="22"/>
              </w:rPr>
            </w:pPr>
            <w:r w:rsidRPr="001246B2">
              <w:rPr>
                <w:rFonts w:asciiTheme="minorHAnsi" w:hAnsiTheme="minorHAnsi" w:cstheme="minorHAnsi"/>
                <w:b/>
                <w:sz w:val="22"/>
                <w:szCs w:val="22"/>
              </w:rPr>
              <w:t xml:space="preserve">2. FORMACIÓN ACADÉMICA </w:t>
            </w:r>
          </w:p>
        </w:tc>
      </w:tr>
      <w:tr w:rsidR="00FA78A9" w:rsidRPr="001246B2"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Pr="001246B2" w:rsidRDefault="00975C25" w:rsidP="00C111B4">
            <w:pPr>
              <w:jc w:val="center"/>
              <w:rPr>
                <w:rFonts w:asciiTheme="minorHAnsi" w:hAnsiTheme="minorHAnsi" w:cstheme="minorHAnsi"/>
                <w:b/>
                <w:sz w:val="22"/>
                <w:szCs w:val="22"/>
              </w:rPr>
            </w:pPr>
            <w:r w:rsidRPr="001246B2">
              <w:rPr>
                <w:rFonts w:asciiTheme="minorHAnsi" w:hAnsiTheme="minorHAnsi" w:cstheme="minorHAnsi"/>
                <w:b/>
                <w:sz w:val="22"/>
                <w:szCs w:val="22"/>
              </w:rPr>
              <w:t>Fecha Emisión</w:t>
            </w:r>
          </w:p>
          <w:p w14:paraId="54783EFC"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Título en Provisión Nacional</w:t>
            </w:r>
          </w:p>
          <w:p w14:paraId="2415208A" w14:textId="77777777" w:rsidR="00975C25" w:rsidRPr="001246B2" w:rsidRDefault="00975C25"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(Día/Mes/Año)</w:t>
            </w:r>
          </w:p>
        </w:tc>
      </w:tr>
      <w:tr w:rsidR="00FA78A9" w:rsidRPr="001246B2"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1246B2"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1246B2" w:rsidRDefault="00FA78A9" w:rsidP="00C111B4">
            <w:pPr>
              <w:jc w:val="center"/>
              <w:rPr>
                <w:rFonts w:asciiTheme="minorHAnsi" w:hAnsiTheme="minorHAnsi" w:cstheme="minorHAnsi"/>
                <w:b/>
                <w:sz w:val="22"/>
                <w:szCs w:val="22"/>
              </w:rPr>
            </w:pPr>
          </w:p>
        </w:tc>
      </w:tr>
      <w:tr w:rsidR="00FA78A9" w:rsidRPr="001246B2"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1246B2"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1246B2"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1246B2" w:rsidRDefault="00FA78A9" w:rsidP="00C111B4">
            <w:pPr>
              <w:jc w:val="center"/>
              <w:rPr>
                <w:rFonts w:asciiTheme="minorHAnsi" w:hAnsiTheme="minorHAnsi" w:cstheme="minorHAnsi"/>
                <w:b/>
                <w:sz w:val="22"/>
                <w:szCs w:val="22"/>
              </w:rPr>
            </w:pPr>
          </w:p>
        </w:tc>
      </w:tr>
      <w:tr w:rsidR="00FA78A9" w:rsidRPr="001246B2"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1246B2"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1246B2"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1246B2" w:rsidRDefault="00FA78A9" w:rsidP="00C111B4">
            <w:pPr>
              <w:jc w:val="center"/>
              <w:rPr>
                <w:rFonts w:asciiTheme="minorHAnsi" w:hAnsiTheme="minorHAnsi" w:cstheme="minorHAnsi"/>
                <w:b/>
                <w:sz w:val="22"/>
                <w:szCs w:val="22"/>
              </w:rPr>
            </w:pPr>
          </w:p>
        </w:tc>
      </w:tr>
      <w:tr w:rsidR="00FA78A9" w:rsidRPr="001246B2"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1246B2"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1246B2"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1246B2" w:rsidRDefault="00FA78A9" w:rsidP="00C111B4">
            <w:pPr>
              <w:jc w:val="center"/>
              <w:rPr>
                <w:rFonts w:asciiTheme="minorHAnsi" w:hAnsiTheme="minorHAnsi" w:cstheme="minorHAnsi"/>
                <w:b/>
                <w:sz w:val="22"/>
                <w:szCs w:val="22"/>
              </w:rPr>
            </w:pPr>
          </w:p>
        </w:tc>
      </w:tr>
    </w:tbl>
    <w:p w14:paraId="64C51E55" w14:textId="77777777" w:rsidR="00FA78A9" w:rsidRPr="001246B2"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246B2"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1246B2" w:rsidRDefault="00FA78A9" w:rsidP="00C111B4">
            <w:pPr>
              <w:rPr>
                <w:rFonts w:asciiTheme="minorHAnsi" w:hAnsiTheme="minorHAnsi" w:cstheme="minorHAnsi"/>
                <w:b/>
                <w:sz w:val="22"/>
                <w:szCs w:val="22"/>
              </w:rPr>
            </w:pPr>
            <w:r w:rsidRPr="001246B2">
              <w:rPr>
                <w:rFonts w:asciiTheme="minorHAnsi" w:hAnsiTheme="minorHAnsi" w:cstheme="minorHAnsi"/>
                <w:b/>
                <w:sz w:val="22"/>
                <w:szCs w:val="22"/>
              </w:rPr>
              <w:t xml:space="preserve">3. CURSOS DE ESPECIALIZACIÓN </w:t>
            </w:r>
          </w:p>
        </w:tc>
      </w:tr>
      <w:tr w:rsidR="00FA78A9" w:rsidRPr="001246B2"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Duración en Horas</w:t>
            </w:r>
          </w:p>
        </w:tc>
      </w:tr>
      <w:tr w:rsidR="00FA78A9" w:rsidRPr="001246B2"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1246B2"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1246B2" w:rsidRDefault="00FA78A9" w:rsidP="00C111B4">
            <w:pPr>
              <w:jc w:val="center"/>
              <w:rPr>
                <w:rFonts w:asciiTheme="minorHAnsi" w:hAnsiTheme="minorHAnsi" w:cstheme="minorHAnsi"/>
                <w:b/>
                <w:sz w:val="22"/>
                <w:szCs w:val="22"/>
              </w:rPr>
            </w:pPr>
          </w:p>
        </w:tc>
      </w:tr>
      <w:tr w:rsidR="00FA78A9" w:rsidRPr="001246B2"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1246B2"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1246B2"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1246B2" w:rsidRDefault="00FA78A9" w:rsidP="00C111B4">
            <w:pPr>
              <w:jc w:val="center"/>
              <w:rPr>
                <w:rFonts w:asciiTheme="minorHAnsi" w:hAnsiTheme="minorHAnsi" w:cstheme="minorHAnsi"/>
                <w:b/>
                <w:sz w:val="22"/>
                <w:szCs w:val="22"/>
              </w:rPr>
            </w:pPr>
          </w:p>
        </w:tc>
      </w:tr>
      <w:tr w:rsidR="00FA78A9" w:rsidRPr="001246B2"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1246B2"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1246B2"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1246B2" w:rsidRDefault="00FA78A9" w:rsidP="00C111B4">
            <w:pPr>
              <w:jc w:val="center"/>
              <w:rPr>
                <w:rFonts w:asciiTheme="minorHAnsi" w:hAnsiTheme="minorHAnsi" w:cstheme="minorHAnsi"/>
                <w:b/>
                <w:sz w:val="22"/>
                <w:szCs w:val="22"/>
              </w:rPr>
            </w:pPr>
          </w:p>
        </w:tc>
      </w:tr>
      <w:tr w:rsidR="00FA78A9" w:rsidRPr="001246B2"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1246B2"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1246B2"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1246B2"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1246B2" w:rsidRDefault="00FA78A9" w:rsidP="00C111B4">
            <w:pPr>
              <w:jc w:val="center"/>
              <w:rPr>
                <w:rFonts w:asciiTheme="minorHAnsi" w:hAnsiTheme="minorHAnsi" w:cstheme="minorHAnsi"/>
                <w:b/>
                <w:sz w:val="22"/>
                <w:szCs w:val="22"/>
              </w:rPr>
            </w:pPr>
          </w:p>
        </w:tc>
      </w:tr>
    </w:tbl>
    <w:p w14:paraId="3F77F136" w14:textId="77777777" w:rsidR="00FA78A9" w:rsidRPr="001246B2"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246B2"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1246B2" w:rsidRDefault="00FA78A9" w:rsidP="00C111B4">
            <w:pPr>
              <w:rPr>
                <w:rFonts w:asciiTheme="minorHAnsi" w:hAnsiTheme="minorHAnsi" w:cstheme="minorHAnsi"/>
                <w:b/>
                <w:sz w:val="22"/>
                <w:szCs w:val="22"/>
              </w:rPr>
            </w:pPr>
            <w:r w:rsidRPr="001246B2">
              <w:rPr>
                <w:rFonts w:asciiTheme="minorHAnsi" w:hAnsiTheme="minorHAnsi" w:cstheme="minorHAnsi"/>
                <w:b/>
                <w:sz w:val="22"/>
                <w:szCs w:val="22"/>
              </w:rPr>
              <w:t>4. EXPERIENCIA GENERAL</w:t>
            </w:r>
          </w:p>
        </w:tc>
      </w:tr>
      <w:tr w:rsidR="00FA78A9" w:rsidRPr="001246B2"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Fecha </w:t>
            </w:r>
          </w:p>
          <w:p w14:paraId="4A1CDD80"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w:t>
            </w:r>
            <w:r w:rsidR="00975C25" w:rsidRPr="001246B2">
              <w:rPr>
                <w:rFonts w:asciiTheme="minorHAnsi" w:hAnsiTheme="minorHAnsi" w:cstheme="minorHAnsi"/>
                <w:b/>
                <w:sz w:val="22"/>
                <w:szCs w:val="22"/>
              </w:rPr>
              <w:t>Día/</w:t>
            </w:r>
            <w:r w:rsidRPr="001246B2">
              <w:rPr>
                <w:rFonts w:asciiTheme="minorHAnsi" w:hAnsiTheme="minorHAnsi" w:cstheme="minorHAnsi"/>
                <w:b/>
                <w:sz w:val="22"/>
                <w:szCs w:val="22"/>
              </w:rPr>
              <w:t>mes / año)</w:t>
            </w:r>
          </w:p>
        </w:tc>
      </w:tr>
      <w:tr w:rsidR="00FA78A9" w:rsidRPr="001246B2"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1246B2"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1246B2"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1246B2"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1246B2"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Hasta</w:t>
            </w:r>
          </w:p>
        </w:tc>
      </w:tr>
      <w:tr w:rsidR="00FA78A9" w:rsidRPr="001246B2"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1246B2" w:rsidRDefault="00FA78A9" w:rsidP="00C111B4">
            <w:pPr>
              <w:jc w:val="center"/>
              <w:rPr>
                <w:rFonts w:asciiTheme="minorHAnsi" w:hAnsiTheme="minorHAnsi" w:cstheme="minorHAnsi"/>
                <w:sz w:val="22"/>
                <w:szCs w:val="22"/>
              </w:rPr>
            </w:pPr>
          </w:p>
        </w:tc>
      </w:tr>
      <w:tr w:rsidR="00FA78A9" w:rsidRPr="001246B2"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1246B2" w:rsidRDefault="00FA78A9" w:rsidP="00C111B4">
            <w:pPr>
              <w:jc w:val="center"/>
              <w:rPr>
                <w:rFonts w:asciiTheme="minorHAnsi" w:hAnsiTheme="minorHAnsi" w:cstheme="minorHAnsi"/>
                <w:sz w:val="22"/>
                <w:szCs w:val="22"/>
              </w:rPr>
            </w:pPr>
          </w:p>
        </w:tc>
      </w:tr>
      <w:tr w:rsidR="00FA78A9" w:rsidRPr="001246B2"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1246B2" w:rsidRDefault="00FA78A9" w:rsidP="00C111B4">
            <w:pPr>
              <w:jc w:val="center"/>
              <w:rPr>
                <w:rFonts w:asciiTheme="minorHAnsi" w:hAnsiTheme="minorHAnsi" w:cstheme="minorHAnsi"/>
                <w:sz w:val="22"/>
                <w:szCs w:val="22"/>
              </w:rPr>
            </w:pPr>
          </w:p>
        </w:tc>
      </w:tr>
    </w:tbl>
    <w:p w14:paraId="4D16E26C" w14:textId="77777777" w:rsidR="00FA78A9" w:rsidRPr="001246B2"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246B2"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1246B2" w:rsidRDefault="00FA78A9" w:rsidP="00C111B4">
            <w:pPr>
              <w:rPr>
                <w:rFonts w:asciiTheme="minorHAnsi" w:hAnsiTheme="minorHAnsi" w:cstheme="minorHAnsi"/>
                <w:b/>
                <w:sz w:val="22"/>
                <w:szCs w:val="22"/>
              </w:rPr>
            </w:pPr>
            <w:r w:rsidRPr="001246B2">
              <w:rPr>
                <w:rFonts w:asciiTheme="minorHAnsi" w:hAnsiTheme="minorHAnsi" w:cstheme="minorHAnsi"/>
                <w:b/>
                <w:sz w:val="22"/>
                <w:szCs w:val="22"/>
              </w:rPr>
              <w:t xml:space="preserve">5. EXPERIENCIA ESPECÍFICA </w:t>
            </w:r>
          </w:p>
        </w:tc>
      </w:tr>
      <w:tr w:rsidR="00FA78A9" w:rsidRPr="001246B2"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Fecha </w:t>
            </w:r>
          </w:p>
          <w:p w14:paraId="1D5882FA" w14:textId="77777777" w:rsidR="00FA78A9" w:rsidRPr="001246B2" w:rsidRDefault="00E93E18" w:rsidP="00E93E18">
            <w:pPr>
              <w:jc w:val="center"/>
              <w:rPr>
                <w:rFonts w:asciiTheme="minorHAnsi" w:hAnsiTheme="minorHAnsi" w:cstheme="minorHAnsi"/>
                <w:b/>
                <w:sz w:val="22"/>
                <w:szCs w:val="22"/>
              </w:rPr>
            </w:pPr>
            <w:r w:rsidRPr="001246B2">
              <w:rPr>
                <w:rFonts w:asciiTheme="minorHAnsi" w:hAnsiTheme="minorHAnsi" w:cstheme="minorHAnsi"/>
                <w:b/>
                <w:sz w:val="22"/>
                <w:szCs w:val="22"/>
              </w:rPr>
              <w:t xml:space="preserve">(Día/Mes/Año) </w:t>
            </w:r>
          </w:p>
        </w:tc>
      </w:tr>
      <w:tr w:rsidR="00FA78A9" w:rsidRPr="001246B2"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1246B2"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1246B2"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1246B2"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1246B2"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1246B2" w:rsidRDefault="00FA78A9" w:rsidP="00C111B4">
            <w:pPr>
              <w:jc w:val="center"/>
              <w:rPr>
                <w:rFonts w:asciiTheme="minorHAnsi" w:hAnsiTheme="minorHAnsi" w:cstheme="minorHAnsi"/>
                <w:b/>
                <w:sz w:val="22"/>
                <w:szCs w:val="22"/>
              </w:rPr>
            </w:pPr>
            <w:r w:rsidRPr="001246B2">
              <w:rPr>
                <w:rFonts w:asciiTheme="minorHAnsi" w:hAnsiTheme="minorHAnsi" w:cstheme="minorHAnsi"/>
                <w:b/>
                <w:sz w:val="22"/>
                <w:szCs w:val="22"/>
              </w:rPr>
              <w:t>Hasta</w:t>
            </w:r>
          </w:p>
        </w:tc>
      </w:tr>
      <w:tr w:rsidR="00FA78A9" w:rsidRPr="001246B2"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1246B2" w:rsidRDefault="00FA78A9" w:rsidP="00C111B4">
            <w:pPr>
              <w:jc w:val="center"/>
              <w:rPr>
                <w:rFonts w:asciiTheme="minorHAnsi" w:hAnsiTheme="minorHAnsi" w:cstheme="minorHAnsi"/>
                <w:sz w:val="22"/>
                <w:szCs w:val="22"/>
              </w:rPr>
            </w:pPr>
          </w:p>
        </w:tc>
      </w:tr>
      <w:tr w:rsidR="00FA78A9" w:rsidRPr="001246B2"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1246B2" w:rsidRDefault="00FA78A9" w:rsidP="00C111B4">
            <w:pPr>
              <w:jc w:val="center"/>
              <w:rPr>
                <w:rFonts w:asciiTheme="minorHAnsi" w:hAnsiTheme="minorHAnsi" w:cstheme="minorHAnsi"/>
                <w:sz w:val="22"/>
                <w:szCs w:val="22"/>
              </w:rPr>
            </w:pPr>
          </w:p>
        </w:tc>
      </w:tr>
      <w:tr w:rsidR="00FA78A9" w:rsidRPr="001246B2"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1246B2" w:rsidRDefault="00FA78A9" w:rsidP="00C111B4">
            <w:pPr>
              <w:jc w:val="center"/>
              <w:rPr>
                <w:rFonts w:asciiTheme="minorHAnsi" w:hAnsiTheme="minorHAnsi" w:cstheme="minorHAnsi"/>
                <w:sz w:val="22"/>
                <w:szCs w:val="22"/>
              </w:rPr>
            </w:pPr>
            <w:r w:rsidRPr="001246B2">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1246B2"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1246B2"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1246B2"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1246B2"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1246B2" w:rsidRDefault="00FA78A9" w:rsidP="00C111B4">
            <w:pPr>
              <w:jc w:val="center"/>
              <w:rPr>
                <w:rFonts w:asciiTheme="minorHAnsi" w:hAnsiTheme="minorHAnsi" w:cstheme="minorHAnsi"/>
                <w:sz w:val="22"/>
                <w:szCs w:val="22"/>
              </w:rPr>
            </w:pPr>
          </w:p>
        </w:tc>
      </w:tr>
      <w:tr w:rsidR="00FA78A9" w:rsidRPr="001246B2" w14:paraId="36D3534D" w14:textId="77777777" w:rsidTr="00015B4A">
        <w:trPr>
          <w:trHeight w:val="250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55BBBCDF" w14:textId="61227EA7" w:rsidR="00251C48" w:rsidRPr="001246B2" w:rsidRDefault="0030274D" w:rsidP="00BC3827">
            <w:pPr>
              <w:jc w:val="both"/>
              <w:rPr>
                <w:rFonts w:asciiTheme="minorHAnsi" w:hAnsiTheme="minorHAnsi" w:cstheme="minorHAnsi"/>
                <w:b/>
                <w:lang w:eastAsia="es-BO"/>
              </w:rPr>
            </w:pPr>
            <w:r w:rsidRPr="001246B2">
              <w:rPr>
                <w:rFonts w:asciiTheme="minorHAnsi" w:hAnsiTheme="minorHAnsi" w:cstheme="minorHAnsi"/>
                <w:b/>
                <w:lang w:eastAsia="es-BO"/>
              </w:rPr>
              <w:t>Nota</w:t>
            </w:r>
            <w:r w:rsidR="00251C48" w:rsidRPr="001246B2">
              <w:rPr>
                <w:rFonts w:asciiTheme="minorHAnsi" w:hAnsiTheme="minorHAnsi" w:cstheme="minorHAnsi"/>
                <w:b/>
                <w:lang w:eastAsia="es-BO"/>
              </w:rPr>
              <w:t>:</w:t>
            </w:r>
          </w:p>
          <w:p w14:paraId="6564EC85" w14:textId="77777777" w:rsidR="00582371" w:rsidRPr="001246B2" w:rsidRDefault="001A5142" w:rsidP="00BE3792">
            <w:pPr>
              <w:pStyle w:val="Prrafodelista"/>
              <w:numPr>
                <w:ilvl w:val="6"/>
                <w:numId w:val="34"/>
              </w:numPr>
              <w:tabs>
                <w:tab w:val="clear" w:pos="5040"/>
              </w:tabs>
              <w:ind w:left="471"/>
              <w:jc w:val="both"/>
              <w:rPr>
                <w:rFonts w:asciiTheme="minorHAnsi" w:hAnsiTheme="minorHAnsi" w:cstheme="minorHAnsi"/>
                <w:lang w:eastAsia="es-BO"/>
              </w:rPr>
            </w:pPr>
            <w:r w:rsidRPr="001246B2">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0B9F8518" w14:textId="77777777" w:rsidR="00582371" w:rsidRPr="001246B2" w:rsidRDefault="00582371" w:rsidP="00582371">
            <w:pPr>
              <w:pStyle w:val="Prrafodelista"/>
              <w:ind w:left="471"/>
              <w:jc w:val="both"/>
              <w:rPr>
                <w:rFonts w:asciiTheme="minorHAnsi" w:hAnsiTheme="minorHAnsi" w:cstheme="minorHAnsi"/>
                <w:lang w:eastAsia="es-BO"/>
              </w:rPr>
            </w:pPr>
          </w:p>
          <w:p w14:paraId="029D5D8F" w14:textId="77777777" w:rsidR="00582371" w:rsidRPr="001246B2" w:rsidRDefault="00C70675" w:rsidP="00BE3792">
            <w:pPr>
              <w:pStyle w:val="Prrafodelista"/>
              <w:numPr>
                <w:ilvl w:val="6"/>
                <w:numId w:val="34"/>
              </w:numPr>
              <w:tabs>
                <w:tab w:val="clear" w:pos="5040"/>
              </w:tabs>
              <w:ind w:left="471"/>
              <w:jc w:val="both"/>
              <w:rPr>
                <w:rFonts w:asciiTheme="minorHAnsi" w:hAnsiTheme="minorHAnsi" w:cstheme="minorHAnsi"/>
                <w:lang w:eastAsia="es-BO"/>
              </w:rPr>
            </w:pPr>
            <w:r w:rsidRPr="001246B2">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4B19402" w14:textId="77777777" w:rsidR="00582371" w:rsidRPr="001246B2" w:rsidRDefault="00582371" w:rsidP="00582371">
            <w:pPr>
              <w:pStyle w:val="Prrafodelista"/>
              <w:rPr>
                <w:rFonts w:asciiTheme="minorHAnsi" w:hAnsiTheme="minorHAnsi" w:cstheme="minorHAnsi"/>
                <w:b/>
                <w:lang w:eastAsia="es-BO"/>
              </w:rPr>
            </w:pPr>
          </w:p>
          <w:p w14:paraId="524EDF24" w14:textId="6A1AE434" w:rsidR="009210B3" w:rsidRPr="001246B2" w:rsidRDefault="001A5142" w:rsidP="00BE3792">
            <w:pPr>
              <w:pStyle w:val="Prrafodelista"/>
              <w:numPr>
                <w:ilvl w:val="6"/>
                <w:numId w:val="34"/>
              </w:numPr>
              <w:tabs>
                <w:tab w:val="clear" w:pos="5040"/>
              </w:tabs>
              <w:ind w:left="471"/>
              <w:jc w:val="both"/>
              <w:rPr>
                <w:rFonts w:asciiTheme="minorHAnsi" w:hAnsiTheme="minorHAnsi" w:cstheme="minorHAnsi"/>
                <w:lang w:eastAsia="es-BO"/>
              </w:rPr>
            </w:pPr>
            <w:r w:rsidRPr="001246B2">
              <w:rPr>
                <w:rFonts w:asciiTheme="minorHAnsi" w:hAnsiTheme="minorHAnsi" w:cstheme="minorHAnsi"/>
                <w:b/>
                <w:lang w:eastAsia="es-BO"/>
              </w:rPr>
              <w:t xml:space="preserve">Para la formalización de la contratación, el proponente adjudicado deberá presentar en </w:t>
            </w:r>
            <w:r w:rsidRPr="001246B2">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642F880A" w14:textId="77777777" w:rsidR="00FA78A9" w:rsidRPr="001246B2" w:rsidRDefault="008A43D1" w:rsidP="008A43D1">
      <w:pPr>
        <w:tabs>
          <w:tab w:val="left" w:pos="5160"/>
        </w:tabs>
        <w:rPr>
          <w:rFonts w:asciiTheme="minorHAnsi" w:hAnsiTheme="minorHAnsi" w:cstheme="minorHAnsi"/>
          <w:sz w:val="22"/>
          <w:szCs w:val="22"/>
        </w:rPr>
      </w:pPr>
      <w:r w:rsidRPr="001246B2">
        <w:rPr>
          <w:rFonts w:asciiTheme="minorHAnsi" w:hAnsiTheme="minorHAnsi" w:cstheme="minorHAnsi"/>
          <w:sz w:val="22"/>
          <w:szCs w:val="22"/>
        </w:rPr>
        <w:tab/>
      </w:r>
    </w:p>
    <w:p w14:paraId="0E82C406" w14:textId="77777777" w:rsidR="00FA78A9" w:rsidRPr="001246B2"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1246B2"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Pr="001246B2"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Pr="001246B2" w:rsidRDefault="00D87A31" w:rsidP="00D87A31">
      <w:pPr>
        <w:rPr>
          <w:lang w:val="es-BO" w:eastAsia="es-ES"/>
        </w:rPr>
      </w:pPr>
    </w:p>
    <w:p w14:paraId="39E88C08" w14:textId="77777777" w:rsidR="00D87A31" w:rsidRPr="001246B2" w:rsidRDefault="00D87A31" w:rsidP="00D87A31">
      <w:pPr>
        <w:rPr>
          <w:lang w:val="es-BO" w:eastAsia="es-ES"/>
        </w:rPr>
      </w:pPr>
    </w:p>
    <w:p w14:paraId="2950D0D8" w14:textId="77777777" w:rsidR="00D87A31" w:rsidRPr="001246B2" w:rsidRDefault="00D87A31" w:rsidP="00D87A31">
      <w:pPr>
        <w:rPr>
          <w:lang w:val="es-BO" w:eastAsia="es-ES"/>
        </w:rPr>
      </w:pPr>
    </w:p>
    <w:p w14:paraId="1C68C251" w14:textId="77777777" w:rsidR="00D87A31" w:rsidRPr="001246B2" w:rsidRDefault="00D87A31" w:rsidP="00D87A31">
      <w:pPr>
        <w:rPr>
          <w:lang w:val="es-BO" w:eastAsia="es-ES"/>
        </w:rPr>
      </w:pPr>
    </w:p>
    <w:p w14:paraId="79F35AB7" w14:textId="77777777" w:rsidR="00D87A31" w:rsidRPr="001246B2" w:rsidRDefault="00D87A31" w:rsidP="00D87A31">
      <w:pPr>
        <w:rPr>
          <w:lang w:val="es-BO" w:eastAsia="es-ES"/>
        </w:rPr>
      </w:pPr>
    </w:p>
    <w:p w14:paraId="07EC0EA7" w14:textId="77777777" w:rsidR="00D87A31" w:rsidRPr="001246B2" w:rsidRDefault="00D87A31" w:rsidP="00D87A31">
      <w:pPr>
        <w:rPr>
          <w:lang w:val="es-BO" w:eastAsia="es-ES"/>
        </w:rPr>
      </w:pPr>
    </w:p>
    <w:p w14:paraId="05FACD00" w14:textId="77777777" w:rsidR="00D87A31" w:rsidRPr="001246B2" w:rsidRDefault="00D87A31" w:rsidP="00D87A31">
      <w:pPr>
        <w:rPr>
          <w:lang w:val="es-BO" w:eastAsia="es-ES"/>
        </w:rPr>
      </w:pPr>
    </w:p>
    <w:p w14:paraId="0197328D" w14:textId="77777777" w:rsidR="00D87A31" w:rsidRPr="001246B2" w:rsidRDefault="00D87A31" w:rsidP="00D87A31">
      <w:pPr>
        <w:rPr>
          <w:lang w:val="es-BO" w:eastAsia="es-ES"/>
        </w:rPr>
      </w:pPr>
    </w:p>
    <w:p w14:paraId="207AEB85" w14:textId="77777777" w:rsidR="00D87A31" w:rsidRPr="001246B2" w:rsidRDefault="00D87A31" w:rsidP="00D87A31">
      <w:pPr>
        <w:rPr>
          <w:lang w:val="es-BO" w:eastAsia="es-ES"/>
        </w:rPr>
      </w:pPr>
    </w:p>
    <w:p w14:paraId="26AA0BCF" w14:textId="77777777" w:rsidR="00D87A31" w:rsidRPr="001246B2" w:rsidRDefault="00D87A31" w:rsidP="00D87A31">
      <w:pPr>
        <w:rPr>
          <w:lang w:val="es-BO" w:eastAsia="es-ES"/>
        </w:rPr>
      </w:pPr>
    </w:p>
    <w:p w14:paraId="6493D5E8" w14:textId="77777777" w:rsidR="00D87A31" w:rsidRPr="001246B2" w:rsidRDefault="00D87A31" w:rsidP="00D87A31">
      <w:pPr>
        <w:rPr>
          <w:lang w:val="es-BO" w:eastAsia="es-ES"/>
        </w:rPr>
      </w:pPr>
    </w:p>
    <w:p w14:paraId="16821557" w14:textId="77777777" w:rsidR="00D87A31" w:rsidRPr="001246B2" w:rsidRDefault="00D87A31" w:rsidP="00D87A31">
      <w:pPr>
        <w:rPr>
          <w:lang w:val="es-BO" w:eastAsia="es-ES"/>
        </w:rPr>
      </w:pPr>
    </w:p>
    <w:p w14:paraId="1779638E" w14:textId="77777777" w:rsidR="00D87A31" w:rsidRPr="001246B2" w:rsidRDefault="00D87A31" w:rsidP="00D87A31">
      <w:pPr>
        <w:rPr>
          <w:lang w:val="es-BO" w:eastAsia="es-ES"/>
        </w:rPr>
      </w:pPr>
    </w:p>
    <w:p w14:paraId="26ECF3DD" w14:textId="77777777" w:rsidR="00D87A31" w:rsidRPr="001246B2" w:rsidRDefault="00D87A31" w:rsidP="00D87A31">
      <w:pPr>
        <w:rPr>
          <w:lang w:val="es-BO" w:eastAsia="es-ES"/>
        </w:rPr>
      </w:pPr>
    </w:p>
    <w:p w14:paraId="6B541E61" w14:textId="77777777" w:rsidR="00D87A31" w:rsidRPr="001246B2" w:rsidRDefault="00D87A31" w:rsidP="00D87A31">
      <w:pPr>
        <w:rPr>
          <w:lang w:val="es-BO" w:eastAsia="es-ES"/>
        </w:rPr>
      </w:pPr>
    </w:p>
    <w:p w14:paraId="151E58D1" w14:textId="77777777" w:rsidR="00D87A31" w:rsidRPr="001246B2" w:rsidRDefault="00D87A31" w:rsidP="00D87A31">
      <w:pPr>
        <w:rPr>
          <w:lang w:val="es-BO" w:eastAsia="es-ES"/>
        </w:rPr>
      </w:pPr>
    </w:p>
    <w:p w14:paraId="4841FADB" w14:textId="77777777" w:rsidR="00D87A31" w:rsidRPr="001246B2" w:rsidRDefault="00D87A31" w:rsidP="00D87A31">
      <w:pPr>
        <w:rPr>
          <w:lang w:val="es-BO" w:eastAsia="es-ES"/>
        </w:rPr>
      </w:pPr>
    </w:p>
    <w:p w14:paraId="26416E7D" w14:textId="77777777" w:rsidR="00D87A31" w:rsidRPr="001246B2" w:rsidRDefault="00D87A31" w:rsidP="00D87A31">
      <w:pPr>
        <w:rPr>
          <w:lang w:val="es-BO" w:eastAsia="es-ES"/>
        </w:rPr>
      </w:pPr>
    </w:p>
    <w:p w14:paraId="37387D77" w14:textId="77777777" w:rsidR="00D87A31" w:rsidRPr="001246B2" w:rsidRDefault="00D87A31" w:rsidP="00D87A31">
      <w:pPr>
        <w:rPr>
          <w:lang w:val="es-BO" w:eastAsia="es-ES"/>
        </w:rPr>
      </w:pPr>
    </w:p>
    <w:p w14:paraId="0D31FFB9" w14:textId="77777777" w:rsidR="00D87A31" w:rsidRPr="001246B2" w:rsidRDefault="00D87A31" w:rsidP="00D87A31">
      <w:pPr>
        <w:rPr>
          <w:lang w:val="es-BO" w:eastAsia="es-ES"/>
        </w:rPr>
      </w:pPr>
    </w:p>
    <w:p w14:paraId="522C063E" w14:textId="77777777" w:rsidR="0073173B" w:rsidRPr="001246B2" w:rsidRDefault="0073173B" w:rsidP="00D87A31">
      <w:pPr>
        <w:rPr>
          <w:lang w:val="es-BO" w:eastAsia="es-ES"/>
        </w:rPr>
      </w:pPr>
    </w:p>
    <w:p w14:paraId="7DF84E8A" w14:textId="77777777" w:rsidR="0073173B" w:rsidRPr="001246B2" w:rsidRDefault="0073173B" w:rsidP="00D87A31">
      <w:pPr>
        <w:rPr>
          <w:lang w:val="es-BO" w:eastAsia="es-ES"/>
        </w:rPr>
      </w:pPr>
    </w:p>
    <w:p w14:paraId="1199E1D7" w14:textId="77777777" w:rsidR="0030274D" w:rsidRPr="001246B2" w:rsidRDefault="0030274D" w:rsidP="00D87A31">
      <w:pPr>
        <w:rPr>
          <w:lang w:val="es-BO" w:eastAsia="es-ES"/>
        </w:rPr>
      </w:pPr>
    </w:p>
    <w:p w14:paraId="0800EC09" w14:textId="77777777" w:rsidR="0030274D" w:rsidRPr="001246B2" w:rsidRDefault="0030274D" w:rsidP="00D87A31">
      <w:pPr>
        <w:rPr>
          <w:lang w:val="es-BO" w:eastAsia="es-ES"/>
        </w:rPr>
      </w:pPr>
    </w:p>
    <w:p w14:paraId="6952AD2A" w14:textId="77777777" w:rsidR="00FF2631" w:rsidRPr="001246B2" w:rsidRDefault="00FF2631" w:rsidP="00D87A31">
      <w:pPr>
        <w:rPr>
          <w:lang w:val="es-BO" w:eastAsia="es-ES"/>
        </w:rPr>
      </w:pPr>
    </w:p>
    <w:p w14:paraId="266BD8A2" w14:textId="77777777" w:rsidR="0030274D" w:rsidRPr="001246B2" w:rsidRDefault="0030274D" w:rsidP="00D87A31">
      <w:pPr>
        <w:rPr>
          <w:lang w:val="es-BO" w:eastAsia="es-ES"/>
        </w:rPr>
      </w:pPr>
    </w:p>
    <w:bookmarkEnd w:id="16"/>
    <w:p w14:paraId="67F344E3" w14:textId="77777777" w:rsidR="00FA78A9" w:rsidRPr="001246B2" w:rsidRDefault="00FA78A9" w:rsidP="00FA78A9">
      <w:pPr>
        <w:jc w:val="both"/>
        <w:rPr>
          <w:rFonts w:asciiTheme="minorHAnsi" w:hAnsiTheme="minorHAnsi" w:cstheme="minorHAnsi"/>
          <w:sz w:val="22"/>
          <w:szCs w:val="22"/>
        </w:rPr>
      </w:pPr>
    </w:p>
    <w:p w14:paraId="10C0893B" w14:textId="77777777" w:rsidR="00015B4A" w:rsidRPr="001246B2" w:rsidRDefault="00015B4A" w:rsidP="00BD420D">
      <w:pPr>
        <w:jc w:val="center"/>
        <w:rPr>
          <w:rFonts w:asciiTheme="minorHAnsi" w:hAnsiTheme="minorHAnsi" w:cstheme="minorHAnsi"/>
          <w:b/>
          <w:sz w:val="22"/>
          <w:szCs w:val="22"/>
        </w:rPr>
      </w:pPr>
    </w:p>
    <w:p w14:paraId="4261742E" w14:textId="77777777" w:rsidR="00BD420D" w:rsidRPr="001246B2" w:rsidRDefault="00BD420D" w:rsidP="00BD420D">
      <w:pPr>
        <w:jc w:val="center"/>
        <w:rPr>
          <w:rFonts w:asciiTheme="minorHAnsi" w:hAnsiTheme="minorHAnsi" w:cstheme="minorHAnsi"/>
          <w:b/>
          <w:sz w:val="22"/>
          <w:szCs w:val="22"/>
        </w:rPr>
      </w:pPr>
      <w:r w:rsidRPr="001246B2">
        <w:rPr>
          <w:rFonts w:asciiTheme="minorHAnsi" w:hAnsiTheme="minorHAnsi" w:cstheme="minorHAnsi"/>
          <w:b/>
          <w:sz w:val="22"/>
          <w:szCs w:val="22"/>
        </w:rPr>
        <w:t>PARTE VII</w:t>
      </w:r>
    </w:p>
    <w:p w14:paraId="67606B63" w14:textId="77777777" w:rsidR="00550BE8" w:rsidRPr="001246B2" w:rsidRDefault="00550BE8" w:rsidP="00550BE8">
      <w:pPr>
        <w:keepNext/>
        <w:keepLines/>
        <w:spacing w:before="200"/>
        <w:jc w:val="center"/>
        <w:outlineLvl w:val="1"/>
        <w:rPr>
          <w:rFonts w:asciiTheme="minorHAnsi" w:hAnsiTheme="minorHAnsi" w:cstheme="minorHAnsi"/>
          <w:b/>
          <w:bCs/>
          <w:sz w:val="22"/>
          <w:szCs w:val="22"/>
          <w:lang w:val="es-BO"/>
        </w:rPr>
      </w:pPr>
      <w:r w:rsidRPr="001246B2">
        <w:rPr>
          <w:rFonts w:asciiTheme="minorHAnsi" w:hAnsiTheme="minorHAnsi" w:cstheme="minorHAnsi"/>
          <w:b/>
          <w:bCs/>
          <w:sz w:val="22"/>
          <w:szCs w:val="22"/>
          <w:lang w:val="es-BO"/>
        </w:rPr>
        <w:t xml:space="preserve">METODO DE SELECCIÓN Y ADJUDICACION </w:t>
      </w:r>
    </w:p>
    <w:p w14:paraId="11872007" w14:textId="77777777" w:rsidR="00BD420D" w:rsidRPr="001246B2" w:rsidRDefault="00BD420D" w:rsidP="007C0D2B">
      <w:pPr>
        <w:keepNext/>
        <w:keepLines/>
        <w:spacing w:before="200"/>
        <w:jc w:val="center"/>
        <w:outlineLvl w:val="1"/>
        <w:rPr>
          <w:rFonts w:asciiTheme="minorHAnsi" w:hAnsiTheme="minorHAnsi" w:cstheme="minorHAnsi"/>
          <w:b/>
          <w:bCs/>
          <w:sz w:val="22"/>
          <w:szCs w:val="22"/>
          <w:lang w:val="es-BO"/>
        </w:rPr>
      </w:pPr>
      <w:r w:rsidRPr="001246B2">
        <w:rPr>
          <w:rFonts w:asciiTheme="minorHAnsi" w:hAnsiTheme="minorHAnsi" w:cstheme="minorHAnsi"/>
          <w:b/>
          <w:bCs/>
          <w:sz w:val="22"/>
          <w:szCs w:val="22"/>
          <w:lang w:val="es-BO"/>
        </w:rPr>
        <w:t>PRECIO EVALUADO MAS BAJO</w:t>
      </w:r>
    </w:p>
    <w:p w14:paraId="621E90A3" w14:textId="77777777" w:rsidR="00BD420D" w:rsidRPr="001246B2" w:rsidRDefault="00BD420D" w:rsidP="00BD420D">
      <w:pPr>
        <w:jc w:val="both"/>
        <w:rPr>
          <w:rFonts w:asciiTheme="minorHAnsi" w:eastAsia="Calibri" w:hAnsiTheme="minorHAnsi" w:cstheme="minorHAnsi"/>
          <w:sz w:val="22"/>
          <w:szCs w:val="22"/>
        </w:rPr>
      </w:pPr>
    </w:p>
    <w:p w14:paraId="499FB207" w14:textId="77D1330E" w:rsidR="00BD420D" w:rsidRPr="001246B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1246B2">
        <w:rPr>
          <w:rFonts w:asciiTheme="minorHAnsi" w:hAnsiTheme="minorHAnsi" w:cstheme="minorHAnsi"/>
          <w:b/>
        </w:rPr>
        <w:t xml:space="preserve">EVALUACION PRELIMINAR </w:t>
      </w:r>
    </w:p>
    <w:p w14:paraId="0E7D9734" w14:textId="77777777" w:rsidR="00BD420D" w:rsidRPr="001246B2" w:rsidRDefault="00BD420D" w:rsidP="00BD420D">
      <w:pPr>
        <w:pStyle w:val="Sinespaciado"/>
        <w:ind w:left="426"/>
        <w:jc w:val="both"/>
        <w:rPr>
          <w:rFonts w:asciiTheme="minorHAnsi" w:hAnsiTheme="minorHAnsi" w:cstheme="minorHAnsi"/>
        </w:rPr>
      </w:pPr>
    </w:p>
    <w:p w14:paraId="031E6582" w14:textId="46AA6700"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 xml:space="preserve">Concluido el acto de apertura, en sesión reservada, el Analista de Contrataciones del </w:t>
      </w:r>
      <w:r w:rsidR="00621466" w:rsidRPr="001246B2">
        <w:rPr>
          <w:rFonts w:asciiTheme="minorHAnsi" w:hAnsiTheme="minorHAnsi" w:cstheme="minorHAnsi"/>
        </w:rPr>
        <w:t>C</w:t>
      </w:r>
      <w:r w:rsidRPr="001246B2">
        <w:rPr>
          <w:rFonts w:asciiTheme="minorHAnsi" w:hAnsiTheme="minorHAnsi" w:cstheme="minorHAnsi"/>
        </w:rPr>
        <w:t xml:space="preserve">omité de </w:t>
      </w:r>
      <w:r w:rsidR="00621466" w:rsidRPr="001246B2">
        <w:rPr>
          <w:rFonts w:asciiTheme="minorHAnsi" w:hAnsiTheme="minorHAnsi" w:cstheme="minorHAnsi"/>
        </w:rPr>
        <w:t>L</w:t>
      </w:r>
      <w:r w:rsidRPr="001246B2">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4028E7DF" w14:textId="77777777" w:rsidR="00BD420D" w:rsidRPr="001246B2" w:rsidRDefault="00BD420D" w:rsidP="00BD420D">
      <w:pPr>
        <w:pStyle w:val="Sinespaciado"/>
        <w:jc w:val="both"/>
        <w:rPr>
          <w:rFonts w:asciiTheme="minorHAnsi" w:hAnsiTheme="minorHAnsi" w:cstheme="minorHAnsi"/>
          <w:b/>
        </w:rPr>
      </w:pPr>
    </w:p>
    <w:p w14:paraId="7C541FF7" w14:textId="77777777" w:rsidR="00BD420D" w:rsidRPr="001246B2"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1246B2">
        <w:rPr>
          <w:rFonts w:asciiTheme="minorHAnsi" w:hAnsiTheme="minorHAnsi" w:cstheme="minorHAnsi"/>
          <w:b/>
        </w:rPr>
        <w:t xml:space="preserve">EVALUACION ADMINISTRATIVA Y ECONOMICA </w:t>
      </w:r>
    </w:p>
    <w:p w14:paraId="425B424A" w14:textId="77777777" w:rsidR="00BD420D" w:rsidRPr="001246B2" w:rsidRDefault="00BD420D" w:rsidP="00BD420D">
      <w:pPr>
        <w:pStyle w:val="Sinespaciado"/>
        <w:jc w:val="both"/>
        <w:rPr>
          <w:rFonts w:asciiTheme="minorHAnsi" w:hAnsiTheme="minorHAnsi" w:cstheme="minorHAnsi"/>
          <w:b/>
        </w:rPr>
      </w:pPr>
    </w:p>
    <w:p w14:paraId="3537B91F" w14:textId="77777777" w:rsidR="00987515" w:rsidRPr="001246B2"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1246B2"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1246B2" w:rsidRDefault="004E012B" w:rsidP="00915DCA">
      <w:pPr>
        <w:pStyle w:val="Sinespaciado"/>
        <w:numPr>
          <w:ilvl w:val="1"/>
          <w:numId w:val="20"/>
        </w:numPr>
        <w:jc w:val="both"/>
        <w:rPr>
          <w:rFonts w:asciiTheme="minorHAnsi" w:hAnsiTheme="minorHAnsi" w:cstheme="minorHAnsi"/>
          <w:b/>
        </w:rPr>
      </w:pPr>
      <w:r w:rsidRPr="001246B2">
        <w:rPr>
          <w:rFonts w:asciiTheme="minorHAnsi" w:hAnsiTheme="minorHAnsi" w:cstheme="minorHAnsi"/>
          <w:b/>
        </w:rPr>
        <w:t>VERIFICACIÓN SICOES</w:t>
      </w:r>
    </w:p>
    <w:p w14:paraId="3523EC2D" w14:textId="77777777" w:rsidR="00BD420D" w:rsidRPr="001246B2" w:rsidRDefault="00BD420D" w:rsidP="00BD420D">
      <w:pPr>
        <w:pStyle w:val="Sinespaciado"/>
        <w:jc w:val="both"/>
        <w:rPr>
          <w:rFonts w:asciiTheme="minorHAnsi" w:hAnsiTheme="minorHAnsi" w:cstheme="minorHAnsi"/>
        </w:rPr>
      </w:pPr>
    </w:p>
    <w:p w14:paraId="3E285396" w14:textId="79C9DEF0"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 xml:space="preserve">El Analista de Contrataciones del </w:t>
      </w:r>
      <w:r w:rsidR="00621466" w:rsidRPr="001246B2">
        <w:rPr>
          <w:rFonts w:asciiTheme="minorHAnsi" w:hAnsiTheme="minorHAnsi" w:cstheme="minorHAnsi"/>
        </w:rPr>
        <w:t>C</w:t>
      </w:r>
      <w:r w:rsidRPr="001246B2">
        <w:rPr>
          <w:rFonts w:asciiTheme="minorHAnsi" w:hAnsiTheme="minorHAnsi" w:cstheme="minorHAnsi"/>
        </w:rPr>
        <w:t xml:space="preserve">omité de </w:t>
      </w:r>
      <w:r w:rsidR="00621466" w:rsidRPr="001246B2">
        <w:rPr>
          <w:rFonts w:asciiTheme="minorHAnsi" w:hAnsiTheme="minorHAnsi" w:cstheme="minorHAnsi"/>
        </w:rPr>
        <w:t>L</w:t>
      </w:r>
      <w:r w:rsidRPr="001246B2">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1246B2" w:rsidRDefault="00BD420D" w:rsidP="00BD420D">
      <w:pPr>
        <w:pStyle w:val="Sinespaciado"/>
        <w:ind w:left="426"/>
        <w:jc w:val="both"/>
        <w:rPr>
          <w:rFonts w:asciiTheme="minorHAnsi" w:hAnsiTheme="minorHAnsi" w:cstheme="minorHAnsi"/>
        </w:rPr>
      </w:pPr>
    </w:p>
    <w:p w14:paraId="3742C770"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De encontrarse empresas reportadas como incumplidas, se recomendará su descalificación.</w:t>
      </w:r>
    </w:p>
    <w:p w14:paraId="17E9DEEB"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ab/>
      </w:r>
    </w:p>
    <w:p w14:paraId="02199EF0"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Continuar con la evaluación de las propuestas que no hayan sido descalificadas en esta etapa.</w:t>
      </w:r>
    </w:p>
    <w:p w14:paraId="2BF30E31" w14:textId="77777777" w:rsidR="00BD420D" w:rsidRPr="001246B2" w:rsidRDefault="00BD420D" w:rsidP="00BD420D">
      <w:pPr>
        <w:pStyle w:val="Sinespaciado"/>
        <w:jc w:val="both"/>
        <w:rPr>
          <w:rFonts w:asciiTheme="minorHAnsi" w:hAnsiTheme="minorHAnsi" w:cstheme="minorHAnsi"/>
        </w:rPr>
      </w:pPr>
    </w:p>
    <w:p w14:paraId="26743FB4" w14:textId="52557B12" w:rsidR="00BD420D" w:rsidRPr="001246B2" w:rsidRDefault="00BD420D" w:rsidP="00915DCA">
      <w:pPr>
        <w:pStyle w:val="Sinespaciado"/>
        <w:numPr>
          <w:ilvl w:val="1"/>
          <w:numId w:val="20"/>
        </w:numPr>
        <w:jc w:val="both"/>
        <w:rPr>
          <w:rFonts w:asciiTheme="minorHAnsi" w:hAnsiTheme="minorHAnsi" w:cstheme="minorHAnsi"/>
          <w:b/>
        </w:rPr>
      </w:pPr>
      <w:r w:rsidRPr="001246B2">
        <w:rPr>
          <w:rFonts w:asciiTheme="minorHAnsi" w:hAnsiTheme="minorHAnsi" w:cstheme="minorHAnsi"/>
          <w:b/>
        </w:rPr>
        <w:t>VERIFICACION DE CUMPLIMIE</w:t>
      </w:r>
      <w:r w:rsidR="004E012B" w:rsidRPr="001246B2">
        <w:rPr>
          <w:rFonts w:asciiTheme="minorHAnsi" w:hAnsiTheme="minorHAnsi" w:cstheme="minorHAnsi"/>
          <w:b/>
        </w:rPr>
        <w:t>NTO DE DOCUMENTOS PRESENTADOS.</w:t>
      </w:r>
    </w:p>
    <w:p w14:paraId="54BC94F6" w14:textId="77777777" w:rsidR="00BD420D" w:rsidRPr="001246B2" w:rsidRDefault="00BD420D" w:rsidP="00BD420D">
      <w:pPr>
        <w:pStyle w:val="Sinespaciado"/>
        <w:jc w:val="both"/>
        <w:rPr>
          <w:rFonts w:asciiTheme="minorHAnsi" w:hAnsiTheme="minorHAnsi" w:cstheme="minorHAnsi"/>
        </w:rPr>
      </w:pPr>
    </w:p>
    <w:p w14:paraId="61AB8086" w14:textId="6A30468E" w:rsidR="00BD420D" w:rsidRPr="001246B2" w:rsidRDefault="0029558B" w:rsidP="00BD420D">
      <w:pPr>
        <w:pStyle w:val="Sinespaciado"/>
        <w:ind w:left="426"/>
        <w:jc w:val="both"/>
        <w:rPr>
          <w:rFonts w:asciiTheme="minorHAnsi" w:hAnsiTheme="minorHAnsi" w:cstheme="minorHAnsi"/>
        </w:rPr>
      </w:pPr>
      <w:r w:rsidRPr="001246B2">
        <w:rPr>
          <w:rFonts w:asciiTheme="minorHAnsi" w:hAnsiTheme="minorHAnsi" w:cstheme="minorHAnsi"/>
        </w:rPr>
        <w:t xml:space="preserve">El Analista de Contrataciones </w:t>
      </w:r>
      <w:r w:rsidR="00BD420D" w:rsidRPr="001246B2">
        <w:rPr>
          <w:rFonts w:asciiTheme="minorHAnsi" w:hAnsiTheme="minorHAnsi" w:cstheme="minorHAnsi"/>
        </w:rPr>
        <w:t>verificará el cumplimiento de los documentos formularios administrativos y económicos, aplicando la metodología CUMPLE/NO CUMPLE.</w:t>
      </w:r>
    </w:p>
    <w:p w14:paraId="0B6E88BF" w14:textId="77777777" w:rsidR="00BD420D" w:rsidRPr="001246B2" w:rsidRDefault="00BD420D" w:rsidP="00BD420D">
      <w:pPr>
        <w:pStyle w:val="Sinespaciado"/>
        <w:ind w:left="426"/>
        <w:jc w:val="both"/>
        <w:rPr>
          <w:rFonts w:asciiTheme="minorHAnsi" w:hAnsiTheme="minorHAnsi" w:cstheme="minorHAnsi"/>
        </w:rPr>
      </w:pPr>
    </w:p>
    <w:p w14:paraId="2A80C8BA"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1246B2" w:rsidRDefault="00BD420D" w:rsidP="00BD420D">
      <w:pPr>
        <w:pStyle w:val="Sinespaciado"/>
        <w:ind w:left="426"/>
        <w:jc w:val="both"/>
        <w:rPr>
          <w:rFonts w:asciiTheme="minorHAnsi" w:hAnsiTheme="minorHAnsi" w:cstheme="minorHAnsi"/>
        </w:rPr>
      </w:pPr>
    </w:p>
    <w:p w14:paraId="2BA1F32B"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 xml:space="preserve">Continuar con la evaluación de las propuestas que no hayan sido descalificadas en esta etapa. </w:t>
      </w:r>
    </w:p>
    <w:p w14:paraId="7EFA7F6D" w14:textId="77777777" w:rsidR="00BD420D" w:rsidRPr="001246B2" w:rsidRDefault="00BD420D" w:rsidP="00BD420D">
      <w:pPr>
        <w:pStyle w:val="Sinespaciado"/>
        <w:jc w:val="both"/>
        <w:rPr>
          <w:rFonts w:asciiTheme="minorHAnsi" w:hAnsiTheme="minorHAnsi" w:cstheme="minorHAnsi"/>
        </w:rPr>
      </w:pPr>
    </w:p>
    <w:p w14:paraId="6AF76B63" w14:textId="77777777" w:rsidR="00BD420D" w:rsidRPr="001246B2" w:rsidRDefault="00BD420D" w:rsidP="00915DCA">
      <w:pPr>
        <w:pStyle w:val="Sinespaciado"/>
        <w:numPr>
          <w:ilvl w:val="1"/>
          <w:numId w:val="20"/>
        </w:numPr>
        <w:jc w:val="both"/>
        <w:rPr>
          <w:rFonts w:asciiTheme="minorHAnsi" w:hAnsiTheme="minorHAnsi" w:cstheme="minorHAnsi"/>
          <w:b/>
        </w:rPr>
      </w:pPr>
      <w:r w:rsidRPr="001246B2">
        <w:rPr>
          <w:rFonts w:asciiTheme="minorHAnsi" w:hAnsiTheme="minorHAnsi" w:cstheme="minorHAnsi"/>
          <w:b/>
        </w:rPr>
        <w:t xml:space="preserve"> VERIFICACIÓN DE ERRORES ARITMÉTICOS</w:t>
      </w:r>
    </w:p>
    <w:p w14:paraId="30DF994C" w14:textId="77777777" w:rsidR="00BD420D" w:rsidRPr="001246B2" w:rsidRDefault="00BD420D" w:rsidP="00BD420D">
      <w:pPr>
        <w:pStyle w:val="Sinespaciado"/>
        <w:jc w:val="both"/>
        <w:rPr>
          <w:rFonts w:asciiTheme="minorHAnsi" w:hAnsiTheme="minorHAnsi" w:cstheme="minorHAnsi"/>
          <w:b/>
        </w:rPr>
      </w:pPr>
    </w:p>
    <w:p w14:paraId="0D08B47B" w14:textId="507A9BAA" w:rsidR="00BD420D" w:rsidRPr="001246B2" w:rsidRDefault="0029558B" w:rsidP="00BD420D">
      <w:pPr>
        <w:pStyle w:val="Sinespaciado"/>
        <w:ind w:left="360"/>
        <w:jc w:val="both"/>
        <w:rPr>
          <w:rFonts w:asciiTheme="minorHAnsi" w:hAnsiTheme="minorHAnsi" w:cstheme="minorHAnsi"/>
        </w:rPr>
      </w:pPr>
      <w:r w:rsidRPr="001246B2">
        <w:rPr>
          <w:rFonts w:asciiTheme="minorHAnsi" w:hAnsiTheme="minorHAnsi" w:cstheme="minorHAnsi"/>
        </w:rPr>
        <w:t xml:space="preserve">El Analista de Contrataciones </w:t>
      </w:r>
      <w:r w:rsidR="00BD420D" w:rsidRPr="001246B2">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1246B2" w:rsidRDefault="00BD420D" w:rsidP="00BD420D">
      <w:pPr>
        <w:pStyle w:val="Sinespaciado"/>
        <w:jc w:val="both"/>
        <w:rPr>
          <w:rFonts w:asciiTheme="minorHAnsi" w:hAnsiTheme="minorHAnsi" w:cstheme="minorHAnsi"/>
        </w:rPr>
      </w:pPr>
    </w:p>
    <w:p w14:paraId="09E83BE8" w14:textId="77777777" w:rsidR="00BD420D" w:rsidRPr="001246B2" w:rsidRDefault="00BD420D" w:rsidP="00BD420D">
      <w:pPr>
        <w:pStyle w:val="Sinespaciado"/>
        <w:numPr>
          <w:ilvl w:val="0"/>
          <w:numId w:val="10"/>
        </w:numPr>
        <w:ind w:left="851" w:hanging="425"/>
        <w:jc w:val="both"/>
        <w:rPr>
          <w:rFonts w:asciiTheme="minorHAnsi" w:hAnsiTheme="minorHAnsi" w:cstheme="minorHAnsi"/>
        </w:rPr>
      </w:pPr>
      <w:r w:rsidRPr="001246B2">
        <w:rPr>
          <w:rFonts w:asciiTheme="minorHAnsi" w:hAnsiTheme="minorHAnsi" w:cstheme="minorHAnsi"/>
        </w:rPr>
        <w:t>Cuando exista discrepancia entre los montos indicados en numeral y literal, prevalecerá el literal.</w:t>
      </w:r>
    </w:p>
    <w:p w14:paraId="2D4EDEBE" w14:textId="77777777" w:rsidR="00BD420D" w:rsidRPr="001246B2" w:rsidRDefault="00BD420D" w:rsidP="00BD420D">
      <w:pPr>
        <w:pStyle w:val="Sinespaciado"/>
        <w:numPr>
          <w:ilvl w:val="0"/>
          <w:numId w:val="10"/>
        </w:numPr>
        <w:ind w:left="851" w:hanging="425"/>
        <w:jc w:val="both"/>
        <w:rPr>
          <w:rFonts w:asciiTheme="minorHAnsi" w:hAnsiTheme="minorHAnsi" w:cstheme="minorHAnsi"/>
        </w:rPr>
      </w:pPr>
      <w:r w:rsidRPr="001246B2">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1246B2" w:rsidRDefault="00BD420D" w:rsidP="00BD420D">
      <w:pPr>
        <w:pStyle w:val="Sinespaciado"/>
        <w:numPr>
          <w:ilvl w:val="0"/>
          <w:numId w:val="10"/>
        </w:numPr>
        <w:ind w:left="851" w:hanging="425"/>
        <w:jc w:val="both"/>
        <w:rPr>
          <w:rFonts w:asciiTheme="minorHAnsi" w:hAnsiTheme="minorHAnsi" w:cstheme="minorHAnsi"/>
        </w:rPr>
      </w:pPr>
      <w:r w:rsidRPr="001246B2">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1246B2" w:rsidRDefault="00BD420D" w:rsidP="00BD420D">
      <w:pPr>
        <w:pStyle w:val="Sinespaciado"/>
        <w:numPr>
          <w:ilvl w:val="0"/>
          <w:numId w:val="10"/>
        </w:numPr>
        <w:ind w:left="851" w:hanging="425"/>
        <w:jc w:val="both"/>
        <w:rPr>
          <w:rFonts w:asciiTheme="minorHAnsi" w:hAnsiTheme="minorHAnsi" w:cstheme="minorHAnsi"/>
        </w:rPr>
      </w:pPr>
      <w:r w:rsidRPr="001246B2">
        <w:rPr>
          <w:rFonts w:asciiTheme="minorHAnsi" w:hAnsiTheme="minorHAnsi" w:cstheme="minorHAnsi"/>
        </w:rPr>
        <w:t>Si los</w:t>
      </w:r>
      <w:r w:rsidR="004C1A00" w:rsidRPr="001246B2">
        <w:rPr>
          <w:rFonts w:asciiTheme="minorHAnsi" w:hAnsiTheme="minorHAnsi" w:cstheme="minorHAnsi"/>
        </w:rPr>
        <w:t xml:space="preserve"> volúmenes o unidades de medida</w:t>
      </w:r>
      <w:r w:rsidRPr="001246B2">
        <w:rPr>
          <w:rFonts w:asciiTheme="minorHAnsi" w:hAnsiTheme="minorHAnsi" w:cstheme="minorHAnsi"/>
        </w:rPr>
        <w:t xml:space="preserve"> (a menos que exista equivalencia) no son las solicitadas en</w:t>
      </w:r>
      <w:r w:rsidR="006E7D82" w:rsidRPr="001246B2">
        <w:rPr>
          <w:rFonts w:asciiTheme="minorHAnsi" w:hAnsiTheme="minorHAnsi" w:cstheme="minorHAnsi"/>
        </w:rPr>
        <w:t xml:space="preserve"> las especificaciones técnicas,</w:t>
      </w:r>
      <w:r w:rsidRPr="001246B2">
        <w:rPr>
          <w:rFonts w:asciiTheme="minorHAnsi" w:hAnsiTheme="minorHAnsi" w:cstheme="minorHAnsi"/>
        </w:rPr>
        <w:t xml:space="preserve"> la oferta será descalificada.</w:t>
      </w:r>
    </w:p>
    <w:p w14:paraId="45FFC7B1" w14:textId="77777777" w:rsidR="00BD420D" w:rsidRPr="001246B2" w:rsidRDefault="00BD420D" w:rsidP="00BD420D">
      <w:pPr>
        <w:pStyle w:val="Sinespaciado"/>
        <w:jc w:val="both"/>
        <w:rPr>
          <w:rFonts w:asciiTheme="minorHAnsi" w:hAnsiTheme="minorHAnsi" w:cstheme="minorHAnsi"/>
          <w:lang w:val="es-BO"/>
        </w:rPr>
      </w:pPr>
    </w:p>
    <w:p w14:paraId="009CBC9A" w14:textId="49134CB4" w:rsidR="00BD420D" w:rsidRPr="001246B2"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sidRPr="001246B2">
        <w:rPr>
          <w:rFonts w:asciiTheme="minorHAnsi" w:hAnsiTheme="minorHAnsi" w:cstheme="minorHAnsi"/>
          <w:b/>
          <w:sz w:val="22"/>
          <w:szCs w:val="22"/>
        </w:rPr>
        <w:t>MARGEN DE PREFERENCIA (APLICAR</w:t>
      </w:r>
      <w:r w:rsidR="00BD420D" w:rsidRPr="001246B2">
        <w:rPr>
          <w:rFonts w:asciiTheme="minorHAnsi" w:hAnsiTheme="minorHAnsi" w:cstheme="minorHAnsi"/>
          <w:b/>
          <w:sz w:val="22"/>
          <w:szCs w:val="22"/>
        </w:rPr>
        <w:t xml:space="preserve"> CUANDO SEA SOLICITADO POR EL</w:t>
      </w:r>
      <w:r w:rsidR="00BD420D" w:rsidRPr="001246B2">
        <w:rPr>
          <w:rFonts w:asciiTheme="minorHAnsi" w:hAnsiTheme="minorHAnsi" w:cstheme="minorHAnsi"/>
          <w:b/>
          <w:sz w:val="22"/>
          <w:szCs w:val="22"/>
          <w:lang w:val="es-BO"/>
        </w:rPr>
        <w:t xml:space="preserve"> PROPONENTE)</w:t>
      </w:r>
    </w:p>
    <w:p w14:paraId="17FC179F" w14:textId="77777777" w:rsidR="00BD420D" w:rsidRPr="001246B2" w:rsidRDefault="00BD420D" w:rsidP="00BD420D">
      <w:pPr>
        <w:jc w:val="both"/>
        <w:rPr>
          <w:rFonts w:asciiTheme="minorHAnsi" w:hAnsiTheme="minorHAnsi" w:cstheme="minorHAnsi"/>
          <w:sz w:val="22"/>
          <w:szCs w:val="22"/>
          <w:lang w:val="es-BO"/>
        </w:rPr>
      </w:pPr>
    </w:p>
    <w:p w14:paraId="3D22E0AA"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1246B2" w:rsidRDefault="0096193F" w:rsidP="00BD420D">
      <w:pPr>
        <w:pStyle w:val="Sinespaciado"/>
        <w:ind w:left="426"/>
        <w:jc w:val="both"/>
        <w:rPr>
          <w:rFonts w:asciiTheme="minorHAnsi" w:hAnsiTheme="minorHAnsi" w:cstheme="minorHAnsi"/>
        </w:rPr>
      </w:pPr>
    </w:p>
    <w:p w14:paraId="499E075D" w14:textId="5EF36DE7" w:rsidR="000D183F" w:rsidRPr="001246B2" w:rsidRDefault="000D183F" w:rsidP="000D183F">
      <w:pPr>
        <w:pStyle w:val="Sinespaciado"/>
        <w:ind w:left="426"/>
        <w:jc w:val="both"/>
        <w:rPr>
          <w:rFonts w:asciiTheme="minorHAnsi" w:hAnsiTheme="minorHAnsi" w:cstheme="minorHAnsi"/>
        </w:rPr>
      </w:pPr>
      <w:bookmarkStart w:id="17" w:name="_Toc346784741"/>
      <w:r w:rsidRPr="001246B2">
        <w:rPr>
          <w:rFonts w:asciiTheme="minorHAnsi" w:hAnsiTheme="minorHAnsi" w:cstheme="minorHAnsi"/>
        </w:rPr>
        <w:t>El Analista de Contrataciones revisará los certificados presentados por las empresas proponentes como respaldo para la aplicación de</w:t>
      </w:r>
      <w:r w:rsidR="0087496C" w:rsidRPr="001246B2">
        <w:rPr>
          <w:rFonts w:asciiTheme="minorHAnsi" w:hAnsiTheme="minorHAnsi" w:cstheme="minorHAnsi"/>
        </w:rPr>
        <w:t>l</w:t>
      </w:r>
      <w:r w:rsidRPr="001246B2">
        <w:rPr>
          <w:rFonts w:asciiTheme="minorHAnsi" w:hAnsiTheme="minorHAnsi" w:cstheme="minorHAnsi"/>
        </w:rPr>
        <w:t xml:space="preserve"> margen de preferencia</w:t>
      </w:r>
      <w:r w:rsidR="0087496C" w:rsidRPr="001246B2">
        <w:rPr>
          <w:rFonts w:asciiTheme="minorHAnsi" w:hAnsiTheme="minorHAnsi" w:cstheme="minorHAnsi"/>
        </w:rPr>
        <w:t xml:space="preserve"> solicitado y que </w:t>
      </w:r>
      <w:r w:rsidRPr="001246B2">
        <w:rPr>
          <w:rFonts w:asciiTheme="minorHAnsi" w:hAnsiTheme="minorHAnsi" w:cstheme="minorHAnsi"/>
        </w:rPr>
        <w:t>cumplan con las condiciones e</w:t>
      </w:r>
      <w:r w:rsidR="0087496C" w:rsidRPr="001246B2">
        <w:rPr>
          <w:rFonts w:asciiTheme="minorHAnsi" w:hAnsiTheme="minorHAnsi" w:cstheme="minorHAnsi"/>
        </w:rPr>
        <w:t>stablecidas para su aplicación.</w:t>
      </w:r>
    </w:p>
    <w:p w14:paraId="2E713F81" w14:textId="77777777" w:rsidR="000D183F" w:rsidRPr="001246B2"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1246B2" w:rsidRDefault="0096193F" w:rsidP="0096193F">
      <w:pPr>
        <w:tabs>
          <w:tab w:val="left" w:pos="2127"/>
          <w:tab w:val="left" w:pos="2977"/>
        </w:tabs>
        <w:ind w:left="426"/>
        <w:jc w:val="both"/>
        <w:rPr>
          <w:rFonts w:asciiTheme="minorHAnsi" w:hAnsiTheme="minorHAnsi" w:cstheme="minorHAnsi"/>
          <w:sz w:val="22"/>
          <w:szCs w:val="22"/>
        </w:rPr>
      </w:pPr>
      <w:r w:rsidRPr="001246B2">
        <w:rPr>
          <w:rFonts w:asciiTheme="minorHAnsi" w:hAnsiTheme="minorHAnsi" w:cstheme="minorHAnsi"/>
          <w:sz w:val="22"/>
          <w:szCs w:val="22"/>
        </w:rPr>
        <w:t>Se aplicará únicamente uno de los dos tipos de márgenes de preferencia detallados a continuación:</w:t>
      </w:r>
      <w:bookmarkEnd w:id="17"/>
    </w:p>
    <w:p w14:paraId="55798687" w14:textId="77777777" w:rsidR="00736B6D" w:rsidRPr="001246B2" w:rsidRDefault="00736B6D" w:rsidP="00736B6D">
      <w:pPr>
        <w:ind w:left="1418" w:hanging="2"/>
        <w:jc w:val="both"/>
        <w:rPr>
          <w:rFonts w:ascii="Verdana" w:hAnsi="Verdana" w:cs="Arial"/>
          <w:sz w:val="18"/>
          <w:szCs w:val="18"/>
        </w:rPr>
      </w:pPr>
      <w:bookmarkStart w:id="18" w:name="_Toc346784731"/>
      <w:bookmarkStart w:id="19" w:name="_Toc346784742"/>
    </w:p>
    <w:p w14:paraId="322AD0E5" w14:textId="77777777" w:rsidR="00736B6D" w:rsidRPr="001246B2" w:rsidRDefault="00736B6D" w:rsidP="00BE3792">
      <w:pPr>
        <w:numPr>
          <w:ilvl w:val="0"/>
          <w:numId w:val="33"/>
        </w:numPr>
        <w:tabs>
          <w:tab w:val="left" w:pos="851"/>
        </w:tabs>
        <w:ind w:left="993" w:hanging="425"/>
        <w:jc w:val="both"/>
        <w:rPr>
          <w:rFonts w:ascii="Verdana" w:hAnsi="Verdana" w:cs="Arial"/>
          <w:sz w:val="18"/>
          <w:szCs w:val="18"/>
        </w:rPr>
      </w:pPr>
      <w:r w:rsidRPr="001246B2">
        <w:rPr>
          <w:rFonts w:ascii="Verdana" w:hAnsi="Verdana" w:cs="Arial"/>
          <w:sz w:val="18"/>
          <w:szCs w:val="18"/>
        </w:rPr>
        <w:t xml:space="preserve">  Se aplicará el Margen de Preferencia por Costo Bruto de Producción</w:t>
      </w:r>
      <w:r w:rsidRPr="001246B2">
        <w:rPr>
          <w:rFonts w:ascii="Verdana" w:hAnsi="Verdana" w:cs="Arial"/>
          <w:b/>
          <w:sz w:val="18"/>
          <w:szCs w:val="18"/>
        </w:rPr>
        <w:t xml:space="preserve">, </w:t>
      </w:r>
      <w:r w:rsidRPr="001246B2">
        <w:rPr>
          <w:rFonts w:ascii="Verdana" w:hAnsi="Verdana" w:cs="Arial"/>
          <w:sz w:val="18"/>
          <w:szCs w:val="18"/>
        </w:rPr>
        <w:t>de acuerdo a lo siguiente:</w:t>
      </w:r>
    </w:p>
    <w:p w14:paraId="2F9CB197" w14:textId="77777777" w:rsidR="00736B6D" w:rsidRPr="001246B2"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1246B2"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1246B2" w:rsidRDefault="00736B6D" w:rsidP="00736B6D">
            <w:pPr>
              <w:jc w:val="center"/>
              <w:rPr>
                <w:rFonts w:cs="Arial"/>
                <w:b/>
                <w:sz w:val="18"/>
                <w:szCs w:val="18"/>
              </w:rPr>
            </w:pPr>
            <w:r w:rsidRPr="001246B2">
              <w:rPr>
                <w:rFonts w:ascii="Arial" w:hAnsi="Arial" w:cs="Arial"/>
                <w:b/>
                <w:sz w:val="16"/>
                <w:szCs w:val="16"/>
              </w:rPr>
              <w:t>Factor de Ajuste</w:t>
            </w:r>
          </w:p>
        </w:tc>
      </w:tr>
      <w:tr w:rsidR="00736B6D" w:rsidRPr="001246B2"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1246B2" w:rsidRDefault="00736B6D" w:rsidP="00E46F13">
            <w:pPr>
              <w:jc w:val="center"/>
              <w:rPr>
                <w:rFonts w:ascii="Verdana" w:hAnsi="Verdana" w:cs="Arial"/>
                <w:b/>
                <w:sz w:val="16"/>
                <w:szCs w:val="16"/>
              </w:rPr>
            </w:pPr>
            <w:r w:rsidRPr="001246B2">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20%</w:t>
            </w:r>
          </w:p>
        </w:tc>
        <w:tc>
          <w:tcPr>
            <w:tcW w:w="1634" w:type="dxa"/>
            <w:tcBorders>
              <w:top w:val="single" w:sz="4" w:space="0" w:color="000000"/>
            </w:tcBorders>
            <w:vAlign w:val="center"/>
          </w:tcPr>
          <w:p w14:paraId="6DDBC3C1"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0.80</w:t>
            </w:r>
          </w:p>
        </w:tc>
      </w:tr>
      <w:tr w:rsidR="00736B6D" w:rsidRPr="001246B2" w14:paraId="56D9B556" w14:textId="77777777" w:rsidTr="00B02C26">
        <w:trPr>
          <w:trHeight w:val="282"/>
          <w:jc w:val="center"/>
        </w:trPr>
        <w:tc>
          <w:tcPr>
            <w:tcW w:w="426" w:type="dxa"/>
            <w:vAlign w:val="center"/>
          </w:tcPr>
          <w:p w14:paraId="2C1BD76C" w14:textId="77777777" w:rsidR="00736B6D" w:rsidRPr="001246B2" w:rsidRDefault="00736B6D" w:rsidP="00E46F13">
            <w:pPr>
              <w:jc w:val="center"/>
              <w:rPr>
                <w:rFonts w:ascii="Verdana" w:hAnsi="Verdana" w:cs="Arial"/>
                <w:b/>
                <w:sz w:val="16"/>
                <w:szCs w:val="16"/>
              </w:rPr>
            </w:pPr>
            <w:r w:rsidRPr="001246B2">
              <w:rPr>
                <w:rFonts w:ascii="Verdana" w:hAnsi="Verdana" w:cs="Arial"/>
                <w:b/>
                <w:sz w:val="16"/>
                <w:szCs w:val="16"/>
              </w:rPr>
              <w:t>2</w:t>
            </w:r>
          </w:p>
        </w:tc>
        <w:tc>
          <w:tcPr>
            <w:tcW w:w="3520" w:type="dxa"/>
            <w:vAlign w:val="center"/>
          </w:tcPr>
          <w:p w14:paraId="43242319"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Más del 50%</w:t>
            </w:r>
          </w:p>
        </w:tc>
        <w:tc>
          <w:tcPr>
            <w:tcW w:w="1224" w:type="dxa"/>
            <w:vAlign w:val="center"/>
          </w:tcPr>
          <w:p w14:paraId="5C636041"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25%</w:t>
            </w:r>
          </w:p>
        </w:tc>
        <w:tc>
          <w:tcPr>
            <w:tcW w:w="1634" w:type="dxa"/>
            <w:vAlign w:val="center"/>
          </w:tcPr>
          <w:p w14:paraId="6B708636"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0.75</w:t>
            </w:r>
          </w:p>
        </w:tc>
      </w:tr>
      <w:tr w:rsidR="00736B6D" w:rsidRPr="001246B2" w14:paraId="24467C27" w14:textId="77777777" w:rsidTr="00B02C26">
        <w:trPr>
          <w:trHeight w:val="282"/>
          <w:jc w:val="center"/>
        </w:trPr>
        <w:tc>
          <w:tcPr>
            <w:tcW w:w="426" w:type="dxa"/>
            <w:vAlign w:val="center"/>
          </w:tcPr>
          <w:p w14:paraId="790E777C" w14:textId="77777777" w:rsidR="00736B6D" w:rsidRPr="001246B2" w:rsidRDefault="00736B6D" w:rsidP="00E46F13">
            <w:pPr>
              <w:jc w:val="center"/>
              <w:rPr>
                <w:rFonts w:ascii="Verdana" w:hAnsi="Verdana" w:cs="Arial"/>
                <w:b/>
                <w:sz w:val="16"/>
                <w:szCs w:val="16"/>
              </w:rPr>
            </w:pPr>
            <w:r w:rsidRPr="001246B2">
              <w:rPr>
                <w:rFonts w:ascii="Verdana" w:hAnsi="Verdana" w:cs="Arial"/>
                <w:b/>
                <w:sz w:val="16"/>
                <w:szCs w:val="16"/>
              </w:rPr>
              <w:t>3</w:t>
            </w:r>
          </w:p>
        </w:tc>
        <w:tc>
          <w:tcPr>
            <w:tcW w:w="3520" w:type="dxa"/>
            <w:vAlign w:val="center"/>
          </w:tcPr>
          <w:p w14:paraId="3B0AC8AF"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En otros casos</w:t>
            </w:r>
          </w:p>
        </w:tc>
        <w:tc>
          <w:tcPr>
            <w:tcW w:w="1224" w:type="dxa"/>
            <w:vAlign w:val="center"/>
          </w:tcPr>
          <w:p w14:paraId="27C1A623"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w:t>
            </w:r>
          </w:p>
        </w:tc>
        <w:tc>
          <w:tcPr>
            <w:tcW w:w="1634" w:type="dxa"/>
            <w:vAlign w:val="center"/>
          </w:tcPr>
          <w:p w14:paraId="4B0F47E8"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1.00</w:t>
            </w:r>
          </w:p>
        </w:tc>
      </w:tr>
    </w:tbl>
    <w:p w14:paraId="3F15BB16" w14:textId="77777777" w:rsidR="00736B6D" w:rsidRPr="001246B2" w:rsidRDefault="00736B6D" w:rsidP="00736B6D">
      <w:pPr>
        <w:ind w:left="1416"/>
        <w:jc w:val="both"/>
        <w:rPr>
          <w:rFonts w:ascii="Verdana" w:hAnsi="Verdana" w:cs="Arial"/>
          <w:sz w:val="18"/>
          <w:szCs w:val="18"/>
        </w:rPr>
      </w:pPr>
    </w:p>
    <w:p w14:paraId="3FB70971" w14:textId="4CE08EB0" w:rsidR="00736B6D" w:rsidRPr="001246B2" w:rsidRDefault="00736B6D" w:rsidP="00736B6D">
      <w:pPr>
        <w:ind w:left="993"/>
        <w:jc w:val="both"/>
        <w:rPr>
          <w:rFonts w:ascii="Verdana" w:hAnsi="Verdana" w:cs="Arial"/>
          <w:sz w:val="18"/>
          <w:szCs w:val="18"/>
        </w:rPr>
      </w:pPr>
      <w:r w:rsidRPr="001246B2">
        <w:rPr>
          <w:rFonts w:ascii="Verdana" w:hAnsi="Verdana" w:cs="Arial"/>
          <w:sz w:val="18"/>
          <w:szCs w:val="18"/>
        </w:rPr>
        <w:t>Cuando el porcentaje de componentes de origen nacional del Costo Bruto de Producción sea menor al 30%, el factor de ajuste tomará el valor de 1.</w:t>
      </w:r>
    </w:p>
    <w:p w14:paraId="6BF214B5" w14:textId="77777777" w:rsidR="00736B6D" w:rsidRPr="001246B2" w:rsidRDefault="00736B6D" w:rsidP="00736B6D">
      <w:pPr>
        <w:ind w:left="1416"/>
        <w:jc w:val="both"/>
        <w:rPr>
          <w:rFonts w:ascii="Verdana" w:hAnsi="Verdana" w:cs="Arial"/>
          <w:sz w:val="18"/>
          <w:szCs w:val="18"/>
        </w:rPr>
      </w:pPr>
    </w:p>
    <w:p w14:paraId="411149BB" w14:textId="77777777" w:rsidR="00736B6D" w:rsidRPr="001246B2" w:rsidRDefault="00736B6D" w:rsidP="00BE3792">
      <w:pPr>
        <w:numPr>
          <w:ilvl w:val="0"/>
          <w:numId w:val="33"/>
        </w:numPr>
        <w:tabs>
          <w:tab w:val="left" w:pos="851"/>
        </w:tabs>
        <w:ind w:left="993" w:hanging="425"/>
        <w:jc w:val="both"/>
        <w:rPr>
          <w:rFonts w:ascii="Verdana" w:hAnsi="Verdana" w:cs="Arial"/>
          <w:sz w:val="18"/>
          <w:szCs w:val="18"/>
        </w:rPr>
      </w:pPr>
      <w:r w:rsidRPr="001246B2">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1246B2"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1246B2"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1246B2" w:rsidRDefault="00736B6D" w:rsidP="00736B6D">
            <w:pPr>
              <w:jc w:val="center"/>
              <w:rPr>
                <w:rFonts w:cs="Arial"/>
                <w:b/>
                <w:sz w:val="18"/>
                <w:szCs w:val="18"/>
              </w:rPr>
            </w:pPr>
            <w:r w:rsidRPr="001246B2">
              <w:rPr>
                <w:rFonts w:ascii="Arial" w:hAnsi="Arial" w:cs="Arial"/>
                <w:b/>
                <w:sz w:val="16"/>
                <w:szCs w:val="16"/>
              </w:rPr>
              <w:t>Factor de Ajuste</w:t>
            </w:r>
          </w:p>
        </w:tc>
      </w:tr>
      <w:tr w:rsidR="00736B6D" w:rsidRPr="001246B2"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10%</w:t>
            </w:r>
          </w:p>
        </w:tc>
        <w:tc>
          <w:tcPr>
            <w:tcW w:w="1559" w:type="dxa"/>
            <w:tcBorders>
              <w:top w:val="single" w:sz="4" w:space="0" w:color="000000"/>
            </w:tcBorders>
            <w:vAlign w:val="center"/>
          </w:tcPr>
          <w:p w14:paraId="74247998"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0.90</w:t>
            </w:r>
          </w:p>
        </w:tc>
      </w:tr>
      <w:tr w:rsidR="00736B6D" w:rsidRPr="001246B2" w14:paraId="2F040A3C" w14:textId="77777777" w:rsidTr="00B02C26">
        <w:trPr>
          <w:trHeight w:val="291"/>
          <w:jc w:val="center"/>
        </w:trPr>
        <w:tc>
          <w:tcPr>
            <w:tcW w:w="3969" w:type="dxa"/>
            <w:vAlign w:val="center"/>
          </w:tcPr>
          <w:p w14:paraId="27937B8A"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En otros casos</w:t>
            </w:r>
          </w:p>
        </w:tc>
        <w:tc>
          <w:tcPr>
            <w:tcW w:w="1276" w:type="dxa"/>
            <w:vAlign w:val="center"/>
          </w:tcPr>
          <w:p w14:paraId="5FF730E7"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w:t>
            </w:r>
          </w:p>
        </w:tc>
        <w:tc>
          <w:tcPr>
            <w:tcW w:w="1559" w:type="dxa"/>
            <w:vAlign w:val="center"/>
          </w:tcPr>
          <w:p w14:paraId="291BEA9B"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1.00</w:t>
            </w:r>
          </w:p>
        </w:tc>
      </w:tr>
    </w:tbl>
    <w:p w14:paraId="4909760A" w14:textId="77777777" w:rsidR="00736B6D" w:rsidRPr="001246B2" w:rsidRDefault="00736B6D" w:rsidP="00736B6D">
      <w:pPr>
        <w:tabs>
          <w:tab w:val="left" w:pos="2127"/>
          <w:tab w:val="left" w:pos="2977"/>
        </w:tabs>
        <w:ind w:left="3119"/>
        <w:jc w:val="both"/>
        <w:rPr>
          <w:rFonts w:ascii="Verdana" w:hAnsi="Verdana"/>
          <w:b/>
          <w:sz w:val="18"/>
          <w:szCs w:val="18"/>
        </w:rPr>
      </w:pPr>
    </w:p>
    <w:p w14:paraId="0B023A19" w14:textId="47B7758C" w:rsidR="00736B6D" w:rsidRPr="001246B2" w:rsidRDefault="00736B6D" w:rsidP="00736B6D">
      <w:pPr>
        <w:tabs>
          <w:tab w:val="left" w:pos="2127"/>
          <w:tab w:val="left" w:pos="2977"/>
        </w:tabs>
        <w:ind w:left="426"/>
        <w:jc w:val="both"/>
        <w:rPr>
          <w:rFonts w:ascii="Verdana" w:hAnsi="Verdana"/>
          <w:sz w:val="18"/>
          <w:szCs w:val="18"/>
        </w:rPr>
      </w:pPr>
      <w:r w:rsidRPr="001246B2">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8"/>
    </w:p>
    <w:p w14:paraId="6F7B8A1A" w14:textId="77777777" w:rsidR="00736B6D" w:rsidRPr="001246B2"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1246B2"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1246B2" w:rsidRDefault="00736B6D" w:rsidP="00E46F13">
            <w:pPr>
              <w:jc w:val="center"/>
              <w:rPr>
                <w:rFonts w:ascii="Arial" w:hAnsi="Arial" w:cs="Arial"/>
                <w:b/>
                <w:sz w:val="16"/>
                <w:szCs w:val="16"/>
              </w:rPr>
            </w:pPr>
            <w:r w:rsidRPr="001246B2">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1246B2" w:rsidRDefault="00736B6D" w:rsidP="00736B6D">
            <w:pPr>
              <w:jc w:val="center"/>
              <w:rPr>
                <w:rFonts w:ascii="Arial" w:hAnsi="Arial" w:cs="Arial"/>
                <w:b/>
                <w:sz w:val="16"/>
                <w:szCs w:val="16"/>
              </w:rPr>
            </w:pPr>
            <w:r w:rsidRPr="001246B2">
              <w:rPr>
                <w:rFonts w:ascii="Arial" w:hAnsi="Arial" w:cs="Arial"/>
                <w:b/>
                <w:sz w:val="16"/>
                <w:szCs w:val="16"/>
              </w:rPr>
              <w:t>Factor de Ajuste</w:t>
            </w:r>
          </w:p>
        </w:tc>
      </w:tr>
      <w:tr w:rsidR="00736B6D" w:rsidRPr="001246B2"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20%</w:t>
            </w:r>
          </w:p>
        </w:tc>
        <w:tc>
          <w:tcPr>
            <w:tcW w:w="1559" w:type="dxa"/>
            <w:tcBorders>
              <w:top w:val="single" w:sz="4" w:space="0" w:color="000000"/>
            </w:tcBorders>
            <w:vAlign w:val="center"/>
          </w:tcPr>
          <w:p w14:paraId="612FEC97"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0.80</w:t>
            </w:r>
          </w:p>
        </w:tc>
      </w:tr>
      <w:tr w:rsidR="00736B6D" w:rsidRPr="001246B2" w14:paraId="1B1CD171" w14:textId="77777777" w:rsidTr="00B02C26">
        <w:trPr>
          <w:trHeight w:val="291"/>
          <w:jc w:val="center"/>
        </w:trPr>
        <w:tc>
          <w:tcPr>
            <w:tcW w:w="3969" w:type="dxa"/>
            <w:vAlign w:val="center"/>
          </w:tcPr>
          <w:p w14:paraId="7F0E9BD1"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En otros casos</w:t>
            </w:r>
          </w:p>
        </w:tc>
        <w:tc>
          <w:tcPr>
            <w:tcW w:w="1276" w:type="dxa"/>
            <w:vAlign w:val="center"/>
          </w:tcPr>
          <w:p w14:paraId="6E7C9031"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0%</w:t>
            </w:r>
          </w:p>
        </w:tc>
        <w:tc>
          <w:tcPr>
            <w:tcW w:w="1559" w:type="dxa"/>
            <w:vAlign w:val="center"/>
          </w:tcPr>
          <w:p w14:paraId="3BB49DF7" w14:textId="77777777" w:rsidR="00736B6D" w:rsidRPr="001246B2" w:rsidRDefault="00736B6D" w:rsidP="00E46F13">
            <w:pPr>
              <w:jc w:val="center"/>
              <w:rPr>
                <w:rFonts w:ascii="Arial" w:hAnsi="Arial" w:cs="Arial"/>
                <w:sz w:val="16"/>
                <w:szCs w:val="16"/>
              </w:rPr>
            </w:pPr>
            <w:r w:rsidRPr="001246B2">
              <w:rPr>
                <w:rFonts w:ascii="Arial" w:hAnsi="Arial" w:cs="Arial"/>
                <w:sz w:val="16"/>
                <w:szCs w:val="16"/>
              </w:rPr>
              <w:t>1.00</w:t>
            </w:r>
          </w:p>
        </w:tc>
      </w:tr>
    </w:tbl>
    <w:p w14:paraId="3B9BA52E" w14:textId="77777777" w:rsidR="00736B6D" w:rsidRPr="001246B2" w:rsidRDefault="00736B6D" w:rsidP="00736B6D">
      <w:pPr>
        <w:ind w:left="360"/>
        <w:jc w:val="both"/>
        <w:rPr>
          <w:rFonts w:ascii="Verdana" w:hAnsi="Verdana" w:cs="Arial"/>
          <w:sz w:val="18"/>
          <w:szCs w:val="18"/>
        </w:rPr>
      </w:pPr>
    </w:p>
    <w:p w14:paraId="345F31B7" w14:textId="77777777" w:rsidR="004E012B" w:rsidRPr="001246B2" w:rsidRDefault="004E012B" w:rsidP="00736B6D">
      <w:pPr>
        <w:ind w:left="360"/>
        <w:jc w:val="both"/>
        <w:rPr>
          <w:rFonts w:ascii="Verdana" w:hAnsi="Verdana" w:cs="Arial"/>
          <w:sz w:val="18"/>
          <w:szCs w:val="18"/>
        </w:rPr>
      </w:pPr>
    </w:p>
    <w:p w14:paraId="15EBC257" w14:textId="77777777" w:rsidR="004E012B" w:rsidRPr="001246B2" w:rsidRDefault="004E012B" w:rsidP="00736B6D">
      <w:pPr>
        <w:ind w:left="360"/>
        <w:jc w:val="both"/>
        <w:rPr>
          <w:rFonts w:ascii="Verdana" w:hAnsi="Verdana" w:cs="Arial"/>
          <w:sz w:val="18"/>
          <w:szCs w:val="18"/>
        </w:rPr>
      </w:pPr>
    </w:p>
    <w:p w14:paraId="108B494B" w14:textId="77777777" w:rsidR="004E012B" w:rsidRPr="001246B2" w:rsidRDefault="004E012B" w:rsidP="00736B6D">
      <w:pPr>
        <w:ind w:left="360"/>
        <w:jc w:val="both"/>
        <w:rPr>
          <w:rFonts w:ascii="Verdana" w:hAnsi="Verdana" w:cs="Arial"/>
          <w:sz w:val="18"/>
          <w:szCs w:val="18"/>
        </w:rPr>
      </w:pPr>
    </w:p>
    <w:bookmarkEnd w:id="19"/>
    <w:p w14:paraId="5209D83F" w14:textId="77777777" w:rsidR="00BD420D" w:rsidRPr="001246B2" w:rsidRDefault="00BD420D" w:rsidP="00915DCA">
      <w:pPr>
        <w:pStyle w:val="Prrafodelista"/>
        <w:numPr>
          <w:ilvl w:val="1"/>
          <w:numId w:val="20"/>
        </w:numPr>
        <w:ind w:left="360"/>
        <w:jc w:val="both"/>
        <w:rPr>
          <w:rFonts w:asciiTheme="minorHAnsi" w:hAnsiTheme="minorHAnsi" w:cstheme="minorHAnsi"/>
          <w:b/>
          <w:sz w:val="22"/>
        </w:rPr>
      </w:pPr>
      <w:r w:rsidRPr="001246B2">
        <w:rPr>
          <w:rFonts w:asciiTheme="minorHAnsi" w:hAnsiTheme="minorHAnsi" w:cstheme="minorHAnsi"/>
          <w:b/>
          <w:sz w:val="22"/>
        </w:rPr>
        <w:lastRenderedPageBreak/>
        <w:t xml:space="preserve">PRECIO AJUSTADO POR MARGEN DE PREFERENCIA </w:t>
      </w:r>
    </w:p>
    <w:p w14:paraId="5EB9BE3A" w14:textId="77777777" w:rsidR="00BD420D" w:rsidRPr="001246B2" w:rsidRDefault="00BD420D" w:rsidP="00BD420D">
      <w:pPr>
        <w:jc w:val="both"/>
        <w:rPr>
          <w:rFonts w:asciiTheme="minorHAnsi" w:hAnsiTheme="minorHAnsi" w:cstheme="minorHAnsi"/>
          <w:sz w:val="22"/>
          <w:szCs w:val="22"/>
        </w:rPr>
      </w:pPr>
    </w:p>
    <w:p w14:paraId="16C3B301" w14:textId="77777777" w:rsidR="00BD420D" w:rsidRPr="001246B2" w:rsidRDefault="00BD420D" w:rsidP="00BD420D">
      <w:pPr>
        <w:ind w:left="428" w:firstLine="70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El Precio Ajustado, se determinará con la siguiente fórmula:</w:t>
      </w:r>
    </w:p>
    <w:p w14:paraId="6CB6F178" w14:textId="77777777" w:rsidR="00BD420D" w:rsidRPr="001246B2" w:rsidRDefault="00BD420D" w:rsidP="00BD420D">
      <w:pPr>
        <w:ind w:left="428" w:firstLine="706"/>
        <w:jc w:val="both"/>
        <w:rPr>
          <w:rFonts w:asciiTheme="minorHAnsi" w:hAnsiTheme="minorHAnsi" w:cstheme="minorHAnsi"/>
          <w:sz w:val="22"/>
          <w:szCs w:val="22"/>
          <w:lang w:val="es-BO"/>
        </w:rPr>
      </w:pPr>
    </w:p>
    <w:p w14:paraId="415A8D11" w14:textId="77777777" w:rsidR="00BD420D" w:rsidRPr="001246B2"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Pr="001246B2" w:rsidRDefault="00BD420D" w:rsidP="00BD420D">
      <w:pPr>
        <w:ind w:left="428" w:firstLine="706"/>
        <w:jc w:val="both"/>
        <w:rPr>
          <w:rFonts w:asciiTheme="minorHAnsi" w:hAnsiTheme="minorHAnsi" w:cstheme="minorHAnsi"/>
          <w:sz w:val="22"/>
          <w:szCs w:val="22"/>
          <w:lang w:val="es-BO"/>
        </w:rPr>
      </w:pPr>
      <w:r w:rsidRPr="001246B2">
        <w:rPr>
          <w:rFonts w:asciiTheme="minorHAnsi" w:hAnsiTheme="minorHAnsi" w:cstheme="minorHAnsi"/>
          <w:sz w:val="22"/>
          <w:szCs w:val="22"/>
          <w:lang w:val="es-BO"/>
        </w:rPr>
        <w:t>Dónde:</w:t>
      </w:r>
    </w:p>
    <w:p w14:paraId="16CA24D1" w14:textId="77777777" w:rsidR="00BD420D" w:rsidRPr="001246B2" w:rsidRDefault="00BD420D" w:rsidP="00BD420D">
      <w:pPr>
        <w:ind w:left="428" w:firstLine="706"/>
        <w:jc w:val="both"/>
        <w:rPr>
          <w:rFonts w:asciiTheme="minorHAnsi" w:hAnsiTheme="minorHAnsi" w:cstheme="minorHAnsi"/>
          <w:sz w:val="22"/>
          <w:szCs w:val="22"/>
          <w:lang w:val="es-BO"/>
        </w:rPr>
      </w:pPr>
    </w:p>
    <w:p w14:paraId="63F32324" w14:textId="6C0BFCB7" w:rsidR="00BD420D" w:rsidRPr="001246B2"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246B2">
        <w:rPr>
          <w:rFonts w:asciiTheme="minorHAnsi" w:hAnsiTheme="minorHAnsi" w:cstheme="minorHAnsi"/>
          <w:sz w:val="22"/>
          <w:szCs w:val="22"/>
          <w:lang w:val="es-BO"/>
        </w:rPr>
        <w:tab/>
      </w:r>
      <w:r w:rsidRPr="001246B2">
        <w:rPr>
          <w:rFonts w:asciiTheme="minorHAnsi" w:hAnsiTheme="minorHAnsi" w:cstheme="minorHAnsi"/>
          <w:sz w:val="22"/>
          <w:szCs w:val="22"/>
          <w:lang w:val="es-BO"/>
        </w:rPr>
        <w:tab/>
      </w:r>
      <w:r w:rsidRPr="001246B2">
        <w:rPr>
          <w:rFonts w:asciiTheme="minorHAnsi" w:hAnsiTheme="minorHAnsi" w:cstheme="minorHAnsi"/>
          <w:sz w:val="22"/>
          <w:szCs w:val="22"/>
          <w:lang w:val="es-BO"/>
        </w:rPr>
        <w:tab/>
      </w:r>
      <w:r w:rsidR="00B02C26" w:rsidRPr="001246B2">
        <w:rPr>
          <w:rFonts w:asciiTheme="minorHAnsi" w:hAnsiTheme="minorHAnsi" w:cstheme="minorHAnsi"/>
          <w:sz w:val="22"/>
          <w:szCs w:val="22"/>
          <w:lang w:val="es-BO"/>
        </w:rPr>
        <w:t>:</w:t>
      </w:r>
      <w:r w:rsidRPr="001246B2">
        <w:rPr>
          <w:rFonts w:asciiTheme="minorHAnsi" w:hAnsiTheme="minorHAnsi" w:cstheme="minorHAnsi"/>
          <w:sz w:val="22"/>
          <w:szCs w:val="22"/>
          <w:lang w:val="es-BO"/>
        </w:rPr>
        <w:tab/>
        <w:t>Precio ajustado a efectos de calificación</w:t>
      </w:r>
      <w:r w:rsidRPr="001246B2">
        <w:rPr>
          <w:rFonts w:asciiTheme="minorHAnsi" w:hAnsiTheme="minorHAnsi" w:cstheme="minorHAnsi"/>
          <w:sz w:val="22"/>
          <w:szCs w:val="22"/>
          <w:lang w:val="es-BO"/>
        </w:rPr>
        <w:tab/>
      </w:r>
    </w:p>
    <w:p w14:paraId="01980548" w14:textId="22EAE4AE" w:rsidR="00BD420D" w:rsidRPr="001246B2"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sidRPr="001246B2">
        <w:rPr>
          <w:rFonts w:asciiTheme="minorHAnsi" w:hAnsiTheme="minorHAnsi" w:cstheme="minorHAnsi"/>
          <w:b/>
          <w:sz w:val="22"/>
          <w:szCs w:val="22"/>
          <w:lang w:val="es-BO"/>
        </w:rPr>
        <w:t>:</w:t>
      </w:r>
      <w:r w:rsidRPr="001246B2">
        <w:rPr>
          <w:rFonts w:asciiTheme="minorHAnsi" w:hAnsiTheme="minorHAnsi" w:cstheme="minorHAnsi"/>
          <w:b/>
          <w:sz w:val="22"/>
          <w:szCs w:val="22"/>
          <w:lang w:val="es-BO"/>
        </w:rPr>
        <w:tab/>
      </w:r>
      <w:r w:rsidRPr="001246B2">
        <w:rPr>
          <w:rFonts w:asciiTheme="minorHAnsi" w:hAnsiTheme="minorHAnsi" w:cstheme="minorHAnsi"/>
          <w:sz w:val="22"/>
          <w:szCs w:val="22"/>
          <w:lang w:val="es-BO"/>
        </w:rPr>
        <w:t>Monto Ajustado por Revisión aritmética</w:t>
      </w:r>
    </w:p>
    <w:p w14:paraId="400F4F88" w14:textId="2853A5C7" w:rsidR="00BD420D" w:rsidRPr="001246B2" w:rsidRDefault="00246AC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1246B2">
        <w:rPr>
          <w:rFonts w:asciiTheme="minorHAnsi" w:hAnsiTheme="minorHAnsi" w:cstheme="minorHAnsi"/>
          <w:sz w:val="22"/>
          <w:szCs w:val="22"/>
          <w:lang w:val="es-BO"/>
        </w:rPr>
        <w:tab/>
      </w:r>
      <w:r w:rsidR="00BD420D" w:rsidRPr="001246B2">
        <w:rPr>
          <w:rFonts w:asciiTheme="minorHAnsi" w:hAnsiTheme="minorHAnsi" w:cstheme="minorHAnsi"/>
          <w:sz w:val="22"/>
          <w:szCs w:val="22"/>
          <w:lang w:val="es-BO"/>
        </w:rPr>
        <w:tab/>
      </w:r>
      <w:r w:rsidR="00BD420D" w:rsidRPr="001246B2">
        <w:rPr>
          <w:rFonts w:asciiTheme="minorHAnsi" w:hAnsiTheme="minorHAnsi" w:cstheme="minorHAnsi"/>
          <w:sz w:val="22"/>
          <w:szCs w:val="22"/>
          <w:lang w:val="es-BO"/>
        </w:rPr>
        <w:tab/>
      </w:r>
      <w:r w:rsidR="00B02C26" w:rsidRPr="001246B2">
        <w:rPr>
          <w:rFonts w:asciiTheme="minorHAnsi" w:hAnsiTheme="minorHAnsi" w:cstheme="minorHAnsi"/>
          <w:sz w:val="22"/>
          <w:szCs w:val="22"/>
          <w:lang w:val="es-BO"/>
        </w:rPr>
        <w:t>:</w:t>
      </w:r>
      <w:r w:rsidR="00BD420D" w:rsidRPr="001246B2">
        <w:rPr>
          <w:rFonts w:asciiTheme="minorHAnsi" w:hAnsiTheme="minorHAnsi" w:cstheme="minorHAnsi"/>
          <w:sz w:val="22"/>
          <w:szCs w:val="22"/>
          <w:lang w:val="es-BO"/>
        </w:rPr>
        <w:tab/>
        <w:t>Factor de ajuste</w:t>
      </w:r>
    </w:p>
    <w:p w14:paraId="266AECF9" w14:textId="77777777" w:rsidR="00BD420D" w:rsidRPr="001246B2" w:rsidRDefault="00BD420D" w:rsidP="00BD420D">
      <w:pPr>
        <w:ind w:left="428" w:firstLine="706"/>
        <w:jc w:val="both"/>
        <w:rPr>
          <w:rFonts w:asciiTheme="minorHAnsi" w:hAnsiTheme="minorHAnsi" w:cstheme="minorHAnsi"/>
          <w:sz w:val="22"/>
          <w:szCs w:val="22"/>
          <w:lang w:val="es-BO"/>
        </w:rPr>
      </w:pPr>
    </w:p>
    <w:p w14:paraId="6F11E638" w14:textId="77777777" w:rsidR="00BD420D" w:rsidRPr="001246B2" w:rsidRDefault="00BD420D" w:rsidP="00BD420D">
      <w:pPr>
        <w:ind w:left="1134"/>
        <w:jc w:val="both"/>
        <w:rPr>
          <w:rFonts w:asciiTheme="minorHAnsi" w:hAnsiTheme="minorHAnsi" w:cstheme="minorHAnsi"/>
          <w:sz w:val="22"/>
          <w:szCs w:val="22"/>
          <w:lang w:val="es-BO"/>
        </w:rPr>
      </w:pPr>
    </w:p>
    <w:p w14:paraId="1CB9E36A" w14:textId="77777777" w:rsidR="00BD420D" w:rsidRPr="001246B2" w:rsidRDefault="00BD420D" w:rsidP="00915DCA">
      <w:pPr>
        <w:pStyle w:val="Prrafodelista"/>
        <w:numPr>
          <w:ilvl w:val="1"/>
          <w:numId w:val="20"/>
        </w:numPr>
        <w:ind w:left="360"/>
        <w:jc w:val="both"/>
        <w:rPr>
          <w:rFonts w:asciiTheme="minorHAnsi" w:hAnsiTheme="minorHAnsi" w:cstheme="minorHAnsi"/>
          <w:b/>
          <w:sz w:val="22"/>
        </w:rPr>
      </w:pPr>
      <w:r w:rsidRPr="001246B2">
        <w:rPr>
          <w:rFonts w:asciiTheme="minorHAnsi" w:hAnsiTheme="minorHAnsi" w:cstheme="minorHAnsi"/>
          <w:b/>
          <w:sz w:val="22"/>
        </w:rPr>
        <w:t>DETERMINACIÓN DE LA PROPUESTA ECONÓMICA:</w:t>
      </w:r>
    </w:p>
    <w:p w14:paraId="225610BB" w14:textId="77777777" w:rsidR="00BD420D" w:rsidRPr="001246B2" w:rsidRDefault="00BD420D" w:rsidP="00BD420D">
      <w:pPr>
        <w:pStyle w:val="Sinespaciado"/>
        <w:ind w:left="851"/>
        <w:jc w:val="both"/>
        <w:rPr>
          <w:rFonts w:asciiTheme="minorHAnsi" w:hAnsiTheme="minorHAnsi" w:cstheme="minorHAnsi"/>
        </w:rPr>
      </w:pPr>
      <w:r w:rsidRPr="001246B2">
        <w:rPr>
          <w:rFonts w:asciiTheme="minorHAnsi" w:hAnsiTheme="minorHAnsi" w:cstheme="minorHAnsi"/>
        </w:rPr>
        <w:t xml:space="preserve"> </w:t>
      </w:r>
    </w:p>
    <w:p w14:paraId="5ACCAAC0" w14:textId="707253E1"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Una vez efectuada la corrección</w:t>
      </w:r>
      <w:r w:rsidR="00B02C26" w:rsidRPr="001246B2">
        <w:rPr>
          <w:rFonts w:asciiTheme="minorHAnsi" w:hAnsiTheme="minorHAnsi" w:cstheme="minorHAnsi"/>
        </w:rPr>
        <w:t xml:space="preserve"> </w:t>
      </w:r>
      <w:r w:rsidR="00692345" w:rsidRPr="001246B2">
        <w:rPr>
          <w:rFonts w:asciiTheme="minorHAnsi" w:hAnsiTheme="minorHAnsi" w:cstheme="minorHAnsi"/>
        </w:rPr>
        <w:t>de los errores aritméticos y aplicados</w:t>
      </w:r>
      <w:r w:rsidRPr="001246B2">
        <w:rPr>
          <w:rFonts w:asciiTheme="minorHAnsi" w:hAnsiTheme="minorHAnsi" w:cstheme="minorHAnsi"/>
        </w:rPr>
        <w:t xml:space="preserve"> el margen de preferencia</w:t>
      </w:r>
      <w:r w:rsidR="00692345" w:rsidRPr="001246B2">
        <w:rPr>
          <w:rFonts w:asciiTheme="minorHAnsi" w:hAnsiTheme="minorHAnsi" w:cstheme="minorHAnsi"/>
        </w:rPr>
        <w:t xml:space="preserve"> (cuando corresponda)</w:t>
      </w:r>
      <w:r w:rsidRPr="001246B2">
        <w:rPr>
          <w:rFonts w:asciiTheme="minorHAnsi" w:hAnsiTheme="minorHAnsi" w:cstheme="minorHAnsi"/>
        </w:rPr>
        <w:t>, determinará el orden de prelación de las propuestas económicas con relación a la propuesta económica más baja.</w:t>
      </w:r>
    </w:p>
    <w:p w14:paraId="14CD9E93" w14:textId="77777777" w:rsidR="004E012B" w:rsidRPr="001246B2" w:rsidRDefault="004E012B" w:rsidP="004E012B">
      <w:pPr>
        <w:jc w:val="both"/>
        <w:rPr>
          <w:rFonts w:asciiTheme="minorHAnsi" w:hAnsiTheme="minorHAnsi" w:cstheme="minorHAnsi"/>
          <w:b/>
          <w:sz w:val="22"/>
          <w:szCs w:val="22"/>
        </w:rPr>
      </w:pPr>
    </w:p>
    <w:p w14:paraId="795B4F58" w14:textId="2425E1E9" w:rsidR="004A2289" w:rsidRPr="001246B2"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1246B2">
        <w:rPr>
          <w:rFonts w:asciiTheme="minorHAnsi" w:hAnsiTheme="minorHAnsi" w:cstheme="minorHAnsi"/>
          <w:b/>
          <w:sz w:val="22"/>
        </w:rPr>
        <w:t>EVALUACIÓN LEGAL</w:t>
      </w:r>
    </w:p>
    <w:p w14:paraId="3EFFEBA3" w14:textId="77777777" w:rsidR="004A2289" w:rsidRPr="001246B2" w:rsidRDefault="004A2289" w:rsidP="004A2289">
      <w:pPr>
        <w:rPr>
          <w:rFonts w:asciiTheme="minorHAnsi" w:hAnsiTheme="minorHAnsi" w:cstheme="minorHAnsi"/>
        </w:rPr>
      </w:pPr>
    </w:p>
    <w:p w14:paraId="7AFFB20A" w14:textId="77777777" w:rsidR="004A2289" w:rsidRPr="001246B2" w:rsidRDefault="004A2289" w:rsidP="004A2289">
      <w:pPr>
        <w:pStyle w:val="Sinespaciado"/>
        <w:ind w:left="360"/>
        <w:jc w:val="both"/>
        <w:rPr>
          <w:rFonts w:asciiTheme="minorHAnsi" w:hAnsiTheme="minorHAnsi" w:cstheme="minorHAnsi"/>
        </w:rPr>
      </w:pPr>
      <w:r w:rsidRPr="001246B2">
        <w:rPr>
          <w:rFonts w:asciiTheme="minorHAnsi" w:hAnsiTheme="minorHAnsi" w:cstheme="minorHAnsi"/>
        </w:rPr>
        <w:t>El personal de la Unidad Jurídica que conforma el Comité de Licitación, verificará el cumplimiento de la documentación legal, aplicando la metodología CUMPLE/NO CUMPLE.</w:t>
      </w:r>
    </w:p>
    <w:p w14:paraId="3E5E2411" w14:textId="77777777" w:rsidR="004A2289" w:rsidRPr="001246B2" w:rsidRDefault="004A2289" w:rsidP="004A2289">
      <w:pPr>
        <w:pStyle w:val="Sinespaciado"/>
        <w:ind w:left="1788"/>
        <w:jc w:val="both"/>
        <w:rPr>
          <w:rFonts w:asciiTheme="minorHAnsi" w:hAnsiTheme="minorHAnsi" w:cstheme="minorHAnsi"/>
        </w:rPr>
      </w:pPr>
    </w:p>
    <w:p w14:paraId="68289EA7" w14:textId="3C9A7286" w:rsidR="004A2289" w:rsidRPr="001246B2" w:rsidRDefault="004A2289" w:rsidP="004A2289">
      <w:pPr>
        <w:pStyle w:val="Sinespaciado"/>
        <w:ind w:left="360"/>
        <w:jc w:val="both"/>
        <w:rPr>
          <w:rFonts w:asciiTheme="minorHAnsi" w:hAnsiTheme="minorHAnsi" w:cstheme="minorHAnsi"/>
        </w:rPr>
      </w:pPr>
      <w:r w:rsidRPr="001246B2">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0C284A10" w14:textId="77777777" w:rsidR="004A2289" w:rsidRPr="001246B2" w:rsidRDefault="004A2289" w:rsidP="004A2289">
      <w:pPr>
        <w:pStyle w:val="Sinespaciado"/>
        <w:jc w:val="both"/>
        <w:rPr>
          <w:rFonts w:asciiTheme="minorHAnsi" w:hAnsiTheme="minorHAnsi" w:cstheme="minorHAnsi"/>
          <w:b/>
        </w:rPr>
      </w:pPr>
    </w:p>
    <w:p w14:paraId="649C06A9" w14:textId="77777777" w:rsidR="00BD420D" w:rsidRPr="001246B2"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1246B2">
        <w:rPr>
          <w:rFonts w:asciiTheme="minorHAnsi" w:hAnsiTheme="minorHAnsi" w:cstheme="minorHAnsi"/>
          <w:b/>
          <w:sz w:val="22"/>
        </w:rPr>
        <w:t>EVALUACIÓN TÉCNICA</w:t>
      </w:r>
    </w:p>
    <w:p w14:paraId="50B85D08" w14:textId="77777777" w:rsidR="00BD420D" w:rsidRPr="001246B2" w:rsidRDefault="00BD420D" w:rsidP="00BD420D">
      <w:pPr>
        <w:pStyle w:val="Sinespaciado"/>
        <w:ind w:left="786"/>
        <w:jc w:val="both"/>
        <w:rPr>
          <w:rFonts w:asciiTheme="minorHAnsi" w:hAnsiTheme="minorHAnsi" w:cstheme="minorHAnsi"/>
        </w:rPr>
      </w:pPr>
      <w:r w:rsidRPr="001246B2">
        <w:rPr>
          <w:rFonts w:asciiTheme="minorHAnsi" w:hAnsiTheme="minorHAnsi" w:cstheme="minorHAnsi"/>
        </w:rPr>
        <w:t xml:space="preserve">  </w:t>
      </w:r>
    </w:p>
    <w:p w14:paraId="4BD5DB5D" w14:textId="05C5931A" w:rsidR="00BD420D" w:rsidRPr="001246B2" w:rsidRDefault="004219C3" w:rsidP="00BD420D">
      <w:pPr>
        <w:pStyle w:val="Sinespaciado"/>
        <w:ind w:left="426"/>
        <w:jc w:val="both"/>
        <w:rPr>
          <w:rFonts w:asciiTheme="minorHAnsi" w:hAnsiTheme="minorHAnsi" w:cstheme="minorHAnsi"/>
        </w:rPr>
      </w:pPr>
      <w:r w:rsidRPr="001246B2">
        <w:rPr>
          <w:rFonts w:asciiTheme="minorHAnsi" w:hAnsiTheme="minorHAnsi" w:cstheme="minorHAnsi"/>
        </w:rPr>
        <w:t>El per</w:t>
      </w:r>
      <w:r w:rsidR="00DF2B5B" w:rsidRPr="001246B2">
        <w:rPr>
          <w:rFonts w:asciiTheme="minorHAnsi" w:hAnsiTheme="minorHAnsi" w:cstheme="minorHAnsi"/>
        </w:rPr>
        <w:t>s</w:t>
      </w:r>
      <w:r w:rsidRPr="001246B2">
        <w:rPr>
          <w:rFonts w:asciiTheme="minorHAnsi" w:hAnsiTheme="minorHAnsi" w:cstheme="minorHAnsi"/>
        </w:rPr>
        <w:t>onal té</w:t>
      </w:r>
      <w:r w:rsidR="00DF2B5B" w:rsidRPr="001246B2">
        <w:rPr>
          <w:rFonts w:asciiTheme="minorHAnsi" w:hAnsiTheme="minorHAnsi" w:cstheme="minorHAnsi"/>
        </w:rPr>
        <w:t>c</w:t>
      </w:r>
      <w:r w:rsidR="00692345" w:rsidRPr="001246B2">
        <w:rPr>
          <w:rFonts w:asciiTheme="minorHAnsi" w:hAnsiTheme="minorHAnsi" w:cstheme="minorHAnsi"/>
        </w:rPr>
        <w:t xml:space="preserve">nico del Comité de Licitación </w:t>
      </w:r>
      <w:r w:rsidRPr="001246B2">
        <w:rPr>
          <w:rFonts w:asciiTheme="minorHAnsi" w:hAnsiTheme="minorHAnsi" w:cstheme="minorHAnsi"/>
        </w:rPr>
        <w:t>realizará</w:t>
      </w:r>
      <w:r w:rsidR="00BD420D" w:rsidRPr="001246B2">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1246B2" w:rsidRDefault="00BD420D" w:rsidP="00BD420D">
      <w:pPr>
        <w:pStyle w:val="Sinespaciado"/>
        <w:ind w:left="567"/>
        <w:jc w:val="both"/>
        <w:rPr>
          <w:rFonts w:asciiTheme="minorHAnsi" w:hAnsiTheme="minorHAnsi" w:cstheme="minorHAnsi"/>
        </w:rPr>
      </w:pPr>
    </w:p>
    <w:p w14:paraId="42A968A3" w14:textId="07AE3575"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 xml:space="preserve">En caso de existir aspectos subsanables, el </w:t>
      </w:r>
      <w:r w:rsidR="007470DB" w:rsidRPr="001246B2">
        <w:rPr>
          <w:rFonts w:asciiTheme="minorHAnsi" w:hAnsiTheme="minorHAnsi" w:cstheme="minorHAnsi"/>
        </w:rPr>
        <w:t xml:space="preserve">personal técnico del </w:t>
      </w:r>
      <w:r w:rsidRPr="001246B2">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1246B2" w:rsidRDefault="00BD420D" w:rsidP="00BD420D">
      <w:pPr>
        <w:pStyle w:val="Sinespaciado"/>
        <w:ind w:left="426"/>
        <w:jc w:val="both"/>
        <w:rPr>
          <w:rFonts w:asciiTheme="minorHAnsi" w:hAnsiTheme="minorHAnsi" w:cstheme="minorHAnsi"/>
        </w:rPr>
      </w:pPr>
    </w:p>
    <w:p w14:paraId="0366C14F" w14:textId="77777777" w:rsidR="00BD420D" w:rsidRPr="001246B2" w:rsidRDefault="00BD420D" w:rsidP="00BD420D">
      <w:pPr>
        <w:pStyle w:val="Sinespaciado"/>
        <w:ind w:left="426"/>
        <w:jc w:val="both"/>
        <w:rPr>
          <w:rFonts w:asciiTheme="minorHAnsi" w:hAnsiTheme="minorHAnsi" w:cstheme="minorHAnsi"/>
        </w:rPr>
      </w:pPr>
      <w:r w:rsidRPr="001246B2">
        <w:rPr>
          <w:rFonts w:asciiTheme="minorHAnsi" w:hAnsiTheme="minorHAnsi" w:cstheme="minorHAnsi"/>
        </w:rPr>
        <w:t>Las propuestas que no cumplan los aspectos solicitados en el DBC, se procederá a su descalificación.</w:t>
      </w:r>
    </w:p>
    <w:p w14:paraId="20B5233A" w14:textId="77777777" w:rsidR="00BD420D" w:rsidRPr="001246B2" w:rsidRDefault="00BD420D" w:rsidP="00BD420D">
      <w:pPr>
        <w:jc w:val="center"/>
        <w:rPr>
          <w:rFonts w:asciiTheme="minorHAnsi" w:hAnsiTheme="minorHAnsi" w:cstheme="minorHAnsi"/>
          <w:b/>
          <w:bCs/>
          <w:sz w:val="22"/>
          <w:szCs w:val="22"/>
          <w:lang w:val="es-ES_tradnl"/>
        </w:rPr>
      </w:pPr>
    </w:p>
    <w:p w14:paraId="18484AD4" w14:textId="053C34DA" w:rsidR="00692345" w:rsidRPr="001246B2"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1246B2">
        <w:rPr>
          <w:rFonts w:asciiTheme="minorHAnsi" w:hAnsiTheme="minorHAnsi" w:cstheme="minorHAnsi"/>
          <w:b/>
          <w:sz w:val="22"/>
          <w:szCs w:val="22"/>
        </w:rPr>
        <w:t xml:space="preserve">RESULTADO DE LA EVALUACIÓN: </w:t>
      </w:r>
    </w:p>
    <w:p w14:paraId="286B56F9" w14:textId="77777777" w:rsidR="00692345" w:rsidRPr="001246B2" w:rsidRDefault="00692345" w:rsidP="00692345">
      <w:pPr>
        <w:jc w:val="both"/>
        <w:rPr>
          <w:rFonts w:asciiTheme="minorHAnsi" w:hAnsiTheme="minorHAnsi" w:cstheme="minorHAnsi"/>
          <w:sz w:val="22"/>
          <w:szCs w:val="22"/>
        </w:rPr>
      </w:pPr>
    </w:p>
    <w:p w14:paraId="765EAB2B" w14:textId="69510BA2" w:rsidR="00692345" w:rsidRPr="001246B2" w:rsidRDefault="00692345" w:rsidP="00692345">
      <w:pPr>
        <w:pStyle w:val="Sinespaciado"/>
        <w:ind w:left="284"/>
        <w:jc w:val="both"/>
        <w:rPr>
          <w:rFonts w:asciiTheme="minorHAnsi" w:hAnsiTheme="minorHAnsi" w:cstheme="minorHAnsi"/>
        </w:rPr>
      </w:pPr>
      <w:r w:rsidRPr="001246B2">
        <w:rPr>
          <w:rFonts w:asciiTheme="minorHAnsi" w:hAnsiTheme="minorHAnsi" w:cstheme="minorHAnsi"/>
        </w:rPr>
        <w:t>El Comité de Licitación recomendará al RPC la adjudicación o concertación o declaratoria desierta.</w:t>
      </w:r>
    </w:p>
    <w:p w14:paraId="219CD45B" w14:textId="555699FF" w:rsidR="00692345" w:rsidRPr="001246B2" w:rsidRDefault="00692345" w:rsidP="00692345">
      <w:pPr>
        <w:pStyle w:val="Sinespaciado"/>
        <w:ind w:left="284"/>
        <w:jc w:val="both"/>
        <w:rPr>
          <w:rFonts w:asciiTheme="minorHAnsi" w:hAnsiTheme="minorHAnsi" w:cstheme="minorHAnsi"/>
        </w:rPr>
      </w:pPr>
    </w:p>
    <w:p w14:paraId="408CB155" w14:textId="2866F78E" w:rsidR="00BD420D" w:rsidRPr="001246B2" w:rsidRDefault="00692345" w:rsidP="00D764B3">
      <w:pPr>
        <w:pStyle w:val="Sinespaciado"/>
        <w:ind w:left="284"/>
        <w:jc w:val="both"/>
        <w:rPr>
          <w:rFonts w:asciiTheme="minorHAnsi" w:hAnsiTheme="minorHAnsi" w:cstheme="minorHAnsi"/>
          <w:b/>
          <w:bCs/>
          <w:lang w:val="es-ES_tradnl"/>
        </w:rPr>
      </w:pPr>
      <w:r w:rsidRPr="001246B2">
        <w:rPr>
          <w:rFonts w:asciiTheme="minorHAnsi" w:hAnsiTheme="minorHAnsi" w:cstheme="minorHAnsi"/>
        </w:rPr>
        <w:t>En caso de adjudicación</w:t>
      </w:r>
      <w:r w:rsidR="00D764B3" w:rsidRPr="001246B2">
        <w:rPr>
          <w:rFonts w:asciiTheme="minorHAnsi" w:hAnsiTheme="minorHAnsi" w:cstheme="minorHAnsi"/>
        </w:rPr>
        <w:t xml:space="preserve"> se recomendará al RPC la adjudicación de la propuestas </w:t>
      </w:r>
      <w:r w:rsidRPr="001246B2">
        <w:rPr>
          <w:rFonts w:asciiTheme="minorHAnsi" w:hAnsiTheme="minorHAnsi" w:cstheme="minorHAnsi"/>
        </w:rPr>
        <w:t xml:space="preserve">que obtuvo el precio evaluado más bajo que cumpla con los aspectos técnicos y condiciones requeridas </w:t>
      </w:r>
      <w:r w:rsidR="00D764B3" w:rsidRPr="001246B2">
        <w:rPr>
          <w:rFonts w:asciiTheme="minorHAnsi" w:hAnsiTheme="minorHAnsi" w:cstheme="minorHAnsi"/>
        </w:rPr>
        <w:t xml:space="preserve">en el DBC, </w:t>
      </w:r>
      <w:r w:rsidRPr="001246B2">
        <w:rPr>
          <w:rFonts w:asciiTheme="minorHAnsi" w:hAnsiTheme="minorHAnsi" w:cstheme="minorHAnsi"/>
        </w:rPr>
        <w:t>cuy</w:t>
      </w:r>
      <w:r w:rsidR="00D764B3" w:rsidRPr="001246B2">
        <w:rPr>
          <w:rFonts w:asciiTheme="minorHAnsi" w:hAnsiTheme="minorHAnsi" w:cstheme="minorHAnsi"/>
        </w:rPr>
        <w:t>o monto adjudicado corresponda</w:t>
      </w:r>
      <w:r w:rsidRPr="001246B2">
        <w:rPr>
          <w:rFonts w:asciiTheme="minorHAnsi" w:hAnsiTheme="minorHAnsi" w:cstheme="minorHAnsi"/>
        </w:rPr>
        <w:t xml:space="preserve"> al monto ajustado por revisión aritmética. </w:t>
      </w:r>
    </w:p>
    <w:p w14:paraId="3B9BA1BF" w14:textId="77777777" w:rsidR="0030274D" w:rsidRPr="001246B2" w:rsidRDefault="0030274D" w:rsidP="00BD420D">
      <w:pPr>
        <w:jc w:val="center"/>
        <w:rPr>
          <w:rFonts w:asciiTheme="minorHAnsi" w:hAnsiTheme="minorHAnsi" w:cstheme="minorHAnsi"/>
          <w:b/>
          <w:bCs/>
          <w:sz w:val="22"/>
          <w:szCs w:val="22"/>
        </w:rPr>
      </w:pPr>
    </w:p>
    <w:p w14:paraId="0C2DF0A2" w14:textId="77777777" w:rsidR="00255545" w:rsidRPr="001246B2" w:rsidRDefault="00255545" w:rsidP="00BD420D">
      <w:pPr>
        <w:jc w:val="center"/>
        <w:rPr>
          <w:rFonts w:asciiTheme="minorHAnsi" w:hAnsiTheme="minorHAnsi" w:cstheme="minorHAnsi"/>
          <w:b/>
          <w:bCs/>
          <w:sz w:val="22"/>
          <w:szCs w:val="22"/>
        </w:rPr>
      </w:pPr>
    </w:p>
    <w:p w14:paraId="59752083" w14:textId="77777777" w:rsidR="00255545" w:rsidRPr="001246B2" w:rsidRDefault="00255545" w:rsidP="00BD420D">
      <w:pPr>
        <w:jc w:val="center"/>
        <w:rPr>
          <w:rFonts w:asciiTheme="minorHAnsi" w:hAnsiTheme="minorHAnsi" w:cstheme="minorHAnsi"/>
          <w:b/>
          <w:bCs/>
          <w:sz w:val="22"/>
          <w:szCs w:val="22"/>
        </w:rPr>
      </w:pPr>
    </w:p>
    <w:p w14:paraId="67AD2B61" w14:textId="77777777" w:rsidR="00BD420D" w:rsidRPr="001246B2" w:rsidRDefault="00BD420D" w:rsidP="00BD420D">
      <w:pPr>
        <w:jc w:val="center"/>
        <w:rPr>
          <w:rFonts w:asciiTheme="minorHAnsi" w:hAnsiTheme="minorHAnsi" w:cstheme="minorHAnsi"/>
          <w:b/>
          <w:bCs/>
          <w:sz w:val="22"/>
          <w:szCs w:val="22"/>
        </w:rPr>
      </w:pPr>
      <w:r w:rsidRPr="001246B2">
        <w:rPr>
          <w:rFonts w:asciiTheme="minorHAnsi" w:hAnsiTheme="minorHAnsi" w:cstheme="minorHAnsi"/>
          <w:b/>
          <w:bCs/>
          <w:sz w:val="22"/>
          <w:szCs w:val="22"/>
        </w:rPr>
        <w:t>PARTE VIII</w:t>
      </w:r>
    </w:p>
    <w:p w14:paraId="796628AA" w14:textId="77777777" w:rsidR="00BD420D" w:rsidRPr="001246B2" w:rsidRDefault="00BD420D" w:rsidP="00BD420D">
      <w:pPr>
        <w:jc w:val="center"/>
        <w:rPr>
          <w:rFonts w:asciiTheme="minorHAnsi" w:hAnsiTheme="minorHAnsi" w:cstheme="minorHAnsi"/>
          <w:b/>
          <w:bCs/>
          <w:sz w:val="22"/>
          <w:szCs w:val="22"/>
        </w:rPr>
      </w:pPr>
      <w:r w:rsidRPr="001246B2">
        <w:rPr>
          <w:rFonts w:asciiTheme="minorHAnsi" w:hAnsiTheme="minorHAnsi" w:cstheme="minorHAnsi"/>
          <w:b/>
          <w:bCs/>
          <w:sz w:val="22"/>
          <w:szCs w:val="22"/>
        </w:rPr>
        <w:t>MODELO DE CONTRATO</w:t>
      </w:r>
    </w:p>
    <w:p w14:paraId="2B390C07" w14:textId="77777777" w:rsidR="00FF2631" w:rsidRPr="001246B2" w:rsidRDefault="00FF2631" w:rsidP="00BD420D">
      <w:pPr>
        <w:jc w:val="center"/>
        <w:rPr>
          <w:rFonts w:asciiTheme="minorHAnsi" w:hAnsiTheme="minorHAnsi" w:cstheme="minorHAnsi"/>
          <w:b/>
          <w:bCs/>
          <w:sz w:val="22"/>
          <w:szCs w:val="22"/>
        </w:rPr>
      </w:pPr>
    </w:p>
    <w:p w14:paraId="5F32E855" w14:textId="77777777" w:rsidR="00BD420D" w:rsidRPr="001246B2" w:rsidRDefault="00BD420D" w:rsidP="00255545">
      <w:pP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1246B2" w14:paraId="50EF7A8A" w14:textId="77777777" w:rsidTr="00455A2A">
        <w:trPr>
          <w:trHeight w:val="1091"/>
        </w:trPr>
        <w:tc>
          <w:tcPr>
            <w:tcW w:w="8805" w:type="dxa"/>
            <w:shd w:val="clear" w:color="auto" w:fill="auto"/>
            <w:vAlign w:val="center"/>
          </w:tcPr>
          <w:p w14:paraId="37C9B9F3" w14:textId="1E8E220E" w:rsidR="00BD420D" w:rsidRPr="001246B2" w:rsidRDefault="00BD420D" w:rsidP="005128ED">
            <w:pPr>
              <w:ind w:right="28"/>
              <w:jc w:val="both"/>
              <w:rPr>
                <w:rFonts w:asciiTheme="minorHAnsi" w:hAnsiTheme="minorHAnsi" w:cstheme="minorHAnsi"/>
                <w:bCs/>
                <w:sz w:val="22"/>
                <w:szCs w:val="22"/>
              </w:rPr>
            </w:pPr>
            <w:r w:rsidRPr="001246B2">
              <w:rPr>
                <w:rFonts w:asciiTheme="minorHAnsi" w:hAnsiTheme="minorHAnsi" w:cstheme="minorHAnsi"/>
                <w:bCs/>
                <w:sz w:val="22"/>
                <w:szCs w:val="22"/>
              </w:rPr>
              <w:t>El presente es un modelo de contrato</w:t>
            </w:r>
            <w:r w:rsidR="005128ED" w:rsidRPr="001246B2">
              <w:rPr>
                <w:rFonts w:asciiTheme="minorHAnsi" w:hAnsiTheme="minorHAnsi" w:cstheme="minorHAnsi"/>
                <w:bCs/>
                <w:sz w:val="22"/>
                <w:szCs w:val="22"/>
              </w:rPr>
              <w:t xml:space="preserve"> u orden de compra </w:t>
            </w:r>
            <w:r w:rsidRPr="001246B2">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1246B2" w:rsidRDefault="00BD420D" w:rsidP="00BD420D">
      <w:pPr>
        <w:jc w:val="center"/>
        <w:rPr>
          <w:rFonts w:asciiTheme="minorHAnsi" w:hAnsiTheme="minorHAnsi" w:cstheme="minorHAnsi"/>
          <w:b/>
          <w:bCs/>
          <w:sz w:val="22"/>
          <w:szCs w:val="22"/>
        </w:rPr>
      </w:pPr>
    </w:p>
    <w:p w14:paraId="6BB6EB29" w14:textId="77777777" w:rsidR="00255545" w:rsidRPr="001246B2" w:rsidRDefault="00255545" w:rsidP="00255545">
      <w:pPr>
        <w:spacing w:before="120" w:after="120"/>
        <w:jc w:val="center"/>
        <w:rPr>
          <w:rFonts w:ascii="Arial" w:hAnsi="Arial" w:cs="Arial"/>
        </w:rPr>
      </w:pPr>
      <w:r w:rsidRPr="001246B2">
        <w:rPr>
          <w:rFonts w:ascii="Arial" w:hAnsi="Arial" w:cs="Arial"/>
        </w:rPr>
        <w:t>(ESTE MODELO DE CONTRATO ES REFERENCIAL, POR LO QUE PUEDE SUFRIR MODIFICACIONES DE ACUERDO AL REQUERIMIENTO DE LAS ESPECIFICACIONES TECNICAS)</w:t>
      </w:r>
    </w:p>
    <w:p w14:paraId="636868D2" w14:textId="77777777" w:rsidR="00255545" w:rsidRPr="001246B2" w:rsidRDefault="00255545" w:rsidP="00255545">
      <w:pPr>
        <w:spacing w:before="120" w:after="120"/>
        <w:ind w:left="4248"/>
        <w:rPr>
          <w:rFonts w:ascii="Arial" w:hAnsi="Arial" w:cs="Arial"/>
          <w:b/>
        </w:rPr>
      </w:pPr>
    </w:p>
    <w:p w14:paraId="378A33E7" w14:textId="77777777" w:rsidR="00255545" w:rsidRPr="001246B2" w:rsidRDefault="00255545" w:rsidP="00255545">
      <w:pPr>
        <w:spacing w:before="120" w:after="120"/>
        <w:ind w:left="4248"/>
        <w:rPr>
          <w:rFonts w:ascii="Arial" w:hAnsi="Arial" w:cs="Arial"/>
          <w:b/>
        </w:rPr>
      </w:pPr>
      <w:r w:rsidRPr="001246B2">
        <w:rPr>
          <w:rFonts w:ascii="Arial" w:hAnsi="Arial" w:cs="Arial"/>
          <w:b/>
        </w:rPr>
        <w:t xml:space="preserve">CONTRATO YPFB/xxx: </w:t>
      </w:r>
      <w:r w:rsidRPr="001246B2">
        <w:rPr>
          <w:rFonts w:ascii="Arial" w:hAnsi="Arial" w:cs="Arial"/>
          <w:b/>
        </w:rPr>
        <w:tab/>
      </w:r>
    </w:p>
    <w:p w14:paraId="4BF6092C" w14:textId="77777777" w:rsidR="00255545" w:rsidRPr="001246B2" w:rsidRDefault="00255545" w:rsidP="00255545">
      <w:pPr>
        <w:spacing w:before="120" w:after="120"/>
        <w:ind w:left="4248"/>
        <w:rPr>
          <w:rFonts w:ascii="Arial" w:hAnsi="Arial" w:cs="Arial"/>
          <w:b/>
        </w:rPr>
      </w:pPr>
    </w:p>
    <w:p w14:paraId="38CAB82C" w14:textId="77777777" w:rsidR="00255545" w:rsidRPr="001246B2" w:rsidRDefault="00255545" w:rsidP="00255545">
      <w:pPr>
        <w:spacing w:before="120" w:after="120"/>
        <w:rPr>
          <w:rFonts w:ascii="Arial" w:hAnsi="Arial" w:cs="Arial"/>
          <w:b/>
        </w:rPr>
      </w:pPr>
      <w:r w:rsidRPr="001246B2">
        <w:rPr>
          <w:rFonts w:ascii="Arial" w:hAnsi="Arial" w:cs="Arial"/>
          <w:b/>
        </w:rPr>
        <w:t xml:space="preserve">                                                                            La Paz, </w:t>
      </w:r>
    </w:p>
    <w:p w14:paraId="54084BFF" w14:textId="77777777" w:rsidR="00255545" w:rsidRPr="001246B2" w:rsidRDefault="00255545" w:rsidP="00255545">
      <w:pPr>
        <w:tabs>
          <w:tab w:val="left" w:pos="5103"/>
        </w:tabs>
        <w:spacing w:before="120" w:after="120"/>
        <w:jc w:val="center"/>
        <w:rPr>
          <w:rFonts w:ascii="Arial" w:hAnsi="Arial" w:cs="Arial"/>
          <w:b/>
        </w:rPr>
      </w:pPr>
    </w:p>
    <w:p w14:paraId="5D585193" w14:textId="77777777" w:rsidR="00255545" w:rsidRPr="001246B2" w:rsidRDefault="00255545" w:rsidP="00255545">
      <w:pPr>
        <w:ind w:left="567" w:right="476"/>
        <w:jc w:val="center"/>
        <w:rPr>
          <w:rFonts w:ascii="Arial" w:hAnsi="Arial" w:cs="Arial"/>
          <w:b/>
        </w:rPr>
      </w:pPr>
      <w:r w:rsidRPr="001246B2">
        <w:rPr>
          <w:rFonts w:ascii="Arial" w:hAnsi="Arial" w:cs="Arial"/>
          <w:b/>
        </w:rPr>
        <w:t xml:space="preserve">CONTRATO ADMINISTRATIVO PARA </w:t>
      </w:r>
      <w:proofErr w:type="spellStart"/>
      <w:r w:rsidRPr="001246B2">
        <w:rPr>
          <w:rFonts w:ascii="Arial" w:hAnsi="Arial" w:cs="Arial"/>
          <w:b/>
        </w:rPr>
        <w:t>xxxxxxxxxxxxxxxxxxxxxxxxxx</w:t>
      </w:r>
      <w:proofErr w:type="spellEnd"/>
    </w:p>
    <w:p w14:paraId="203E4960" w14:textId="77777777" w:rsidR="00255545" w:rsidRPr="001246B2" w:rsidRDefault="00255545" w:rsidP="00255545">
      <w:pPr>
        <w:tabs>
          <w:tab w:val="left" w:pos="0"/>
        </w:tabs>
        <w:jc w:val="center"/>
        <w:rPr>
          <w:rFonts w:ascii="Arial" w:hAnsi="Arial" w:cs="Arial"/>
          <w:b/>
          <w:sz w:val="21"/>
          <w:szCs w:val="21"/>
        </w:rPr>
      </w:pPr>
      <w:r w:rsidRPr="001246B2">
        <w:rPr>
          <w:rFonts w:ascii="Arial" w:hAnsi="Arial" w:cs="Arial"/>
          <w:b/>
        </w:rPr>
        <w:t xml:space="preserve"> CÓDIGO: </w:t>
      </w:r>
      <w:proofErr w:type="spellStart"/>
      <w:r w:rsidRPr="001246B2">
        <w:rPr>
          <w:rFonts w:ascii="Arial" w:hAnsi="Arial" w:cs="Arial"/>
          <w:b/>
        </w:rPr>
        <w:t>xxxxxxxxxxxxxxx</w:t>
      </w:r>
      <w:proofErr w:type="spellEnd"/>
    </w:p>
    <w:p w14:paraId="10919A9B" w14:textId="77777777" w:rsidR="00255545" w:rsidRPr="001246B2" w:rsidRDefault="00255545" w:rsidP="00255545">
      <w:pPr>
        <w:spacing w:before="120" w:after="120"/>
        <w:rPr>
          <w:rFonts w:ascii="Arial" w:hAnsi="Arial" w:cs="Arial"/>
          <w:b/>
        </w:rPr>
      </w:pPr>
    </w:p>
    <w:p w14:paraId="3CE4DEA9" w14:textId="77777777" w:rsidR="00255545" w:rsidRPr="001246B2" w:rsidRDefault="00255545" w:rsidP="00255545">
      <w:pPr>
        <w:spacing w:before="120" w:after="120"/>
        <w:rPr>
          <w:rFonts w:ascii="Arial" w:hAnsi="Arial" w:cs="Arial"/>
          <w:b/>
        </w:rPr>
      </w:pPr>
      <w:r w:rsidRPr="001246B2">
        <w:rPr>
          <w:rFonts w:ascii="Arial" w:hAnsi="Arial" w:cs="Arial"/>
          <w:b/>
          <w:u w:val="single"/>
        </w:rPr>
        <w:t>PRIMERA. (PARTES CONTRATANTES)</w:t>
      </w:r>
    </w:p>
    <w:p w14:paraId="333ED5A2" w14:textId="77777777" w:rsidR="00255545" w:rsidRPr="001246B2" w:rsidRDefault="00255545" w:rsidP="00BE3792">
      <w:pPr>
        <w:pStyle w:val="Prrafodelista"/>
        <w:numPr>
          <w:ilvl w:val="1"/>
          <w:numId w:val="50"/>
        </w:numPr>
        <w:spacing w:before="120" w:after="120"/>
        <w:ind w:left="709" w:hanging="709"/>
        <w:contextualSpacing/>
        <w:jc w:val="both"/>
        <w:rPr>
          <w:rFonts w:ascii="Arial" w:hAnsi="Arial" w:cs="Arial"/>
        </w:rPr>
      </w:pPr>
      <w:r w:rsidRPr="001246B2">
        <w:rPr>
          <w:rFonts w:ascii="Arial" w:hAnsi="Arial" w:cs="Arial"/>
          <w:b/>
        </w:rPr>
        <w:t>YACIMIENTOS PETROLÍFEROS FISCALES BOLIVIANOS</w:t>
      </w:r>
      <w:r w:rsidRPr="001246B2">
        <w:rPr>
          <w:rFonts w:ascii="Arial" w:hAnsi="Arial" w:cs="Arial"/>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1246B2">
        <w:rPr>
          <w:rFonts w:ascii="Arial" w:hAnsi="Arial" w:cs="Arial"/>
          <w:b/>
        </w:rPr>
        <w:t>ENTIDAD</w:t>
      </w:r>
      <w:r w:rsidRPr="001246B2">
        <w:rPr>
          <w:rFonts w:ascii="Arial" w:hAnsi="Arial" w:cs="Arial"/>
        </w:rPr>
        <w:t xml:space="preserve">, </w:t>
      </w:r>
    </w:p>
    <w:p w14:paraId="0C967255" w14:textId="77777777" w:rsidR="00255545" w:rsidRPr="001246B2" w:rsidRDefault="00255545" w:rsidP="00255545">
      <w:pPr>
        <w:pStyle w:val="Prrafodelista"/>
        <w:spacing w:before="120" w:after="120"/>
        <w:ind w:left="709"/>
        <w:jc w:val="both"/>
        <w:rPr>
          <w:rFonts w:ascii="Arial" w:hAnsi="Arial" w:cs="Arial"/>
          <w:i/>
        </w:rPr>
      </w:pPr>
    </w:p>
    <w:p w14:paraId="02ACEF7D" w14:textId="77777777" w:rsidR="00255545" w:rsidRPr="001246B2" w:rsidRDefault="00255545" w:rsidP="00BE3792">
      <w:pPr>
        <w:pStyle w:val="Prrafodelista"/>
        <w:numPr>
          <w:ilvl w:val="1"/>
          <w:numId w:val="50"/>
        </w:numPr>
        <w:spacing w:before="120" w:after="120"/>
        <w:ind w:left="709" w:hanging="709"/>
        <w:contextualSpacing/>
        <w:jc w:val="both"/>
        <w:rPr>
          <w:rFonts w:ascii="Arial" w:hAnsi="Arial" w:cs="Arial"/>
          <w:lang w:val="es-ES_tradnl"/>
        </w:rPr>
      </w:pPr>
      <w:proofErr w:type="spellStart"/>
      <w:r w:rsidRPr="001246B2">
        <w:rPr>
          <w:rFonts w:ascii="Arial" w:hAnsi="Arial" w:cs="Arial"/>
          <w:b/>
        </w:rPr>
        <w:t>xxxxxxxxxxxxxxx</w:t>
      </w:r>
      <w:proofErr w:type="spellEnd"/>
      <w:r w:rsidRPr="001246B2">
        <w:rPr>
          <w:rFonts w:ascii="Arial" w:hAnsi="Arial" w:cs="Arial"/>
        </w:rPr>
        <w:t xml:space="preserve">, empresa </w:t>
      </w:r>
      <w:proofErr w:type="spellStart"/>
      <w:r w:rsidRPr="001246B2">
        <w:rPr>
          <w:rFonts w:ascii="Arial" w:hAnsi="Arial" w:cs="Arial"/>
        </w:rPr>
        <w:t>xxxxxxxxxxxxxxxx</w:t>
      </w:r>
      <w:proofErr w:type="spellEnd"/>
      <w:r w:rsidRPr="001246B2">
        <w:rPr>
          <w:rFonts w:ascii="Arial" w:hAnsi="Arial" w:cs="Arial"/>
        </w:rPr>
        <w:t xml:space="preserve"> </w:t>
      </w:r>
      <w:r w:rsidRPr="001246B2">
        <w:rPr>
          <w:rFonts w:ascii="Arial" w:hAnsi="Arial" w:cs="Arial"/>
          <w:lang w:val="es-ES_tradnl"/>
        </w:rPr>
        <w:t xml:space="preserve">del Estado Plurinacional de Bolivia, inscrita en el Registro de Comercio de Bolivia concesionado a FUNDEMPRESA bajo Matrícula Nº </w:t>
      </w:r>
      <w:proofErr w:type="spellStart"/>
      <w:r w:rsidRPr="001246B2">
        <w:rPr>
          <w:rFonts w:ascii="Arial" w:hAnsi="Arial" w:cs="Arial"/>
          <w:lang w:val="es-ES_tradnl"/>
        </w:rPr>
        <w:t>xxxxxx</w:t>
      </w:r>
      <w:proofErr w:type="spellEnd"/>
      <w:r w:rsidRPr="001246B2">
        <w:rPr>
          <w:rFonts w:ascii="Arial" w:hAnsi="Arial" w:cs="Arial"/>
          <w:i/>
          <w:lang w:val="es-ES_tradnl"/>
        </w:rPr>
        <w:t xml:space="preserve">, </w:t>
      </w:r>
      <w:r w:rsidRPr="001246B2">
        <w:rPr>
          <w:rFonts w:ascii="Arial" w:hAnsi="Arial" w:cs="Arial"/>
          <w:lang w:val="es-ES_tradnl"/>
        </w:rPr>
        <w:t xml:space="preserve">con Número de Identificación Tributaria (NIT) </w:t>
      </w:r>
      <w:proofErr w:type="spellStart"/>
      <w:r w:rsidRPr="001246B2">
        <w:rPr>
          <w:rFonts w:ascii="Arial" w:hAnsi="Arial" w:cs="Arial"/>
          <w:lang w:val="es-ES_tradnl"/>
        </w:rPr>
        <w:t>xxxxxxxxxx</w:t>
      </w:r>
      <w:proofErr w:type="spellEnd"/>
      <w:r w:rsidRPr="001246B2">
        <w:rPr>
          <w:rFonts w:ascii="Arial" w:hAnsi="Arial" w:cs="Arial"/>
          <w:lang w:val="es-ES_tradnl"/>
        </w:rPr>
        <w:t xml:space="preserve">, con domicilio en </w:t>
      </w:r>
      <w:proofErr w:type="spellStart"/>
      <w:r w:rsidRPr="001246B2">
        <w:rPr>
          <w:rFonts w:ascii="Arial" w:hAnsi="Arial" w:cs="Arial"/>
          <w:lang w:val="es-ES_tradnl"/>
        </w:rPr>
        <w:t>xxxxxxxxxxxxxxxxxxxxxxxxxxxxxxx</w:t>
      </w:r>
      <w:proofErr w:type="spellEnd"/>
      <w:r w:rsidRPr="001246B2">
        <w:rPr>
          <w:rFonts w:ascii="Arial" w:hAnsi="Arial" w:cs="Arial"/>
          <w:lang w:val="es-ES_tradnl"/>
        </w:rPr>
        <w:t xml:space="preserve">, zona </w:t>
      </w:r>
      <w:proofErr w:type="spellStart"/>
      <w:r w:rsidRPr="001246B2">
        <w:rPr>
          <w:rFonts w:ascii="Arial" w:hAnsi="Arial" w:cs="Arial"/>
          <w:lang w:val="es-ES_tradnl"/>
        </w:rPr>
        <w:t>xxxxxxxx</w:t>
      </w:r>
      <w:proofErr w:type="spellEnd"/>
      <w:r w:rsidRPr="001246B2">
        <w:rPr>
          <w:rFonts w:ascii="Arial" w:hAnsi="Arial" w:cs="Arial"/>
          <w:lang w:val="es-ES_tradnl"/>
        </w:rPr>
        <w:t xml:space="preserve"> de la ciudad de </w:t>
      </w:r>
      <w:proofErr w:type="spellStart"/>
      <w:r w:rsidRPr="001246B2">
        <w:rPr>
          <w:rFonts w:ascii="Arial" w:hAnsi="Arial" w:cs="Arial"/>
          <w:lang w:val="es-ES_tradnl"/>
        </w:rPr>
        <w:t>xxxxxxxxxxx</w:t>
      </w:r>
      <w:proofErr w:type="spellEnd"/>
      <w:r w:rsidRPr="001246B2">
        <w:rPr>
          <w:rFonts w:ascii="Arial" w:hAnsi="Arial" w:cs="Arial"/>
          <w:lang w:val="es-ES_tradnl"/>
        </w:rPr>
        <w:t xml:space="preserve">, Bolivia, representada legalmente por </w:t>
      </w:r>
      <w:proofErr w:type="spellStart"/>
      <w:r w:rsidRPr="001246B2">
        <w:rPr>
          <w:rFonts w:ascii="Arial" w:hAnsi="Arial" w:cs="Arial"/>
          <w:lang w:val="es-ES_tradnl"/>
        </w:rPr>
        <w:t>xxxxxxxxxxxxxxxxxxxxxx</w:t>
      </w:r>
      <w:proofErr w:type="spellEnd"/>
      <w:r w:rsidRPr="001246B2">
        <w:rPr>
          <w:rFonts w:ascii="Arial" w:hAnsi="Arial" w:cs="Arial"/>
          <w:lang w:val="es-ES_tradnl"/>
        </w:rPr>
        <w:t xml:space="preserve"> </w:t>
      </w:r>
      <w:r w:rsidRPr="001246B2">
        <w:rPr>
          <w:rFonts w:ascii="Arial" w:hAnsi="Arial" w:cs="Arial"/>
        </w:rPr>
        <w:t xml:space="preserve">con Cédula de Identidad N° </w:t>
      </w:r>
      <w:proofErr w:type="spellStart"/>
      <w:r w:rsidRPr="001246B2">
        <w:rPr>
          <w:rFonts w:ascii="Arial" w:hAnsi="Arial" w:cs="Arial"/>
        </w:rPr>
        <w:t>xxxxxxx</w:t>
      </w:r>
      <w:proofErr w:type="spellEnd"/>
      <w:r w:rsidRPr="001246B2">
        <w:rPr>
          <w:rFonts w:ascii="Arial" w:hAnsi="Arial" w:cs="Arial"/>
        </w:rPr>
        <w:t xml:space="preserve"> expedida en </w:t>
      </w:r>
      <w:proofErr w:type="spellStart"/>
      <w:r w:rsidRPr="001246B2">
        <w:rPr>
          <w:rFonts w:ascii="Arial" w:hAnsi="Arial" w:cs="Arial"/>
        </w:rPr>
        <w:t>xxxxxx</w:t>
      </w:r>
      <w:proofErr w:type="spellEnd"/>
      <w:r w:rsidRPr="001246B2">
        <w:rPr>
          <w:rFonts w:ascii="Arial" w:hAnsi="Arial" w:cs="Arial"/>
          <w:lang w:val="es-ES_tradnl"/>
        </w:rPr>
        <w:t xml:space="preserve">, </w:t>
      </w:r>
      <w:r w:rsidRPr="001246B2">
        <w:rPr>
          <w:rFonts w:ascii="Arial" w:hAnsi="Arial" w:cs="Arial"/>
        </w:rPr>
        <w:t xml:space="preserve">que en adelante se denominará el </w:t>
      </w:r>
      <w:r w:rsidRPr="001246B2">
        <w:rPr>
          <w:rFonts w:ascii="Arial" w:hAnsi="Arial" w:cs="Arial"/>
          <w:b/>
          <w:bCs/>
          <w:lang w:val="es-ES_tradnl"/>
        </w:rPr>
        <w:t>PROVEEDOR</w:t>
      </w:r>
      <w:r w:rsidRPr="001246B2">
        <w:rPr>
          <w:rFonts w:ascii="Arial" w:hAnsi="Arial" w:cs="Arial"/>
        </w:rPr>
        <w:t>.</w:t>
      </w:r>
    </w:p>
    <w:p w14:paraId="3F6C4243"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Tanto la </w:t>
      </w:r>
      <w:r w:rsidRPr="001246B2">
        <w:rPr>
          <w:rFonts w:ascii="Arial" w:hAnsi="Arial" w:cs="Arial"/>
          <w:b/>
        </w:rPr>
        <w:t>ENTIDAD</w:t>
      </w:r>
      <w:r w:rsidRPr="001246B2">
        <w:rPr>
          <w:rFonts w:ascii="Arial" w:hAnsi="Arial" w:cs="Arial"/>
        </w:rPr>
        <w:t xml:space="preserve"> como el </w:t>
      </w:r>
      <w:r w:rsidRPr="001246B2">
        <w:rPr>
          <w:rFonts w:ascii="Arial" w:hAnsi="Arial" w:cs="Arial"/>
          <w:b/>
        </w:rPr>
        <w:t>PROVEEDOR</w:t>
      </w:r>
      <w:r w:rsidRPr="001246B2">
        <w:rPr>
          <w:rFonts w:ascii="Arial" w:hAnsi="Arial" w:cs="Arial"/>
        </w:rPr>
        <w:t xml:space="preserve"> podrán ser denominados individualmente e indistintamente como “Parte” o colectivamente “Partes”.</w:t>
      </w:r>
    </w:p>
    <w:p w14:paraId="3736D27E"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 xml:space="preserve">SEGUNDA.- (ANTECEDENTES LEGALES DEL CONTRATO) </w:t>
      </w:r>
    </w:p>
    <w:p w14:paraId="4D36078F" w14:textId="77777777" w:rsidR="00255545" w:rsidRPr="001246B2" w:rsidRDefault="00255545" w:rsidP="00255545">
      <w:pPr>
        <w:spacing w:before="120" w:after="120"/>
        <w:ind w:left="705" w:hanging="705"/>
        <w:jc w:val="both"/>
        <w:rPr>
          <w:rFonts w:ascii="Arial" w:hAnsi="Arial" w:cs="Arial"/>
        </w:rPr>
      </w:pPr>
      <w:r w:rsidRPr="001246B2">
        <w:rPr>
          <w:rFonts w:ascii="Arial" w:hAnsi="Arial" w:cs="Arial"/>
          <w:b/>
          <w:bCs/>
        </w:rPr>
        <w:t xml:space="preserve">2.1. </w:t>
      </w:r>
      <w:r w:rsidRPr="001246B2">
        <w:rPr>
          <w:rFonts w:ascii="Arial" w:hAnsi="Arial" w:cs="Arial"/>
          <w:b/>
          <w:bCs/>
        </w:rPr>
        <w:tab/>
      </w:r>
      <w:r w:rsidRPr="001246B2">
        <w:rPr>
          <w:rFonts w:ascii="Arial" w:hAnsi="Arial" w:cs="Arial"/>
        </w:rPr>
        <w:t>La</w:t>
      </w:r>
      <w:r w:rsidRPr="001246B2">
        <w:rPr>
          <w:rFonts w:ascii="Arial" w:hAnsi="Arial" w:cs="Arial"/>
          <w:b/>
        </w:rPr>
        <w:t xml:space="preserve"> ENTIDAD </w:t>
      </w:r>
      <w:r w:rsidRPr="001246B2">
        <w:rPr>
          <w:rFonts w:ascii="Arial" w:hAnsi="Arial" w:cs="Arial"/>
        </w:rPr>
        <w:t xml:space="preserve">mediante la modalidad de contratación </w:t>
      </w:r>
      <w:proofErr w:type="spellStart"/>
      <w:r w:rsidRPr="001246B2">
        <w:rPr>
          <w:rFonts w:ascii="Arial" w:hAnsi="Arial" w:cs="Arial"/>
        </w:rPr>
        <w:t>xxxxxxxxxxxxxxxxx</w:t>
      </w:r>
      <w:proofErr w:type="spellEnd"/>
      <w:r w:rsidRPr="001246B2">
        <w:rPr>
          <w:rFonts w:ascii="Arial" w:hAnsi="Arial" w:cs="Arial"/>
        </w:rPr>
        <w:t xml:space="preserve"> con código de proceso N° </w:t>
      </w:r>
      <w:proofErr w:type="spellStart"/>
      <w:r w:rsidRPr="001246B2">
        <w:rPr>
          <w:rFonts w:ascii="Arial" w:hAnsi="Arial" w:cs="Arial"/>
        </w:rPr>
        <w:t>xxxxxxxxxxxxxxxxx</w:t>
      </w:r>
      <w:proofErr w:type="spellEnd"/>
      <w:r w:rsidRPr="001246B2">
        <w:rPr>
          <w:rFonts w:ascii="Arial" w:hAnsi="Arial" w:cs="Arial"/>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2CCCE659" w14:textId="77777777" w:rsidR="00255545" w:rsidRPr="001246B2" w:rsidRDefault="00255545" w:rsidP="00255545">
      <w:pPr>
        <w:spacing w:before="120" w:after="120"/>
        <w:ind w:left="709" w:hanging="709"/>
        <w:jc w:val="both"/>
        <w:rPr>
          <w:rFonts w:ascii="Arial" w:hAnsi="Arial" w:cs="Arial"/>
          <w:bCs/>
        </w:rPr>
      </w:pPr>
      <w:r w:rsidRPr="001246B2">
        <w:rPr>
          <w:rFonts w:ascii="Arial" w:hAnsi="Arial" w:cs="Arial"/>
          <w:b/>
          <w:bCs/>
        </w:rPr>
        <w:t>2.2.</w:t>
      </w:r>
      <w:r w:rsidRPr="001246B2">
        <w:rPr>
          <w:rFonts w:ascii="Arial" w:hAnsi="Arial" w:cs="Arial"/>
          <w:bCs/>
        </w:rPr>
        <w:tab/>
        <w:t>Por su parte el</w:t>
      </w:r>
      <w:r w:rsidRPr="001246B2">
        <w:rPr>
          <w:rFonts w:ascii="Arial" w:hAnsi="Arial" w:cs="Arial"/>
          <w:b/>
          <w:bCs/>
        </w:rPr>
        <w:t xml:space="preserve"> PROVEEDOR </w:t>
      </w:r>
      <w:r w:rsidRPr="001246B2">
        <w:rPr>
          <w:rFonts w:ascii="Arial" w:hAnsi="Arial" w:cs="Arial"/>
          <w:bCs/>
        </w:rPr>
        <w:t xml:space="preserve">reúne las condiciones y experiencia para llevar a cabo la Adquisición detallada en el presente Contrato. </w:t>
      </w:r>
      <w:bookmarkStart w:id="20" w:name="_Toc418613179"/>
      <w:bookmarkStart w:id="21" w:name="_Toc429824734"/>
      <w:bookmarkStart w:id="22" w:name="_Toc245538374"/>
      <w:bookmarkStart w:id="23" w:name="_Toc249143838"/>
    </w:p>
    <w:bookmarkEnd w:id="20"/>
    <w:bookmarkEnd w:id="21"/>
    <w:bookmarkEnd w:id="22"/>
    <w:bookmarkEnd w:id="23"/>
    <w:p w14:paraId="4BAD9F4D" w14:textId="77777777" w:rsidR="00255545" w:rsidRPr="001246B2" w:rsidRDefault="00255545" w:rsidP="00255545">
      <w:pPr>
        <w:spacing w:before="120" w:after="120"/>
        <w:rPr>
          <w:rFonts w:ascii="Arial" w:hAnsi="Arial" w:cs="Arial"/>
          <w:b/>
          <w:u w:val="single"/>
        </w:rPr>
      </w:pPr>
      <w:r w:rsidRPr="001246B2">
        <w:rPr>
          <w:rFonts w:ascii="Arial" w:hAnsi="Arial" w:cs="Arial"/>
          <w:b/>
          <w:u w:val="single"/>
          <w:lang w:val="es-ES_tradnl"/>
        </w:rPr>
        <w:t xml:space="preserve">TERCERA.- </w:t>
      </w:r>
      <w:r w:rsidRPr="001246B2">
        <w:rPr>
          <w:rFonts w:ascii="Arial" w:hAnsi="Arial" w:cs="Arial"/>
          <w:b/>
          <w:u w:val="single"/>
        </w:rPr>
        <w:t>(DISPOSICIONES GENERALES)</w:t>
      </w:r>
    </w:p>
    <w:p w14:paraId="5EC524F0" w14:textId="77777777" w:rsidR="00255545" w:rsidRPr="001246B2" w:rsidRDefault="00255545" w:rsidP="00255545">
      <w:pPr>
        <w:spacing w:before="120" w:after="120"/>
        <w:ind w:left="705" w:hanging="705"/>
        <w:jc w:val="both"/>
        <w:rPr>
          <w:rFonts w:ascii="Arial" w:hAnsi="Arial" w:cs="Arial"/>
        </w:rPr>
      </w:pPr>
      <w:r w:rsidRPr="001246B2">
        <w:rPr>
          <w:rFonts w:ascii="Arial" w:hAnsi="Arial" w:cs="Arial"/>
          <w:b/>
        </w:rPr>
        <w:lastRenderedPageBreak/>
        <w:t>3.1.</w:t>
      </w:r>
      <w:r w:rsidRPr="001246B2">
        <w:rPr>
          <w:rFonts w:ascii="Arial" w:hAnsi="Arial" w:cs="Arial"/>
          <w:b/>
        </w:rPr>
        <w:tab/>
        <w:t>Definiciones:</w:t>
      </w:r>
      <w:r w:rsidRPr="001246B2">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255545" w:rsidRPr="001246B2" w14:paraId="6E31A648" w14:textId="77777777" w:rsidTr="00255545">
        <w:tc>
          <w:tcPr>
            <w:tcW w:w="2522" w:type="dxa"/>
          </w:tcPr>
          <w:p w14:paraId="4C26EE78" w14:textId="77777777" w:rsidR="00255545" w:rsidRPr="001246B2" w:rsidRDefault="00255545" w:rsidP="00255545">
            <w:pPr>
              <w:spacing w:before="120" w:after="120"/>
              <w:rPr>
                <w:rFonts w:ascii="Arial" w:hAnsi="Arial" w:cs="Arial"/>
                <w:b/>
              </w:rPr>
            </w:pPr>
            <w:r w:rsidRPr="001246B2">
              <w:rPr>
                <w:rFonts w:ascii="Arial" w:hAnsi="Arial" w:cs="Arial"/>
                <w:b/>
              </w:rPr>
              <w:t>Adquisición:</w:t>
            </w:r>
          </w:p>
          <w:p w14:paraId="0C973EEC" w14:textId="77777777" w:rsidR="00255545" w:rsidRPr="001246B2" w:rsidRDefault="00255545" w:rsidP="00255545">
            <w:pPr>
              <w:spacing w:before="120" w:after="120"/>
              <w:jc w:val="both"/>
              <w:rPr>
                <w:rFonts w:ascii="Arial" w:hAnsi="Arial" w:cs="Arial"/>
              </w:rPr>
            </w:pPr>
          </w:p>
        </w:tc>
        <w:tc>
          <w:tcPr>
            <w:tcW w:w="6237" w:type="dxa"/>
          </w:tcPr>
          <w:p w14:paraId="2155A898"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Significa la compra de odorante para gas natural, que será entregada por el </w:t>
            </w:r>
            <w:r w:rsidRPr="001246B2">
              <w:rPr>
                <w:rFonts w:ascii="Arial" w:hAnsi="Arial" w:cs="Arial"/>
                <w:b/>
              </w:rPr>
              <w:t>PROVEEDOR</w:t>
            </w:r>
            <w:r w:rsidRPr="001246B2">
              <w:rPr>
                <w:rFonts w:ascii="Arial" w:hAnsi="Arial" w:cs="Arial"/>
              </w:rPr>
              <w:t xml:space="preserve"> a favor de la </w:t>
            </w:r>
            <w:r w:rsidRPr="001246B2">
              <w:rPr>
                <w:rFonts w:ascii="Arial" w:hAnsi="Arial" w:cs="Arial"/>
                <w:b/>
              </w:rPr>
              <w:t>ENTIDAD</w:t>
            </w:r>
            <w:r w:rsidRPr="001246B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5545" w:rsidRPr="001246B2" w14:paraId="5A918943" w14:textId="77777777" w:rsidTr="00255545">
        <w:tc>
          <w:tcPr>
            <w:tcW w:w="2522" w:type="dxa"/>
          </w:tcPr>
          <w:p w14:paraId="01C51AE9" w14:textId="77777777" w:rsidR="00255545" w:rsidRPr="001246B2" w:rsidRDefault="00255545" w:rsidP="00255545">
            <w:pPr>
              <w:spacing w:before="120" w:after="120"/>
              <w:jc w:val="both"/>
              <w:rPr>
                <w:rFonts w:ascii="Arial" w:hAnsi="Arial" w:cs="Arial"/>
                <w:b/>
              </w:rPr>
            </w:pPr>
            <w:r w:rsidRPr="001246B2">
              <w:rPr>
                <w:rFonts w:ascii="Arial" w:hAnsi="Arial" w:cs="Arial"/>
                <w:b/>
              </w:rPr>
              <w:t>Contrato:</w:t>
            </w:r>
          </w:p>
        </w:tc>
        <w:tc>
          <w:tcPr>
            <w:tcW w:w="6237" w:type="dxa"/>
          </w:tcPr>
          <w:p w14:paraId="01A60EC7" w14:textId="77777777" w:rsidR="00255545" w:rsidRPr="001246B2" w:rsidRDefault="00255545" w:rsidP="00255545">
            <w:pPr>
              <w:spacing w:before="120" w:after="120"/>
              <w:jc w:val="both"/>
              <w:rPr>
                <w:rFonts w:ascii="Arial" w:hAnsi="Arial" w:cs="Arial"/>
              </w:rPr>
            </w:pPr>
            <w:r w:rsidRPr="001246B2">
              <w:rPr>
                <w:rFonts w:ascii="Arial" w:hAnsi="Arial" w:cs="Arial"/>
              </w:rPr>
              <w:t>Es el presente documento celebrado entre las Partes, junto con todos los anexos que forman parte integrante del mismo.</w:t>
            </w:r>
          </w:p>
        </w:tc>
      </w:tr>
      <w:tr w:rsidR="00255545" w:rsidRPr="001246B2" w14:paraId="03490BFF" w14:textId="77777777" w:rsidTr="00255545">
        <w:tc>
          <w:tcPr>
            <w:tcW w:w="2522" w:type="dxa"/>
          </w:tcPr>
          <w:p w14:paraId="1C4BBD2E" w14:textId="77777777" w:rsidR="00255545" w:rsidRPr="001246B2" w:rsidRDefault="00255545" w:rsidP="00255545">
            <w:pPr>
              <w:spacing w:before="120" w:after="120"/>
              <w:rPr>
                <w:rFonts w:ascii="Arial" w:hAnsi="Arial" w:cs="Arial"/>
                <w:b/>
              </w:rPr>
            </w:pPr>
            <w:r w:rsidRPr="001246B2">
              <w:rPr>
                <w:rFonts w:ascii="Arial" w:hAnsi="Arial" w:cs="Arial"/>
                <w:b/>
              </w:rPr>
              <w:t>Comité de Recepción:</w:t>
            </w:r>
          </w:p>
        </w:tc>
        <w:tc>
          <w:tcPr>
            <w:tcW w:w="6237" w:type="dxa"/>
          </w:tcPr>
          <w:p w14:paraId="20A55F63"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Son las personas designadas por la </w:t>
            </w:r>
            <w:r w:rsidRPr="001246B2">
              <w:rPr>
                <w:rFonts w:ascii="Arial" w:hAnsi="Arial" w:cs="Arial"/>
                <w:b/>
              </w:rPr>
              <w:t>ENTIDAD</w:t>
            </w:r>
            <w:r w:rsidRPr="001246B2">
              <w:rPr>
                <w:rFonts w:ascii="Arial" w:hAnsi="Arial" w:cs="Arial"/>
              </w:rPr>
              <w:t xml:space="preserve">, quienes serán responsables de la verificación y recepción de la </w:t>
            </w:r>
            <w:r w:rsidRPr="001246B2">
              <w:rPr>
                <w:rFonts w:ascii="Arial" w:hAnsi="Arial" w:cs="Arial"/>
                <w:lang w:val="es-ES_tradnl"/>
              </w:rPr>
              <w:t>Adquisición</w:t>
            </w:r>
            <w:r w:rsidRPr="001246B2">
              <w:rPr>
                <w:rFonts w:ascii="Arial" w:hAnsi="Arial" w:cs="Arial"/>
              </w:rPr>
              <w:t xml:space="preserve"> a ser entregada por el </w:t>
            </w:r>
            <w:r w:rsidRPr="001246B2">
              <w:rPr>
                <w:rFonts w:ascii="Arial" w:hAnsi="Arial" w:cs="Arial"/>
                <w:b/>
              </w:rPr>
              <w:t>PROVEEDOR</w:t>
            </w:r>
            <w:r w:rsidRPr="001246B2">
              <w:rPr>
                <w:rFonts w:ascii="Arial" w:hAnsi="Arial" w:cs="Arial"/>
              </w:rPr>
              <w:t>, conforme lo establecido en el presente Contrato.</w:t>
            </w:r>
          </w:p>
        </w:tc>
      </w:tr>
      <w:tr w:rsidR="00255545" w:rsidRPr="001246B2" w14:paraId="71ABF797" w14:textId="77777777" w:rsidTr="00255545">
        <w:tc>
          <w:tcPr>
            <w:tcW w:w="2522" w:type="dxa"/>
          </w:tcPr>
          <w:p w14:paraId="245DDD80" w14:textId="77777777" w:rsidR="00255545" w:rsidRPr="001246B2" w:rsidRDefault="00255545" w:rsidP="00255545">
            <w:pPr>
              <w:spacing w:before="120" w:after="120"/>
              <w:rPr>
                <w:rFonts w:ascii="Arial" w:hAnsi="Arial" w:cs="Arial"/>
                <w:b/>
              </w:rPr>
            </w:pPr>
            <w:r w:rsidRPr="001246B2">
              <w:rPr>
                <w:rFonts w:ascii="Arial" w:hAnsi="Arial" w:cs="Arial"/>
                <w:b/>
              </w:rPr>
              <w:t>Ley Aplicable:</w:t>
            </w:r>
            <w:r w:rsidRPr="001246B2">
              <w:rPr>
                <w:rFonts w:ascii="Arial" w:hAnsi="Arial" w:cs="Arial"/>
              </w:rPr>
              <w:tab/>
            </w:r>
          </w:p>
        </w:tc>
        <w:tc>
          <w:tcPr>
            <w:tcW w:w="6237" w:type="dxa"/>
          </w:tcPr>
          <w:p w14:paraId="40074341" w14:textId="77777777" w:rsidR="00255545" w:rsidRPr="001246B2" w:rsidRDefault="00255545" w:rsidP="00255545">
            <w:pPr>
              <w:spacing w:before="120" w:after="120"/>
              <w:jc w:val="both"/>
              <w:rPr>
                <w:rFonts w:ascii="Arial" w:hAnsi="Arial" w:cs="Arial"/>
              </w:rPr>
            </w:pPr>
            <w:r w:rsidRPr="001246B2">
              <w:rPr>
                <w:rFonts w:ascii="Arial" w:hAnsi="Arial" w:cs="Arial"/>
              </w:rPr>
              <w:t>Son las normas constitucionales, leyes, decretos supremos y toda otra disposición legal vigente y publicada en el Estado Plurinacional de Bolivia.</w:t>
            </w:r>
          </w:p>
        </w:tc>
      </w:tr>
      <w:tr w:rsidR="00255545" w:rsidRPr="001246B2" w14:paraId="6CCDBCAD" w14:textId="77777777" w:rsidTr="00255545">
        <w:tc>
          <w:tcPr>
            <w:tcW w:w="2522" w:type="dxa"/>
          </w:tcPr>
          <w:p w14:paraId="6D465A08" w14:textId="77777777" w:rsidR="00255545" w:rsidRPr="001246B2" w:rsidRDefault="00255545" w:rsidP="00255545">
            <w:pPr>
              <w:spacing w:before="120" w:after="120"/>
              <w:rPr>
                <w:rFonts w:ascii="Arial" w:hAnsi="Arial" w:cs="Arial"/>
                <w:b/>
              </w:rPr>
            </w:pPr>
            <w:r w:rsidRPr="001246B2">
              <w:rPr>
                <w:rFonts w:ascii="Arial" w:hAnsi="Arial" w:cs="Arial"/>
                <w:b/>
              </w:rPr>
              <w:t>Unidad Solicitante:</w:t>
            </w:r>
          </w:p>
        </w:tc>
        <w:tc>
          <w:tcPr>
            <w:tcW w:w="6237" w:type="dxa"/>
          </w:tcPr>
          <w:p w14:paraId="3EF8E09D"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Es la Dirección de Operación y Mantenimiento de la Gerencia de Redes de Gas y Ductos de la </w:t>
            </w:r>
            <w:r w:rsidRPr="001246B2">
              <w:rPr>
                <w:rFonts w:ascii="Arial" w:hAnsi="Arial" w:cs="Arial"/>
                <w:b/>
              </w:rPr>
              <w:t>ENTIDAD.</w:t>
            </w:r>
          </w:p>
        </w:tc>
      </w:tr>
    </w:tbl>
    <w:p w14:paraId="2BCC2A4A" w14:textId="77777777" w:rsidR="00255545" w:rsidRPr="001246B2" w:rsidRDefault="00255545" w:rsidP="00255545">
      <w:pPr>
        <w:spacing w:before="120" w:after="120"/>
        <w:ind w:left="709" w:hanging="709"/>
        <w:jc w:val="both"/>
        <w:rPr>
          <w:rFonts w:ascii="Arial" w:hAnsi="Arial" w:cs="Arial"/>
        </w:rPr>
      </w:pPr>
      <w:r w:rsidRPr="001246B2">
        <w:rPr>
          <w:rFonts w:ascii="Arial" w:hAnsi="Arial" w:cs="Arial"/>
          <w:b/>
        </w:rPr>
        <w:t xml:space="preserve">3.2. </w:t>
      </w:r>
      <w:r w:rsidRPr="001246B2">
        <w:rPr>
          <w:rFonts w:ascii="Arial" w:hAnsi="Arial" w:cs="Arial"/>
          <w:b/>
        </w:rPr>
        <w:tab/>
        <w:t xml:space="preserve">Relación entre las Partes: </w:t>
      </w:r>
      <w:r w:rsidRPr="001246B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246B2">
        <w:rPr>
          <w:rFonts w:ascii="Arial" w:hAnsi="Arial" w:cs="Arial"/>
          <w:b/>
        </w:rPr>
        <w:t>PROVEEDOR</w:t>
      </w:r>
      <w:r w:rsidRPr="001246B2">
        <w:rPr>
          <w:rFonts w:ascii="Arial" w:hAnsi="Arial" w:cs="Arial"/>
        </w:rPr>
        <w:t>, quien será plenamente responsable por todos los aspectos relacionados con este Contrato y la Ley Aplicable.</w:t>
      </w:r>
    </w:p>
    <w:p w14:paraId="527F3305"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3.3.</w:t>
      </w:r>
      <w:r w:rsidRPr="001246B2">
        <w:rPr>
          <w:rFonts w:ascii="Arial" w:hAnsi="Arial" w:cs="Arial"/>
        </w:rPr>
        <w:tab/>
      </w:r>
      <w:r w:rsidRPr="001246B2">
        <w:rPr>
          <w:rFonts w:ascii="Arial" w:hAnsi="Arial" w:cs="Arial"/>
          <w:b/>
        </w:rPr>
        <w:t>Ley que rige el Contrato:</w:t>
      </w:r>
      <w:r w:rsidRPr="001246B2">
        <w:rPr>
          <w:rFonts w:ascii="Arial" w:hAnsi="Arial" w:cs="Arial"/>
        </w:rPr>
        <w:t xml:space="preserve"> Este Contrato, su significado e interpretación y la relación que crea entre las Partes se regirá por Ley Aplicable.</w:t>
      </w:r>
    </w:p>
    <w:p w14:paraId="74D5345C"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3.4.</w:t>
      </w:r>
      <w:r w:rsidRPr="001246B2">
        <w:rPr>
          <w:rFonts w:ascii="Arial" w:hAnsi="Arial" w:cs="Arial"/>
        </w:rPr>
        <w:tab/>
      </w:r>
      <w:r w:rsidRPr="001246B2">
        <w:rPr>
          <w:rFonts w:ascii="Arial" w:hAnsi="Arial" w:cs="Arial"/>
          <w:b/>
        </w:rPr>
        <w:t xml:space="preserve">Idioma: </w:t>
      </w:r>
      <w:r w:rsidRPr="001246B2">
        <w:rPr>
          <w:rFonts w:ascii="Arial" w:hAnsi="Arial" w:cs="Arial"/>
        </w:rPr>
        <w:t>Este Contrato se ha celebrado en castellano, idioma por el que se regirán obligatoriamente todas las materias relacionadas con el mismo o su interpretación.</w:t>
      </w:r>
    </w:p>
    <w:p w14:paraId="32469CB1"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3.5.</w:t>
      </w:r>
      <w:r w:rsidRPr="001246B2">
        <w:rPr>
          <w:rFonts w:ascii="Arial" w:hAnsi="Arial" w:cs="Arial"/>
        </w:rPr>
        <w:tab/>
      </w:r>
      <w:r w:rsidRPr="001246B2">
        <w:rPr>
          <w:rFonts w:ascii="Arial" w:hAnsi="Arial" w:cs="Arial"/>
          <w:b/>
        </w:rPr>
        <w:t>Encabezamientos:</w:t>
      </w:r>
      <w:r w:rsidRPr="001246B2">
        <w:rPr>
          <w:rFonts w:ascii="Arial" w:hAnsi="Arial" w:cs="Arial"/>
        </w:rPr>
        <w:t xml:space="preserve"> El contenido de este Contrato no se verá restringido, modificado o afectado por los encabezamientos.</w:t>
      </w:r>
    </w:p>
    <w:p w14:paraId="59F60219"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3.6.</w:t>
      </w:r>
      <w:r w:rsidRPr="001246B2">
        <w:rPr>
          <w:rFonts w:ascii="Arial" w:hAnsi="Arial" w:cs="Arial"/>
        </w:rPr>
        <w:tab/>
      </w:r>
      <w:r w:rsidRPr="001246B2">
        <w:rPr>
          <w:rFonts w:ascii="Arial" w:hAnsi="Arial" w:cs="Arial"/>
          <w:b/>
        </w:rPr>
        <w:t>Totalidad del acuerdo:</w:t>
      </w:r>
      <w:r w:rsidRPr="001246B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BB6414"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3.7.</w:t>
      </w:r>
      <w:r w:rsidRPr="001246B2">
        <w:rPr>
          <w:rFonts w:ascii="Arial" w:hAnsi="Arial" w:cs="Arial"/>
        </w:rPr>
        <w:tab/>
      </w:r>
      <w:r w:rsidRPr="001246B2">
        <w:rPr>
          <w:rFonts w:ascii="Arial" w:hAnsi="Arial" w:cs="Arial"/>
          <w:b/>
        </w:rPr>
        <w:t>Plazos:</w:t>
      </w:r>
      <w:r w:rsidRPr="001246B2">
        <w:rPr>
          <w:rFonts w:ascii="Arial" w:hAnsi="Arial" w:cs="Arial"/>
        </w:rPr>
        <w:t xml:space="preserve"> Todos los plazos establecidos en este Contrato y sus anexos se entenderán como días calendario, salvo indicación expresa en contrario.</w:t>
      </w:r>
    </w:p>
    <w:p w14:paraId="28FB3BCB" w14:textId="77777777" w:rsidR="00255545" w:rsidRPr="001246B2" w:rsidRDefault="00255545" w:rsidP="002555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246B2">
        <w:rPr>
          <w:rFonts w:ascii="Arial" w:hAnsi="Arial" w:cs="Arial"/>
          <w:b/>
        </w:rPr>
        <w:t>3.8.</w:t>
      </w:r>
      <w:r w:rsidRPr="001246B2">
        <w:rPr>
          <w:rFonts w:ascii="Arial" w:hAnsi="Arial" w:cs="Arial"/>
        </w:rPr>
        <w:tab/>
      </w:r>
      <w:r w:rsidRPr="001246B2">
        <w:rPr>
          <w:rFonts w:ascii="Arial" w:hAnsi="Arial" w:cs="Arial"/>
          <w:b/>
        </w:rPr>
        <w:t>Mayúsculas:</w:t>
      </w:r>
      <w:r w:rsidRPr="001246B2">
        <w:rPr>
          <w:rFonts w:ascii="Arial" w:hAnsi="Arial" w:cs="Arial"/>
        </w:rPr>
        <w:t xml:space="preserve"> El uso de las mayúsculas se entenderá conforme a las denominaciones otorgadas en este instrumento, o de acuerdo a su contexto, usando indistintamente en plural o singular.</w:t>
      </w:r>
    </w:p>
    <w:p w14:paraId="49319D22" w14:textId="77777777" w:rsidR="00255545" w:rsidRPr="001246B2" w:rsidRDefault="00255545" w:rsidP="00255545">
      <w:pPr>
        <w:spacing w:before="120" w:after="120"/>
        <w:ind w:left="709" w:hanging="709"/>
        <w:jc w:val="both"/>
        <w:rPr>
          <w:rFonts w:ascii="Arial" w:hAnsi="Arial" w:cs="Arial"/>
        </w:rPr>
      </w:pPr>
      <w:r w:rsidRPr="001246B2">
        <w:rPr>
          <w:rFonts w:ascii="Arial" w:hAnsi="Arial" w:cs="Arial"/>
          <w:b/>
          <w:bCs/>
        </w:rPr>
        <w:t>3.9.</w:t>
      </w:r>
      <w:r w:rsidRPr="001246B2">
        <w:rPr>
          <w:rFonts w:ascii="Arial" w:hAnsi="Arial" w:cs="Arial"/>
          <w:b/>
          <w:bCs/>
        </w:rPr>
        <w:tab/>
        <w:t xml:space="preserve">Discrepancias: </w:t>
      </w:r>
      <w:r w:rsidRPr="001246B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F65F8A5" w14:textId="77777777" w:rsidR="00255545" w:rsidRPr="001246B2" w:rsidRDefault="00255545" w:rsidP="00255545">
      <w:pPr>
        <w:spacing w:before="120" w:after="120"/>
        <w:ind w:left="709" w:hanging="709"/>
        <w:jc w:val="both"/>
        <w:rPr>
          <w:rFonts w:ascii="Arial" w:hAnsi="Arial" w:cs="Arial"/>
          <w:u w:val="single"/>
        </w:rPr>
      </w:pPr>
      <w:r w:rsidRPr="001246B2">
        <w:rPr>
          <w:rFonts w:ascii="Arial" w:hAnsi="Arial" w:cs="Arial"/>
          <w:b/>
          <w:bCs/>
          <w:u w:val="single"/>
        </w:rPr>
        <w:t>CUARTA.</w:t>
      </w:r>
      <w:r w:rsidRPr="001246B2">
        <w:rPr>
          <w:rFonts w:ascii="Arial" w:hAnsi="Arial" w:cs="Arial"/>
          <w:u w:val="single"/>
        </w:rPr>
        <w:t xml:space="preserve">- </w:t>
      </w:r>
      <w:r w:rsidRPr="001246B2">
        <w:rPr>
          <w:rFonts w:ascii="Arial" w:hAnsi="Arial" w:cs="Arial"/>
          <w:b/>
          <w:u w:val="single"/>
        </w:rPr>
        <w:t>(NATURALEZA DEL CONTRATO)</w:t>
      </w:r>
    </w:p>
    <w:p w14:paraId="56009CDE" w14:textId="77777777" w:rsidR="00255545" w:rsidRPr="001246B2" w:rsidRDefault="00255545" w:rsidP="00255545">
      <w:pPr>
        <w:spacing w:before="120" w:after="120"/>
        <w:jc w:val="both"/>
        <w:rPr>
          <w:rFonts w:ascii="Arial" w:hAnsi="Arial" w:cs="Arial"/>
        </w:rPr>
      </w:pPr>
      <w:r w:rsidRPr="001246B2">
        <w:rPr>
          <w:rFonts w:ascii="Arial" w:hAnsi="Arial" w:cs="Arial"/>
          <w:bCs/>
        </w:rPr>
        <w:t>El presente Contrato es de naturaleza administrativa, por tanto su aplicación e interpretación deberá realizarse en el marco de la normativa legal vigente en el Estado Plurinacional de Bolivia</w:t>
      </w:r>
      <w:r w:rsidRPr="001246B2">
        <w:rPr>
          <w:rFonts w:ascii="Arial" w:hAnsi="Arial" w:cs="Arial"/>
          <w:b/>
          <w:bCs/>
        </w:rPr>
        <w:t>.</w:t>
      </w:r>
    </w:p>
    <w:p w14:paraId="708EE310" w14:textId="77777777" w:rsidR="00255545" w:rsidRPr="001246B2" w:rsidRDefault="00255545" w:rsidP="00255545">
      <w:pPr>
        <w:spacing w:before="120" w:after="120"/>
        <w:jc w:val="both"/>
        <w:rPr>
          <w:rFonts w:ascii="Arial" w:hAnsi="Arial" w:cs="Arial"/>
          <w:u w:val="single"/>
          <w:lang w:val="es-ES_tradnl"/>
        </w:rPr>
      </w:pPr>
      <w:r w:rsidRPr="001246B2">
        <w:rPr>
          <w:rFonts w:ascii="Arial" w:hAnsi="Arial" w:cs="Arial"/>
          <w:b/>
          <w:u w:val="single"/>
          <w:lang w:val="es-ES_tradnl"/>
        </w:rPr>
        <w:lastRenderedPageBreak/>
        <w:t>QUINTA.- (DOCUMENTOS DEL CONTRATO)</w:t>
      </w:r>
    </w:p>
    <w:p w14:paraId="34A9C4AA"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Forman parte integrante e indivisible del presente Contrato, los anexos que se detallan a continuación y que tienen por finalidad complementarse mutuamente: </w:t>
      </w:r>
    </w:p>
    <w:p w14:paraId="6FEA7E4E" w14:textId="77777777" w:rsidR="00255545" w:rsidRPr="001246B2" w:rsidRDefault="00255545" w:rsidP="00255545">
      <w:pPr>
        <w:spacing w:before="120" w:after="120"/>
        <w:ind w:left="2124" w:hanging="1131"/>
        <w:jc w:val="both"/>
        <w:rPr>
          <w:rFonts w:ascii="Arial" w:hAnsi="Arial" w:cs="Arial"/>
          <w:lang w:val="es-ES_tradnl"/>
        </w:rPr>
      </w:pPr>
      <w:r w:rsidRPr="001246B2">
        <w:rPr>
          <w:rFonts w:ascii="Arial" w:hAnsi="Arial" w:cs="Arial"/>
          <w:lang w:val="es-ES_tradnl"/>
        </w:rPr>
        <w:t>Anexo 1:</w:t>
      </w:r>
      <w:r w:rsidRPr="001246B2">
        <w:rPr>
          <w:rFonts w:ascii="Arial" w:hAnsi="Arial" w:cs="Arial"/>
          <w:lang w:val="es-ES_tradnl"/>
        </w:rPr>
        <w:tab/>
        <w:t>Documento base de contratación, aclaraciones y enmiendas.</w:t>
      </w:r>
    </w:p>
    <w:p w14:paraId="11FC5A4B" w14:textId="77777777" w:rsidR="00255545" w:rsidRPr="001246B2" w:rsidRDefault="00255545" w:rsidP="00255545">
      <w:pPr>
        <w:spacing w:before="120" w:after="120"/>
        <w:ind w:left="993"/>
        <w:jc w:val="both"/>
        <w:rPr>
          <w:rFonts w:ascii="Arial" w:hAnsi="Arial" w:cs="Arial"/>
          <w:lang w:val="es-ES_tradnl"/>
        </w:rPr>
      </w:pPr>
      <w:r w:rsidRPr="001246B2">
        <w:rPr>
          <w:rFonts w:ascii="Arial" w:hAnsi="Arial" w:cs="Arial"/>
          <w:lang w:val="es-ES_tradnl"/>
        </w:rPr>
        <w:t>Anexo 2:</w:t>
      </w:r>
      <w:r w:rsidRPr="001246B2">
        <w:rPr>
          <w:rFonts w:ascii="Arial" w:hAnsi="Arial" w:cs="Arial"/>
          <w:lang w:val="es-ES_tradnl"/>
        </w:rPr>
        <w:tab/>
        <w:t>Propuesta adjudicada (oferta técnica y oferta económica).</w:t>
      </w:r>
    </w:p>
    <w:p w14:paraId="1920AEB7" w14:textId="77777777" w:rsidR="00255545" w:rsidRPr="001246B2" w:rsidRDefault="00255545" w:rsidP="00255545">
      <w:pPr>
        <w:spacing w:before="120" w:after="120"/>
        <w:ind w:left="993"/>
        <w:jc w:val="both"/>
        <w:rPr>
          <w:rFonts w:ascii="Arial" w:hAnsi="Arial" w:cs="Arial"/>
          <w:lang w:val="es-ES_tradnl"/>
        </w:rPr>
      </w:pPr>
      <w:r w:rsidRPr="001246B2">
        <w:rPr>
          <w:rFonts w:ascii="Arial" w:hAnsi="Arial" w:cs="Arial"/>
          <w:lang w:val="es-ES_tradnl"/>
        </w:rPr>
        <w:t>Anexo 3:</w:t>
      </w:r>
      <w:r w:rsidRPr="001246B2">
        <w:rPr>
          <w:rFonts w:ascii="Arial" w:hAnsi="Arial" w:cs="Arial"/>
          <w:lang w:val="es-ES_tradnl"/>
        </w:rPr>
        <w:tab/>
        <w:t>Nota expresa de adjudicación.</w:t>
      </w:r>
    </w:p>
    <w:p w14:paraId="15DB5031" w14:textId="77777777" w:rsidR="00255545" w:rsidRPr="001246B2" w:rsidRDefault="00255545" w:rsidP="00255545">
      <w:pPr>
        <w:spacing w:before="120" w:after="120"/>
        <w:ind w:left="993"/>
        <w:jc w:val="both"/>
        <w:rPr>
          <w:rFonts w:ascii="Arial" w:hAnsi="Arial" w:cs="Arial"/>
          <w:lang w:val="es-ES_tradnl"/>
        </w:rPr>
      </w:pPr>
      <w:r w:rsidRPr="001246B2">
        <w:rPr>
          <w:rFonts w:ascii="Arial" w:hAnsi="Arial" w:cs="Arial"/>
          <w:lang w:val="es-ES_tradnl"/>
        </w:rPr>
        <w:t>Anexo 4:</w:t>
      </w:r>
      <w:r w:rsidRPr="001246B2">
        <w:rPr>
          <w:rFonts w:ascii="Arial" w:hAnsi="Arial" w:cs="Arial"/>
          <w:lang w:val="es-ES_tradnl"/>
        </w:rPr>
        <w:tab/>
        <w:t>Garantía.</w:t>
      </w:r>
    </w:p>
    <w:p w14:paraId="19A013A3"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 xml:space="preserve">SEXTA.- (OBJETO DEL CONTRATO) </w:t>
      </w:r>
    </w:p>
    <w:p w14:paraId="2D1E11A8"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El objeto del presente Contrato es la adquisición de </w:t>
      </w:r>
      <w:proofErr w:type="spellStart"/>
      <w:r w:rsidRPr="001246B2">
        <w:rPr>
          <w:rFonts w:ascii="Arial" w:hAnsi="Arial" w:cs="Arial"/>
        </w:rPr>
        <w:t>xxxxxxxxxxxxxxxxxxxxxxxxxxx</w:t>
      </w:r>
      <w:proofErr w:type="spellEnd"/>
      <w:r w:rsidRPr="001246B2">
        <w:rPr>
          <w:rFonts w:ascii="Arial" w:hAnsi="Arial" w:cs="Arial"/>
        </w:rPr>
        <w:t xml:space="preserve">, suministrados por el </w:t>
      </w:r>
      <w:r w:rsidRPr="001246B2">
        <w:rPr>
          <w:rFonts w:ascii="Arial" w:hAnsi="Arial" w:cs="Arial"/>
          <w:b/>
        </w:rPr>
        <w:t xml:space="preserve">PROVEEDOR </w:t>
      </w:r>
      <w:r w:rsidRPr="001246B2">
        <w:rPr>
          <w:rFonts w:ascii="Arial" w:hAnsi="Arial" w:cs="Arial"/>
        </w:rPr>
        <w:t>con estricta y absoluta sujeción a este Contrato y en conformidad a los anexos que forman parte integrante e indivisible del presente Contrato.</w:t>
      </w:r>
    </w:p>
    <w:p w14:paraId="759831C5"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SÉPTIMA.- (VIGENCIA Y PLAZO DEL CONTRATO)</w:t>
      </w:r>
    </w:p>
    <w:p w14:paraId="6ABA474D" w14:textId="77777777" w:rsidR="00255545" w:rsidRPr="001246B2" w:rsidRDefault="00255545" w:rsidP="00255545">
      <w:pPr>
        <w:spacing w:before="120" w:after="120"/>
        <w:ind w:left="709" w:hanging="709"/>
        <w:jc w:val="both"/>
        <w:rPr>
          <w:rFonts w:ascii="Arial" w:hAnsi="Arial" w:cs="Arial"/>
          <w:b/>
          <w:lang w:val="es-ES_tradnl"/>
        </w:rPr>
      </w:pPr>
      <w:r w:rsidRPr="001246B2">
        <w:rPr>
          <w:rFonts w:ascii="Arial" w:hAnsi="Arial" w:cs="Arial"/>
          <w:b/>
          <w:lang w:val="es-ES_tradnl"/>
        </w:rPr>
        <w:t xml:space="preserve">7.1. </w:t>
      </w:r>
      <w:r w:rsidRPr="001246B2">
        <w:rPr>
          <w:rFonts w:ascii="Arial" w:hAnsi="Arial" w:cs="Arial"/>
          <w:b/>
          <w:lang w:val="es-ES_tradnl"/>
        </w:rPr>
        <w:tab/>
        <w:t>Vigencia:</w:t>
      </w:r>
    </w:p>
    <w:p w14:paraId="074E552E" w14:textId="77777777" w:rsidR="00255545" w:rsidRPr="001246B2" w:rsidRDefault="00255545" w:rsidP="00255545">
      <w:pPr>
        <w:spacing w:before="120" w:after="120"/>
        <w:ind w:left="709"/>
        <w:jc w:val="both"/>
        <w:rPr>
          <w:rFonts w:ascii="Arial" w:hAnsi="Arial" w:cs="Arial"/>
          <w:lang w:val="es-ES_tradnl"/>
        </w:rPr>
      </w:pPr>
      <w:r w:rsidRPr="001246B2">
        <w:rPr>
          <w:rFonts w:ascii="Arial" w:hAnsi="Arial" w:cs="Arial"/>
          <w:lang w:val="es-ES_tradnl"/>
        </w:rPr>
        <w:t>El presente Contrato tendrá vigencia desde el día de su suscripción por ambas Partes hasta la emisión del acta de cierre de Contrato por parte de la</w:t>
      </w:r>
      <w:r w:rsidRPr="001246B2">
        <w:rPr>
          <w:rFonts w:ascii="Arial" w:hAnsi="Arial" w:cs="Arial"/>
          <w:b/>
          <w:lang w:val="es-ES_tradnl"/>
        </w:rPr>
        <w:t xml:space="preserve"> ENTIDAD.</w:t>
      </w:r>
    </w:p>
    <w:p w14:paraId="63267105" w14:textId="77777777" w:rsidR="00255545" w:rsidRPr="001246B2" w:rsidRDefault="00255545" w:rsidP="00255545">
      <w:pPr>
        <w:spacing w:before="120" w:after="120"/>
        <w:ind w:left="709" w:hanging="709"/>
        <w:jc w:val="both"/>
        <w:rPr>
          <w:rFonts w:ascii="Arial" w:hAnsi="Arial" w:cs="Arial"/>
          <w:b/>
          <w:lang w:val="es-ES_tradnl"/>
        </w:rPr>
      </w:pPr>
      <w:r w:rsidRPr="001246B2">
        <w:rPr>
          <w:rFonts w:ascii="Arial" w:hAnsi="Arial" w:cs="Arial"/>
          <w:b/>
          <w:lang w:val="es-ES_tradnl"/>
        </w:rPr>
        <w:t xml:space="preserve">7.2. </w:t>
      </w:r>
      <w:r w:rsidRPr="001246B2">
        <w:rPr>
          <w:rFonts w:ascii="Arial" w:hAnsi="Arial" w:cs="Arial"/>
          <w:b/>
          <w:lang w:val="es-ES_tradnl"/>
        </w:rPr>
        <w:tab/>
        <w:t>Plazo:</w:t>
      </w:r>
    </w:p>
    <w:p w14:paraId="54CAA634" w14:textId="77777777" w:rsidR="00255545" w:rsidRPr="001246B2" w:rsidRDefault="00255545" w:rsidP="00255545">
      <w:pPr>
        <w:spacing w:before="120" w:after="120"/>
        <w:ind w:left="709"/>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bCs/>
          <w:lang w:val="es-ES_tradnl"/>
        </w:rPr>
        <w:t xml:space="preserve">PROVEEDOR </w:t>
      </w:r>
      <w:r w:rsidRPr="001246B2">
        <w:rPr>
          <w:rFonts w:ascii="Arial" w:hAnsi="Arial" w:cs="Arial"/>
          <w:lang w:val="es-ES_tradnl"/>
        </w:rPr>
        <w:t>entregará la Adquisición en el plazo máximo de xxx (</w:t>
      </w:r>
      <w:proofErr w:type="spellStart"/>
      <w:r w:rsidRPr="001246B2">
        <w:rPr>
          <w:rFonts w:ascii="Arial" w:hAnsi="Arial" w:cs="Arial"/>
          <w:lang w:val="es-ES_tradnl"/>
        </w:rPr>
        <w:t>xxxxx</w:t>
      </w:r>
      <w:proofErr w:type="spellEnd"/>
      <w:r w:rsidRPr="001246B2">
        <w:rPr>
          <w:rFonts w:ascii="Arial" w:hAnsi="Arial" w:cs="Arial"/>
          <w:lang w:val="es-ES_tradnl"/>
        </w:rPr>
        <w:t>) días calendario, computables a partir de la instrucción de la Unidad Solicitante.</w:t>
      </w:r>
    </w:p>
    <w:p w14:paraId="7D570D7A" w14:textId="77777777" w:rsidR="00255545" w:rsidRPr="001246B2" w:rsidRDefault="00255545" w:rsidP="00255545">
      <w:pPr>
        <w:spacing w:before="120" w:after="120"/>
        <w:jc w:val="both"/>
        <w:rPr>
          <w:rFonts w:ascii="Arial" w:hAnsi="Arial" w:cs="Arial"/>
          <w:b/>
          <w:u w:val="single"/>
        </w:rPr>
      </w:pPr>
      <w:r w:rsidRPr="001246B2">
        <w:rPr>
          <w:rFonts w:ascii="Arial" w:hAnsi="Arial" w:cs="Arial"/>
          <w:b/>
          <w:u w:val="single"/>
          <w:lang w:val="es-ES_tradnl"/>
        </w:rPr>
        <w:t xml:space="preserve">OCTAVA.- </w:t>
      </w:r>
      <w:r w:rsidRPr="001246B2">
        <w:rPr>
          <w:rFonts w:ascii="Arial" w:hAnsi="Arial" w:cs="Arial"/>
          <w:b/>
          <w:u w:val="single"/>
        </w:rPr>
        <w:t>(LUGAR DE ENTREGA)</w:t>
      </w:r>
    </w:p>
    <w:p w14:paraId="0FACF370" w14:textId="77777777" w:rsidR="00255545" w:rsidRPr="001246B2" w:rsidRDefault="00255545" w:rsidP="00255545">
      <w:pPr>
        <w:jc w:val="both"/>
        <w:rPr>
          <w:rFonts w:ascii="Arial" w:hAnsi="Arial" w:cs="Arial"/>
          <w:lang w:val="es-ES_tradnl"/>
        </w:rPr>
      </w:pPr>
      <w:r w:rsidRPr="001246B2">
        <w:rPr>
          <w:rFonts w:ascii="Arial" w:hAnsi="Arial" w:cs="Arial"/>
        </w:rPr>
        <w:t>El lugar</w:t>
      </w:r>
      <w:r w:rsidRPr="001246B2">
        <w:rPr>
          <w:rFonts w:ascii="Arial" w:hAnsi="Arial" w:cs="Arial"/>
          <w:lang w:val="es-ES_tradnl"/>
        </w:rPr>
        <w:t xml:space="preserve"> de entrega de la Adquisición será en almacenes de la </w:t>
      </w:r>
      <w:r w:rsidRPr="001246B2">
        <w:rPr>
          <w:rFonts w:ascii="Arial" w:hAnsi="Arial" w:cs="Arial"/>
          <w:b/>
          <w:lang w:val="es-ES_tradnl"/>
        </w:rPr>
        <w:t>ENTIDAD</w:t>
      </w:r>
      <w:r w:rsidRPr="001246B2">
        <w:rPr>
          <w:rFonts w:ascii="Arial" w:hAnsi="Arial" w:cs="Arial"/>
          <w:lang w:val="es-ES_tradnl"/>
        </w:rPr>
        <w:t xml:space="preserve"> ubicado en la ciudad de </w:t>
      </w:r>
      <w:proofErr w:type="spellStart"/>
      <w:r w:rsidRPr="001246B2">
        <w:rPr>
          <w:rFonts w:ascii="Arial" w:hAnsi="Arial" w:cs="Arial"/>
          <w:lang w:val="es-ES_tradnl"/>
        </w:rPr>
        <w:t>xxxxxxxxxxxxxxxxx</w:t>
      </w:r>
      <w:proofErr w:type="spellEnd"/>
      <w:r w:rsidRPr="001246B2">
        <w:rPr>
          <w:rFonts w:ascii="Arial" w:hAnsi="Arial" w:cs="Arial"/>
          <w:lang w:val="es-ES_tradnl"/>
        </w:rPr>
        <w:t>, en coordinación con el Comité de Recepción, de acuerdo al siguiente detalle:</w:t>
      </w:r>
    </w:p>
    <w:p w14:paraId="7903DBBD" w14:textId="77777777" w:rsidR="00255545" w:rsidRPr="001246B2" w:rsidRDefault="00255545" w:rsidP="00255545">
      <w:pPr>
        <w:jc w:val="both"/>
        <w:rPr>
          <w:rFonts w:ascii="Arial" w:hAnsi="Arial" w:cs="Arial"/>
          <w:lang w:val="es-ES_tradnl"/>
        </w:rPr>
      </w:pPr>
    </w:p>
    <w:p w14:paraId="2411C983" w14:textId="77777777" w:rsidR="00255545" w:rsidRPr="001246B2" w:rsidRDefault="00255545" w:rsidP="00BE3792">
      <w:pPr>
        <w:pStyle w:val="Prrafodelista"/>
        <w:numPr>
          <w:ilvl w:val="0"/>
          <w:numId w:val="53"/>
        </w:numPr>
        <w:contextualSpacing/>
        <w:jc w:val="both"/>
        <w:rPr>
          <w:rFonts w:ascii="Arial" w:hAnsi="Arial" w:cs="Arial"/>
          <w:lang w:val="es-ES_tradnl"/>
        </w:rPr>
      </w:pPr>
      <w:r w:rsidRPr="001246B2">
        <w:rPr>
          <w:rFonts w:ascii="Arial" w:hAnsi="Arial" w:cs="Arial"/>
          <w:lang w:val="es-ES_tradnl"/>
        </w:rPr>
        <w:t xml:space="preserve">Almacenes YPFB ubicados en el Distrito de Redes de Gas </w:t>
      </w:r>
      <w:proofErr w:type="spellStart"/>
      <w:r w:rsidRPr="001246B2">
        <w:rPr>
          <w:rFonts w:ascii="Arial" w:hAnsi="Arial" w:cs="Arial"/>
          <w:lang w:val="es-ES_tradnl"/>
        </w:rPr>
        <w:t>xxxxxxxxxxxxx</w:t>
      </w:r>
      <w:proofErr w:type="spellEnd"/>
    </w:p>
    <w:p w14:paraId="596C7723" w14:textId="77777777" w:rsidR="00255545" w:rsidRPr="001246B2" w:rsidRDefault="00255545" w:rsidP="00255545">
      <w:pPr>
        <w:pStyle w:val="Prrafodelista"/>
        <w:jc w:val="both"/>
        <w:rPr>
          <w:rFonts w:ascii="Arial" w:hAnsi="Arial" w:cs="Arial"/>
          <w:lang w:val="es-ES_tradnl"/>
        </w:rPr>
      </w:pPr>
      <w:r w:rsidRPr="001246B2">
        <w:rPr>
          <w:rFonts w:ascii="Arial" w:hAnsi="Arial" w:cs="Arial"/>
          <w:lang w:val="es-ES_tradnl"/>
        </w:rPr>
        <w:t xml:space="preserve">(591-x) </w:t>
      </w:r>
      <w:proofErr w:type="spellStart"/>
      <w:r w:rsidRPr="001246B2">
        <w:rPr>
          <w:rFonts w:ascii="Arial" w:hAnsi="Arial" w:cs="Arial"/>
          <w:lang w:val="es-ES_tradnl"/>
        </w:rPr>
        <w:t>xxxxxxxxxxxxxx</w:t>
      </w:r>
      <w:proofErr w:type="spellEnd"/>
    </w:p>
    <w:p w14:paraId="31235DAC" w14:textId="77777777" w:rsidR="00255545" w:rsidRPr="001246B2" w:rsidRDefault="00255545" w:rsidP="00255545">
      <w:pPr>
        <w:pStyle w:val="Prrafodelista"/>
        <w:jc w:val="both"/>
        <w:rPr>
          <w:rFonts w:ascii="Arial" w:hAnsi="Arial" w:cs="Arial"/>
          <w:lang w:val="es-ES_tradnl"/>
        </w:rPr>
      </w:pPr>
      <w:proofErr w:type="spellStart"/>
      <w:proofErr w:type="gramStart"/>
      <w:r w:rsidRPr="001246B2">
        <w:rPr>
          <w:rFonts w:ascii="Arial" w:hAnsi="Arial" w:cs="Arial"/>
          <w:lang w:val="es-ES_tradnl"/>
        </w:rPr>
        <w:t>xxxxxxxxxxxxxxxxxxxxxxxxxxxxx</w:t>
      </w:r>
      <w:proofErr w:type="spellEnd"/>
      <w:proofErr w:type="gramEnd"/>
    </w:p>
    <w:p w14:paraId="34CD4ECD" w14:textId="77777777" w:rsidR="00255545" w:rsidRPr="001246B2" w:rsidRDefault="00255545" w:rsidP="00255545">
      <w:pPr>
        <w:jc w:val="both"/>
        <w:rPr>
          <w:rFonts w:ascii="Arial" w:hAnsi="Arial" w:cs="Arial"/>
          <w:b/>
          <w:u w:val="single"/>
          <w:lang w:val="es-ES_tradnl"/>
        </w:rPr>
      </w:pPr>
    </w:p>
    <w:p w14:paraId="4354D49B" w14:textId="77777777" w:rsidR="00255545" w:rsidRPr="001246B2" w:rsidRDefault="00255545" w:rsidP="00255545">
      <w:pPr>
        <w:jc w:val="both"/>
        <w:rPr>
          <w:rFonts w:ascii="Arial" w:hAnsi="Arial" w:cs="Arial"/>
          <w:b/>
          <w:u w:val="single"/>
          <w:lang w:val="es-ES_tradnl"/>
        </w:rPr>
      </w:pPr>
      <w:r w:rsidRPr="001246B2">
        <w:rPr>
          <w:rFonts w:ascii="Arial" w:hAnsi="Arial" w:cs="Arial"/>
          <w:b/>
          <w:u w:val="single"/>
          <w:lang w:val="es-ES_tradnl"/>
        </w:rPr>
        <w:t>NOVENA.- (MONTO DEL CONTRATO)</w:t>
      </w:r>
    </w:p>
    <w:p w14:paraId="286D18C0" w14:textId="77777777" w:rsidR="00255545" w:rsidRPr="001246B2" w:rsidRDefault="00255545" w:rsidP="00255545">
      <w:pPr>
        <w:jc w:val="both"/>
        <w:rPr>
          <w:rFonts w:ascii="Arial" w:hAnsi="Arial" w:cs="Arial"/>
          <w:b/>
          <w:u w:val="single"/>
          <w:lang w:val="es-ES_tradnl"/>
        </w:rPr>
      </w:pPr>
    </w:p>
    <w:p w14:paraId="7C5B3A70" w14:textId="77777777" w:rsidR="00255545" w:rsidRPr="001246B2" w:rsidRDefault="00255545" w:rsidP="00255545">
      <w:pPr>
        <w:jc w:val="both"/>
        <w:rPr>
          <w:rFonts w:ascii="Arial" w:hAnsi="Arial" w:cs="Arial"/>
        </w:rPr>
      </w:pPr>
      <w:r w:rsidRPr="001246B2">
        <w:rPr>
          <w:rFonts w:ascii="Arial" w:hAnsi="Arial" w:cs="Arial"/>
        </w:rPr>
        <w:t xml:space="preserve">El monto total propuesto y aceptado por las Partes </w:t>
      </w:r>
      <w:r w:rsidRPr="001246B2">
        <w:rPr>
          <w:rFonts w:ascii="Arial" w:hAnsi="Arial" w:cs="Arial"/>
          <w:lang w:val="es-ES_tradnl"/>
        </w:rPr>
        <w:t>para la ejecución del objeto del presente Contrato</w:t>
      </w:r>
      <w:r w:rsidRPr="001246B2">
        <w:rPr>
          <w:rFonts w:ascii="Arial" w:hAnsi="Arial" w:cs="Arial"/>
        </w:rPr>
        <w:t xml:space="preserve"> es de </w:t>
      </w:r>
      <w:proofErr w:type="spellStart"/>
      <w:r w:rsidRPr="001246B2">
        <w:rPr>
          <w:rFonts w:ascii="Arial" w:hAnsi="Arial" w:cs="Arial"/>
        </w:rPr>
        <w:t>Bsxxxxxxxxxxxx</w:t>
      </w:r>
      <w:proofErr w:type="spellEnd"/>
      <w:r w:rsidRPr="001246B2">
        <w:rPr>
          <w:rFonts w:ascii="Arial" w:hAnsi="Arial" w:cs="Arial"/>
        </w:rPr>
        <w:t xml:space="preserve"> (</w:t>
      </w:r>
      <w:proofErr w:type="spellStart"/>
      <w:r w:rsidRPr="001246B2">
        <w:rPr>
          <w:rFonts w:ascii="Arial" w:hAnsi="Arial" w:cs="Arial"/>
        </w:rPr>
        <w:t>xxxxxxxxxxxxx</w:t>
      </w:r>
      <w:proofErr w:type="spellEnd"/>
      <w:r w:rsidRPr="001246B2">
        <w:rPr>
          <w:rFonts w:ascii="Arial" w:hAnsi="Arial" w:cs="Arial"/>
        </w:rPr>
        <w:t xml:space="preserve"> 00/100 Bolivianos) de acuerdo al siguiente detalle de precios unitarios:</w:t>
      </w:r>
    </w:p>
    <w:p w14:paraId="52DDDFD6" w14:textId="77777777" w:rsidR="00255545" w:rsidRPr="001246B2" w:rsidRDefault="00255545" w:rsidP="00255545">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255545" w:rsidRPr="001246B2" w14:paraId="0F898363" w14:textId="77777777" w:rsidTr="0025554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E0E60B"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62E5EA8B"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2963B954"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1C99564"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D752146" w14:textId="77777777" w:rsidR="00255545" w:rsidRPr="001246B2" w:rsidRDefault="00255545" w:rsidP="00255545">
            <w:pPr>
              <w:jc w:val="center"/>
              <w:rPr>
                <w:rFonts w:ascii="Arial" w:hAnsi="Arial" w:cs="Arial"/>
                <w:b/>
                <w:bCs/>
                <w:sz w:val="18"/>
                <w:szCs w:val="18"/>
                <w:lang w:eastAsia="es-BO"/>
              </w:rPr>
            </w:pPr>
            <w:r w:rsidRPr="001246B2">
              <w:rPr>
                <w:rFonts w:ascii="Arial" w:hAnsi="Arial" w:cs="Arial"/>
                <w:b/>
                <w:bCs/>
                <w:sz w:val="18"/>
                <w:szCs w:val="18"/>
                <w:lang w:eastAsia="es-BO"/>
              </w:rPr>
              <w:t>PRECIO UNITARIO</w:t>
            </w:r>
          </w:p>
          <w:p w14:paraId="718A75AF"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67D1B30F" w14:textId="77777777" w:rsidR="00255545" w:rsidRPr="001246B2" w:rsidRDefault="00255545" w:rsidP="00255545">
            <w:pPr>
              <w:jc w:val="center"/>
              <w:rPr>
                <w:rFonts w:ascii="Arial" w:hAnsi="Arial" w:cs="Arial"/>
                <w:b/>
                <w:bCs/>
                <w:sz w:val="18"/>
                <w:szCs w:val="18"/>
                <w:lang w:eastAsia="es-BO"/>
              </w:rPr>
            </w:pPr>
            <w:r w:rsidRPr="001246B2">
              <w:rPr>
                <w:rFonts w:ascii="Arial" w:hAnsi="Arial" w:cs="Arial"/>
                <w:b/>
                <w:bCs/>
                <w:sz w:val="18"/>
                <w:szCs w:val="18"/>
                <w:lang w:eastAsia="es-BO"/>
              </w:rPr>
              <w:t>PRECIO TOTAL</w:t>
            </w:r>
          </w:p>
          <w:p w14:paraId="72CF2348" w14:textId="77777777" w:rsidR="00255545" w:rsidRPr="001246B2" w:rsidRDefault="00255545" w:rsidP="00255545">
            <w:pPr>
              <w:jc w:val="center"/>
              <w:rPr>
                <w:rFonts w:ascii="Arial" w:hAnsi="Arial" w:cs="Arial"/>
                <w:sz w:val="18"/>
                <w:szCs w:val="18"/>
                <w:lang w:eastAsia="es-BO"/>
              </w:rPr>
            </w:pPr>
            <w:r w:rsidRPr="001246B2">
              <w:rPr>
                <w:rFonts w:ascii="Arial" w:hAnsi="Arial" w:cs="Arial"/>
                <w:b/>
                <w:bCs/>
                <w:sz w:val="18"/>
                <w:szCs w:val="18"/>
                <w:lang w:eastAsia="es-BO"/>
              </w:rPr>
              <w:t>(Bs)</w:t>
            </w:r>
          </w:p>
        </w:tc>
      </w:tr>
      <w:tr w:rsidR="00255545" w:rsidRPr="001246B2" w14:paraId="5D403B63" w14:textId="77777777" w:rsidTr="00255545">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98214C1" w14:textId="77777777" w:rsidR="00255545" w:rsidRPr="001246B2" w:rsidRDefault="00255545" w:rsidP="00255545">
            <w:pPr>
              <w:jc w:val="center"/>
              <w:rPr>
                <w:rFonts w:ascii="Arial" w:hAnsi="Arial" w:cs="Arial"/>
                <w:sz w:val="18"/>
                <w:szCs w:val="18"/>
                <w:lang w:eastAsia="es-BO"/>
              </w:rPr>
            </w:pPr>
            <w:r w:rsidRPr="001246B2">
              <w:rPr>
                <w:rFonts w:ascii="Arial" w:hAnsi="Arial" w:cs="Arial"/>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7E62F4E5" w14:textId="77777777" w:rsidR="00255545" w:rsidRPr="001246B2" w:rsidRDefault="00255545" w:rsidP="00255545">
            <w:pPr>
              <w:jc w:val="center"/>
              <w:rPr>
                <w:rFonts w:ascii="Arial" w:hAnsi="Arial" w:cs="Arial"/>
                <w:sz w:val="18"/>
                <w:szCs w:val="18"/>
                <w:lang w:eastAsia="es-BO"/>
              </w:rPr>
            </w:pPr>
            <w:proofErr w:type="spellStart"/>
            <w:r w:rsidRPr="001246B2">
              <w:rPr>
                <w:rFonts w:ascii="Arial" w:hAnsi="Arial" w:cs="Arial"/>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559EBA7" w14:textId="77777777" w:rsidR="00255545" w:rsidRPr="001246B2" w:rsidRDefault="00255545" w:rsidP="00255545">
            <w:pPr>
              <w:jc w:val="center"/>
              <w:rPr>
                <w:rFonts w:ascii="Arial" w:hAnsi="Arial" w:cs="Arial"/>
                <w:sz w:val="18"/>
                <w:szCs w:val="18"/>
                <w:lang w:eastAsia="es-BO"/>
              </w:rPr>
            </w:pPr>
            <w:proofErr w:type="spellStart"/>
            <w:r w:rsidRPr="001246B2">
              <w:rPr>
                <w:rFonts w:ascii="Arial" w:hAnsi="Arial" w:cs="Arial"/>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55B24640" w14:textId="77777777" w:rsidR="00255545" w:rsidRPr="001246B2" w:rsidRDefault="00255545" w:rsidP="00255545">
            <w:pPr>
              <w:jc w:val="center"/>
              <w:rPr>
                <w:rFonts w:ascii="Arial" w:hAnsi="Arial" w:cs="Arial"/>
                <w:sz w:val="18"/>
                <w:szCs w:val="18"/>
                <w:lang w:eastAsia="es-BO"/>
              </w:rPr>
            </w:pPr>
            <w:proofErr w:type="spellStart"/>
            <w:r w:rsidRPr="001246B2">
              <w:rPr>
                <w:rFonts w:ascii="Arial" w:hAnsi="Arial" w:cs="Arial"/>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33DE443" w14:textId="77777777" w:rsidR="00255545" w:rsidRPr="001246B2" w:rsidRDefault="00255545" w:rsidP="00255545">
            <w:pPr>
              <w:jc w:val="right"/>
              <w:rPr>
                <w:rFonts w:ascii="Arial" w:hAnsi="Arial" w:cs="Arial"/>
                <w:sz w:val="18"/>
                <w:szCs w:val="18"/>
                <w:lang w:eastAsia="es-BO"/>
              </w:rPr>
            </w:pPr>
            <w:proofErr w:type="spellStart"/>
            <w:r w:rsidRPr="001246B2">
              <w:rPr>
                <w:rFonts w:ascii="Arial" w:hAnsi="Arial" w:cs="Arial"/>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686A9E1A" w14:textId="77777777" w:rsidR="00255545" w:rsidRPr="001246B2" w:rsidRDefault="00255545" w:rsidP="00255545">
            <w:pPr>
              <w:jc w:val="right"/>
              <w:rPr>
                <w:rFonts w:ascii="Arial" w:hAnsi="Arial" w:cs="Arial"/>
                <w:sz w:val="18"/>
                <w:szCs w:val="18"/>
                <w:lang w:eastAsia="es-BO"/>
              </w:rPr>
            </w:pPr>
            <w:proofErr w:type="spellStart"/>
            <w:r w:rsidRPr="001246B2">
              <w:rPr>
                <w:rFonts w:ascii="Arial" w:hAnsi="Arial" w:cs="Arial"/>
                <w:sz w:val="18"/>
                <w:szCs w:val="18"/>
                <w:lang w:eastAsia="es-BO"/>
              </w:rPr>
              <w:t>Xxxxxxxxxxx</w:t>
            </w:r>
            <w:proofErr w:type="spellEnd"/>
          </w:p>
        </w:tc>
      </w:tr>
      <w:tr w:rsidR="00255545" w:rsidRPr="001246B2" w14:paraId="204507B6" w14:textId="77777777" w:rsidTr="00255545">
        <w:trPr>
          <w:trHeight w:val="289"/>
        </w:trPr>
        <w:tc>
          <w:tcPr>
            <w:tcW w:w="640" w:type="dxa"/>
            <w:tcBorders>
              <w:top w:val="single" w:sz="4" w:space="0" w:color="auto"/>
            </w:tcBorders>
            <w:shd w:val="clear" w:color="auto" w:fill="auto"/>
            <w:noWrap/>
            <w:vAlign w:val="center"/>
            <w:hideMark/>
          </w:tcPr>
          <w:p w14:paraId="04332D0B" w14:textId="77777777" w:rsidR="00255545" w:rsidRPr="001246B2" w:rsidRDefault="00255545" w:rsidP="00255545">
            <w:pPr>
              <w:jc w:val="center"/>
              <w:rPr>
                <w:rFonts w:ascii="Arial" w:hAnsi="Arial" w:cs="Arial"/>
                <w:b/>
                <w:bCs/>
                <w:sz w:val="18"/>
                <w:szCs w:val="18"/>
                <w:lang w:eastAsia="es-BO"/>
              </w:rPr>
            </w:pPr>
            <w:r w:rsidRPr="001246B2">
              <w:rPr>
                <w:rFonts w:ascii="Arial" w:hAnsi="Arial" w:cs="Arial"/>
                <w:b/>
                <w:bCs/>
                <w:sz w:val="18"/>
                <w:szCs w:val="18"/>
                <w:lang w:eastAsia="es-BO"/>
              </w:rPr>
              <w:t> </w:t>
            </w:r>
          </w:p>
        </w:tc>
        <w:tc>
          <w:tcPr>
            <w:tcW w:w="2636" w:type="dxa"/>
            <w:tcBorders>
              <w:top w:val="single" w:sz="4" w:space="0" w:color="auto"/>
            </w:tcBorders>
            <w:shd w:val="clear" w:color="auto" w:fill="auto"/>
            <w:vAlign w:val="center"/>
            <w:hideMark/>
          </w:tcPr>
          <w:p w14:paraId="3A53BDF0" w14:textId="77777777" w:rsidR="00255545" w:rsidRPr="001246B2" w:rsidRDefault="00255545" w:rsidP="00255545">
            <w:pPr>
              <w:rPr>
                <w:rFonts w:ascii="Arial" w:hAnsi="Arial" w:cs="Arial"/>
                <w:b/>
                <w:bCs/>
                <w:sz w:val="18"/>
                <w:szCs w:val="18"/>
                <w:lang w:eastAsia="es-BO"/>
              </w:rPr>
            </w:pPr>
            <w:r w:rsidRPr="001246B2">
              <w:rPr>
                <w:rFonts w:ascii="Arial" w:hAnsi="Arial" w:cs="Arial"/>
                <w:b/>
                <w:bCs/>
                <w:sz w:val="18"/>
                <w:szCs w:val="18"/>
                <w:lang w:eastAsia="es-BO"/>
              </w:rPr>
              <w:t> </w:t>
            </w:r>
          </w:p>
        </w:tc>
        <w:tc>
          <w:tcPr>
            <w:tcW w:w="1275" w:type="dxa"/>
            <w:tcBorders>
              <w:top w:val="single" w:sz="4" w:space="0" w:color="auto"/>
            </w:tcBorders>
            <w:shd w:val="clear" w:color="auto" w:fill="auto"/>
            <w:noWrap/>
            <w:vAlign w:val="center"/>
            <w:hideMark/>
          </w:tcPr>
          <w:p w14:paraId="39AA69D8" w14:textId="77777777" w:rsidR="00255545" w:rsidRPr="001246B2" w:rsidRDefault="00255545" w:rsidP="00255545">
            <w:pPr>
              <w:jc w:val="center"/>
              <w:rPr>
                <w:rFonts w:ascii="Arial" w:hAnsi="Arial" w:cs="Arial"/>
                <w:b/>
                <w:bCs/>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59AB4C26" w14:textId="77777777" w:rsidR="00255545" w:rsidRPr="001246B2" w:rsidRDefault="00255545" w:rsidP="00255545">
            <w:pPr>
              <w:jc w:val="center"/>
              <w:rPr>
                <w:rFonts w:ascii="Arial" w:hAnsi="Arial" w:cs="Arial"/>
                <w:b/>
                <w:bCs/>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52EFD" w14:textId="77777777" w:rsidR="00255545" w:rsidRPr="001246B2" w:rsidRDefault="00255545" w:rsidP="00255545">
            <w:pPr>
              <w:jc w:val="right"/>
              <w:rPr>
                <w:rFonts w:ascii="Arial" w:hAnsi="Arial" w:cs="Arial"/>
                <w:b/>
                <w:bCs/>
                <w:sz w:val="18"/>
                <w:szCs w:val="18"/>
                <w:lang w:eastAsia="es-BO"/>
              </w:rPr>
            </w:pPr>
            <w:r w:rsidRPr="001246B2">
              <w:rPr>
                <w:rFonts w:ascii="Arial" w:hAnsi="Arial" w:cs="Arial"/>
                <w:b/>
                <w:bCs/>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453869F0" w14:textId="77777777" w:rsidR="00255545" w:rsidRPr="001246B2" w:rsidRDefault="00255545" w:rsidP="00255545">
            <w:pPr>
              <w:jc w:val="right"/>
              <w:rPr>
                <w:rFonts w:ascii="Arial" w:hAnsi="Arial" w:cs="Arial"/>
                <w:b/>
                <w:bCs/>
                <w:sz w:val="18"/>
                <w:szCs w:val="18"/>
                <w:lang w:eastAsia="es-BO"/>
              </w:rPr>
            </w:pPr>
            <w:proofErr w:type="spellStart"/>
            <w:r w:rsidRPr="001246B2">
              <w:rPr>
                <w:rFonts w:ascii="Arial" w:hAnsi="Arial" w:cs="Arial"/>
                <w:sz w:val="18"/>
                <w:szCs w:val="18"/>
                <w:lang w:eastAsia="es-BO"/>
              </w:rPr>
              <w:t>Xxxxxxxxxxxx</w:t>
            </w:r>
            <w:proofErr w:type="spellEnd"/>
          </w:p>
        </w:tc>
      </w:tr>
    </w:tbl>
    <w:p w14:paraId="13459DB2" w14:textId="77777777" w:rsidR="00255545" w:rsidRPr="001246B2" w:rsidRDefault="00255545" w:rsidP="00255545">
      <w:pPr>
        <w:jc w:val="both"/>
        <w:rPr>
          <w:rFonts w:ascii="Arial" w:hAnsi="Arial" w:cs="Arial"/>
          <w:lang w:val="es-ES_tradnl"/>
        </w:rPr>
      </w:pPr>
    </w:p>
    <w:p w14:paraId="70BF8190" w14:textId="77777777" w:rsidR="00255545" w:rsidRPr="001246B2" w:rsidRDefault="00255545" w:rsidP="00255545">
      <w:pPr>
        <w:jc w:val="both"/>
        <w:rPr>
          <w:rFonts w:ascii="Arial" w:hAnsi="Arial" w:cs="Arial"/>
          <w:lang w:val="es-ES_tradnl"/>
        </w:rPr>
      </w:pPr>
      <w:r w:rsidRPr="001246B2">
        <w:rPr>
          <w:rFonts w:ascii="Arial" w:hAnsi="Arial" w:cs="Arial"/>
          <w:lang w:val="es-ES_tradnl"/>
        </w:rPr>
        <w:t xml:space="preserve">El precio o valor final de la Adquisición será el resultante de aplicar los precios unitarios de la propuesta adjudicada a las cantidades de la </w:t>
      </w:r>
      <w:r w:rsidRPr="001246B2">
        <w:rPr>
          <w:rFonts w:ascii="Arial" w:hAnsi="Arial" w:cs="Arial"/>
        </w:rPr>
        <w:t>Adquisición</w:t>
      </w:r>
      <w:r w:rsidRPr="001246B2">
        <w:rPr>
          <w:rFonts w:ascii="Arial" w:hAnsi="Arial" w:cs="Arial"/>
          <w:lang w:val="es-ES_tradnl"/>
        </w:rPr>
        <w:t xml:space="preserve"> efectiva y realmente provista.</w:t>
      </w:r>
    </w:p>
    <w:p w14:paraId="7DDA7196" w14:textId="77777777" w:rsidR="00255545" w:rsidRPr="001246B2" w:rsidRDefault="00255545" w:rsidP="00255545">
      <w:pPr>
        <w:widowControl w:val="0"/>
        <w:spacing w:before="120" w:after="120"/>
        <w:ind w:hanging="11"/>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246B2">
        <w:rPr>
          <w:rFonts w:ascii="Arial" w:hAnsi="Arial" w:cs="Arial"/>
          <w:b/>
          <w:lang w:val="es-ES_tradnl"/>
        </w:rPr>
        <w:t>PROVEEDOR</w:t>
      </w:r>
      <w:r w:rsidRPr="001246B2">
        <w:rPr>
          <w:rFonts w:ascii="Arial" w:hAnsi="Arial" w:cs="Arial"/>
          <w:lang w:val="es-ES_tradnl"/>
        </w:rPr>
        <w:t xml:space="preserve"> a título de revisión de precio o reembolso ni cualquier otro similar a la </w:t>
      </w:r>
      <w:r w:rsidRPr="001246B2">
        <w:rPr>
          <w:rFonts w:ascii="Arial" w:hAnsi="Arial" w:cs="Arial"/>
          <w:b/>
          <w:lang w:val="es-ES_tradnl"/>
        </w:rPr>
        <w:t>ENTIDAD</w:t>
      </w:r>
      <w:r w:rsidRPr="001246B2">
        <w:rPr>
          <w:rFonts w:ascii="Arial" w:hAnsi="Arial" w:cs="Arial"/>
          <w:lang w:val="es-ES_tradnl"/>
        </w:rPr>
        <w:t>.</w:t>
      </w:r>
    </w:p>
    <w:p w14:paraId="4044867F" w14:textId="77777777" w:rsidR="00255545" w:rsidRPr="001246B2" w:rsidRDefault="00255545" w:rsidP="00255545">
      <w:pPr>
        <w:numPr>
          <w:ilvl w:val="1"/>
          <w:numId w:val="0"/>
        </w:numPr>
        <w:tabs>
          <w:tab w:val="num" w:pos="284"/>
        </w:tabs>
        <w:spacing w:before="120" w:after="120"/>
        <w:jc w:val="both"/>
        <w:rPr>
          <w:rFonts w:ascii="Arial" w:hAnsi="Arial" w:cs="Arial"/>
          <w:lang w:val="es-ES_tradnl"/>
        </w:rPr>
      </w:pPr>
      <w:r w:rsidRPr="001246B2">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1246B2">
        <w:rPr>
          <w:rFonts w:ascii="Arial" w:hAnsi="Arial" w:cs="Arial"/>
          <w:b/>
          <w:lang w:val="es-ES_tradnl"/>
        </w:rPr>
        <w:t>ENTIDAD</w:t>
      </w:r>
      <w:r w:rsidRPr="001246B2">
        <w:rPr>
          <w:rFonts w:ascii="Arial" w:hAnsi="Arial" w:cs="Arial"/>
          <w:lang w:val="es-ES_tradnl"/>
        </w:rPr>
        <w:t xml:space="preserve"> reconocerá costos por trabajos adicionales que previamente no tuvieran su expresa aprobación y no se haya cumplido con lo establecido en el Contrato.</w:t>
      </w:r>
    </w:p>
    <w:p w14:paraId="1FE88B7B" w14:textId="77777777" w:rsidR="00255545" w:rsidRPr="001246B2" w:rsidRDefault="00255545" w:rsidP="00255545">
      <w:pPr>
        <w:tabs>
          <w:tab w:val="left" w:pos="3255"/>
        </w:tabs>
        <w:spacing w:before="120" w:after="120"/>
        <w:jc w:val="both"/>
        <w:rPr>
          <w:rFonts w:ascii="Arial" w:hAnsi="Arial" w:cs="Arial"/>
          <w:b/>
          <w:u w:val="single"/>
          <w:lang w:val="es-ES_tradnl"/>
        </w:rPr>
      </w:pPr>
      <w:r w:rsidRPr="001246B2">
        <w:rPr>
          <w:rFonts w:ascii="Arial" w:hAnsi="Arial" w:cs="Arial"/>
          <w:b/>
          <w:u w:val="single"/>
          <w:lang w:val="es-ES_tradnl"/>
        </w:rPr>
        <w:t>DÉCIMA.- (FORMA DE PAGO)</w:t>
      </w:r>
    </w:p>
    <w:p w14:paraId="373BC341" w14:textId="77777777" w:rsidR="00255545" w:rsidRPr="001246B2" w:rsidRDefault="00255545" w:rsidP="00255545">
      <w:pPr>
        <w:tabs>
          <w:tab w:val="num" w:pos="993"/>
        </w:tabs>
        <w:spacing w:before="120" w:after="120"/>
        <w:jc w:val="both"/>
        <w:rPr>
          <w:rFonts w:ascii="Arial" w:hAnsi="Arial" w:cs="Arial"/>
          <w:lang w:val="es-ES_tradnl"/>
        </w:rPr>
      </w:pPr>
      <w:r w:rsidRPr="001246B2">
        <w:rPr>
          <w:rFonts w:ascii="Arial" w:hAnsi="Arial" w:cs="Arial"/>
          <w:lang w:val="es-ES_tradnl"/>
        </w:rPr>
        <w:t xml:space="preserve">El monto total del presente Contrato será pagado por la </w:t>
      </w:r>
      <w:r w:rsidRPr="001246B2">
        <w:rPr>
          <w:rFonts w:ascii="Arial" w:hAnsi="Arial" w:cs="Arial"/>
          <w:b/>
          <w:lang w:val="es-ES_tradnl"/>
        </w:rPr>
        <w:t>ENTIDAD</w:t>
      </w:r>
      <w:r w:rsidRPr="001246B2">
        <w:rPr>
          <w:rFonts w:ascii="Arial" w:hAnsi="Arial" w:cs="Arial"/>
          <w:lang w:val="es-ES_tradnl"/>
        </w:rPr>
        <w:t xml:space="preserve"> a favor del </w:t>
      </w:r>
      <w:r w:rsidRPr="001246B2">
        <w:rPr>
          <w:rFonts w:ascii="Arial" w:hAnsi="Arial" w:cs="Arial"/>
          <w:b/>
          <w:lang w:val="es-ES_tradnl"/>
        </w:rPr>
        <w:t>PROVEEDOR,</w:t>
      </w:r>
      <w:r w:rsidRPr="001246B2">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0ABE58BA" w14:textId="77777777" w:rsidR="00255545" w:rsidRPr="001246B2" w:rsidRDefault="00255545" w:rsidP="00255545">
      <w:pPr>
        <w:tabs>
          <w:tab w:val="num" w:pos="993"/>
        </w:tabs>
        <w:spacing w:before="120" w:after="120"/>
        <w:jc w:val="both"/>
        <w:rPr>
          <w:rFonts w:ascii="Arial" w:hAnsi="Arial" w:cs="Arial"/>
          <w:lang w:val="es-ES_tradnl"/>
        </w:rPr>
      </w:pPr>
      <w:r w:rsidRPr="001246B2">
        <w:rPr>
          <w:rFonts w:ascii="Arial" w:hAnsi="Arial" w:cs="Arial"/>
          <w:lang w:val="es-ES_tradnl"/>
        </w:rPr>
        <w:t xml:space="preserve">El pago se realizará vía sistema integrado de gestión y modernización administrativa (SIGEP) en moneda nacional (bolivianos), debiendo el </w:t>
      </w:r>
      <w:r w:rsidRPr="001246B2">
        <w:rPr>
          <w:rFonts w:ascii="Arial" w:hAnsi="Arial" w:cs="Arial"/>
          <w:b/>
          <w:lang w:val="es-ES_tradnl"/>
        </w:rPr>
        <w:t>PROVEEDOR</w:t>
      </w:r>
      <w:r w:rsidRPr="001246B2">
        <w:rPr>
          <w:rFonts w:ascii="Arial" w:hAnsi="Arial" w:cs="Arial"/>
          <w:lang w:val="es-ES_tradnl"/>
        </w:rPr>
        <w:t xml:space="preserve"> presentar la siguiente documentación para pago:</w:t>
      </w:r>
    </w:p>
    <w:p w14:paraId="435E8F51" w14:textId="77777777" w:rsidR="00255545" w:rsidRPr="001246B2" w:rsidRDefault="00255545" w:rsidP="00BE3792">
      <w:pPr>
        <w:pStyle w:val="Prrafodelista"/>
        <w:numPr>
          <w:ilvl w:val="0"/>
          <w:numId w:val="52"/>
        </w:numPr>
        <w:tabs>
          <w:tab w:val="num" w:pos="993"/>
        </w:tabs>
        <w:spacing w:before="120" w:after="120"/>
        <w:contextualSpacing/>
        <w:jc w:val="both"/>
        <w:rPr>
          <w:rFonts w:ascii="Arial" w:hAnsi="Arial" w:cs="Arial"/>
          <w:lang w:val="es-ES_tradnl"/>
        </w:rPr>
      </w:pPr>
      <w:r w:rsidRPr="001246B2">
        <w:rPr>
          <w:rFonts w:ascii="Arial" w:hAnsi="Arial" w:cs="Arial"/>
          <w:lang w:val="es-ES_tradnl"/>
        </w:rPr>
        <w:t>Solicitud de pago.</w:t>
      </w:r>
    </w:p>
    <w:p w14:paraId="1DACF5A9" w14:textId="77777777" w:rsidR="00255545" w:rsidRPr="001246B2" w:rsidRDefault="00255545" w:rsidP="00BE3792">
      <w:pPr>
        <w:pStyle w:val="Prrafodelista"/>
        <w:numPr>
          <w:ilvl w:val="0"/>
          <w:numId w:val="52"/>
        </w:numPr>
        <w:tabs>
          <w:tab w:val="num" w:pos="993"/>
        </w:tabs>
        <w:spacing w:before="120" w:after="120"/>
        <w:contextualSpacing/>
        <w:jc w:val="both"/>
        <w:rPr>
          <w:rFonts w:ascii="Arial" w:hAnsi="Arial" w:cs="Arial"/>
          <w:lang w:val="es-ES_tradnl"/>
        </w:rPr>
      </w:pPr>
      <w:r w:rsidRPr="001246B2">
        <w:rPr>
          <w:rFonts w:ascii="Arial" w:hAnsi="Arial" w:cs="Arial"/>
          <w:lang w:val="es-ES_tradnl"/>
        </w:rPr>
        <w:t>Factura original.</w:t>
      </w:r>
    </w:p>
    <w:p w14:paraId="0F592911" w14:textId="77777777" w:rsidR="00255545" w:rsidRPr="001246B2" w:rsidRDefault="00255545" w:rsidP="00BE3792">
      <w:pPr>
        <w:pStyle w:val="Prrafodelista"/>
        <w:numPr>
          <w:ilvl w:val="0"/>
          <w:numId w:val="52"/>
        </w:numPr>
        <w:tabs>
          <w:tab w:val="num" w:pos="993"/>
        </w:tabs>
        <w:spacing w:before="120" w:after="120"/>
        <w:contextualSpacing/>
        <w:jc w:val="both"/>
        <w:rPr>
          <w:rFonts w:ascii="Arial" w:hAnsi="Arial" w:cs="Arial"/>
          <w:lang w:val="es-ES_tradnl"/>
        </w:rPr>
      </w:pPr>
      <w:r w:rsidRPr="001246B2">
        <w:rPr>
          <w:rFonts w:ascii="Arial" w:hAnsi="Arial" w:cs="Arial"/>
          <w:lang w:val="es-ES_tradnl"/>
        </w:rPr>
        <w:t>Fotocopia de registro sistema integrado de gestión y modernización administrativa (SIGEP).</w:t>
      </w:r>
    </w:p>
    <w:p w14:paraId="6A892E64" w14:textId="77777777" w:rsidR="00255545" w:rsidRPr="001246B2" w:rsidRDefault="00255545" w:rsidP="00BE3792">
      <w:pPr>
        <w:pStyle w:val="Prrafodelista"/>
        <w:numPr>
          <w:ilvl w:val="0"/>
          <w:numId w:val="52"/>
        </w:numPr>
        <w:tabs>
          <w:tab w:val="num" w:pos="993"/>
        </w:tabs>
        <w:spacing w:before="120" w:after="120"/>
        <w:contextualSpacing/>
        <w:jc w:val="both"/>
        <w:rPr>
          <w:rFonts w:ascii="Arial" w:hAnsi="Arial" w:cs="Arial"/>
          <w:lang w:val="es-ES_tradnl"/>
        </w:rPr>
      </w:pPr>
      <w:r w:rsidRPr="001246B2">
        <w:rPr>
          <w:rFonts w:ascii="Arial" w:hAnsi="Arial" w:cs="Arial"/>
          <w:lang w:val="es-ES_tradnl"/>
        </w:rPr>
        <w:t>Cédula de identidad del representante legal.</w:t>
      </w:r>
    </w:p>
    <w:p w14:paraId="2BC59B87" w14:textId="77777777" w:rsidR="00255545" w:rsidRPr="001246B2" w:rsidRDefault="00255545" w:rsidP="00BE3792">
      <w:pPr>
        <w:pStyle w:val="Prrafodelista"/>
        <w:numPr>
          <w:ilvl w:val="0"/>
          <w:numId w:val="52"/>
        </w:numPr>
        <w:tabs>
          <w:tab w:val="num" w:pos="993"/>
        </w:tabs>
        <w:spacing w:before="120" w:after="120"/>
        <w:contextualSpacing/>
        <w:jc w:val="both"/>
        <w:rPr>
          <w:rFonts w:ascii="Arial" w:hAnsi="Arial" w:cs="Arial"/>
          <w:lang w:val="es-ES_tradnl"/>
        </w:rPr>
      </w:pPr>
      <w:r w:rsidRPr="001246B2">
        <w:rPr>
          <w:rFonts w:ascii="Arial" w:hAnsi="Arial" w:cs="Arial"/>
          <w:lang w:val="es-ES_tradnl"/>
        </w:rPr>
        <w:t>Fotocopia de número de identificación tributaria (NIT).</w:t>
      </w:r>
    </w:p>
    <w:p w14:paraId="56EC64C8" w14:textId="77777777" w:rsidR="00255545" w:rsidRPr="001246B2" w:rsidRDefault="00255545" w:rsidP="00255545">
      <w:pPr>
        <w:spacing w:before="120" w:after="120"/>
        <w:jc w:val="both"/>
        <w:rPr>
          <w:rFonts w:ascii="Arial" w:hAnsi="Arial" w:cs="Arial"/>
          <w:b/>
          <w:iCs/>
          <w:u w:val="single"/>
        </w:rPr>
      </w:pPr>
      <w:r w:rsidRPr="001246B2">
        <w:rPr>
          <w:rFonts w:ascii="Arial" w:hAnsi="Arial" w:cs="Arial"/>
          <w:b/>
          <w:iCs/>
          <w:u w:val="single"/>
        </w:rPr>
        <w:t>DÉCIMA PRIMERA.- (FACTURACIÓN)</w:t>
      </w:r>
    </w:p>
    <w:p w14:paraId="45E32539" w14:textId="77777777" w:rsidR="00255545" w:rsidRPr="001246B2" w:rsidRDefault="00255545" w:rsidP="00255545">
      <w:pPr>
        <w:spacing w:before="120" w:after="120"/>
        <w:jc w:val="both"/>
        <w:rPr>
          <w:rFonts w:ascii="Arial" w:hAnsi="Arial" w:cs="Arial"/>
          <w:iCs/>
        </w:rPr>
      </w:pPr>
      <w:r w:rsidRPr="001246B2">
        <w:rPr>
          <w:rFonts w:ascii="Arial" w:hAnsi="Arial" w:cs="Arial"/>
          <w:iCs/>
        </w:rPr>
        <w:t xml:space="preserve">El </w:t>
      </w:r>
      <w:r w:rsidRPr="001246B2">
        <w:rPr>
          <w:rFonts w:ascii="Arial" w:hAnsi="Arial" w:cs="Arial"/>
          <w:b/>
          <w:iCs/>
        </w:rPr>
        <w:t>PROVEEDOR</w:t>
      </w:r>
      <w:r w:rsidRPr="001246B2">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1246B2">
        <w:rPr>
          <w:rFonts w:ascii="Arial" w:hAnsi="Arial" w:cs="Arial"/>
          <w:lang w:val="es-ES_tradnl"/>
        </w:rPr>
        <w:t xml:space="preserve">Cuando se apliquen multas, las mismas serán deducidas del monto a pagar, no obstante el </w:t>
      </w:r>
      <w:r w:rsidRPr="001246B2">
        <w:rPr>
          <w:rFonts w:ascii="Arial" w:hAnsi="Arial" w:cs="Arial"/>
          <w:b/>
          <w:lang w:val="es-ES_tradnl"/>
        </w:rPr>
        <w:t>PROVEEDOR</w:t>
      </w:r>
      <w:r w:rsidRPr="001246B2">
        <w:rPr>
          <w:rFonts w:ascii="Arial" w:hAnsi="Arial" w:cs="Arial"/>
          <w:lang w:val="es-ES_tradnl"/>
        </w:rPr>
        <w:t xml:space="preserve"> deberá emitir la factura por el total.</w:t>
      </w:r>
    </w:p>
    <w:p w14:paraId="3617CA02"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DÉCIMA SEGUNDA.- (GARANTÍA)</w:t>
      </w:r>
    </w:p>
    <w:p w14:paraId="49AD8172" w14:textId="77777777" w:rsidR="00255545" w:rsidRPr="001246B2" w:rsidRDefault="00255545" w:rsidP="00255545">
      <w:pPr>
        <w:spacing w:before="120" w:after="120"/>
        <w:ind w:left="709" w:hanging="709"/>
        <w:jc w:val="both"/>
        <w:rPr>
          <w:rFonts w:ascii="Arial" w:hAnsi="Arial" w:cs="Arial"/>
          <w:b/>
          <w:i/>
          <w:lang w:val="es-ES_tradnl"/>
        </w:rPr>
      </w:pPr>
      <w:r w:rsidRPr="001246B2">
        <w:rPr>
          <w:rFonts w:ascii="Arial" w:hAnsi="Arial" w:cs="Arial"/>
          <w:b/>
          <w:lang w:val="es-ES_tradnl"/>
        </w:rPr>
        <w:t>Garantía de cumplimiento de Contrato:</w:t>
      </w:r>
    </w:p>
    <w:p w14:paraId="204BE0A3"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garantiza el correcto cumplimiento y fiel ejecución del presente Contrato en todas sus partes con la Póliza de Garantía de Cumplimiento de Contrato de Suministros para Entidades Públicas N° </w:t>
      </w:r>
      <w:proofErr w:type="spellStart"/>
      <w:r w:rsidRPr="001246B2">
        <w:rPr>
          <w:rFonts w:ascii="Arial" w:hAnsi="Arial" w:cs="Arial"/>
          <w:lang w:val="es-ES_tradnl"/>
        </w:rPr>
        <w:t>xxxxx</w:t>
      </w:r>
      <w:proofErr w:type="spellEnd"/>
      <w:r w:rsidRPr="001246B2">
        <w:rPr>
          <w:rFonts w:ascii="Arial" w:hAnsi="Arial" w:cs="Arial"/>
          <w:lang w:val="es-ES_tradnl"/>
        </w:rPr>
        <w:t xml:space="preserve">, emitida por </w:t>
      </w:r>
      <w:proofErr w:type="spellStart"/>
      <w:r w:rsidRPr="001246B2">
        <w:rPr>
          <w:rFonts w:ascii="Arial" w:hAnsi="Arial" w:cs="Arial"/>
          <w:lang w:val="es-ES_tradnl"/>
        </w:rPr>
        <w:t>xxxxxxxxxxxxxxxx</w:t>
      </w:r>
      <w:proofErr w:type="spellEnd"/>
      <w:r w:rsidRPr="001246B2">
        <w:rPr>
          <w:rFonts w:ascii="Arial" w:hAnsi="Arial" w:cs="Arial"/>
          <w:lang w:val="es-ES_tradnl"/>
        </w:rPr>
        <w:t xml:space="preserve">, con vigencia hasta el </w:t>
      </w:r>
      <w:proofErr w:type="spellStart"/>
      <w:r w:rsidRPr="001246B2">
        <w:rPr>
          <w:rFonts w:ascii="Arial" w:hAnsi="Arial" w:cs="Arial"/>
          <w:lang w:val="es-ES_tradnl"/>
        </w:rPr>
        <w:t>xxxxxxxxxxx</w:t>
      </w:r>
      <w:proofErr w:type="spellEnd"/>
      <w:r w:rsidRPr="001246B2">
        <w:rPr>
          <w:rFonts w:ascii="Arial" w:hAnsi="Arial" w:cs="Arial"/>
          <w:i/>
          <w:lang w:val="es-ES_tradnl"/>
        </w:rPr>
        <w:t xml:space="preserve">, </w:t>
      </w:r>
      <w:r w:rsidRPr="001246B2">
        <w:rPr>
          <w:rFonts w:ascii="Arial" w:hAnsi="Arial" w:cs="Arial"/>
          <w:lang w:val="es-ES_tradnl"/>
        </w:rPr>
        <w:t xml:space="preserve">consignando a Yacimientos Petrolíferos Fiscales Bolivianos como beneficiario, por la suma de </w:t>
      </w:r>
      <w:proofErr w:type="spellStart"/>
      <w:r w:rsidRPr="001246B2">
        <w:rPr>
          <w:rFonts w:ascii="Arial" w:hAnsi="Arial" w:cs="Arial"/>
          <w:lang w:val="es-ES_tradnl"/>
        </w:rPr>
        <w:t>xxxxxxxxxxxx</w:t>
      </w:r>
      <w:proofErr w:type="spellEnd"/>
      <w:r w:rsidRPr="001246B2">
        <w:rPr>
          <w:rFonts w:ascii="Arial" w:hAnsi="Arial" w:cs="Arial"/>
          <w:lang w:val="es-ES_tradnl"/>
        </w:rPr>
        <w:t xml:space="preserve"> (</w:t>
      </w:r>
      <w:proofErr w:type="spellStart"/>
      <w:r w:rsidRPr="001246B2">
        <w:rPr>
          <w:rFonts w:ascii="Arial" w:hAnsi="Arial" w:cs="Arial"/>
          <w:lang w:val="es-ES_tradnl"/>
        </w:rPr>
        <w:t>xxxxxxxxxxxxx</w:t>
      </w:r>
      <w:proofErr w:type="spellEnd"/>
      <w:r w:rsidRPr="001246B2">
        <w:rPr>
          <w:rFonts w:ascii="Arial" w:hAnsi="Arial" w:cs="Arial"/>
          <w:lang w:val="es-ES_tradnl"/>
        </w:rPr>
        <w:t xml:space="preserve"> 00/100 Bolivianos),equivalente al siete por ciento (7%) del monto total del Contrato, con las características de renovable, irrevocable y con cláusula de ejecución a primer requerimiento. </w:t>
      </w:r>
    </w:p>
    <w:p w14:paraId="19F5881C" w14:textId="77777777" w:rsidR="00255545" w:rsidRPr="001246B2" w:rsidRDefault="00255545" w:rsidP="00255545">
      <w:pPr>
        <w:spacing w:before="120" w:after="120"/>
        <w:ind w:right="-7"/>
        <w:jc w:val="both"/>
        <w:outlineLvl w:val="1"/>
        <w:rPr>
          <w:rFonts w:ascii="Arial" w:hAnsi="Arial" w:cs="Arial"/>
        </w:rPr>
      </w:pPr>
      <w:r w:rsidRPr="001246B2">
        <w:rPr>
          <w:rFonts w:ascii="Arial" w:hAnsi="Arial" w:cs="Arial"/>
        </w:rPr>
        <w:t xml:space="preserve">Cualquier incumplimiento contractual en que incurra el </w:t>
      </w:r>
      <w:r w:rsidRPr="001246B2">
        <w:rPr>
          <w:rFonts w:ascii="Arial" w:hAnsi="Arial" w:cs="Arial"/>
          <w:b/>
        </w:rPr>
        <w:t>PROVEEDOR</w:t>
      </w:r>
      <w:r w:rsidRPr="001246B2">
        <w:rPr>
          <w:rFonts w:ascii="Arial" w:hAnsi="Arial" w:cs="Arial"/>
        </w:rPr>
        <w:t xml:space="preserve">, dará lugar a la ejecución de la póliza  antes mencionada en favor de la </w:t>
      </w:r>
      <w:r w:rsidRPr="001246B2">
        <w:rPr>
          <w:rFonts w:ascii="Arial" w:hAnsi="Arial" w:cs="Arial"/>
          <w:b/>
        </w:rPr>
        <w:t>ENTIDAD</w:t>
      </w:r>
      <w:r w:rsidRPr="001246B2">
        <w:rPr>
          <w:rFonts w:ascii="Arial" w:hAnsi="Arial" w:cs="Arial"/>
        </w:rPr>
        <w:t xml:space="preserve"> a su sólo requerimiento, sin necesidad de ningún trámite o acción judicial.</w:t>
      </w:r>
    </w:p>
    <w:p w14:paraId="7B736B2B" w14:textId="77777777" w:rsidR="00255545" w:rsidRPr="001246B2" w:rsidRDefault="00255545" w:rsidP="00255545">
      <w:pPr>
        <w:spacing w:before="120" w:after="120"/>
        <w:jc w:val="both"/>
        <w:rPr>
          <w:rFonts w:ascii="Arial" w:hAnsi="Arial" w:cs="Arial"/>
          <w:b/>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tiene la obligación de mantener actualizada la garantía de cumplimiento de Contrato, cuantas veces lo requiera la </w:t>
      </w:r>
      <w:r w:rsidRPr="001246B2">
        <w:rPr>
          <w:rFonts w:ascii="Arial" w:hAnsi="Arial" w:cs="Arial"/>
          <w:b/>
          <w:lang w:val="es-ES_tradnl"/>
        </w:rPr>
        <w:t>ENTIDAD</w:t>
      </w:r>
      <w:r w:rsidRPr="001246B2">
        <w:rPr>
          <w:rFonts w:ascii="Arial" w:hAnsi="Arial" w:cs="Arial"/>
          <w:lang w:val="es-ES_tradnl"/>
        </w:rPr>
        <w:t xml:space="preserve"> por razones justificadas. La </w:t>
      </w:r>
      <w:r w:rsidRPr="001246B2">
        <w:rPr>
          <w:rFonts w:ascii="Arial" w:hAnsi="Arial" w:cs="Arial"/>
          <w:b/>
          <w:lang w:val="es-ES_tradnl"/>
        </w:rPr>
        <w:t xml:space="preserve">ENTIDAD </w:t>
      </w:r>
      <w:r w:rsidRPr="001246B2">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1246B2">
        <w:rPr>
          <w:rFonts w:ascii="Arial" w:hAnsi="Arial" w:cs="Arial"/>
          <w:b/>
          <w:lang w:val="es-ES_tradnl"/>
        </w:rPr>
        <w:t>.</w:t>
      </w:r>
    </w:p>
    <w:p w14:paraId="15E33806"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 xml:space="preserve">DÉCIMA TERCERA.- (MOROSIDAD Y SUS PENALIDADES) </w:t>
      </w:r>
    </w:p>
    <w:p w14:paraId="48E90B21"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Queda convenido entre las Partes, que el </w:t>
      </w:r>
      <w:r w:rsidRPr="001246B2">
        <w:rPr>
          <w:rFonts w:ascii="Arial" w:hAnsi="Arial" w:cs="Arial"/>
          <w:b/>
          <w:lang w:val="es-ES_tradnl"/>
        </w:rPr>
        <w:t xml:space="preserve">PROVEEDOR </w:t>
      </w:r>
      <w:r w:rsidRPr="001246B2">
        <w:rPr>
          <w:rFonts w:ascii="Arial" w:hAnsi="Arial" w:cs="Arial"/>
          <w:lang w:val="es-ES_tradnl"/>
        </w:rPr>
        <w:t xml:space="preserve">se obliga a cumplir con lo estipulado en las especificaciones técnicas y en la cláusula (Vigencia y Plazo del Contrato), caso contrario la </w:t>
      </w:r>
      <w:r w:rsidRPr="001246B2">
        <w:rPr>
          <w:rFonts w:ascii="Arial" w:hAnsi="Arial" w:cs="Arial"/>
          <w:b/>
          <w:lang w:val="es-ES_tradnl"/>
        </w:rPr>
        <w:t>ENTIDAD</w:t>
      </w:r>
      <w:r w:rsidRPr="001246B2">
        <w:rPr>
          <w:rFonts w:ascii="Arial" w:hAnsi="Arial" w:cs="Arial"/>
          <w:lang w:val="es-ES_tradnl"/>
        </w:rPr>
        <w:t xml:space="preserve"> aplicará una multa equivalente al 1% (uno por ciento) sobre el monto total del Contrato, por cada día calendario de retraso.</w:t>
      </w:r>
    </w:p>
    <w:p w14:paraId="2F5CDFBC"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De establecer la </w:t>
      </w:r>
      <w:r w:rsidRPr="001246B2">
        <w:rPr>
          <w:rFonts w:ascii="Arial" w:hAnsi="Arial" w:cs="Arial"/>
          <w:b/>
          <w:lang w:val="es-ES_tradnl"/>
        </w:rPr>
        <w:t>ENTIDAD</w:t>
      </w:r>
      <w:r w:rsidRPr="001246B2">
        <w:rPr>
          <w:rFonts w:ascii="Arial" w:hAnsi="Arial" w:cs="Arial"/>
          <w:lang w:val="es-ES_tradnl"/>
        </w:rPr>
        <w:t xml:space="preserve"> que por la aplicación de multas por mora se ha llegado al límite del 10% (diez por ciento) del monto total del Contrato, la </w:t>
      </w:r>
      <w:r w:rsidRPr="001246B2">
        <w:rPr>
          <w:rFonts w:ascii="Arial" w:hAnsi="Arial" w:cs="Arial"/>
          <w:b/>
          <w:lang w:val="es-ES_tradnl"/>
        </w:rPr>
        <w:t>ENTIDAD</w:t>
      </w:r>
      <w:r w:rsidRPr="001246B2">
        <w:rPr>
          <w:rFonts w:ascii="Arial" w:hAnsi="Arial" w:cs="Arial"/>
          <w:lang w:val="es-ES_tradnl"/>
        </w:rPr>
        <w:t xml:space="preserve"> podrá iniciar el proceso de resolución del Contrato, conforme a lo estipulado en la cláusula (Terminación del Contrato).</w:t>
      </w:r>
    </w:p>
    <w:p w14:paraId="18FFF49C" w14:textId="77777777" w:rsidR="00255545" w:rsidRPr="001246B2" w:rsidRDefault="00255545" w:rsidP="00255545">
      <w:pPr>
        <w:spacing w:before="120" w:after="120"/>
        <w:jc w:val="both"/>
        <w:rPr>
          <w:rFonts w:ascii="Arial" w:hAnsi="Arial" w:cs="Arial"/>
        </w:rPr>
      </w:pPr>
      <w:r w:rsidRPr="001246B2">
        <w:rPr>
          <w:rFonts w:ascii="Arial" w:hAnsi="Arial" w:cs="Arial"/>
        </w:rPr>
        <w:lastRenderedPageBreak/>
        <w:t xml:space="preserve">De establecer </w:t>
      </w:r>
      <w:r w:rsidRPr="001246B2">
        <w:rPr>
          <w:rFonts w:ascii="Arial" w:hAnsi="Arial" w:cs="Arial"/>
          <w:lang w:val="es-ES_tradnl"/>
        </w:rPr>
        <w:t xml:space="preserve">la </w:t>
      </w:r>
      <w:r w:rsidRPr="001246B2">
        <w:rPr>
          <w:rFonts w:ascii="Arial" w:hAnsi="Arial" w:cs="Arial"/>
          <w:b/>
          <w:lang w:val="es-ES_tradnl"/>
        </w:rPr>
        <w:t>ENTIDAD</w:t>
      </w:r>
      <w:r w:rsidRPr="001246B2">
        <w:rPr>
          <w:rFonts w:ascii="Arial" w:hAnsi="Arial" w:cs="Arial"/>
        </w:rPr>
        <w:t xml:space="preserve"> que por la aplicación de multas por mora se ha llegado al límite del 20% (veinte por ciento) del monto total del Contrato, la </w:t>
      </w:r>
      <w:r w:rsidRPr="001246B2">
        <w:rPr>
          <w:rFonts w:ascii="Arial" w:hAnsi="Arial" w:cs="Arial"/>
          <w:b/>
        </w:rPr>
        <w:t>ENTIDAD</w:t>
      </w:r>
      <w:r w:rsidRPr="001246B2">
        <w:rPr>
          <w:rFonts w:ascii="Arial" w:hAnsi="Arial" w:cs="Arial"/>
        </w:rPr>
        <w:t xml:space="preserve"> deberá iniciar el proceso de resolución del Contrato, conforme a lo estipulado en la cláusula (Terminación del Contrato).</w:t>
      </w:r>
    </w:p>
    <w:p w14:paraId="2E57B8D3"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Las multas serán cobradas mediante descuentos establecidos expresamente por la </w:t>
      </w:r>
      <w:r w:rsidRPr="001246B2">
        <w:rPr>
          <w:rFonts w:ascii="Arial" w:hAnsi="Arial" w:cs="Arial"/>
          <w:b/>
          <w:bCs/>
        </w:rPr>
        <w:t>ENTIDAD</w:t>
      </w:r>
      <w:r w:rsidRPr="001246B2">
        <w:rPr>
          <w:rFonts w:ascii="Arial" w:hAnsi="Arial" w:cs="Arial"/>
        </w:rPr>
        <w:t>,</w:t>
      </w:r>
      <w:r w:rsidRPr="001246B2">
        <w:rPr>
          <w:rFonts w:ascii="Arial" w:hAnsi="Arial" w:cs="Arial"/>
          <w:lang w:val="es-ES_tradnl"/>
        </w:rPr>
        <w:t xml:space="preserve"> con base en el informe específico y documentado</w:t>
      </w:r>
      <w:r w:rsidRPr="001246B2">
        <w:rPr>
          <w:rFonts w:ascii="Arial" w:hAnsi="Arial" w:cs="Arial"/>
        </w:rPr>
        <w:t xml:space="preserve"> del pago o liquidación final, sin perjuicio de que </w:t>
      </w:r>
      <w:r w:rsidRPr="001246B2">
        <w:rPr>
          <w:rFonts w:ascii="Arial" w:hAnsi="Arial" w:cs="Arial"/>
          <w:lang w:val="es-ES_tradnl"/>
        </w:rPr>
        <w:t xml:space="preserve">la </w:t>
      </w:r>
      <w:r w:rsidRPr="001246B2">
        <w:rPr>
          <w:rFonts w:ascii="Arial" w:hAnsi="Arial" w:cs="Arial"/>
          <w:b/>
          <w:lang w:val="es-ES_tradnl"/>
        </w:rPr>
        <w:t xml:space="preserve">ENTIDAD </w:t>
      </w:r>
      <w:r w:rsidRPr="001246B2">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765A3A4F"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rPr>
        <w:t>DÉCIMA CUARTA.- (NOTIFICACIONES)</w:t>
      </w:r>
    </w:p>
    <w:p w14:paraId="7E7BE9B9" w14:textId="77777777" w:rsidR="00255545" w:rsidRPr="001246B2" w:rsidRDefault="00255545" w:rsidP="00255545">
      <w:pPr>
        <w:widowControl w:val="0"/>
        <w:numPr>
          <w:ilvl w:val="1"/>
          <w:numId w:val="0"/>
        </w:numPr>
        <w:tabs>
          <w:tab w:val="num" w:pos="284"/>
        </w:tabs>
        <w:spacing w:before="120" w:after="120"/>
        <w:ind w:left="708" w:hanging="719"/>
        <w:jc w:val="both"/>
        <w:rPr>
          <w:rFonts w:ascii="Arial" w:hAnsi="Arial" w:cs="Arial"/>
          <w:lang w:val="es-ES_tradnl"/>
        </w:rPr>
      </w:pPr>
      <w:r w:rsidRPr="001246B2">
        <w:rPr>
          <w:rFonts w:ascii="Arial" w:hAnsi="Arial" w:cs="Arial"/>
          <w:b/>
          <w:lang w:val="es-ES_tradnl"/>
        </w:rPr>
        <w:t>14.1</w:t>
      </w:r>
      <w:r w:rsidRPr="001246B2">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5545" w:rsidRPr="001246B2" w14:paraId="67C96611" w14:textId="77777777" w:rsidTr="00255545">
        <w:trPr>
          <w:trHeight w:val="237"/>
        </w:trPr>
        <w:tc>
          <w:tcPr>
            <w:tcW w:w="4511" w:type="dxa"/>
            <w:tcBorders>
              <w:top w:val="single" w:sz="4" w:space="0" w:color="auto"/>
              <w:left w:val="single" w:sz="4" w:space="0" w:color="auto"/>
              <w:bottom w:val="single" w:sz="4" w:space="0" w:color="auto"/>
              <w:right w:val="single" w:sz="4" w:space="0" w:color="auto"/>
            </w:tcBorders>
          </w:tcPr>
          <w:p w14:paraId="72C25650" w14:textId="77777777" w:rsidR="00255545" w:rsidRPr="001246B2" w:rsidRDefault="00255545" w:rsidP="00255545">
            <w:pPr>
              <w:widowControl w:val="0"/>
              <w:ind w:left="180" w:hanging="180"/>
              <w:jc w:val="center"/>
              <w:rPr>
                <w:rFonts w:ascii="Arial" w:hAnsi="Arial" w:cs="Arial"/>
                <w:b/>
                <w:lang w:val="es-ES_tradnl"/>
              </w:rPr>
            </w:pPr>
            <w:r w:rsidRPr="001246B2">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7641DC" w14:textId="77777777" w:rsidR="00255545" w:rsidRPr="001246B2" w:rsidRDefault="00255545" w:rsidP="00255545">
            <w:pPr>
              <w:widowControl w:val="0"/>
              <w:ind w:left="180" w:hanging="180"/>
              <w:jc w:val="center"/>
              <w:rPr>
                <w:rFonts w:ascii="Arial" w:hAnsi="Arial" w:cs="Arial"/>
                <w:b/>
                <w:lang w:val="es-ES_tradnl"/>
              </w:rPr>
            </w:pPr>
            <w:r w:rsidRPr="001246B2">
              <w:rPr>
                <w:rFonts w:ascii="Arial" w:hAnsi="Arial" w:cs="Arial"/>
                <w:b/>
                <w:lang w:val="es-ES_tradnl"/>
              </w:rPr>
              <w:t>CONTRATISTA</w:t>
            </w:r>
          </w:p>
        </w:tc>
      </w:tr>
      <w:tr w:rsidR="00255545" w:rsidRPr="001246B2" w14:paraId="203C0C1D" w14:textId="77777777" w:rsidTr="00255545">
        <w:trPr>
          <w:trHeight w:val="1505"/>
        </w:trPr>
        <w:tc>
          <w:tcPr>
            <w:tcW w:w="4511" w:type="dxa"/>
            <w:tcBorders>
              <w:top w:val="single" w:sz="4" w:space="0" w:color="auto"/>
              <w:left w:val="single" w:sz="4" w:space="0" w:color="auto"/>
              <w:bottom w:val="single" w:sz="4" w:space="0" w:color="auto"/>
              <w:right w:val="single" w:sz="4" w:space="0" w:color="auto"/>
            </w:tcBorders>
          </w:tcPr>
          <w:p w14:paraId="345D8F84" w14:textId="77777777" w:rsidR="00255545" w:rsidRPr="001246B2" w:rsidRDefault="00255545" w:rsidP="00255545">
            <w:pPr>
              <w:widowControl w:val="0"/>
              <w:jc w:val="both"/>
              <w:rPr>
                <w:rFonts w:ascii="Arial" w:hAnsi="Arial" w:cs="Arial"/>
                <w:lang w:val="es-ES_tradnl"/>
              </w:rPr>
            </w:pPr>
            <w:r w:rsidRPr="001246B2">
              <w:rPr>
                <w:rFonts w:ascii="Arial" w:hAnsi="Arial" w:cs="Arial"/>
                <w:b/>
                <w:lang w:val="es-ES_tradnl"/>
              </w:rPr>
              <w:t>Domicilio:</w:t>
            </w:r>
            <w:r w:rsidRPr="001246B2">
              <w:rPr>
                <w:rFonts w:ascii="Arial" w:hAnsi="Arial" w:cs="Arial"/>
                <w:lang w:val="es-ES_tradnl"/>
              </w:rPr>
              <w:t xml:space="preserve"> </w:t>
            </w:r>
            <w:proofErr w:type="spellStart"/>
            <w:r w:rsidRPr="001246B2">
              <w:rPr>
                <w:rFonts w:ascii="Arial" w:hAnsi="Arial" w:cs="Arial"/>
              </w:rPr>
              <w:t>xxxxxxxxxxxx</w:t>
            </w:r>
            <w:proofErr w:type="spellEnd"/>
          </w:p>
          <w:p w14:paraId="04577FAB" w14:textId="77777777" w:rsidR="00255545" w:rsidRPr="001246B2" w:rsidRDefault="00255545" w:rsidP="00255545">
            <w:pPr>
              <w:widowControl w:val="0"/>
              <w:ind w:left="180" w:hanging="180"/>
              <w:jc w:val="both"/>
              <w:rPr>
                <w:rFonts w:ascii="Arial" w:hAnsi="Arial" w:cs="Arial"/>
              </w:rPr>
            </w:pPr>
            <w:r w:rsidRPr="001246B2">
              <w:rPr>
                <w:rFonts w:ascii="Arial" w:hAnsi="Arial" w:cs="Arial"/>
                <w:b/>
              </w:rPr>
              <w:t>N° Telf.:</w:t>
            </w:r>
            <w:r w:rsidRPr="001246B2">
              <w:rPr>
                <w:rFonts w:ascii="Arial" w:hAnsi="Arial" w:cs="Arial"/>
              </w:rPr>
              <w:t xml:space="preserve"> </w:t>
            </w:r>
            <w:proofErr w:type="spellStart"/>
            <w:r w:rsidRPr="001246B2">
              <w:rPr>
                <w:rFonts w:ascii="Arial" w:hAnsi="Arial" w:cs="Arial"/>
              </w:rPr>
              <w:t>xxxxxxxxxxxxx</w:t>
            </w:r>
            <w:proofErr w:type="spellEnd"/>
          </w:p>
          <w:p w14:paraId="2BC965E4" w14:textId="77777777" w:rsidR="00255545" w:rsidRPr="001246B2" w:rsidRDefault="00255545" w:rsidP="00255545">
            <w:pPr>
              <w:widowControl w:val="0"/>
              <w:ind w:left="180" w:hanging="180"/>
              <w:jc w:val="both"/>
              <w:rPr>
                <w:rFonts w:ascii="Arial" w:hAnsi="Arial" w:cs="Arial"/>
              </w:rPr>
            </w:pPr>
            <w:r w:rsidRPr="001246B2">
              <w:rPr>
                <w:rFonts w:ascii="Arial" w:hAnsi="Arial" w:cs="Arial"/>
                <w:b/>
              </w:rPr>
              <w:t>N° Cel.:</w:t>
            </w:r>
            <w:r w:rsidRPr="001246B2">
              <w:rPr>
                <w:rFonts w:ascii="Arial" w:hAnsi="Arial" w:cs="Arial"/>
              </w:rPr>
              <w:t xml:space="preserve"> </w:t>
            </w:r>
            <w:proofErr w:type="spellStart"/>
            <w:r w:rsidRPr="001246B2">
              <w:rPr>
                <w:rFonts w:ascii="Arial" w:hAnsi="Arial" w:cs="Arial"/>
              </w:rPr>
              <w:t>xxxxxxxxxxxxxxxx</w:t>
            </w:r>
            <w:proofErr w:type="spellEnd"/>
          </w:p>
          <w:p w14:paraId="68569A17" w14:textId="77777777" w:rsidR="00255545" w:rsidRPr="001246B2" w:rsidRDefault="00255545" w:rsidP="00255545">
            <w:pPr>
              <w:widowControl w:val="0"/>
              <w:ind w:left="180" w:hanging="180"/>
              <w:jc w:val="both"/>
              <w:rPr>
                <w:rFonts w:ascii="Arial" w:hAnsi="Arial" w:cs="Arial"/>
              </w:rPr>
            </w:pPr>
            <w:r w:rsidRPr="001246B2">
              <w:rPr>
                <w:rFonts w:ascii="Arial" w:hAnsi="Arial" w:cs="Arial"/>
                <w:b/>
              </w:rPr>
              <w:t>E-mail:</w:t>
            </w:r>
            <w:r w:rsidRPr="001246B2">
              <w:rPr>
                <w:rFonts w:ascii="Arial" w:hAnsi="Arial" w:cs="Arial"/>
              </w:rPr>
              <w:t xml:space="preserve"> </w:t>
            </w:r>
            <w:proofErr w:type="spellStart"/>
            <w:r w:rsidRPr="001246B2">
              <w:rPr>
                <w:rFonts w:ascii="Arial" w:hAnsi="Arial" w:cs="Arial"/>
              </w:rPr>
              <w:t>xxxxxxxxxxxxxx</w:t>
            </w:r>
            <w:proofErr w:type="spellEnd"/>
          </w:p>
          <w:p w14:paraId="5D626262" w14:textId="77777777" w:rsidR="00255545" w:rsidRPr="001246B2" w:rsidRDefault="00255545" w:rsidP="00255545">
            <w:pPr>
              <w:widowControl w:val="0"/>
              <w:ind w:left="180" w:hanging="180"/>
              <w:jc w:val="both"/>
              <w:rPr>
                <w:rFonts w:ascii="Arial" w:hAnsi="Arial" w:cs="Arial"/>
              </w:rPr>
            </w:pPr>
            <w:proofErr w:type="spellStart"/>
            <w:r w:rsidRPr="001246B2">
              <w:rPr>
                <w:rFonts w:ascii="Arial" w:hAnsi="Arial" w:cs="Arial"/>
                <w:b/>
              </w:rPr>
              <w:t>Attn</w:t>
            </w:r>
            <w:proofErr w:type="spellEnd"/>
            <w:r w:rsidRPr="001246B2">
              <w:rPr>
                <w:rFonts w:ascii="Arial" w:hAnsi="Arial" w:cs="Arial"/>
                <w:b/>
              </w:rPr>
              <w:t>.:</w:t>
            </w:r>
            <w:r w:rsidRPr="001246B2">
              <w:rPr>
                <w:rFonts w:ascii="Arial" w:hAnsi="Arial" w:cs="Arial"/>
              </w:rPr>
              <w:t xml:space="preserve"> </w:t>
            </w:r>
            <w:proofErr w:type="spellStart"/>
            <w:r w:rsidRPr="001246B2">
              <w:rPr>
                <w:rFonts w:ascii="Arial" w:hAnsi="Arial" w:cs="Arial"/>
              </w:rPr>
              <w:t>xxxxxxxxxxxxxxxxxx</w:t>
            </w:r>
            <w:proofErr w:type="spellEnd"/>
          </w:p>
          <w:p w14:paraId="22653760" w14:textId="77777777" w:rsidR="00255545" w:rsidRPr="001246B2" w:rsidRDefault="00255545" w:rsidP="00255545">
            <w:pPr>
              <w:widowControl w:val="0"/>
              <w:ind w:left="180" w:hanging="180"/>
              <w:jc w:val="both"/>
              <w:rPr>
                <w:rFonts w:ascii="Arial" w:hAnsi="Arial" w:cs="Arial"/>
                <w:lang w:val="es-ES_tradnl"/>
              </w:rPr>
            </w:pPr>
            <w:proofErr w:type="spellStart"/>
            <w:r w:rsidRPr="001246B2">
              <w:rPr>
                <w:rFonts w:ascii="Arial" w:hAnsi="Arial" w:cs="Arial"/>
                <w:lang w:val="es-ES_tradnl"/>
              </w:rPr>
              <w:t>xxxxxxxx</w:t>
            </w:r>
            <w:proofErr w:type="spellEnd"/>
            <w:r w:rsidRPr="001246B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00A1553" w14:textId="77777777" w:rsidR="00255545" w:rsidRPr="001246B2" w:rsidRDefault="00255545" w:rsidP="00255545">
            <w:pPr>
              <w:widowControl w:val="0"/>
              <w:jc w:val="both"/>
              <w:rPr>
                <w:rFonts w:ascii="Arial" w:hAnsi="Arial" w:cs="Arial"/>
                <w:b/>
                <w:lang w:val="es-ES_tradnl"/>
              </w:rPr>
            </w:pPr>
            <w:r w:rsidRPr="001246B2">
              <w:rPr>
                <w:rFonts w:ascii="Arial" w:hAnsi="Arial" w:cs="Arial"/>
                <w:b/>
                <w:lang w:val="es-ES_tradnl"/>
              </w:rPr>
              <w:t xml:space="preserve">Domicilio: </w:t>
            </w:r>
            <w:proofErr w:type="spellStart"/>
            <w:r w:rsidRPr="001246B2">
              <w:rPr>
                <w:rFonts w:ascii="Arial" w:hAnsi="Arial" w:cs="Arial"/>
                <w:b/>
                <w:lang w:val="es-ES_tradnl"/>
              </w:rPr>
              <w:t>xxxxxxxxxxxx</w:t>
            </w:r>
            <w:proofErr w:type="spellEnd"/>
            <w:r w:rsidRPr="001246B2">
              <w:rPr>
                <w:rFonts w:ascii="Arial" w:hAnsi="Arial" w:cs="Arial"/>
                <w:b/>
                <w:lang w:val="es-ES_tradnl"/>
              </w:rPr>
              <w:t xml:space="preserve"> </w:t>
            </w:r>
          </w:p>
          <w:p w14:paraId="3DE0D483" w14:textId="77777777" w:rsidR="00255545" w:rsidRPr="001246B2" w:rsidRDefault="00255545" w:rsidP="00255545">
            <w:pPr>
              <w:widowControl w:val="0"/>
              <w:jc w:val="both"/>
              <w:rPr>
                <w:rFonts w:ascii="Arial" w:hAnsi="Arial" w:cs="Arial"/>
                <w:b/>
                <w:lang w:val="es-ES_tradnl"/>
              </w:rPr>
            </w:pPr>
            <w:r w:rsidRPr="001246B2">
              <w:rPr>
                <w:rFonts w:ascii="Arial" w:hAnsi="Arial" w:cs="Arial"/>
                <w:b/>
                <w:lang w:val="es-ES_tradnl"/>
              </w:rPr>
              <w:t xml:space="preserve">N° Telf.: </w:t>
            </w:r>
            <w:proofErr w:type="spellStart"/>
            <w:r w:rsidRPr="001246B2">
              <w:rPr>
                <w:rFonts w:ascii="Arial" w:hAnsi="Arial" w:cs="Arial"/>
                <w:b/>
                <w:lang w:val="es-ES_tradnl"/>
              </w:rPr>
              <w:t>xxxxxxxxxxxx</w:t>
            </w:r>
            <w:proofErr w:type="spellEnd"/>
          </w:p>
          <w:p w14:paraId="75458ABD" w14:textId="77777777" w:rsidR="00255545" w:rsidRPr="001246B2" w:rsidRDefault="00255545" w:rsidP="00255545">
            <w:pPr>
              <w:widowControl w:val="0"/>
              <w:jc w:val="both"/>
              <w:rPr>
                <w:rFonts w:ascii="Arial" w:hAnsi="Arial" w:cs="Arial"/>
                <w:b/>
                <w:lang w:val="es-ES_tradnl"/>
              </w:rPr>
            </w:pPr>
            <w:r w:rsidRPr="001246B2">
              <w:rPr>
                <w:rFonts w:ascii="Arial" w:hAnsi="Arial" w:cs="Arial"/>
                <w:b/>
                <w:lang w:val="es-ES_tradnl"/>
              </w:rPr>
              <w:t xml:space="preserve">N° cel.: </w:t>
            </w:r>
            <w:proofErr w:type="spellStart"/>
            <w:r w:rsidRPr="001246B2">
              <w:rPr>
                <w:rFonts w:ascii="Arial" w:hAnsi="Arial" w:cs="Arial"/>
                <w:b/>
                <w:lang w:val="es-ES_tradnl"/>
              </w:rPr>
              <w:t>xxxxxxxxxxxxx</w:t>
            </w:r>
            <w:proofErr w:type="spellEnd"/>
          </w:p>
          <w:p w14:paraId="07E87D1C" w14:textId="77777777" w:rsidR="00255545" w:rsidRPr="001246B2" w:rsidRDefault="00255545" w:rsidP="00255545">
            <w:pPr>
              <w:widowControl w:val="0"/>
              <w:jc w:val="both"/>
              <w:rPr>
                <w:rFonts w:ascii="Arial" w:hAnsi="Arial" w:cs="Arial"/>
                <w:b/>
                <w:lang w:val="es-ES_tradnl"/>
              </w:rPr>
            </w:pPr>
            <w:r w:rsidRPr="001246B2">
              <w:rPr>
                <w:rFonts w:ascii="Arial" w:hAnsi="Arial" w:cs="Arial"/>
                <w:b/>
                <w:lang w:val="es-ES_tradnl"/>
              </w:rPr>
              <w:t xml:space="preserve">E-mail: </w:t>
            </w:r>
            <w:proofErr w:type="spellStart"/>
            <w:r w:rsidRPr="001246B2">
              <w:rPr>
                <w:rFonts w:ascii="Arial" w:hAnsi="Arial" w:cs="Arial"/>
                <w:b/>
                <w:lang w:val="es-ES_tradnl"/>
              </w:rPr>
              <w:t>xxxxxxxxxxxxxxxxxxx</w:t>
            </w:r>
            <w:proofErr w:type="spellEnd"/>
          </w:p>
          <w:p w14:paraId="7D1445CD" w14:textId="77777777" w:rsidR="00255545" w:rsidRPr="001246B2" w:rsidRDefault="00255545" w:rsidP="00255545">
            <w:pPr>
              <w:widowControl w:val="0"/>
              <w:jc w:val="both"/>
              <w:rPr>
                <w:rFonts w:ascii="Arial" w:hAnsi="Arial" w:cs="Arial"/>
                <w:b/>
                <w:lang w:val="es-ES_tradnl"/>
              </w:rPr>
            </w:pPr>
            <w:proofErr w:type="spellStart"/>
            <w:r w:rsidRPr="001246B2">
              <w:rPr>
                <w:rFonts w:ascii="Arial" w:hAnsi="Arial" w:cs="Arial"/>
                <w:b/>
                <w:lang w:val="es-ES_tradnl"/>
              </w:rPr>
              <w:t>Attn</w:t>
            </w:r>
            <w:proofErr w:type="spellEnd"/>
            <w:r w:rsidRPr="001246B2">
              <w:rPr>
                <w:rFonts w:ascii="Arial" w:hAnsi="Arial" w:cs="Arial"/>
                <w:b/>
                <w:lang w:val="es-ES_tradnl"/>
              </w:rPr>
              <w:t xml:space="preserve">.: </w:t>
            </w:r>
            <w:proofErr w:type="spellStart"/>
            <w:r w:rsidRPr="001246B2">
              <w:rPr>
                <w:rFonts w:ascii="Arial" w:hAnsi="Arial" w:cs="Arial"/>
                <w:b/>
                <w:lang w:val="es-ES_tradnl"/>
              </w:rPr>
              <w:t>xxxxxxxxxxxxxxx</w:t>
            </w:r>
            <w:proofErr w:type="spellEnd"/>
          </w:p>
          <w:p w14:paraId="0DC6D73E" w14:textId="77777777" w:rsidR="00255545" w:rsidRPr="001246B2" w:rsidRDefault="00255545" w:rsidP="00255545">
            <w:pPr>
              <w:widowControl w:val="0"/>
              <w:jc w:val="both"/>
              <w:rPr>
                <w:rFonts w:ascii="Arial" w:hAnsi="Arial" w:cs="Arial"/>
                <w:lang w:val="es-ES_tradnl"/>
              </w:rPr>
            </w:pPr>
            <w:proofErr w:type="spellStart"/>
            <w:r w:rsidRPr="001246B2">
              <w:rPr>
                <w:rFonts w:ascii="Arial" w:hAnsi="Arial" w:cs="Arial"/>
                <w:b/>
                <w:lang w:val="es-ES_tradnl"/>
              </w:rPr>
              <w:t>xxxxxxx</w:t>
            </w:r>
            <w:proofErr w:type="spellEnd"/>
            <w:r w:rsidRPr="001246B2">
              <w:rPr>
                <w:rFonts w:ascii="Arial" w:hAnsi="Arial" w:cs="Arial"/>
                <w:b/>
                <w:lang w:val="es-ES_tradnl"/>
              </w:rPr>
              <w:t xml:space="preserve"> – Bolivia</w:t>
            </w:r>
          </w:p>
        </w:tc>
      </w:tr>
    </w:tbl>
    <w:p w14:paraId="3AA97CEB" w14:textId="77777777" w:rsidR="00255545" w:rsidRPr="001246B2" w:rsidRDefault="00255545" w:rsidP="00255545">
      <w:pPr>
        <w:widowControl w:val="0"/>
        <w:tabs>
          <w:tab w:val="num" w:pos="720"/>
        </w:tabs>
        <w:spacing w:before="120" w:after="120"/>
        <w:ind w:left="720" w:hanging="720"/>
        <w:jc w:val="both"/>
        <w:rPr>
          <w:rFonts w:ascii="Arial" w:hAnsi="Arial" w:cs="Arial"/>
          <w:b/>
          <w:lang w:val="es-ES_tradnl"/>
        </w:rPr>
      </w:pPr>
    </w:p>
    <w:p w14:paraId="132A08AF" w14:textId="77777777" w:rsidR="00255545" w:rsidRPr="001246B2" w:rsidRDefault="00255545" w:rsidP="00255545">
      <w:pPr>
        <w:widowControl w:val="0"/>
        <w:tabs>
          <w:tab w:val="num" w:pos="720"/>
        </w:tabs>
        <w:spacing w:before="120" w:after="120"/>
        <w:ind w:left="720" w:hanging="720"/>
        <w:jc w:val="both"/>
        <w:rPr>
          <w:rFonts w:ascii="Arial" w:hAnsi="Arial" w:cs="Arial"/>
          <w:lang w:val="es-ES_tradnl"/>
        </w:rPr>
      </w:pPr>
      <w:r w:rsidRPr="001246B2">
        <w:rPr>
          <w:rFonts w:ascii="Arial" w:hAnsi="Arial" w:cs="Arial"/>
          <w:b/>
          <w:lang w:val="es-ES_tradnl"/>
        </w:rPr>
        <w:t>14.2</w:t>
      </w:r>
      <w:r w:rsidRPr="001246B2">
        <w:rPr>
          <w:rFonts w:ascii="Arial" w:hAnsi="Arial" w:cs="Arial"/>
          <w:lang w:val="es-ES_tradnl"/>
        </w:rPr>
        <w:tab/>
        <w:t>Se considerará recibida la notificación o comunicación en la fecha y hora en que se haya realizado la entrega.</w:t>
      </w:r>
    </w:p>
    <w:p w14:paraId="4E9BD5B9" w14:textId="77777777" w:rsidR="00255545" w:rsidRPr="001246B2" w:rsidRDefault="00255545" w:rsidP="00255545">
      <w:pPr>
        <w:widowControl w:val="0"/>
        <w:tabs>
          <w:tab w:val="num" w:pos="720"/>
        </w:tabs>
        <w:spacing w:before="120" w:after="120"/>
        <w:ind w:left="720" w:hanging="720"/>
        <w:jc w:val="both"/>
        <w:rPr>
          <w:rFonts w:ascii="Arial" w:hAnsi="Arial" w:cs="Arial"/>
          <w:lang w:val="es-ES_tradnl"/>
        </w:rPr>
      </w:pPr>
      <w:r w:rsidRPr="001246B2">
        <w:rPr>
          <w:rFonts w:ascii="Arial" w:hAnsi="Arial" w:cs="Arial"/>
          <w:b/>
          <w:lang w:val="es-ES_tradnl"/>
        </w:rPr>
        <w:t>14.3</w:t>
      </w:r>
      <w:r w:rsidRPr="001246B2">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B63043B"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DÉCIMA QUINTA.- (RECEPCIÓN Y VERIFICACIÓN)</w:t>
      </w:r>
    </w:p>
    <w:p w14:paraId="30A62619"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Comité de Recepción conjuntamente con un representante debidamente acreditado del </w:t>
      </w:r>
      <w:r w:rsidRPr="001246B2">
        <w:rPr>
          <w:rFonts w:ascii="Arial" w:hAnsi="Arial" w:cs="Arial"/>
          <w:b/>
          <w:lang w:val="es-ES_tradnl"/>
        </w:rPr>
        <w:t>PROVEEDOR</w:t>
      </w:r>
      <w:r w:rsidRPr="001246B2">
        <w:rPr>
          <w:rFonts w:ascii="Arial" w:hAnsi="Arial" w:cs="Arial"/>
          <w:lang w:val="es-ES_tradnl"/>
        </w:rPr>
        <w:t xml:space="preserve">, tendrán la función de efectuar la recepción de la Adquisición, previa conformidad de la </w:t>
      </w:r>
      <w:r w:rsidRPr="001246B2">
        <w:rPr>
          <w:rFonts w:ascii="Arial" w:hAnsi="Arial" w:cs="Arial"/>
          <w:b/>
          <w:lang w:val="es-ES_tradnl"/>
        </w:rPr>
        <w:t>ENTIDAD</w:t>
      </w:r>
      <w:r w:rsidRPr="001246B2">
        <w:rPr>
          <w:rFonts w:ascii="Arial" w:hAnsi="Arial" w:cs="Arial"/>
          <w:lang w:val="es-ES_tradnl"/>
        </w:rPr>
        <w:t xml:space="preserve"> elaborándose un acta de recepción en la cual se identifique la cantidad recibida y el cumplimiento de las especificaciones técnicas.  </w:t>
      </w:r>
    </w:p>
    <w:p w14:paraId="71105EAD"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Si se encontraran defectos o daños en la Adquisición sea por consecuencia del traslado, carguío, </w:t>
      </w:r>
      <w:proofErr w:type="spellStart"/>
      <w:r w:rsidRPr="001246B2">
        <w:rPr>
          <w:rFonts w:ascii="Arial" w:hAnsi="Arial" w:cs="Arial"/>
          <w:lang w:val="es-ES_tradnl"/>
        </w:rPr>
        <w:t>descarguio</w:t>
      </w:r>
      <w:proofErr w:type="spellEnd"/>
      <w:r w:rsidRPr="001246B2">
        <w:rPr>
          <w:rFonts w:ascii="Arial" w:hAnsi="Arial" w:cs="Arial"/>
          <w:lang w:val="es-ES_tradnl"/>
        </w:rPr>
        <w:t xml:space="preserve">, defectos de fabricación o cualquier otro aspecto, no se procederá a la emisión del acta de recepción en tanto el </w:t>
      </w:r>
      <w:r w:rsidRPr="001246B2">
        <w:rPr>
          <w:rFonts w:ascii="Arial" w:hAnsi="Arial" w:cs="Arial"/>
          <w:b/>
          <w:lang w:val="es-ES_tradnl"/>
        </w:rPr>
        <w:t xml:space="preserve">PROVEEDOR </w:t>
      </w:r>
      <w:r w:rsidRPr="001246B2">
        <w:rPr>
          <w:rFonts w:ascii="Arial" w:hAnsi="Arial" w:cs="Arial"/>
          <w:lang w:val="es-ES_tradnl"/>
        </w:rPr>
        <w:t xml:space="preserve">no subsane lo observado. El </w:t>
      </w:r>
      <w:r w:rsidRPr="001246B2">
        <w:rPr>
          <w:rFonts w:ascii="Arial" w:hAnsi="Arial" w:cs="Arial"/>
          <w:b/>
          <w:lang w:val="es-ES_tradnl"/>
        </w:rPr>
        <w:t>PROVEEDOR</w:t>
      </w:r>
      <w:r w:rsidRPr="001246B2">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1C0D0BA2" w14:textId="77777777" w:rsidR="00255545" w:rsidRPr="001246B2" w:rsidRDefault="00255545" w:rsidP="00255545">
      <w:pPr>
        <w:ind w:right="141"/>
        <w:jc w:val="both"/>
        <w:rPr>
          <w:rFonts w:ascii="Arial" w:hAnsi="Arial" w:cs="Arial"/>
        </w:rPr>
      </w:pPr>
    </w:p>
    <w:p w14:paraId="3B841833" w14:textId="77777777" w:rsidR="00255545" w:rsidRPr="001246B2" w:rsidRDefault="00255545" w:rsidP="00255545">
      <w:pPr>
        <w:jc w:val="both"/>
        <w:rPr>
          <w:rFonts w:ascii="Arial" w:eastAsia="Arial Unicode MS" w:hAnsi="Arial" w:cs="Arial"/>
        </w:rPr>
      </w:pPr>
      <w:r w:rsidRPr="001246B2">
        <w:rPr>
          <w:rFonts w:ascii="Arial" w:eastAsia="Arial Unicode MS" w:hAnsi="Arial" w:cs="Arial"/>
        </w:rPr>
        <w:t xml:space="preserve">Los tambores del odorante entregados a la </w:t>
      </w:r>
      <w:r w:rsidRPr="001246B2">
        <w:rPr>
          <w:rFonts w:ascii="Arial" w:eastAsia="Arial Unicode MS" w:hAnsi="Arial" w:cs="Arial"/>
          <w:b/>
        </w:rPr>
        <w:t>ENTIDAD</w:t>
      </w:r>
      <w:r w:rsidRPr="001246B2">
        <w:rPr>
          <w:rFonts w:ascii="Arial" w:eastAsia="Arial Unicode MS" w:hAnsi="Arial" w:cs="Arial"/>
        </w:rPr>
        <w:t xml:space="preserve">, no deberán presentar golpes, abolladuras o fugas; si se encontrara con alguna de las fallas mencionadas el </w:t>
      </w:r>
      <w:r w:rsidRPr="001246B2">
        <w:rPr>
          <w:rFonts w:ascii="Arial" w:eastAsia="Arial Unicode MS" w:hAnsi="Arial" w:cs="Arial"/>
          <w:b/>
        </w:rPr>
        <w:t>PROVEEDOR</w:t>
      </w:r>
      <w:r w:rsidRPr="001246B2">
        <w:rPr>
          <w:rFonts w:ascii="Arial" w:eastAsia="Arial Unicode MS" w:hAnsi="Arial" w:cs="Arial"/>
        </w:rPr>
        <w:t xml:space="preserve"> deberá reemplazarlos por otros en óptimas condiciones en el plazo máximo </w:t>
      </w:r>
      <w:r w:rsidRPr="001246B2">
        <w:rPr>
          <w:rFonts w:ascii="Arial" w:hAnsi="Arial" w:cs="Arial"/>
          <w:lang w:val="es-ES_tradnl"/>
        </w:rPr>
        <w:t xml:space="preserve">de 1 (un) día calendario, corriendo por su cuenta el transporte y lo que conlleve realizar el cambio. </w:t>
      </w:r>
      <w:r w:rsidRPr="001246B2">
        <w:rPr>
          <w:rFonts w:ascii="Arial" w:eastAsia="Arial Unicode MS" w:hAnsi="Arial" w:cs="Arial"/>
        </w:rPr>
        <w:t xml:space="preserve"> </w:t>
      </w:r>
    </w:p>
    <w:p w14:paraId="55A127E7"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DÉCIMA SEXTA.- (RESPONSABILIDADES Y OBLIGACIONES DEL PROVEEDOR)</w:t>
      </w:r>
    </w:p>
    <w:p w14:paraId="2284BEC8"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se compromete a cumplir con las siguientes responsabilidades y obligaciones, que son de carácter enunciativo y no limitativo:</w:t>
      </w:r>
    </w:p>
    <w:p w14:paraId="5997CDC7"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lang w:val="es-ES_tradnl"/>
        </w:rPr>
      </w:pPr>
      <w:r w:rsidRPr="001246B2">
        <w:rPr>
          <w:rFonts w:ascii="Arial" w:hAnsi="Arial" w:cs="Arial"/>
          <w:lang w:val="es-ES_tradnl"/>
        </w:rPr>
        <w:t xml:space="preserve">Cumplir con el presente Contrato. </w:t>
      </w:r>
    </w:p>
    <w:p w14:paraId="2FBE444E" w14:textId="77777777" w:rsidR="00255545" w:rsidRPr="001246B2" w:rsidRDefault="00255545" w:rsidP="00255545">
      <w:pPr>
        <w:pStyle w:val="Prrafodelista"/>
        <w:widowControl w:val="0"/>
        <w:tabs>
          <w:tab w:val="num" w:pos="720"/>
        </w:tabs>
        <w:spacing w:before="120" w:after="120"/>
        <w:jc w:val="both"/>
        <w:rPr>
          <w:rFonts w:ascii="Arial" w:hAnsi="Arial" w:cs="Arial"/>
          <w:lang w:val="es-ES_tradnl"/>
        </w:rPr>
      </w:pPr>
    </w:p>
    <w:p w14:paraId="314F253A"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lang w:val="es-ES_tradnl"/>
        </w:rPr>
      </w:pPr>
      <w:r w:rsidRPr="001246B2">
        <w:rPr>
          <w:rFonts w:ascii="Arial" w:hAnsi="Arial" w:cs="Arial"/>
          <w:lang w:val="es-ES_tradnl"/>
        </w:rPr>
        <w:t xml:space="preserve">No podrá entregar la Adquisición con bienes usados o defectuosos, debiendo en su caso ser </w:t>
      </w:r>
      <w:r w:rsidRPr="001246B2">
        <w:rPr>
          <w:rFonts w:ascii="Arial" w:hAnsi="Arial" w:cs="Arial"/>
          <w:lang w:val="es-ES_tradnl"/>
        </w:rPr>
        <w:lastRenderedPageBreak/>
        <w:t>sustituidos a su costo, dentro del plazo máximo de 1 (un) día calendario, impostergablemente.</w:t>
      </w:r>
    </w:p>
    <w:p w14:paraId="4453E116" w14:textId="77777777" w:rsidR="00255545" w:rsidRPr="001246B2" w:rsidRDefault="00255545" w:rsidP="00255545">
      <w:pPr>
        <w:pStyle w:val="Prrafodelista"/>
        <w:widowControl w:val="0"/>
        <w:spacing w:before="120" w:after="120"/>
        <w:jc w:val="both"/>
        <w:rPr>
          <w:rFonts w:ascii="Arial" w:hAnsi="Arial" w:cs="Arial"/>
          <w:b/>
          <w:lang w:val="es-ES_tradnl"/>
        </w:rPr>
      </w:pPr>
    </w:p>
    <w:p w14:paraId="60EED99D"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b/>
          <w:lang w:val="es-ES_tradnl"/>
        </w:rPr>
      </w:pPr>
      <w:r w:rsidRPr="001246B2">
        <w:rPr>
          <w:rFonts w:ascii="Arial" w:hAnsi="Arial" w:cs="Arial"/>
          <w:lang w:val="es-ES_tradnl"/>
        </w:rPr>
        <w:t xml:space="preserve">Los retrasos por parte de sub-contratistas y/o sub-vendedores, si los hubiera, serán de responsabilidad única y exclusiva del </w:t>
      </w:r>
      <w:r w:rsidRPr="001246B2">
        <w:rPr>
          <w:rFonts w:ascii="Arial" w:hAnsi="Arial" w:cs="Arial"/>
          <w:b/>
          <w:lang w:val="es-ES_tradnl"/>
        </w:rPr>
        <w:t>PROVEEDOR.</w:t>
      </w:r>
    </w:p>
    <w:p w14:paraId="461F46F5" w14:textId="77777777" w:rsidR="00255545" w:rsidRPr="001246B2" w:rsidRDefault="00255545" w:rsidP="00255545">
      <w:pPr>
        <w:pStyle w:val="Prrafodelista"/>
        <w:widowControl w:val="0"/>
        <w:spacing w:before="120" w:after="120"/>
        <w:jc w:val="both"/>
        <w:rPr>
          <w:rFonts w:ascii="Arial" w:hAnsi="Arial" w:cs="Arial"/>
          <w:lang w:val="es-ES_tradnl"/>
        </w:rPr>
      </w:pPr>
    </w:p>
    <w:p w14:paraId="38F20690"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lang w:val="es-ES_tradnl"/>
        </w:rPr>
      </w:pPr>
      <w:r w:rsidRPr="001246B2">
        <w:rPr>
          <w:rFonts w:ascii="Arial" w:hAnsi="Arial" w:cs="Arial"/>
          <w:lang w:val="es-ES_tradnl"/>
        </w:rPr>
        <w:t xml:space="preserve">Mantener exonerada a la </w:t>
      </w:r>
      <w:r w:rsidRPr="001246B2">
        <w:rPr>
          <w:rFonts w:ascii="Arial" w:hAnsi="Arial" w:cs="Arial"/>
          <w:b/>
          <w:lang w:val="es-ES_tradnl"/>
        </w:rPr>
        <w:t>ENTIDAD</w:t>
      </w:r>
      <w:r w:rsidRPr="001246B2">
        <w:rPr>
          <w:rFonts w:ascii="Arial" w:hAnsi="Arial" w:cs="Arial"/>
          <w:lang w:val="es-ES_tradnl"/>
        </w:rPr>
        <w:t xml:space="preserve"> contra cualquier multa o penalidad de cualquier tipo o naturaleza que fuera impuesta por causa de incumplimiento o infracción de la legislación laboral o social.</w:t>
      </w:r>
    </w:p>
    <w:p w14:paraId="37F288D2" w14:textId="77777777" w:rsidR="00255545" w:rsidRPr="001246B2" w:rsidRDefault="00255545" w:rsidP="00255545">
      <w:pPr>
        <w:pStyle w:val="Prrafodelista"/>
        <w:widowControl w:val="0"/>
        <w:spacing w:before="120" w:after="120"/>
        <w:jc w:val="both"/>
        <w:rPr>
          <w:rFonts w:ascii="Arial" w:hAnsi="Arial" w:cs="Arial"/>
          <w:lang w:val="es-ES_tradnl"/>
        </w:rPr>
      </w:pPr>
    </w:p>
    <w:p w14:paraId="6E77B734"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lang w:val="es-ES_tradnl"/>
        </w:rPr>
      </w:pPr>
      <w:r w:rsidRPr="001246B2">
        <w:rPr>
          <w:rFonts w:ascii="Arial" w:hAnsi="Arial" w:cs="Arial"/>
          <w:lang w:val="es-ES_tradnl"/>
        </w:rPr>
        <w:t xml:space="preserve">Mantener indemne a la </w:t>
      </w:r>
      <w:r w:rsidRPr="001246B2">
        <w:rPr>
          <w:rFonts w:ascii="Arial" w:hAnsi="Arial" w:cs="Arial"/>
          <w:b/>
          <w:lang w:val="es-ES_tradnl"/>
        </w:rPr>
        <w:t xml:space="preserve">ENTIDAD </w:t>
      </w:r>
      <w:r w:rsidRPr="001246B2">
        <w:rPr>
          <w:rFonts w:ascii="Arial" w:hAnsi="Arial" w:cs="Arial"/>
          <w:lang w:val="es-ES_tradnl"/>
        </w:rPr>
        <w:t xml:space="preserve">contra cualquier hecho o acto originado por la ejecución del Contrato que tenga por efecto responsabilidad por vulneración de la legislación aplicable. </w:t>
      </w:r>
    </w:p>
    <w:p w14:paraId="01BC3AB5" w14:textId="77777777" w:rsidR="00255545" w:rsidRPr="001246B2" w:rsidRDefault="00255545" w:rsidP="00255545">
      <w:pPr>
        <w:pStyle w:val="Prrafodelista"/>
        <w:widowControl w:val="0"/>
        <w:spacing w:before="120" w:after="120"/>
        <w:jc w:val="both"/>
        <w:rPr>
          <w:rFonts w:ascii="Arial" w:hAnsi="Arial" w:cs="Arial"/>
          <w:lang w:val="es-ES_tradnl"/>
        </w:rPr>
      </w:pPr>
    </w:p>
    <w:p w14:paraId="2D24EC20" w14:textId="77777777" w:rsidR="00255545" w:rsidRPr="001246B2" w:rsidRDefault="00255545" w:rsidP="00BE3792">
      <w:pPr>
        <w:pStyle w:val="Prrafodelista"/>
        <w:widowControl w:val="0"/>
        <w:numPr>
          <w:ilvl w:val="0"/>
          <w:numId w:val="54"/>
        </w:numPr>
        <w:tabs>
          <w:tab w:val="num" w:pos="720"/>
        </w:tabs>
        <w:spacing w:before="120" w:after="120"/>
        <w:contextualSpacing/>
        <w:jc w:val="both"/>
        <w:rPr>
          <w:rFonts w:ascii="Arial" w:hAnsi="Arial" w:cs="Arial"/>
          <w:lang w:val="es-ES_tradnl"/>
        </w:rPr>
      </w:pPr>
      <w:r w:rsidRPr="001246B2">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1246B2">
        <w:rPr>
          <w:rFonts w:ascii="Arial" w:hAnsi="Arial" w:cs="Arial"/>
          <w:b/>
          <w:lang w:val="es-ES_tradnl"/>
        </w:rPr>
        <w:t>ENTIDAD</w:t>
      </w:r>
      <w:r w:rsidRPr="001246B2">
        <w:rPr>
          <w:rFonts w:ascii="Arial" w:hAnsi="Arial" w:cs="Arial"/>
          <w:lang w:val="es-ES_tradnl"/>
        </w:rPr>
        <w:t xml:space="preserve">, el respaldo correspondiente. </w:t>
      </w:r>
    </w:p>
    <w:p w14:paraId="7C834E35"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45C3C24" w14:textId="77777777" w:rsidR="00255545" w:rsidRPr="001246B2" w:rsidRDefault="00255545" w:rsidP="00255545">
      <w:pPr>
        <w:spacing w:before="120" w:after="120"/>
        <w:ind w:left="1134"/>
        <w:contextualSpacing/>
        <w:jc w:val="both"/>
        <w:rPr>
          <w:rFonts w:ascii="Arial" w:hAnsi="Arial" w:cs="Arial"/>
        </w:rPr>
      </w:pPr>
    </w:p>
    <w:p w14:paraId="717C18B4"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Realizar la Adquisición conforme a detalle y requerimiento realizado por la </w:t>
      </w:r>
      <w:r w:rsidRPr="001246B2">
        <w:rPr>
          <w:rFonts w:ascii="Arial" w:hAnsi="Arial" w:cs="Arial"/>
          <w:b/>
        </w:rPr>
        <w:t>ENTIDAD</w:t>
      </w:r>
      <w:r w:rsidRPr="001246B2">
        <w:rPr>
          <w:rFonts w:ascii="Arial" w:hAnsi="Arial" w:cs="Arial"/>
        </w:rPr>
        <w:t>.</w:t>
      </w:r>
    </w:p>
    <w:p w14:paraId="40CC933F" w14:textId="77777777" w:rsidR="00255545" w:rsidRPr="001246B2" w:rsidRDefault="00255545" w:rsidP="00255545">
      <w:pPr>
        <w:spacing w:before="120" w:after="120"/>
        <w:ind w:left="720"/>
        <w:contextualSpacing/>
        <w:jc w:val="both"/>
        <w:rPr>
          <w:rFonts w:ascii="Arial" w:hAnsi="Arial" w:cs="Arial"/>
        </w:rPr>
      </w:pPr>
    </w:p>
    <w:p w14:paraId="0339BA6C"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lang w:val="es-ES_tradnl"/>
        </w:rPr>
        <w:t>Queda establecido que los precios unitarios consignados en la propuesta adjudicada obligan a cumplir la Adquisición con bienes nuevos y de primera calidad, sin excepción.</w:t>
      </w:r>
    </w:p>
    <w:p w14:paraId="58B16F3D" w14:textId="77777777" w:rsidR="00255545" w:rsidRPr="001246B2" w:rsidRDefault="00255545" w:rsidP="00255545">
      <w:pPr>
        <w:spacing w:before="120" w:after="120"/>
        <w:contextualSpacing/>
        <w:jc w:val="both"/>
        <w:rPr>
          <w:rFonts w:ascii="Arial" w:hAnsi="Arial" w:cs="Arial"/>
        </w:rPr>
      </w:pPr>
    </w:p>
    <w:p w14:paraId="2A05653C"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C0972C2" w14:textId="77777777" w:rsidR="00255545" w:rsidRPr="001246B2" w:rsidRDefault="00255545" w:rsidP="00255545">
      <w:pPr>
        <w:spacing w:before="120" w:after="120"/>
        <w:ind w:left="720"/>
        <w:contextualSpacing/>
        <w:jc w:val="both"/>
        <w:rPr>
          <w:rFonts w:ascii="Arial" w:hAnsi="Arial" w:cs="Arial"/>
        </w:rPr>
      </w:pPr>
    </w:p>
    <w:p w14:paraId="01844CA7"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1246B2">
        <w:rPr>
          <w:rFonts w:ascii="Arial" w:hAnsi="Arial" w:cs="Arial"/>
          <w:b/>
        </w:rPr>
        <w:t>PROVEEDOR</w:t>
      </w:r>
      <w:r w:rsidRPr="001246B2">
        <w:rPr>
          <w:rFonts w:ascii="Arial" w:hAnsi="Arial" w:cs="Aria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4B7D63C8" w14:textId="77777777" w:rsidR="00255545" w:rsidRPr="001246B2" w:rsidRDefault="00255545" w:rsidP="00255545">
      <w:pPr>
        <w:spacing w:before="120" w:after="120"/>
        <w:contextualSpacing/>
        <w:jc w:val="both"/>
        <w:rPr>
          <w:rFonts w:ascii="Arial" w:hAnsi="Arial" w:cs="Arial"/>
        </w:rPr>
      </w:pPr>
    </w:p>
    <w:p w14:paraId="2469C394"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Planear, programar, dirigir y ejecutar la Adquisición con calidad y seguridad a fin de garantizar el pleno cumplimiento del Contrato.</w:t>
      </w:r>
    </w:p>
    <w:p w14:paraId="0880D47E" w14:textId="77777777" w:rsidR="00255545" w:rsidRPr="001246B2" w:rsidRDefault="00255545" w:rsidP="00255545">
      <w:pPr>
        <w:spacing w:before="120" w:after="120"/>
        <w:contextualSpacing/>
        <w:jc w:val="both"/>
        <w:rPr>
          <w:rFonts w:ascii="Arial" w:hAnsi="Arial" w:cs="Arial"/>
        </w:rPr>
      </w:pPr>
    </w:p>
    <w:p w14:paraId="5164A370"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246B2">
        <w:rPr>
          <w:rFonts w:ascii="Arial" w:hAnsi="Arial" w:cs="Arial"/>
        </w:rPr>
        <w:tab/>
      </w:r>
    </w:p>
    <w:p w14:paraId="1CDEEC56" w14:textId="77777777" w:rsidR="00255545" w:rsidRPr="001246B2" w:rsidRDefault="00255545" w:rsidP="00255545">
      <w:pPr>
        <w:spacing w:before="120" w:after="120"/>
        <w:contextualSpacing/>
        <w:jc w:val="both"/>
        <w:rPr>
          <w:rFonts w:ascii="Arial" w:hAnsi="Arial" w:cs="Arial"/>
        </w:rPr>
      </w:pPr>
    </w:p>
    <w:p w14:paraId="2F1D6141"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Responder por la supervisión, dirección técnica y administrativa y mano de obra de su personal, necesarias para la Adquisición, siendo para todos los efectos, el </w:t>
      </w:r>
      <w:r w:rsidRPr="001246B2">
        <w:rPr>
          <w:rFonts w:ascii="Arial" w:hAnsi="Arial" w:cs="Arial"/>
          <w:b/>
        </w:rPr>
        <w:t>PROVEEDOR</w:t>
      </w:r>
      <w:r w:rsidRPr="001246B2">
        <w:rPr>
          <w:rFonts w:ascii="Arial" w:hAnsi="Arial" w:cs="Arial"/>
        </w:rPr>
        <w:t xml:space="preserve"> único y exclusivo responsable.</w:t>
      </w:r>
    </w:p>
    <w:p w14:paraId="1528D56E" w14:textId="77777777" w:rsidR="00255545" w:rsidRPr="001246B2" w:rsidRDefault="00255545" w:rsidP="00255545">
      <w:pPr>
        <w:spacing w:before="120" w:after="120"/>
        <w:ind w:left="720"/>
        <w:contextualSpacing/>
        <w:jc w:val="both"/>
        <w:rPr>
          <w:rFonts w:ascii="Arial" w:hAnsi="Arial" w:cs="Arial"/>
        </w:rPr>
      </w:pPr>
    </w:p>
    <w:p w14:paraId="5A909621"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Salvaguardar y liberar a la </w:t>
      </w:r>
      <w:r w:rsidRPr="001246B2">
        <w:rPr>
          <w:rFonts w:ascii="Arial" w:hAnsi="Arial" w:cs="Arial"/>
          <w:b/>
        </w:rPr>
        <w:t>ENTIDAD</w:t>
      </w:r>
      <w:r w:rsidRPr="001246B2">
        <w:rPr>
          <w:rFonts w:ascii="Arial" w:hAnsi="Arial" w:cs="Arial"/>
        </w:rPr>
        <w:t xml:space="preserve"> de la responsabilidad de todos los reclamos, representaciones y procesos judiciales de cualquier naturaleza, relacionados con la Adquisición. </w:t>
      </w:r>
    </w:p>
    <w:p w14:paraId="77DC6087" w14:textId="77777777" w:rsidR="00255545" w:rsidRPr="001246B2" w:rsidRDefault="00255545" w:rsidP="00255545">
      <w:pPr>
        <w:spacing w:before="120" w:after="120"/>
        <w:ind w:left="720"/>
        <w:contextualSpacing/>
        <w:jc w:val="both"/>
        <w:rPr>
          <w:rFonts w:ascii="Arial" w:hAnsi="Arial" w:cs="Arial"/>
        </w:rPr>
      </w:pPr>
    </w:p>
    <w:p w14:paraId="5C701480"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Responder por los daños o pérdidas causados a la </w:t>
      </w:r>
      <w:r w:rsidRPr="001246B2">
        <w:rPr>
          <w:rFonts w:ascii="Arial" w:hAnsi="Arial" w:cs="Arial"/>
          <w:b/>
        </w:rPr>
        <w:t>ENTIDAD</w:t>
      </w:r>
      <w:r w:rsidRPr="001246B2">
        <w:rPr>
          <w:rFonts w:ascii="Arial" w:hAnsi="Arial" w:cs="Arial"/>
        </w:rPr>
        <w:t xml:space="preserve"> o a terceros, resultantes de acción u omisión en la Adquisición</w:t>
      </w:r>
      <w:r w:rsidRPr="001246B2">
        <w:rPr>
          <w:rFonts w:ascii="Arial" w:hAnsi="Arial" w:cs="Arial"/>
          <w:b/>
        </w:rPr>
        <w:t>.</w:t>
      </w:r>
    </w:p>
    <w:p w14:paraId="52CF5D46" w14:textId="77777777" w:rsidR="00255545" w:rsidRPr="001246B2" w:rsidRDefault="00255545" w:rsidP="00255545">
      <w:pPr>
        <w:spacing w:before="120" w:after="120"/>
        <w:ind w:left="720"/>
        <w:contextualSpacing/>
        <w:jc w:val="both"/>
        <w:rPr>
          <w:rFonts w:ascii="Arial" w:hAnsi="Arial" w:cs="Arial"/>
        </w:rPr>
      </w:pPr>
    </w:p>
    <w:p w14:paraId="783A1A0C"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8063378" w14:textId="77777777" w:rsidR="00255545" w:rsidRPr="001246B2" w:rsidRDefault="00255545" w:rsidP="00255545">
      <w:pPr>
        <w:spacing w:before="120" w:after="120"/>
        <w:ind w:left="720"/>
        <w:contextualSpacing/>
        <w:jc w:val="both"/>
        <w:rPr>
          <w:rFonts w:ascii="Arial" w:hAnsi="Arial" w:cs="Arial"/>
        </w:rPr>
      </w:pPr>
    </w:p>
    <w:p w14:paraId="50F17F33"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246B2">
        <w:rPr>
          <w:rFonts w:ascii="Arial" w:hAnsi="Arial" w:cs="Arial"/>
          <w:b/>
        </w:rPr>
        <w:t>ENTIDAD</w:t>
      </w:r>
      <w:r w:rsidRPr="001246B2">
        <w:rPr>
          <w:rFonts w:ascii="Arial" w:hAnsi="Arial" w:cs="Arial"/>
        </w:rPr>
        <w:t xml:space="preserve"> de cualquier reclamo. </w:t>
      </w:r>
    </w:p>
    <w:p w14:paraId="5BA9A3FD" w14:textId="77777777" w:rsidR="00255545" w:rsidRPr="001246B2" w:rsidRDefault="00255545" w:rsidP="00255545">
      <w:pPr>
        <w:spacing w:before="120" w:after="120"/>
        <w:ind w:left="720"/>
        <w:contextualSpacing/>
        <w:jc w:val="both"/>
        <w:rPr>
          <w:rFonts w:ascii="Arial" w:hAnsi="Arial" w:cs="Arial"/>
        </w:rPr>
      </w:pPr>
    </w:p>
    <w:p w14:paraId="1605004C"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246B2">
        <w:rPr>
          <w:rFonts w:ascii="Arial" w:hAnsi="Arial" w:cs="Arial"/>
          <w:b/>
        </w:rPr>
        <w:t>ENTIDAD</w:t>
      </w:r>
      <w:r w:rsidRPr="001246B2">
        <w:rPr>
          <w:rFonts w:ascii="Arial" w:hAnsi="Arial" w:cs="Arial"/>
        </w:rPr>
        <w:t xml:space="preserve"> podrá pedir al </w:t>
      </w:r>
      <w:r w:rsidRPr="001246B2">
        <w:rPr>
          <w:rFonts w:ascii="Arial" w:hAnsi="Arial" w:cs="Arial"/>
          <w:b/>
        </w:rPr>
        <w:t>PROVEEDOR</w:t>
      </w:r>
      <w:r w:rsidRPr="001246B2">
        <w:rPr>
          <w:rFonts w:ascii="Arial" w:hAnsi="Arial" w:cs="Arial"/>
        </w:rPr>
        <w:t xml:space="preserve"> en cualquier momento, dentro de la vigencia del presente Contrato, una declaración que certifique el cumplimiento de la presente obligación.</w:t>
      </w:r>
    </w:p>
    <w:p w14:paraId="58E91FDA" w14:textId="77777777" w:rsidR="00255545" w:rsidRPr="001246B2" w:rsidRDefault="00255545" w:rsidP="00255545">
      <w:pPr>
        <w:spacing w:before="120" w:after="120"/>
        <w:ind w:left="720"/>
        <w:contextualSpacing/>
        <w:jc w:val="both"/>
        <w:rPr>
          <w:rFonts w:ascii="Arial" w:hAnsi="Arial" w:cs="Arial"/>
        </w:rPr>
      </w:pPr>
    </w:p>
    <w:p w14:paraId="0277C989"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87B505B" w14:textId="77777777" w:rsidR="00255545" w:rsidRPr="001246B2" w:rsidRDefault="00255545" w:rsidP="00255545">
      <w:pPr>
        <w:spacing w:before="120" w:after="120"/>
        <w:ind w:left="720"/>
        <w:contextualSpacing/>
        <w:jc w:val="both"/>
        <w:rPr>
          <w:rFonts w:ascii="Arial" w:hAnsi="Arial" w:cs="Arial"/>
        </w:rPr>
      </w:pPr>
    </w:p>
    <w:p w14:paraId="3DC686C2"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42C86D7" w14:textId="77777777" w:rsidR="00255545" w:rsidRPr="001246B2" w:rsidRDefault="00255545" w:rsidP="00255545">
      <w:pPr>
        <w:spacing w:before="120" w:after="120"/>
        <w:ind w:left="720"/>
        <w:contextualSpacing/>
        <w:jc w:val="both"/>
        <w:rPr>
          <w:rFonts w:ascii="Arial" w:hAnsi="Arial" w:cs="Arial"/>
        </w:rPr>
      </w:pPr>
    </w:p>
    <w:p w14:paraId="3B3D88B9"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Cumplir las leyes vigentes y los padrones de la industria sobre el horario de trabajo. Todo servicio ejecutado en horas extras, debe ser remunerado o compensado, respetando las normas vigentes.</w:t>
      </w:r>
    </w:p>
    <w:p w14:paraId="42B2F7E6" w14:textId="77777777" w:rsidR="00255545" w:rsidRPr="001246B2" w:rsidRDefault="00255545" w:rsidP="00255545">
      <w:pPr>
        <w:spacing w:before="120" w:after="120"/>
        <w:ind w:left="720"/>
        <w:contextualSpacing/>
        <w:jc w:val="both"/>
        <w:rPr>
          <w:rFonts w:ascii="Arial" w:hAnsi="Arial" w:cs="Arial"/>
        </w:rPr>
      </w:pPr>
    </w:p>
    <w:p w14:paraId="66DD1276"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Los sueldos pagados a los trabajadores deben obedecer como mínimo, a lo establecido en la Ley Aplicable.</w:t>
      </w:r>
    </w:p>
    <w:p w14:paraId="4A1A25E3" w14:textId="77777777" w:rsidR="00255545" w:rsidRPr="001246B2" w:rsidRDefault="00255545" w:rsidP="00255545">
      <w:pPr>
        <w:spacing w:before="120" w:after="120"/>
        <w:ind w:left="720" w:firstLine="690"/>
        <w:contextualSpacing/>
        <w:jc w:val="both"/>
        <w:rPr>
          <w:rFonts w:ascii="Arial" w:hAnsi="Arial" w:cs="Arial"/>
        </w:rPr>
      </w:pPr>
    </w:p>
    <w:p w14:paraId="682C5A51" w14:textId="77777777" w:rsidR="00255545" w:rsidRPr="001246B2" w:rsidRDefault="00255545" w:rsidP="00BE3792">
      <w:pPr>
        <w:numPr>
          <w:ilvl w:val="0"/>
          <w:numId w:val="54"/>
        </w:numPr>
        <w:spacing w:before="120" w:after="120"/>
        <w:contextualSpacing/>
        <w:jc w:val="both"/>
        <w:rPr>
          <w:rFonts w:ascii="Arial" w:hAnsi="Arial" w:cs="Arial"/>
        </w:rPr>
      </w:pPr>
      <w:r w:rsidRPr="001246B2">
        <w:rPr>
          <w:rFonts w:ascii="Arial" w:hAnsi="Arial" w:cs="Arial"/>
        </w:rPr>
        <w:t xml:space="preserve">Mantener a la </w:t>
      </w:r>
      <w:r w:rsidRPr="001246B2">
        <w:rPr>
          <w:rFonts w:ascii="Arial" w:hAnsi="Arial" w:cs="Arial"/>
          <w:b/>
        </w:rPr>
        <w:t>ENTIDAD</w:t>
      </w:r>
      <w:r w:rsidRPr="001246B2">
        <w:rPr>
          <w:rFonts w:ascii="Arial" w:hAnsi="Arial" w:cs="Arial"/>
        </w:rPr>
        <w:t xml:space="preserve"> exonerada contra cualquier multa o penalidad de cualquier tipo o naturaleza que fuera impuesta por causa de incumplimiento o infracción de la legislación laboral o social.</w:t>
      </w:r>
    </w:p>
    <w:p w14:paraId="0891C200" w14:textId="77777777" w:rsidR="00255545" w:rsidRPr="001246B2" w:rsidRDefault="00255545" w:rsidP="00255545">
      <w:pPr>
        <w:spacing w:before="120" w:after="120"/>
        <w:ind w:left="720"/>
        <w:contextualSpacing/>
        <w:jc w:val="both"/>
        <w:rPr>
          <w:rFonts w:ascii="Arial" w:hAnsi="Arial" w:cs="Arial"/>
        </w:rPr>
      </w:pPr>
    </w:p>
    <w:p w14:paraId="5ACC350B" w14:textId="77777777" w:rsidR="00255545" w:rsidRPr="001246B2" w:rsidRDefault="00255545" w:rsidP="00255545">
      <w:pPr>
        <w:spacing w:before="120" w:after="120"/>
        <w:contextualSpacing/>
        <w:jc w:val="both"/>
        <w:rPr>
          <w:rFonts w:ascii="Arial" w:hAnsi="Arial" w:cs="Arial"/>
        </w:rPr>
      </w:pPr>
      <w:r w:rsidRPr="001246B2">
        <w:rPr>
          <w:rFonts w:ascii="Arial" w:hAnsi="Arial" w:cs="Arial"/>
        </w:rPr>
        <w:t>Las demás obligaciones y responsabilidades a su cargo que sin estar expresamente mencionadas, emerjan del presente Contrato.</w:t>
      </w:r>
    </w:p>
    <w:p w14:paraId="671BC5EE" w14:textId="77777777" w:rsidR="00255545" w:rsidRPr="001246B2" w:rsidRDefault="00255545" w:rsidP="00255545">
      <w:pPr>
        <w:spacing w:before="120" w:after="120"/>
        <w:contextualSpacing/>
        <w:jc w:val="both"/>
        <w:rPr>
          <w:rFonts w:ascii="Arial" w:hAnsi="Arial" w:cs="Arial"/>
        </w:rPr>
      </w:pPr>
    </w:p>
    <w:p w14:paraId="2F851A9F"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DÉCIMA SÉPTIMA.- (OBLIGACIONES DE LA ENTIDAD)</w:t>
      </w:r>
    </w:p>
    <w:p w14:paraId="205B1377" w14:textId="77777777" w:rsidR="00255545" w:rsidRPr="001246B2" w:rsidRDefault="00255545" w:rsidP="00255545">
      <w:pPr>
        <w:spacing w:before="120" w:after="120"/>
        <w:ind w:left="709" w:hanging="708"/>
        <w:jc w:val="both"/>
        <w:rPr>
          <w:rFonts w:ascii="Arial" w:hAnsi="Arial" w:cs="Arial"/>
        </w:rPr>
      </w:pPr>
      <w:r w:rsidRPr="001246B2">
        <w:rPr>
          <w:rFonts w:ascii="Arial" w:hAnsi="Arial" w:cs="Arial"/>
        </w:rPr>
        <w:t xml:space="preserve">La </w:t>
      </w:r>
      <w:r w:rsidRPr="001246B2">
        <w:rPr>
          <w:rFonts w:ascii="Arial" w:hAnsi="Arial" w:cs="Arial"/>
          <w:b/>
        </w:rPr>
        <w:t>ENTIDAD</w:t>
      </w:r>
      <w:r w:rsidRPr="001246B2">
        <w:rPr>
          <w:rFonts w:ascii="Arial" w:hAnsi="Arial" w:cs="Arial"/>
        </w:rPr>
        <w:t xml:space="preserve"> se obliga en su sentido más amplio a cumplir con las siguientes obligaciones:</w:t>
      </w:r>
    </w:p>
    <w:p w14:paraId="61067D91" w14:textId="77777777" w:rsidR="00255545" w:rsidRPr="001246B2" w:rsidRDefault="00255545" w:rsidP="00255545">
      <w:pPr>
        <w:spacing w:before="120" w:after="120"/>
        <w:ind w:left="709" w:hanging="709"/>
        <w:jc w:val="both"/>
        <w:rPr>
          <w:rFonts w:ascii="Arial" w:hAnsi="Arial" w:cs="Arial"/>
        </w:rPr>
      </w:pPr>
      <w:r w:rsidRPr="001246B2">
        <w:rPr>
          <w:rFonts w:ascii="Arial" w:hAnsi="Arial" w:cs="Arial"/>
          <w:b/>
        </w:rPr>
        <w:t xml:space="preserve">17.1 </w:t>
      </w:r>
      <w:r w:rsidRPr="001246B2">
        <w:rPr>
          <w:rFonts w:ascii="Arial" w:hAnsi="Arial" w:cs="Arial"/>
          <w:b/>
        </w:rPr>
        <w:tab/>
      </w:r>
      <w:r w:rsidRPr="001246B2">
        <w:rPr>
          <w:rFonts w:ascii="Arial" w:hAnsi="Arial" w:cs="Arial"/>
        </w:rPr>
        <w:t xml:space="preserve">Notificar al </w:t>
      </w:r>
      <w:r w:rsidRPr="001246B2">
        <w:rPr>
          <w:rFonts w:ascii="Arial" w:hAnsi="Arial" w:cs="Arial"/>
          <w:b/>
        </w:rPr>
        <w:t>PROVEEDOR</w:t>
      </w:r>
      <w:r w:rsidRPr="001246B2">
        <w:rPr>
          <w:rFonts w:ascii="Arial" w:hAnsi="Arial" w:cs="Arial"/>
        </w:rPr>
        <w:t xml:space="preserve"> los defectos e irregularidades encontradas en la Adquisición, fijando plazos para su corrección.</w:t>
      </w:r>
    </w:p>
    <w:p w14:paraId="510C0C80" w14:textId="77777777" w:rsidR="00255545" w:rsidRPr="001246B2" w:rsidRDefault="00255545" w:rsidP="00255545">
      <w:pPr>
        <w:spacing w:before="120" w:after="120"/>
        <w:ind w:left="705" w:hanging="705"/>
        <w:jc w:val="both"/>
        <w:rPr>
          <w:rFonts w:ascii="Arial" w:hAnsi="Arial" w:cs="Arial"/>
        </w:rPr>
      </w:pPr>
      <w:r w:rsidRPr="001246B2">
        <w:rPr>
          <w:rFonts w:ascii="Arial" w:hAnsi="Arial" w:cs="Arial"/>
          <w:b/>
        </w:rPr>
        <w:t>17.2</w:t>
      </w:r>
      <w:r w:rsidRPr="001246B2">
        <w:rPr>
          <w:rFonts w:ascii="Arial" w:hAnsi="Arial" w:cs="Arial"/>
        </w:rPr>
        <w:tab/>
        <w:t xml:space="preserve">Proporcionar información y detalle para la Adquisición, comunicando al </w:t>
      </w:r>
      <w:r w:rsidRPr="001246B2">
        <w:rPr>
          <w:rFonts w:ascii="Arial" w:hAnsi="Arial" w:cs="Arial"/>
          <w:b/>
        </w:rPr>
        <w:t>PROVEEDOR</w:t>
      </w:r>
      <w:r w:rsidRPr="001246B2">
        <w:rPr>
          <w:rFonts w:ascii="Arial" w:hAnsi="Arial" w:cs="Arial"/>
        </w:rPr>
        <w:t xml:space="preserve"> eventuales cambios de normas y horarios de trabajo.</w:t>
      </w:r>
    </w:p>
    <w:p w14:paraId="564868C2"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b/>
          <w:u w:val="single"/>
          <w:lang w:val="es-ES_tradnl"/>
        </w:rPr>
        <w:t>DÉCIMA OCTAVA.- (INTRANSFERIBILIDAD DEL CONTRATO)</w:t>
      </w:r>
    </w:p>
    <w:p w14:paraId="32E7C7A6"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bajo ningún título podrá ceder, transferir, subrogar, total o parcialmente este Contrato.</w:t>
      </w:r>
    </w:p>
    <w:p w14:paraId="00E2F7BC"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1246B2">
        <w:rPr>
          <w:rFonts w:ascii="Arial" w:hAnsi="Arial" w:cs="Arial"/>
          <w:b/>
          <w:lang w:val="es-ES_tradnl"/>
        </w:rPr>
        <w:t>ENTIDAD</w:t>
      </w:r>
      <w:r w:rsidRPr="001246B2">
        <w:rPr>
          <w:rFonts w:ascii="Arial" w:hAnsi="Arial" w:cs="Arial"/>
          <w:lang w:val="es-ES_tradnl"/>
        </w:rPr>
        <w:t>, bajo los mismos términos y condiciones del presente Contrato.</w:t>
      </w:r>
    </w:p>
    <w:p w14:paraId="1E46A544" w14:textId="77777777" w:rsidR="00255545" w:rsidRPr="001246B2" w:rsidRDefault="00255545" w:rsidP="00255545">
      <w:pPr>
        <w:pStyle w:val="ss"/>
        <w:spacing w:before="120" w:after="120"/>
        <w:ind w:right="-7" w:firstLine="0"/>
        <w:rPr>
          <w:rFonts w:ascii="Arial" w:hAnsi="Arial" w:cs="Arial"/>
          <w:sz w:val="20"/>
          <w:lang w:val="es-ES_tradnl" w:eastAsia="es-ES"/>
        </w:rPr>
      </w:pPr>
      <w:r w:rsidRPr="001246B2">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1246B2">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14:paraId="173EDD80"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1C43487" w14:textId="77777777" w:rsidR="00255545" w:rsidRPr="001246B2" w:rsidRDefault="00255545" w:rsidP="00255545">
      <w:pPr>
        <w:spacing w:before="120" w:after="120"/>
        <w:jc w:val="both"/>
        <w:rPr>
          <w:rFonts w:ascii="Arial" w:hAnsi="Arial" w:cs="Arial"/>
          <w:u w:val="single"/>
          <w:lang w:val="es-ES_tradnl"/>
        </w:rPr>
      </w:pPr>
      <w:r w:rsidRPr="001246B2">
        <w:rPr>
          <w:rFonts w:ascii="Arial" w:hAnsi="Arial" w:cs="Arial"/>
          <w:b/>
          <w:u w:val="single"/>
          <w:lang w:val="es-ES_tradnl"/>
        </w:rPr>
        <w:t xml:space="preserve">DÉCIMA NOVENA.- (IMPUESTOS Y TRIBUTOS) </w:t>
      </w:r>
    </w:p>
    <w:p w14:paraId="3F200A01"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246B2">
        <w:rPr>
          <w:rFonts w:ascii="Arial" w:hAnsi="Arial" w:cs="Arial"/>
          <w:b/>
          <w:lang w:val="es-ES_tradnl"/>
        </w:rPr>
        <w:t>PROVEEDOR</w:t>
      </w:r>
      <w:r w:rsidRPr="001246B2">
        <w:rPr>
          <w:rFonts w:ascii="Arial" w:hAnsi="Arial" w:cs="Arial"/>
          <w:lang w:val="es-ES_tradnl"/>
        </w:rPr>
        <w:t xml:space="preserve"> conforme a lo previsto en la Ley Aplicable, sin derecho a reembolso. </w:t>
      </w:r>
    </w:p>
    <w:p w14:paraId="4B2C9A2F"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La </w:t>
      </w:r>
      <w:r w:rsidRPr="001246B2">
        <w:rPr>
          <w:rFonts w:ascii="Arial" w:hAnsi="Arial" w:cs="Arial"/>
          <w:b/>
          <w:lang w:val="es-ES_tradnl"/>
        </w:rPr>
        <w:t>ENTIDAD</w:t>
      </w:r>
      <w:r w:rsidRPr="001246B2">
        <w:rPr>
          <w:rFonts w:ascii="Arial" w:hAnsi="Arial" w:cs="Arial"/>
          <w:lang w:val="es-ES_tradnl"/>
        </w:rPr>
        <w:t xml:space="preserve"> en caso de actuar en condición de agente de retención, podrá descontar y retener en los plazos previstos por la Ley Aplicable, del pago a ser efectuado, cualquier monto necesario para cubrir las obligaciones tributarias y/o impuestos.</w:t>
      </w:r>
    </w:p>
    <w:p w14:paraId="0923E467"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declara haber considerado en su propuesta los impuestos y/o tributos que tengan incidencia en la </w:t>
      </w:r>
      <w:r w:rsidRPr="001246B2">
        <w:rPr>
          <w:rFonts w:ascii="Arial" w:hAnsi="Arial" w:cs="Arial"/>
        </w:rPr>
        <w:t>Adquisición</w:t>
      </w:r>
      <w:r w:rsidRPr="001246B2">
        <w:rPr>
          <w:rFonts w:ascii="Arial" w:hAnsi="Arial" w:cs="Arial"/>
          <w:lang w:val="es-ES_tradnl"/>
        </w:rPr>
        <w:t>, no correspondiendo ningún reclamo debido a error en la evaluación, ni solicitar una revisión del precio contractual.</w:t>
      </w:r>
    </w:p>
    <w:p w14:paraId="40FE0967" w14:textId="77777777" w:rsidR="00255545" w:rsidRPr="001246B2" w:rsidRDefault="00255545" w:rsidP="00255545">
      <w:pPr>
        <w:spacing w:before="120" w:after="120"/>
        <w:jc w:val="both"/>
        <w:rPr>
          <w:rFonts w:ascii="Arial" w:hAnsi="Arial" w:cs="Arial"/>
          <w:u w:val="single"/>
          <w:lang w:val="es-ES_tradnl"/>
        </w:rPr>
      </w:pPr>
      <w:r w:rsidRPr="001246B2">
        <w:rPr>
          <w:rFonts w:ascii="Arial" w:hAnsi="Arial" w:cs="Arial"/>
          <w:b/>
          <w:u w:val="single"/>
          <w:lang w:val="es-ES_tradnl"/>
        </w:rPr>
        <w:t>VIGÉSIMA.- (SUBCONTRATOS)</w:t>
      </w:r>
    </w:p>
    <w:p w14:paraId="6CBB80EB"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246B2">
        <w:rPr>
          <w:rFonts w:ascii="Arial" w:hAnsi="Arial" w:cs="Arial"/>
          <w:b/>
          <w:lang w:val="es-ES_tradnl"/>
        </w:rPr>
        <w:t>PROVEEDOR</w:t>
      </w:r>
      <w:r w:rsidRPr="001246B2">
        <w:rPr>
          <w:rFonts w:ascii="Arial" w:hAnsi="Arial" w:cs="Arial"/>
          <w:lang w:val="es-ES_tradnl"/>
        </w:rPr>
        <w:t xml:space="preserve"> del cumplimiento de todas sus obligaciones y responsabilidades contraídas en el presente Contrato.</w:t>
      </w:r>
    </w:p>
    <w:p w14:paraId="704DA2AA"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Las subcontrataciones que realice el </w:t>
      </w:r>
      <w:r w:rsidRPr="001246B2">
        <w:rPr>
          <w:rFonts w:ascii="Arial" w:hAnsi="Arial" w:cs="Arial"/>
          <w:b/>
          <w:lang w:val="es-ES_tradnl"/>
        </w:rPr>
        <w:t>PROVEEDOR</w:t>
      </w:r>
      <w:r w:rsidRPr="001246B2">
        <w:rPr>
          <w:rFonts w:ascii="Arial" w:hAnsi="Arial" w:cs="Arial"/>
          <w:lang w:val="es-ES_tradnl"/>
        </w:rPr>
        <w:t xml:space="preserve"> de ninguna manera incidirán en el precio ofertado y aceptado por ambas Partes en el presente Contrato.</w:t>
      </w:r>
    </w:p>
    <w:p w14:paraId="6D665827"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VIGÉSIMA PRIMERA.- (CONFIDENCIALIDAD)</w:t>
      </w:r>
    </w:p>
    <w:p w14:paraId="0A50CEE0"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r w:rsidRPr="001246B2">
        <w:rPr>
          <w:rFonts w:ascii="Arial" w:hAnsi="Arial" w:cs="Arial"/>
        </w:rPr>
        <w:t xml:space="preserve">El </w:t>
      </w:r>
      <w:r w:rsidRPr="001246B2">
        <w:rPr>
          <w:rFonts w:ascii="Arial" w:hAnsi="Arial" w:cs="Arial"/>
          <w:b/>
          <w:bCs/>
        </w:rPr>
        <w:t>PROVEEDOR</w:t>
      </w:r>
      <w:r w:rsidRPr="001246B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91D20D8"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p>
    <w:p w14:paraId="4D81E485"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r w:rsidRPr="001246B2">
        <w:rPr>
          <w:rFonts w:ascii="Arial" w:hAnsi="Arial" w:cs="Arial"/>
        </w:rPr>
        <w:t xml:space="preserve">Las obligaciones que el </w:t>
      </w:r>
      <w:r w:rsidRPr="001246B2">
        <w:rPr>
          <w:rFonts w:ascii="Arial" w:hAnsi="Arial" w:cs="Arial"/>
          <w:b/>
        </w:rPr>
        <w:t>PROVEEDOR</w:t>
      </w:r>
      <w:r w:rsidRPr="001246B2">
        <w:rPr>
          <w:rFonts w:ascii="Arial" w:hAnsi="Arial" w:cs="Arial"/>
        </w:rPr>
        <w:t xml:space="preserve"> asume bajo este Contrato con relación a la confidencialidad, subsistirán una vez finalizado el Contrato.</w:t>
      </w:r>
    </w:p>
    <w:p w14:paraId="0B28AB4B" w14:textId="77777777" w:rsidR="00255545" w:rsidRPr="001246B2" w:rsidRDefault="00255545" w:rsidP="00255545">
      <w:pPr>
        <w:spacing w:before="120" w:after="120"/>
        <w:contextualSpacing/>
        <w:jc w:val="both"/>
        <w:rPr>
          <w:rFonts w:ascii="Arial" w:hAnsi="Arial" w:cs="Arial"/>
        </w:rPr>
      </w:pPr>
    </w:p>
    <w:p w14:paraId="32402215"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r w:rsidRPr="001246B2">
        <w:rPr>
          <w:rFonts w:ascii="Arial" w:hAnsi="Arial" w:cs="Arial"/>
        </w:rPr>
        <w:t xml:space="preserve">A la terminación del presente Contrato, por resolución o por su cumplimiento, el </w:t>
      </w:r>
      <w:r w:rsidRPr="001246B2">
        <w:rPr>
          <w:rFonts w:ascii="Arial" w:hAnsi="Arial" w:cs="Arial"/>
          <w:b/>
        </w:rPr>
        <w:t xml:space="preserve">PROVEEDOR </w:t>
      </w:r>
      <w:r w:rsidRPr="001246B2">
        <w:rPr>
          <w:rFonts w:ascii="Arial" w:hAnsi="Arial" w:cs="Arial"/>
        </w:rPr>
        <w:t xml:space="preserve">está en la obligación de entregar de manera inmediata a la </w:t>
      </w:r>
      <w:r w:rsidRPr="001246B2">
        <w:rPr>
          <w:rFonts w:ascii="Arial" w:hAnsi="Arial" w:cs="Arial"/>
          <w:b/>
        </w:rPr>
        <w:t>ENTIDAD</w:t>
      </w:r>
      <w:r w:rsidRPr="001246B2">
        <w:rPr>
          <w:rFonts w:ascii="Arial" w:hAnsi="Arial" w:cs="Arial"/>
        </w:rPr>
        <w:t xml:space="preserve"> todos los documentos, notas, datos, información, y otros que hubiera entrado en posesión del </w:t>
      </w:r>
      <w:r w:rsidRPr="001246B2">
        <w:rPr>
          <w:rFonts w:ascii="Arial" w:hAnsi="Arial" w:cs="Arial"/>
          <w:b/>
        </w:rPr>
        <w:t>PROVEEDOR</w:t>
      </w:r>
      <w:r w:rsidRPr="001246B2">
        <w:rPr>
          <w:rFonts w:ascii="Arial" w:hAnsi="Arial" w:cs="Arial"/>
        </w:rPr>
        <w:t xml:space="preserve"> en virtud a la ejecución del presente Contrato, no pudiendo retener el </w:t>
      </w:r>
      <w:r w:rsidRPr="001246B2">
        <w:rPr>
          <w:rFonts w:ascii="Arial" w:hAnsi="Arial" w:cs="Arial"/>
          <w:b/>
        </w:rPr>
        <w:t>PROVEEDOR</w:t>
      </w:r>
      <w:r w:rsidRPr="001246B2">
        <w:rPr>
          <w:rFonts w:ascii="Arial" w:hAnsi="Arial" w:cs="Arial"/>
        </w:rPr>
        <w:t xml:space="preserve"> ninguna copia de los mismos, ya sean en papel o en formato electrónico o digital.</w:t>
      </w:r>
    </w:p>
    <w:p w14:paraId="61683E31"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p>
    <w:p w14:paraId="7726D156" w14:textId="77777777" w:rsidR="00255545" w:rsidRPr="001246B2" w:rsidRDefault="00255545" w:rsidP="00255545">
      <w:pPr>
        <w:shd w:val="clear" w:color="auto" w:fill="FFFFFF"/>
        <w:tabs>
          <w:tab w:val="left" w:pos="426"/>
        </w:tabs>
        <w:spacing w:before="120" w:after="120"/>
        <w:ind w:right="-6"/>
        <w:contextualSpacing/>
        <w:jc w:val="both"/>
        <w:rPr>
          <w:rFonts w:ascii="Arial" w:hAnsi="Arial" w:cs="Arial"/>
        </w:rPr>
      </w:pPr>
      <w:r w:rsidRPr="001246B2">
        <w:rPr>
          <w:rFonts w:ascii="Arial" w:hAnsi="Arial" w:cs="Arial"/>
        </w:rPr>
        <w:t>El incumplimiento de la obligación de confidencialidad importara:</w:t>
      </w:r>
    </w:p>
    <w:p w14:paraId="2739D3E5" w14:textId="77777777" w:rsidR="00255545" w:rsidRPr="001246B2" w:rsidRDefault="00255545" w:rsidP="00BE3792">
      <w:pPr>
        <w:pStyle w:val="Prrafodelista"/>
        <w:numPr>
          <w:ilvl w:val="0"/>
          <w:numId w:val="48"/>
        </w:numPr>
        <w:shd w:val="clear" w:color="auto" w:fill="FFFFFF"/>
        <w:tabs>
          <w:tab w:val="left" w:pos="426"/>
        </w:tabs>
        <w:spacing w:before="120" w:after="120"/>
        <w:ind w:right="-6"/>
        <w:contextualSpacing/>
        <w:jc w:val="both"/>
        <w:rPr>
          <w:rFonts w:ascii="Arial" w:hAnsi="Arial" w:cs="Arial"/>
        </w:rPr>
      </w:pPr>
      <w:r w:rsidRPr="001246B2">
        <w:rPr>
          <w:rFonts w:ascii="Arial" w:hAnsi="Arial" w:cs="Arial"/>
        </w:rPr>
        <w:t>La adopción de medidas judiciales y sanciones de acuerdo a normas pertinentes.</w:t>
      </w:r>
    </w:p>
    <w:p w14:paraId="7082B136" w14:textId="77777777" w:rsidR="00255545" w:rsidRPr="001246B2" w:rsidRDefault="00255545" w:rsidP="00BE3792">
      <w:pPr>
        <w:numPr>
          <w:ilvl w:val="0"/>
          <w:numId w:val="48"/>
        </w:numPr>
        <w:shd w:val="clear" w:color="auto" w:fill="FFFFFF"/>
        <w:tabs>
          <w:tab w:val="left" w:pos="426"/>
        </w:tabs>
        <w:spacing w:before="120" w:after="120"/>
        <w:ind w:right="-6"/>
        <w:jc w:val="both"/>
        <w:rPr>
          <w:rFonts w:ascii="Arial" w:hAnsi="Arial" w:cs="Arial"/>
        </w:rPr>
      </w:pPr>
      <w:r w:rsidRPr="001246B2">
        <w:rPr>
          <w:rFonts w:ascii="Arial" w:hAnsi="Arial" w:cs="Arial"/>
        </w:rPr>
        <w:t>Responsabilidad por pérdida y daños.</w:t>
      </w:r>
    </w:p>
    <w:p w14:paraId="60D54739" w14:textId="77777777" w:rsidR="00255545" w:rsidRPr="001246B2" w:rsidRDefault="00255545" w:rsidP="00255545">
      <w:pPr>
        <w:spacing w:before="120" w:after="120"/>
        <w:jc w:val="both"/>
        <w:rPr>
          <w:rFonts w:ascii="Arial" w:hAnsi="Arial" w:cs="Arial"/>
          <w:u w:val="single"/>
          <w:lang w:val="es-ES_tradnl"/>
        </w:rPr>
      </w:pPr>
      <w:r w:rsidRPr="001246B2">
        <w:rPr>
          <w:rFonts w:ascii="Arial" w:hAnsi="Arial" w:cs="Arial"/>
          <w:b/>
          <w:u w:val="single"/>
          <w:lang w:val="es-ES_tradnl"/>
        </w:rPr>
        <w:t>VIGÉSIMA SEGUNDA.- (CAUSAS DE FUERZA MAYOR Y/O CASO FORTUITO)</w:t>
      </w:r>
    </w:p>
    <w:p w14:paraId="711A310B"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1246B2">
        <w:rPr>
          <w:rFonts w:ascii="Arial" w:hAnsi="Arial" w:cs="Arial"/>
          <w:lang w:val="es-ES_tradnl"/>
        </w:rPr>
        <w:lastRenderedPageBreak/>
        <w:t xml:space="preserve">la adopción de todas las precauciones razonables por la Parte que alegue fuerza mayor o caso fortuito para eximirse de la responsabilidad. </w:t>
      </w:r>
    </w:p>
    <w:p w14:paraId="14D85CF3"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Con el fin de exceptuar al </w:t>
      </w:r>
      <w:r w:rsidRPr="001246B2">
        <w:rPr>
          <w:rFonts w:ascii="Arial" w:hAnsi="Arial" w:cs="Arial"/>
          <w:b/>
          <w:lang w:val="es-ES_tradnl"/>
        </w:rPr>
        <w:t xml:space="preserve">PROVEEDOR </w:t>
      </w:r>
      <w:r w:rsidRPr="001246B2">
        <w:rPr>
          <w:rFonts w:ascii="Arial" w:hAnsi="Arial" w:cs="Arial"/>
          <w:lang w:val="es-ES_tradnl"/>
        </w:rPr>
        <w:t xml:space="preserve">de determinadas responsabilidades por mora durante la vigencia del presente Contrato, la </w:t>
      </w:r>
      <w:r w:rsidRPr="001246B2">
        <w:rPr>
          <w:rFonts w:ascii="Arial" w:hAnsi="Arial" w:cs="Arial"/>
          <w:b/>
          <w:lang w:val="es-ES_tradnl"/>
        </w:rPr>
        <w:t>ENTIDAD</w:t>
      </w:r>
      <w:r w:rsidRPr="001246B2">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B7283C2"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03358D23"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8741B28" w14:textId="77777777" w:rsidR="00255545" w:rsidRPr="001246B2" w:rsidRDefault="00255545" w:rsidP="00255545">
      <w:pPr>
        <w:spacing w:before="120" w:after="120"/>
        <w:ind w:left="567" w:hanging="567"/>
        <w:jc w:val="both"/>
        <w:rPr>
          <w:rFonts w:ascii="Arial" w:hAnsi="Arial" w:cs="Arial"/>
          <w:b/>
          <w:lang w:val="es-ES_tradnl"/>
        </w:rPr>
      </w:pPr>
      <w:r w:rsidRPr="001246B2">
        <w:rPr>
          <w:rFonts w:ascii="Arial" w:hAnsi="Arial" w:cs="Arial"/>
          <w:b/>
          <w:lang w:val="es-ES_tradnl"/>
        </w:rPr>
        <w:t>22.1   Condiciones de Validez:</w:t>
      </w:r>
    </w:p>
    <w:p w14:paraId="5942A426"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CA035BF" w14:textId="77777777" w:rsidR="00255545" w:rsidRPr="001246B2" w:rsidRDefault="00255545" w:rsidP="00BE3792">
      <w:pPr>
        <w:numPr>
          <w:ilvl w:val="0"/>
          <w:numId w:val="47"/>
        </w:numPr>
        <w:spacing w:before="120" w:after="120"/>
        <w:ind w:left="1134" w:hanging="283"/>
        <w:jc w:val="both"/>
        <w:rPr>
          <w:rFonts w:ascii="Arial" w:hAnsi="Arial" w:cs="Arial"/>
          <w:lang w:val="es-ES_tradnl"/>
        </w:rPr>
      </w:pPr>
      <w:r w:rsidRPr="001246B2">
        <w:rPr>
          <w:rFonts w:ascii="Arial" w:hAnsi="Arial" w:cs="Arial"/>
          <w:lang w:val="es-ES_tradnl"/>
        </w:rPr>
        <w:t xml:space="preserve">Las circunstancias de la fuerza mayor o caso fortuito no hayan surgido por un incumplimiento, omisión o negligencia de la Parte </w:t>
      </w:r>
      <w:proofErr w:type="spellStart"/>
      <w:r w:rsidRPr="001246B2">
        <w:rPr>
          <w:rFonts w:ascii="Arial" w:hAnsi="Arial" w:cs="Arial"/>
          <w:lang w:val="es-ES_tradnl"/>
        </w:rPr>
        <w:t>invocante</w:t>
      </w:r>
      <w:proofErr w:type="spellEnd"/>
      <w:r w:rsidRPr="001246B2">
        <w:rPr>
          <w:rFonts w:ascii="Arial" w:hAnsi="Arial" w:cs="Arial"/>
          <w:lang w:val="es-ES_tradnl"/>
        </w:rPr>
        <w:t xml:space="preserve">, o en el caso del </w:t>
      </w:r>
      <w:r w:rsidRPr="001246B2">
        <w:rPr>
          <w:rFonts w:ascii="Arial" w:hAnsi="Arial" w:cs="Arial"/>
          <w:b/>
          <w:lang w:val="es-ES_tradnl"/>
        </w:rPr>
        <w:t>PROVEEDOR</w:t>
      </w:r>
      <w:r w:rsidRPr="001246B2">
        <w:rPr>
          <w:rFonts w:ascii="Arial" w:hAnsi="Arial" w:cs="Arial"/>
          <w:lang w:val="es-ES_tradnl"/>
        </w:rPr>
        <w:t>, será aplicable también a cualquier subcontratista.</w:t>
      </w:r>
    </w:p>
    <w:p w14:paraId="593AC876" w14:textId="77777777" w:rsidR="00255545" w:rsidRPr="001246B2" w:rsidRDefault="00255545" w:rsidP="00BE3792">
      <w:pPr>
        <w:numPr>
          <w:ilvl w:val="0"/>
          <w:numId w:val="47"/>
        </w:numPr>
        <w:spacing w:before="120" w:after="120"/>
        <w:ind w:left="1134" w:hanging="283"/>
        <w:contextualSpacing/>
        <w:jc w:val="both"/>
        <w:rPr>
          <w:rFonts w:ascii="Arial" w:hAnsi="Arial" w:cs="Arial"/>
          <w:lang w:val="es-ES_tradnl"/>
        </w:rPr>
      </w:pPr>
      <w:r w:rsidRPr="001246B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246B2">
        <w:rPr>
          <w:rFonts w:ascii="Arial" w:hAnsi="Arial" w:cs="Arial"/>
          <w:lang w:val="es-ES_tradnl"/>
        </w:rPr>
        <w:tab/>
      </w:r>
    </w:p>
    <w:p w14:paraId="3F293C3F" w14:textId="77777777" w:rsidR="00255545" w:rsidRPr="001246B2" w:rsidRDefault="00255545" w:rsidP="00255545">
      <w:pPr>
        <w:spacing w:before="120" w:after="120"/>
        <w:ind w:left="851"/>
        <w:contextualSpacing/>
        <w:jc w:val="both"/>
        <w:rPr>
          <w:rFonts w:ascii="Arial" w:hAnsi="Arial" w:cs="Arial"/>
          <w:lang w:val="es-ES_tradnl"/>
        </w:rPr>
      </w:pPr>
    </w:p>
    <w:p w14:paraId="2BF90D83" w14:textId="77777777" w:rsidR="00255545" w:rsidRPr="001246B2" w:rsidRDefault="00255545" w:rsidP="00BE3792">
      <w:pPr>
        <w:numPr>
          <w:ilvl w:val="0"/>
          <w:numId w:val="47"/>
        </w:numPr>
        <w:spacing w:before="120" w:after="120"/>
        <w:ind w:left="1134" w:hanging="283"/>
        <w:contextualSpacing/>
        <w:jc w:val="both"/>
        <w:rPr>
          <w:rFonts w:ascii="Arial" w:hAnsi="Arial" w:cs="Arial"/>
          <w:lang w:val="es-ES_tradnl"/>
        </w:rPr>
      </w:pPr>
      <w:r w:rsidRPr="001246B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1246B2">
        <w:rPr>
          <w:rFonts w:ascii="Arial" w:hAnsi="Arial" w:cs="Arial"/>
        </w:rPr>
        <w:t>Adquisición</w:t>
      </w:r>
      <w:r w:rsidRPr="001246B2">
        <w:rPr>
          <w:rFonts w:ascii="Arial" w:hAnsi="Arial" w:cs="Arial"/>
          <w:lang w:val="es-ES_tradnl"/>
        </w:rPr>
        <w:t>y limitar el daño a la misma.</w:t>
      </w:r>
    </w:p>
    <w:p w14:paraId="0C881F27" w14:textId="77777777" w:rsidR="00255545" w:rsidRPr="001246B2" w:rsidRDefault="00255545" w:rsidP="00255545">
      <w:pPr>
        <w:spacing w:before="120" w:after="120"/>
        <w:contextualSpacing/>
        <w:jc w:val="both"/>
        <w:rPr>
          <w:rFonts w:ascii="Arial" w:hAnsi="Arial" w:cs="Arial"/>
          <w:lang w:val="es-ES_tradnl"/>
        </w:rPr>
      </w:pPr>
    </w:p>
    <w:p w14:paraId="5D1FD65C"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Previo cumplimiento por parte del </w:t>
      </w:r>
      <w:r w:rsidRPr="001246B2">
        <w:rPr>
          <w:rFonts w:ascii="Arial" w:hAnsi="Arial" w:cs="Arial"/>
          <w:b/>
          <w:lang w:val="es-ES_tradnl"/>
        </w:rPr>
        <w:t>PROVEEDOR</w:t>
      </w:r>
      <w:r w:rsidRPr="001246B2">
        <w:rPr>
          <w:rFonts w:ascii="Arial" w:hAnsi="Arial" w:cs="Arial"/>
          <w:lang w:val="es-ES_tradnl"/>
        </w:rPr>
        <w:t xml:space="preserve"> de lo establecido precedentemente dentro de los 2 (dos) días hábiles la </w:t>
      </w:r>
      <w:r w:rsidRPr="001246B2">
        <w:rPr>
          <w:rFonts w:ascii="Arial" w:hAnsi="Arial" w:cs="Arial"/>
          <w:b/>
          <w:lang w:val="es-ES_tradnl"/>
        </w:rPr>
        <w:t>ENTIDAD</w:t>
      </w:r>
      <w:r w:rsidRPr="001246B2">
        <w:rPr>
          <w:rFonts w:ascii="Arial" w:hAnsi="Arial" w:cs="Arial"/>
          <w:lang w:val="es-ES_tradnl"/>
        </w:rPr>
        <w:t xml:space="preserve"> debe aprobar la existencia del impedimento, sin el cual, de ninguna manera y por ningún motivo podrá solicitar luego a la </w:t>
      </w:r>
      <w:r w:rsidRPr="001246B2">
        <w:rPr>
          <w:rFonts w:ascii="Arial" w:hAnsi="Arial" w:cs="Arial"/>
          <w:b/>
          <w:lang w:val="es-ES_tradnl"/>
        </w:rPr>
        <w:t>ENTIDAD</w:t>
      </w:r>
      <w:r w:rsidRPr="001246B2">
        <w:rPr>
          <w:rFonts w:ascii="Arial" w:hAnsi="Arial" w:cs="Arial"/>
          <w:lang w:val="es-ES_tradnl"/>
        </w:rPr>
        <w:t xml:space="preserve"> por escrito la ampliación del plazo del Contrato y/o pago de multas.</w:t>
      </w:r>
    </w:p>
    <w:p w14:paraId="296F744B" w14:textId="77777777" w:rsidR="00255545" w:rsidRPr="001246B2" w:rsidRDefault="00255545" w:rsidP="00255545">
      <w:pPr>
        <w:spacing w:before="120" w:after="120"/>
        <w:ind w:left="567" w:hanging="567"/>
        <w:jc w:val="both"/>
        <w:rPr>
          <w:rFonts w:ascii="Arial" w:hAnsi="Arial" w:cs="Arial"/>
          <w:b/>
          <w:lang w:val="es-ES_tradnl"/>
        </w:rPr>
      </w:pPr>
      <w:r w:rsidRPr="001246B2">
        <w:rPr>
          <w:rFonts w:ascii="Arial" w:hAnsi="Arial" w:cs="Arial"/>
          <w:b/>
          <w:lang w:val="es-ES_tradnl"/>
        </w:rPr>
        <w:t>22.2   Cumplimiento ininterrumpido:</w:t>
      </w:r>
    </w:p>
    <w:p w14:paraId="33CD382A"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Cuando ocurra una fuerza mayor o caso fortuito, el </w:t>
      </w:r>
      <w:r w:rsidRPr="001246B2">
        <w:rPr>
          <w:rFonts w:ascii="Arial" w:hAnsi="Arial" w:cs="Arial"/>
          <w:b/>
          <w:lang w:val="es-ES_tradnl"/>
        </w:rPr>
        <w:t xml:space="preserve">PROVEEDOR </w:t>
      </w:r>
      <w:r w:rsidRPr="001246B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1246B2">
        <w:rPr>
          <w:rFonts w:ascii="Arial" w:hAnsi="Arial" w:cs="Arial"/>
        </w:rPr>
        <w:t>Adquisición</w:t>
      </w:r>
      <w:r w:rsidRPr="001246B2">
        <w:rPr>
          <w:rFonts w:ascii="Arial" w:hAnsi="Arial" w:cs="Arial"/>
          <w:lang w:val="es-ES_tradnl"/>
        </w:rPr>
        <w:t xml:space="preserve"> de la manera que lo solicite la </w:t>
      </w:r>
      <w:r w:rsidRPr="001246B2">
        <w:rPr>
          <w:rFonts w:ascii="Arial" w:hAnsi="Arial" w:cs="Arial"/>
          <w:b/>
          <w:lang w:val="es-ES_tradnl"/>
        </w:rPr>
        <w:t>ENTIDAD</w:t>
      </w:r>
      <w:r w:rsidRPr="001246B2">
        <w:rPr>
          <w:rFonts w:ascii="Arial" w:hAnsi="Arial" w:cs="Arial"/>
          <w:lang w:val="es-ES_tradnl"/>
        </w:rPr>
        <w:t xml:space="preserve">. </w:t>
      </w:r>
    </w:p>
    <w:p w14:paraId="62F071B5" w14:textId="77777777" w:rsidR="00255545" w:rsidRPr="001246B2" w:rsidRDefault="00255545" w:rsidP="00255545">
      <w:pPr>
        <w:spacing w:before="120" w:after="120"/>
        <w:ind w:left="567" w:hanging="567"/>
        <w:jc w:val="both"/>
        <w:rPr>
          <w:rFonts w:ascii="Arial" w:hAnsi="Arial" w:cs="Arial"/>
          <w:b/>
          <w:lang w:val="es-ES_tradnl"/>
        </w:rPr>
      </w:pPr>
      <w:r w:rsidRPr="001246B2">
        <w:rPr>
          <w:rFonts w:ascii="Arial" w:hAnsi="Arial" w:cs="Arial"/>
          <w:b/>
          <w:lang w:val="es-ES_tradnl"/>
        </w:rPr>
        <w:t>22.3   Prórrogas:</w:t>
      </w:r>
    </w:p>
    <w:p w14:paraId="3D470D69"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9DA5B1F" w14:textId="77777777" w:rsidR="00255545" w:rsidRPr="001246B2" w:rsidRDefault="00255545" w:rsidP="00255545">
      <w:pPr>
        <w:autoSpaceDE w:val="0"/>
        <w:autoSpaceDN w:val="0"/>
        <w:spacing w:before="120" w:after="120"/>
        <w:jc w:val="both"/>
        <w:rPr>
          <w:rFonts w:ascii="Arial" w:hAnsi="Arial" w:cs="Arial"/>
          <w:lang w:val="es-ES_tradnl"/>
        </w:rPr>
      </w:pPr>
      <w:r w:rsidRPr="001246B2">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8E69644" w14:textId="77777777" w:rsidR="00255545" w:rsidRPr="001246B2" w:rsidRDefault="00255545" w:rsidP="00255545">
      <w:pPr>
        <w:spacing w:before="120" w:after="120"/>
        <w:jc w:val="both"/>
        <w:rPr>
          <w:rFonts w:ascii="Arial" w:hAnsi="Arial" w:cs="Arial"/>
        </w:rPr>
      </w:pPr>
      <w:r w:rsidRPr="001246B2">
        <w:rPr>
          <w:rFonts w:ascii="Arial" w:hAnsi="Arial" w:cs="Arial"/>
        </w:rPr>
        <w:t xml:space="preserve">Si la razón impeditiva o sus causas perduraren por más de 10 (diez) días </w:t>
      </w:r>
      <w:proofErr w:type="gramStart"/>
      <w:r w:rsidRPr="001246B2">
        <w:rPr>
          <w:rFonts w:ascii="Arial" w:hAnsi="Arial" w:cs="Arial"/>
        </w:rPr>
        <w:t>calendario consecutivos</w:t>
      </w:r>
      <w:proofErr w:type="gramEnd"/>
      <w:r w:rsidRPr="001246B2">
        <w:rPr>
          <w:rFonts w:ascii="Arial" w:hAnsi="Arial" w:cs="Arial"/>
        </w:rPr>
        <w:t>, cualquiera de las Partes deberá notificar a la otra, por escrito, la resolución del Contrato de conformidad a la cláusula (Terminación del Contrato).</w:t>
      </w:r>
    </w:p>
    <w:p w14:paraId="411F9F05"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lastRenderedPageBreak/>
        <w:t>VIGÉSIMA TERCERA.- (TERMINACIÓN DEL CONTRATO)</w:t>
      </w:r>
    </w:p>
    <w:p w14:paraId="75246771"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El presente Contrato concluirá por una de las siguientes causas:</w:t>
      </w:r>
    </w:p>
    <w:p w14:paraId="10A15815" w14:textId="77777777" w:rsidR="00255545" w:rsidRPr="001246B2" w:rsidRDefault="00255545" w:rsidP="00255545">
      <w:pPr>
        <w:tabs>
          <w:tab w:val="left" w:pos="851"/>
        </w:tabs>
        <w:spacing w:before="120" w:after="120"/>
        <w:ind w:left="851" w:hanging="851"/>
        <w:jc w:val="both"/>
        <w:rPr>
          <w:rFonts w:ascii="Arial" w:hAnsi="Arial" w:cs="Arial"/>
          <w:b/>
          <w:lang w:val="es-ES_tradnl"/>
        </w:rPr>
      </w:pPr>
      <w:r w:rsidRPr="001246B2">
        <w:rPr>
          <w:rFonts w:ascii="Arial" w:hAnsi="Arial" w:cs="Arial"/>
          <w:b/>
          <w:lang w:val="es-ES_tradnl"/>
        </w:rPr>
        <w:t xml:space="preserve">23.1   </w:t>
      </w:r>
      <w:r w:rsidRPr="001246B2">
        <w:rPr>
          <w:rFonts w:ascii="Arial" w:hAnsi="Arial" w:cs="Arial"/>
          <w:b/>
          <w:lang w:val="es-ES_tradnl"/>
        </w:rPr>
        <w:tab/>
        <w:t xml:space="preserve">Por Cumplimiento del Contrato: </w:t>
      </w:r>
    </w:p>
    <w:p w14:paraId="18BCE530" w14:textId="77777777" w:rsidR="00255545" w:rsidRPr="001246B2" w:rsidRDefault="00255545" w:rsidP="00255545">
      <w:pPr>
        <w:tabs>
          <w:tab w:val="left" w:pos="851"/>
        </w:tabs>
        <w:spacing w:before="120" w:after="120"/>
        <w:ind w:left="851" w:hanging="851"/>
        <w:jc w:val="both"/>
        <w:rPr>
          <w:rFonts w:ascii="Arial" w:hAnsi="Arial" w:cs="Arial"/>
          <w:lang w:val="es-ES_tradnl"/>
        </w:rPr>
      </w:pPr>
      <w:r w:rsidRPr="001246B2">
        <w:rPr>
          <w:rFonts w:ascii="Arial" w:hAnsi="Arial" w:cs="Arial"/>
          <w:b/>
          <w:lang w:val="es-ES_tradnl"/>
        </w:rPr>
        <w:tab/>
      </w:r>
      <w:r w:rsidRPr="001246B2">
        <w:rPr>
          <w:rFonts w:ascii="Arial" w:hAnsi="Arial" w:cs="Arial"/>
          <w:lang w:val="es-ES_tradnl"/>
        </w:rPr>
        <w:t xml:space="preserve">De forma normal, tanto la </w:t>
      </w:r>
      <w:r w:rsidRPr="001246B2">
        <w:rPr>
          <w:rFonts w:ascii="Arial" w:hAnsi="Arial" w:cs="Arial"/>
          <w:b/>
          <w:lang w:val="es-ES_tradnl"/>
        </w:rPr>
        <w:t xml:space="preserve">ENTIDAD </w:t>
      </w:r>
      <w:r w:rsidRPr="001246B2">
        <w:rPr>
          <w:rFonts w:ascii="Arial" w:hAnsi="Arial" w:cs="Arial"/>
          <w:lang w:val="es-ES_tradnl"/>
        </w:rPr>
        <w:t xml:space="preserve">como el </w:t>
      </w:r>
      <w:r w:rsidRPr="001246B2">
        <w:rPr>
          <w:rFonts w:ascii="Arial" w:hAnsi="Arial" w:cs="Arial"/>
          <w:b/>
          <w:lang w:val="es-ES_tradnl"/>
        </w:rPr>
        <w:t xml:space="preserve">PROVEEDOR </w:t>
      </w:r>
      <w:r w:rsidRPr="001246B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21B127D3" w14:textId="77777777" w:rsidR="00255545" w:rsidRPr="001246B2" w:rsidRDefault="00255545" w:rsidP="00255545">
      <w:pPr>
        <w:tabs>
          <w:tab w:val="left" w:pos="851"/>
        </w:tabs>
        <w:spacing w:before="120" w:after="120"/>
        <w:ind w:left="851" w:hanging="851"/>
        <w:jc w:val="both"/>
        <w:rPr>
          <w:rFonts w:ascii="Arial" w:hAnsi="Arial" w:cs="Arial"/>
          <w:b/>
          <w:lang w:val="es-ES_tradnl"/>
        </w:rPr>
      </w:pPr>
      <w:r w:rsidRPr="001246B2">
        <w:rPr>
          <w:rFonts w:ascii="Arial" w:hAnsi="Arial" w:cs="Arial"/>
          <w:b/>
          <w:lang w:val="es-ES_tradnl"/>
        </w:rPr>
        <w:t xml:space="preserve">23.2    </w:t>
      </w:r>
      <w:r w:rsidRPr="001246B2">
        <w:rPr>
          <w:rFonts w:ascii="Arial" w:hAnsi="Arial" w:cs="Arial"/>
          <w:b/>
          <w:lang w:val="es-ES_tradnl"/>
        </w:rPr>
        <w:tab/>
        <w:t xml:space="preserve">Por Resolución del Contrato: </w:t>
      </w:r>
    </w:p>
    <w:p w14:paraId="245184C6" w14:textId="77777777" w:rsidR="00255545" w:rsidRPr="001246B2" w:rsidRDefault="00255545" w:rsidP="00255545">
      <w:pPr>
        <w:tabs>
          <w:tab w:val="left" w:pos="851"/>
        </w:tabs>
        <w:spacing w:before="120" w:after="120"/>
        <w:ind w:left="851" w:hanging="851"/>
        <w:jc w:val="both"/>
        <w:rPr>
          <w:rFonts w:ascii="Arial" w:hAnsi="Arial" w:cs="Arial"/>
          <w:lang w:val="es-ES_tradnl"/>
        </w:rPr>
      </w:pPr>
      <w:r w:rsidRPr="001246B2">
        <w:rPr>
          <w:rFonts w:ascii="Arial" w:hAnsi="Arial" w:cs="Arial"/>
          <w:b/>
          <w:lang w:val="es-ES_tradnl"/>
        </w:rPr>
        <w:tab/>
      </w:r>
      <w:r w:rsidRPr="001246B2">
        <w:rPr>
          <w:rFonts w:ascii="Arial" w:hAnsi="Arial" w:cs="Arial"/>
          <w:lang w:val="es-ES_tradnl"/>
        </w:rPr>
        <w:t xml:space="preserve">Si se diera el caso y como una forma excepcional de terminar el Contrato, a los efectos legales correspondientes, la </w:t>
      </w:r>
      <w:r w:rsidRPr="001246B2">
        <w:rPr>
          <w:rFonts w:ascii="Arial" w:hAnsi="Arial" w:cs="Arial"/>
          <w:b/>
          <w:lang w:val="es-ES_tradnl"/>
        </w:rPr>
        <w:t xml:space="preserve">ENTIDAD </w:t>
      </w:r>
      <w:r w:rsidRPr="001246B2">
        <w:rPr>
          <w:rFonts w:ascii="Arial" w:hAnsi="Arial" w:cs="Arial"/>
          <w:lang w:val="es-ES_tradnl"/>
        </w:rPr>
        <w:t xml:space="preserve">y el </w:t>
      </w:r>
      <w:r w:rsidRPr="001246B2">
        <w:rPr>
          <w:rFonts w:ascii="Arial" w:hAnsi="Arial" w:cs="Arial"/>
          <w:b/>
          <w:lang w:val="es-ES_tradnl"/>
        </w:rPr>
        <w:t xml:space="preserve">PROVEEDOR </w:t>
      </w:r>
      <w:r w:rsidRPr="001246B2">
        <w:rPr>
          <w:rFonts w:ascii="Arial" w:hAnsi="Arial" w:cs="Arial"/>
          <w:lang w:val="es-ES_tradnl"/>
        </w:rPr>
        <w:t>acuerdan las siguientes causales para procesar la resolución del Contrato:</w:t>
      </w:r>
    </w:p>
    <w:p w14:paraId="665F5F78" w14:textId="77777777" w:rsidR="00255545" w:rsidRPr="001246B2" w:rsidRDefault="00255545" w:rsidP="00255545">
      <w:pPr>
        <w:spacing w:before="120" w:after="120"/>
        <w:ind w:left="2124" w:hanging="1273"/>
        <w:jc w:val="both"/>
        <w:rPr>
          <w:rFonts w:ascii="Arial" w:hAnsi="Arial" w:cs="Arial"/>
          <w:b/>
          <w:lang w:val="es-ES_tradnl"/>
        </w:rPr>
      </w:pPr>
      <w:r w:rsidRPr="001246B2">
        <w:rPr>
          <w:rFonts w:ascii="Arial" w:hAnsi="Arial" w:cs="Arial"/>
          <w:b/>
          <w:lang w:val="es-ES_tradnl"/>
        </w:rPr>
        <w:t xml:space="preserve">23.2.1 </w:t>
      </w:r>
      <w:r w:rsidRPr="001246B2">
        <w:rPr>
          <w:rFonts w:ascii="Arial" w:hAnsi="Arial" w:cs="Arial"/>
          <w:b/>
          <w:lang w:val="es-ES_tradnl"/>
        </w:rPr>
        <w:tab/>
        <w:t>Resolución a requerimiento de la ENTIDAD, por causales atribuibles al PROVEEDOR.</w:t>
      </w:r>
    </w:p>
    <w:p w14:paraId="73DE59A1" w14:textId="77777777" w:rsidR="00255545" w:rsidRPr="001246B2" w:rsidRDefault="00255545" w:rsidP="00255545">
      <w:pPr>
        <w:spacing w:before="120" w:after="120"/>
        <w:ind w:left="2124"/>
        <w:jc w:val="both"/>
        <w:rPr>
          <w:rFonts w:ascii="Arial" w:hAnsi="Arial" w:cs="Arial"/>
          <w:lang w:val="es-ES_tradnl"/>
        </w:rPr>
      </w:pPr>
      <w:r w:rsidRPr="001246B2">
        <w:rPr>
          <w:rFonts w:ascii="Arial" w:hAnsi="Arial" w:cs="Arial"/>
          <w:lang w:val="es-ES_tradnl"/>
        </w:rPr>
        <w:t xml:space="preserve">La </w:t>
      </w:r>
      <w:r w:rsidRPr="001246B2">
        <w:rPr>
          <w:rFonts w:ascii="Arial" w:hAnsi="Arial" w:cs="Arial"/>
          <w:b/>
          <w:lang w:val="es-ES_tradnl"/>
        </w:rPr>
        <w:t xml:space="preserve">ENTIDAD, </w:t>
      </w:r>
      <w:r w:rsidRPr="001246B2">
        <w:rPr>
          <w:rFonts w:ascii="Arial" w:hAnsi="Arial" w:cs="Arial"/>
          <w:lang w:val="es-ES_tradnl"/>
        </w:rPr>
        <w:t>podrá proceder al trámite de resolución del Contrato, en los siguientes casos:</w:t>
      </w:r>
    </w:p>
    <w:p w14:paraId="342169EE"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b/>
          <w:lang w:val="es-ES_tradnl"/>
        </w:rPr>
      </w:pPr>
      <w:r w:rsidRPr="001246B2">
        <w:rPr>
          <w:rFonts w:ascii="Arial" w:hAnsi="Arial" w:cs="Arial"/>
          <w:lang w:val="es-ES_tradnl"/>
        </w:rPr>
        <w:t xml:space="preserve">Por incumplimiento del Contrato por parte del </w:t>
      </w:r>
      <w:r w:rsidRPr="001246B2">
        <w:rPr>
          <w:rFonts w:ascii="Arial" w:hAnsi="Arial" w:cs="Arial"/>
          <w:b/>
          <w:lang w:val="es-ES_tradnl"/>
        </w:rPr>
        <w:t>PROVEEDOR.</w:t>
      </w:r>
    </w:p>
    <w:p w14:paraId="00E98D6E"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 xml:space="preserve">Por disolución del </w:t>
      </w:r>
      <w:r w:rsidRPr="001246B2">
        <w:rPr>
          <w:rFonts w:ascii="Arial" w:hAnsi="Arial" w:cs="Arial"/>
          <w:b/>
          <w:lang w:val="es-ES_tradnl"/>
        </w:rPr>
        <w:t xml:space="preserve">PROVEEDOR. </w:t>
      </w:r>
    </w:p>
    <w:p w14:paraId="1AE370C2"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 xml:space="preserve">Por quiebra declarada del </w:t>
      </w:r>
      <w:r w:rsidRPr="001246B2">
        <w:rPr>
          <w:rFonts w:ascii="Arial" w:hAnsi="Arial" w:cs="Arial"/>
          <w:b/>
          <w:lang w:val="es-ES_tradnl"/>
        </w:rPr>
        <w:t>PROVEEDOR.</w:t>
      </w:r>
    </w:p>
    <w:p w14:paraId="22697402"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 xml:space="preserve">Por incumplimiento injustificado del plazo de entrega de la Adquisición sin que el </w:t>
      </w:r>
      <w:r w:rsidRPr="001246B2">
        <w:rPr>
          <w:rFonts w:ascii="Arial" w:hAnsi="Arial" w:cs="Arial"/>
          <w:b/>
          <w:lang w:val="es-ES_tradnl"/>
        </w:rPr>
        <w:t xml:space="preserve">PROVEEDOR </w:t>
      </w:r>
      <w:r w:rsidRPr="001246B2">
        <w:rPr>
          <w:rFonts w:ascii="Arial" w:hAnsi="Arial" w:cs="Arial"/>
          <w:lang w:val="es-ES_tradnl"/>
        </w:rPr>
        <w:t>adopte medidas necesarias y oportunas para recuperar su demora y asegurar la conclusión de la entrega dentro del plazo vigente.</w:t>
      </w:r>
    </w:p>
    <w:p w14:paraId="4294322D"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Cuando el monto de la multa por atraso en la entrega alcance el 10% (diez por ciento) del monto total del Contrato, decisión optativa, o el 20% (veinte por ciento) de forma obligatoria.</w:t>
      </w:r>
    </w:p>
    <w:p w14:paraId="4A55C871"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Por motivos de fuerza mayor o caso fortuito.</w:t>
      </w:r>
    </w:p>
    <w:p w14:paraId="57F78259" w14:textId="77777777" w:rsidR="00255545" w:rsidRPr="001246B2" w:rsidRDefault="00255545" w:rsidP="00BE3792">
      <w:pPr>
        <w:numPr>
          <w:ilvl w:val="0"/>
          <w:numId w:val="46"/>
        </w:numPr>
        <w:tabs>
          <w:tab w:val="num" w:pos="2427"/>
        </w:tabs>
        <w:spacing w:before="120" w:after="120"/>
        <w:ind w:left="2427" w:hanging="303"/>
        <w:jc w:val="both"/>
        <w:rPr>
          <w:rFonts w:ascii="Arial" w:hAnsi="Arial" w:cs="Arial"/>
          <w:lang w:val="es-ES_tradnl"/>
        </w:rPr>
      </w:pPr>
      <w:r w:rsidRPr="001246B2">
        <w:rPr>
          <w:rFonts w:ascii="Arial" w:hAnsi="Arial" w:cs="Arial"/>
          <w:lang w:val="es-ES_tradnl"/>
        </w:rPr>
        <w:t xml:space="preserve">Por incumplimiento de la cláusula (Anticorrupción). </w:t>
      </w:r>
    </w:p>
    <w:p w14:paraId="4D506E5E" w14:textId="77777777" w:rsidR="00255545" w:rsidRPr="001246B2" w:rsidRDefault="00255545" w:rsidP="00255545">
      <w:pPr>
        <w:tabs>
          <w:tab w:val="left" w:pos="851"/>
        </w:tabs>
        <w:spacing w:before="120" w:after="120"/>
        <w:ind w:left="2127" w:hanging="2127"/>
        <w:jc w:val="both"/>
        <w:rPr>
          <w:rFonts w:ascii="Arial" w:hAnsi="Arial" w:cs="Arial"/>
          <w:b/>
          <w:lang w:val="es-ES_tradnl"/>
        </w:rPr>
      </w:pPr>
      <w:r w:rsidRPr="001246B2">
        <w:rPr>
          <w:rFonts w:ascii="Arial" w:hAnsi="Arial" w:cs="Arial"/>
          <w:b/>
          <w:lang w:val="es-ES_tradnl"/>
        </w:rPr>
        <w:tab/>
        <w:t xml:space="preserve">23.2.2   </w:t>
      </w:r>
      <w:r w:rsidRPr="001246B2">
        <w:rPr>
          <w:rFonts w:ascii="Arial" w:hAnsi="Arial" w:cs="Arial"/>
          <w:b/>
          <w:lang w:val="es-ES_tradnl"/>
        </w:rPr>
        <w:tab/>
        <w:t>Resolución a requerimiento del PROVEEDOR, por causales atribuibles a la ENTIDAD.</w:t>
      </w:r>
    </w:p>
    <w:p w14:paraId="21A6E46B" w14:textId="77777777" w:rsidR="00255545" w:rsidRPr="001246B2" w:rsidRDefault="00255545" w:rsidP="00255545">
      <w:pPr>
        <w:spacing w:before="120" w:after="120"/>
        <w:ind w:left="2127"/>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 xml:space="preserve">PROVEEDOR </w:t>
      </w:r>
      <w:r w:rsidRPr="001246B2">
        <w:rPr>
          <w:rFonts w:ascii="Arial" w:hAnsi="Arial" w:cs="Arial"/>
          <w:lang w:val="es-ES_tradnl"/>
        </w:rPr>
        <w:t>podrá proceder al trámite de resolución del Contrato, en los siguientes casos:</w:t>
      </w:r>
    </w:p>
    <w:p w14:paraId="1A958F4D" w14:textId="77777777" w:rsidR="00255545" w:rsidRPr="001246B2" w:rsidRDefault="00255545" w:rsidP="00BE3792">
      <w:pPr>
        <w:pStyle w:val="Prrafodelista"/>
        <w:numPr>
          <w:ilvl w:val="0"/>
          <w:numId w:val="49"/>
        </w:numPr>
        <w:spacing w:before="120" w:after="120"/>
        <w:contextualSpacing/>
        <w:jc w:val="both"/>
        <w:rPr>
          <w:rFonts w:ascii="Arial" w:hAnsi="Arial" w:cs="Arial"/>
          <w:lang w:val="es-ES_tradnl"/>
        </w:rPr>
      </w:pPr>
      <w:r w:rsidRPr="001246B2">
        <w:rPr>
          <w:rFonts w:ascii="Arial" w:hAnsi="Arial" w:cs="Arial"/>
          <w:lang w:val="es-ES_tradnl"/>
        </w:rPr>
        <w:t xml:space="preserve">Por instrucciones injustificadas emanadas de la </w:t>
      </w:r>
      <w:r w:rsidRPr="001246B2">
        <w:rPr>
          <w:rFonts w:ascii="Arial" w:hAnsi="Arial" w:cs="Arial"/>
          <w:b/>
          <w:lang w:val="es-ES_tradnl"/>
        </w:rPr>
        <w:t>ENTIDAD</w:t>
      </w:r>
      <w:r w:rsidRPr="001246B2">
        <w:rPr>
          <w:rFonts w:ascii="Arial" w:hAnsi="Arial" w:cs="Arial"/>
          <w:lang w:val="es-ES_tradnl"/>
        </w:rPr>
        <w:t xml:space="preserve"> para la suspensión de la </w:t>
      </w:r>
      <w:r w:rsidRPr="001246B2">
        <w:rPr>
          <w:rFonts w:ascii="Arial" w:hAnsi="Arial" w:cs="Arial"/>
        </w:rPr>
        <w:t>Adquisición</w:t>
      </w:r>
      <w:r w:rsidRPr="001246B2">
        <w:rPr>
          <w:rFonts w:ascii="Arial" w:hAnsi="Arial" w:cs="Arial"/>
          <w:lang w:val="es-ES_tradnl"/>
        </w:rPr>
        <w:t xml:space="preserve"> por más de treinta (30) días calendario.</w:t>
      </w:r>
    </w:p>
    <w:p w14:paraId="76A739D0" w14:textId="77777777" w:rsidR="00255545" w:rsidRPr="001246B2" w:rsidRDefault="00255545" w:rsidP="00255545">
      <w:pPr>
        <w:pStyle w:val="Prrafodelista"/>
        <w:spacing w:before="120" w:after="120"/>
        <w:ind w:left="2484"/>
        <w:jc w:val="both"/>
        <w:rPr>
          <w:rFonts w:ascii="Arial" w:hAnsi="Arial" w:cs="Arial"/>
          <w:lang w:val="es-ES_tradnl"/>
        </w:rPr>
      </w:pPr>
    </w:p>
    <w:p w14:paraId="0861CD4A" w14:textId="77777777" w:rsidR="00255545" w:rsidRPr="001246B2" w:rsidRDefault="00255545" w:rsidP="00BE3792">
      <w:pPr>
        <w:pStyle w:val="Prrafodelista"/>
        <w:numPr>
          <w:ilvl w:val="0"/>
          <w:numId w:val="49"/>
        </w:numPr>
        <w:spacing w:before="120" w:after="120"/>
        <w:jc w:val="both"/>
        <w:rPr>
          <w:rFonts w:ascii="Arial" w:hAnsi="Arial" w:cs="Arial"/>
          <w:b/>
          <w:lang w:val="es-ES_tradnl"/>
        </w:rPr>
      </w:pPr>
      <w:r w:rsidRPr="001246B2">
        <w:rPr>
          <w:rFonts w:ascii="Arial" w:hAnsi="Arial" w:cs="Arial"/>
          <w:lang w:val="es-ES_tradnl"/>
        </w:rPr>
        <w:t xml:space="preserve">Si apartándose de los términos del Contrato, la </w:t>
      </w:r>
      <w:r w:rsidRPr="001246B2">
        <w:rPr>
          <w:rFonts w:ascii="Arial" w:hAnsi="Arial" w:cs="Arial"/>
          <w:b/>
          <w:lang w:val="es-ES_tradnl"/>
        </w:rPr>
        <w:t xml:space="preserve">ENTIDAD </w:t>
      </w:r>
      <w:r w:rsidRPr="001246B2">
        <w:rPr>
          <w:rFonts w:ascii="Arial" w:hAnsi="Arial" w:cs="Arial"/>
          <w:lang w:val="es-ES_tradnl"/>
        </w:rPr>
        <w:t>pretende efectuar aumento o disminución en las cantidades de la Adquisición, sin la emisión del Contrato modificatorio correspondiente.</w:t>
      </w:r>
    </w:p>
    <w:p w14:paraId="2B0D3294" w14:textId="77777777" w:rsidR="00255545" w:rsidRPr="001246B2" w:rsidRDefault="00255545" w:rsidP="00255545">
      <w:pPr>
        <w:pStyle w:val="Prrafodelista"/>
        <w:spacing w:before="120" w:after="120"/>
        <w:ind w:left="1996" w:hanging="1145"/>
        <w:jc w:val="both"/>
        <w:rPr>
          <w:rFonts w:ascii="Arial" w:hAnsi="Arial" w:cs="Arial"/>
        </w:rPr>
      </w:pPr>
      <w:r w:rsidRPr="001246B2">
        <w:rPr>
          <w:rFonts w:ascii="Arial" w:hAnsi="Arial" w:cs="Arial"/>
          <w:b/>
        </w:rPr>
        <w:t>23.2.3</w:t>
      </w:r>
      <w:r w:rsidRPr="001246B2">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45A0F10" w14:textId="77777777" w:rsidR="00255545" w:rsidRPr="001246B2" w:rsidRDefault="00255545" w:rsidP="00255545">
      <w:pPr>
        <w:pStyle w:val="Prrafodelista"/>
        <w:spacing w:before="120" w:after="120"/>
        <w:ind w:left="1996" w:hanging="1145"/>
        <w:jc w:val="both"/>
        <w:rPr>
          <w:rFonts w:ascii="Arial" w:hAnsi="Arial" w:cs="Arial"/>
        </w:rPr>
      </w:pPr>
    </w:p>
    <w:p w14:paraId="7E00B499" w14:textId="77777777" w:rsidR="00255545" w:rsidRPr="001246B2" w:rsidRDefault="00255545" w:rsidP="00255545">
      <w:pPr>
        <w:pStyle w:val="Prrafodelista"/>
        <w:spacing w:before="120" w:after="120"/>
        <w:ind w:left="1996" w:hanging="1145"/>
        <w:jc w:val="both"/>
        <w:rPr>
          <w:rFonts w:ascii="Arial" w:hAnsi="Arial" w:cs="Arial"/>
        </w:rPr>
      </w:pPr>
      <w:r w:rsidRPr="001246B2">
        <w:rPr>
          <w:rFonts w:ascii="Arial" w:hAnsi="Arial" w:cs="Arial"/>
          <w:b/>
        </w:rPr>
        <w:t>23.2.4</w:t>
      </w:r>
      <w:r w:rsidRPr="001246B2">
        <w:rPr>
          <w:rFonts w:ascii="Arial" w:hAnsi="Arial" w:cs="Arial"/>
          <w:b/>
        </w:rPr>
        <w:tab/>
      </w:r>
      <w:r w:rsidRPr="001246B2">
        <w:rPr>
          <w:rFonts w:ascii="Arial" w:hAnsi="Arial" w:cs="Arial"/>
        </w:rPr>
        <w:t xml:space="preserve">La </w:t>
      </w:r>
      <w:r w:rsidRPr="001246B2">
        <w:rPr>
          <w:rFonts w:ascii="Arial" w:hAnsi="Arial" w:cs="Arial"/>
          <w:b/>
        </w:rPr>
        <w:t xml:space="preserve">ENTIDAD </w:t>
      </w:r>
      <w:r w:rsidRPr="001246B2">
        <w:rPr>
          <w:rFonts w:ascii="Arial" w:hAnsi="Arial" w:cs="Arial"/>
        </w:rPr>
        <w:t xml:space="preserve">en cualquier momento podrá resolver de manera unilateral y de pleno derecho sin necesidad de requerimiento y/o autorización judicial o </w:t>
      </w:r>
      <w:r w:rsidRPr="001246B2">
        <w:rPr>
          <w:rFonts w:ascii="Arial" w:hAnsi="Arial" w:cs="Arial"/>
        </w:rPr>
        <w:lastRenderedPageBreak/>
        <w:t xml:space="preserve">extrajudicial alguna el presente Contrato, haciéndose efectiva dicha resolución con la notificación mediante carta notariada al </w:t>
      </w:r>
      <w:proofErr w:type="spellStart"/>
      <w:r w:rsidRPr="001246B2">
        <w:rPr>
          <w:rFonts w:ascii="Arial" w:hAnsi="Arial" w:cs="Arial"/>
          <w:b/>
        </w:rPr>
        <w:t>PROVEEDOR</w:t>
      </w:r>
      <w:proofErr w:type="gramStart"/>
      <w:r w:rsidRPr="001246B2">
        <w:rPr>
          <w:rFonts w:ascii="Arial" w:hAnsi="Arial" w:cs="Arial"/>
        </w:rPr>
        <w:t>,sin</w:t>
      </w:r>
      <w:proofErr w:type="spellEnd"/>
      <w:proofErr w:type="gramEnd"/>
      <w:r w:rsidRPr="001246B2">
        <w:rPr>
          <w:rFonts w:ascii="Arial" w:hAnsi="Arial" w:cs="Arial"/>
        </w:rPr>
        <w:t xml:space="preserve"> lugar a ningún tipo de resarcimiento por parte de la</w:t>
      </w:r>
      <w:r w:rsidRPr="001246B2">
        <w:rPr>
          <w:rFonts w:ascii="Arial" w:hAnsi="Arial" w:cs="Arial"/>
          <w:b/>
        </w:rPr>
        <w:t xml:space="preserve"> ENTIDAD a </w:t>
      </w:r>
      <w:r w:rsidRPr="001246B2">
        <w:rPr>
          <w:rFonts w:ascii="Arial" w:hAnsi="Arial" w:cs="Arial"/>
        </w:rPr>
        <w:t>favor del</w:t>
      </w:r>
      <w:r w:rsidRPr="001246B2">
        <w:rPr>
          <w:rFonts w:ascii="Arial" w:hAnsi="Arial" w:cs="Arial"/>
          <w:b/>
        </w:rPr>
        <w:t xml:space="preserve"> PROVEEDOR.</w:t>
      </w:r>
    </w:p>
    <w:p w14:paraId="7C1D3EF9" w14:textId="77777777" w:rsidR="00255545" w:rsidRPr="001246B2" w:rsidRDefault="00255545" w:rsidP="00255545">
      <w:pPr>
        <w:pStyle w:val="Prrafodelista"/>
        <w:spacing w:before="120" w:after="120"/>
        <w:ind w:left="1996" w:hanging="1145"/>
        <w:jc w:val="both"/>
        <w:rPr>
          <w:rFonts w:ascii="Arial" w:hAnsi="Arial" w:cs="Arial"/>
        </w:rPr>
      </w:pPr>
    </w:p>
    <w:p w14:paraId="0905DE28" w14:textId="77777777" w:rsidR="00255545" w:rsidRPr="001246B2" w:rsidRDefault="00255545" w:rsidP="00BE3792">
      <w:pPr>
        <w:pStyle w:val="Prrafodelista"/>
        <w:numPr>
          <w:ilvl w:val="2"/>
          <w:numId w:val="51"/>
        </w:numPr>
        <w:tabs>
          <w:tab w:val="left" w:pos="1985"/>
        </w:tabs>
        <w:spacing w:before="120" w:after="120"/>
        <w:ind w:firstLine="131"/>
        <w:contextualSpacing/>
        <w:jc w:val="both"/>
        <w:rPr>
          <w:rFonts w:ascii="Arial" w:hAnsi="Arial" w:cs="Arial"/>
          <w:lang w:val="es-ES_tradnl"/>
        </w:rPr>
      </w:pPr>
      <w:r w:rsidRPr="001246B2">
        <w:rPr>
          <w:rFonts w:ascii="Arial" w:hAnsi="Arial" w:cs="Arial"/>
          <w:b/>
          <w:lang w:val="es-ES_tradnl"/>
        </w:rPr>
        <w:t xml:space="preserve">Reglas aplicables a la Resolución: </w:t>
      </w:r>
    </w:p>
    <w:p w14:paraId="41285635" w14:textId="77777777" w:rsidR="00255545" w:rsidRPr="001246B2" w:rsidRDefault="00255545" w:rsidP="00255545">
      <w:pPr>
        <w:spacing w:before="120" w:after="120"/>
        <w:ind w:left="1996"/>
        <w:jc w:val="both"/>
        <w:rPr>
          <w:rFonts w:ascii="Arial" w:hAnsi="Arial" w:cs="Arial"/>
          <w:lang w:val="es-ES_tradnl"/>
        </w:rPr>
      </w:pPr>
      <w:r w:rsidRPr="001246B2">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3801981" w14:textId="77777777" w:rsidR="00255545" w:rsidRPr="001246B2" w:rsidRDefault="00255545" w:rsidP="00255545">
      <w:pPr>
        <w:spacing w:before="120" w:after="120"/>
        <w:ind w:left="1996"/>
        <w:jc w:val="both"/>
        <w:rPr>
          <w:rFonts w:ascii="Arial" w:hAnsi="Arial" w:cs="Arial"/>
          <w:lang w:val="es-ES_tradnl"/>
        </w:rPr>
      </w:pPr>
      <w:r w:rsidRPr="001246B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45F3312" w14:textId="77777777" w:rsidR="00255545" w:rsidRPr="001246B2" w:rsidRDefault="00255545" w:rsidP="00255545">
      <w:pPr>
        <w:spacing w:before="120" w:after="120"/>
        <w:ind w:left="1996"/>
        <w:jc w:val="both"/>
        <w:rPr>
          <w:rFonts w:ascii="Arial" w:hAnsi="Arial" w:cs="Arial"/>
          <w:lang w:val="es-ES_tradnl"/>
        </w:rPr>
      </w:pPr>
      <w:r w:rsidRPr="001246B2">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336FEC5" w14:textId="77777777" w:rsidR="00255545" w:rsidRPr="001246B2" w:rsidRDefault="00255545" w:rsidP="00255545">
      <w:pPr>
        <w:spacing w:before="120" w:after="120"/>
        <w:ind w:left="1996"/>
        <w:jc w:val="both"/>
        <w:rPr>
          <w:rFonts w:ascii="Arial" w:hAnsi="Arial" w:cs="Arial"/>
          <w:lang w:val="es-ES_tradnl"/>
        </w:rPr>
      </w:pPr>
      <w:r w:rsidRPr="001246B2">
        <w:rPr>
          <w:rFonts w:ascii="Arial" w:hAnsi="Arial" w:cs="Arial"/>
          <w:lang w:val="es-ES_tradnl"/>
        </w:rPr>
        <w:t xml:space="preserve">En el caso que el monto de la multa por atraso en la entrega alcance al 20% (veinte por ciento) del monto total del Contrato, la </w:t>
      </w:r>
      <w:r w:rsidRPr="001246B2">
        <w:rPr>
          <w:rFonts w:ascii="Arial" w:hAnsi="Arial" w:cs="Arial"/>
          <w:b/>
          <w:lang w:val="es-ES_tradnl"/>
        </w:rPr>
        <w:t>ENTIDAD</w:t>
      </w:r>
      <w:r w:rsidRPr="001246B2">
        <w:rPr>
          <w:rFonts w:ascii="Arial" w:hAnsi="Arial" w:cs="Arial"/>
          <w:lang w:val="es-ES_tradnl"/>
        </w:rPr>
        <w:t xml:space="preserve"> deberá notificar mediante carta notariada que la resolución de Contrato se ha hecho efectiva. </w:t>
      </w:r>
    </w:p>
    <w:p w14:paraId="1FD8C57A" w14:textId="77777777" w:rsidR="00255545" w:rsidRPr="001246B2" w:rsidRDefault="00255545" w:rsidP="00255545">
      <w:pPr>
        <w:tabs>
          <w:tab w:val="left" w:pos="567"/>
        </w:tabs>
        <w:spacing w:before="120" w:after="120"/>
        <w:ind w:left="1985"/>
        <w:jc w:val="both"/>
        <w:rPr>
          <w:rFonts w:ascii="Arial" w:hAnsi="Arial" w:cs="Arial"/>
          <w:lang w:val="es-ES_tradnl"/>
        </w:rPr>
      </w:pPr>
      <w:r w:rsidRPr="001246B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246B2">
        <w:rPr>
          <w:rFonts w:ascii="Arial" w:hAnsi="Arial" w:cs="Arial"/>
        </w:rPr>
        <w:t>incluir los montos a reconocer por las prestaciones ejecutadas por las Partes.</w:t>
      </w:r>
    </w:p>
    <w:p w14:paraId="5A1CA12D" w14:textId="77777777" w:rsidR="00255545" w:rsidRPr="001246B2" w:rsidRDefault="00255545" w:rsidP="00255545">
      <w:pPr>
        <w:tabs>
          <w:tab w:val="left" w:pos="567"/>
        </w:tabs>
        <w:spacing w:before="120" w:after="120"/>
        <w:jc w:val="both"/>
        <w:rPr>
          <w:rFonts w:ascii="Arial" w:hAnsi="Arial" w:cs="Arial"/>
          <w:b/>
          <w:bCs/>
        </w:rPr>
      </w:pPr>
      <w:r w:rsidRPr="001246B2">
        <w:rPr>
          <w:rFonts w:ascii="Arial" w:hAnsi="Arial" w:cs="Arial"/>
          <w:lang w:val="es-ES_tradnl"/>
        </w:rPr>
        <w:t xml:space="preserve">En caso que se proceda a la resolución del Contrato, por razones atribuibles al </w:t>
      </w:r>
      <w:r w:rsidRPr="001246B2">
        <w:rPr>
          <w:rFonts w:ascii="Arial" w:hAnsi="Arial" w:cs="Arial"/>
          <w:b/>
          <w:lang w:val="es-ES_tradnl"/>
        </w:rPr>
        <w:t xml:space="preserve">PROVEEDOR, </w:t>
      </w:r>
      <w:r w:rsidRPr="001246B2">
        <w:rPr>
          <w:rFonts w:ascii="Arial" w:hAnsi="Arial" w:cs="Arial"/>
        </w:rPr>
        <w:t xml:space="preserve">se consolidara en favor de la </w:t>
      </w:r>
      <w:r w:rsidRPr="001246B2">
        <w:rPr>
          <w:rFonts w:ascii="Arial" w:hAnsi="Arial" w:cs="Arial"/>
          <w:b/>
        </w:rPr>
        <w:t>ENTIDAD</w:t>
      </w:r>
      <w:r w:rsidRPr="001246B2">
        <w:rPr>
          <w:rFonts w:ascii="Arial" w:hAnsi="Arial" w:cs="Arial"/>
        </w:rPr>
        <w:t xml:space="preserve"> la garantía de cumplimiento de Contrato. Por otro lado también se consolidan a favor de la </w:t>
      </w:r>
      <w:r w:rsidRPr="001246B2">
        <w:rPr>
          <w:rFonts w:ascii="Arial" w:hAnsi="Arial" w:cs="Arial"/>
          <w:b/>
        </w:rPr>
        <w:t>ENTIDAD</w:t>
      </w:r>
      <w:r w:rsidRPr="001246B2">
        <w:rPr>
          <w:rFonts w:ascii="Arial" w:hAnsi="Arial" w:cs="Arial"/>
        </w:rPr>
        <w:t xml:space="preserve"> las multas o penalidades</w:t>
      </w:r>
      <w:r w:rsidRPr="001246B2">
        <w:rPr>
          <w:rFonts w:ascii="Arial" w:hAnsi="Arial" w:cs="Arial"/>
          <w:b/>
          <w:bCs/>
        </w:rPr>
        <w:t>.</w:t>
      </w:r>
    </w:p>
    <w:p w14:paraId="17601C9B" w14:textId="77777777" w:rsidR="00255545" w:rsidRPr="001246B2" w:rsidRDefault="00255545" w:rsidP="00255545">
      <w:pPr>
        <w:spacing w:before="120" w:after="120"/>
        <w:jc w:val="both"/>
        <w:rPr>
          <w:rFonts w:ascii="Arial" w:hAnsi="Arial" w:cs="Arial"/>
          <w:b/>
          <w:u w:val="single"/>
        </w:rPr>
      </w:pPr>
      <w:r w:rsidRPr="001246B2">
        <w:rPr>
          <w:rFonts w:ascii="Arial" w:hAnsi="Arial" w:cs="Arial"/>
          <w:b/>
          <w:u w:val="single"/>
        </w:rPr>
        <w:t>VIGÉSIMA CUARTA.- (CIERRE DE CONTRATO)</w:t>
      </w:r>
    </w:p>
    <w:p w14:paraId="5D36374E" w14:textId="77777777" w:rsidR="00255545" w:rsidRPr="001246B2" w:rsidRDefault="00255545" w:rsidP="00255545">
      <w:pPr>
        <w:widowControl w:val="0"/>
        <w:spacing w:before="120" w:after="120"/>
        <w:jc w:val="both"/>
        <w:rPr>
          <w:rFonts w:ascii="Arial" w:hAnsi="Arial" w:cs="Arial"/>
        </w:rPr>
      </w:pPr>
      <w:r w:rsidRPr="001246B2">
        <w:rPr>
          <w:rFonts w:ascii="Arial" w:hAnsi="Arial" w:cs="Arial"/>
        </w:rPr>
        <w:t>Terminado el Contrato, por su cumplimiento, las Partes firmarán un acta de cierre del Contrato manifestando los términos de recepción o nota de recepción de la Adquisición efectivamente ejecutada.</w:t>
      </w:r>
    </w:p>
    <w:p w14:paraId="03F492BE" w14:textId="77777777" w:rsidR="00255545" w:rsidRPr="001246B2" w:rsidRDefault="00255545" w:rsidP="00255545">
      <w:pPr>
        <w:widowControl w:val="0"/>
        <w:spacing w:before="120" w:after="120"/>
        <w:jc w:val="both"/>
        <w:rPr>
          <w:rFonts w:ascii="Arial" w:hAnsi="Arial" w:cs="Arial"/>
        </w:rPr>
      </w:pPr>
      <w:r w:rsidRPr="001246B2">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8AE299C"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 xml:space="preserve">VIGÉSIMA QUINTA.- (SOLUCIÓN DE CONTROVERSIAS) </w:t>
      </w:r>
    </w:p>
    <w:p w14:paraId="2C7F346B"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270AB22E"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 xml:space="preserve">VIGÉSIMA SEXTA.- (MODIFICACIÓN AL CONTRATO) </w:t>
      </w:r>
    </w:p>
    <w:p w14:paraId="60626939"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A6B99BB"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Las referidas modificaciones deberán efectuarse mediante contrato modificatorio de conformidad a lo dispuesto en el artículo 53 del </w:t>
      </w:r>
      <w:r w:rsidRPr="001246B2">
        <w:rPr>
          <w:rFonts w:ascii="Arial" w:hAnsi="Arial" w:cs="Arial"/>
        </w:rPr>
        <w:t>Reglamento de Contrataciones Directas en el marco del Decreto Supremo N° 29506 aprobado mediante Resolución de Directorio N° 92/2013 de 20 de noviembre de 2013</w:t>
      </w:r>
      <w:r w:rsidRPr="001246B2">
        <w:rPr>
          <w:rFonts w:ascii="Arial" w:hAnsi="Arial" w:cs="Arial"/>
          <w:lang w:val="es-ES_tradnl"/>
        </w:rPr>
        <w:t>.</w:t>
      </w:r>
    </w:p>
    <w:p w14:paraId="4CF57599" w14:textId="77777777" w:rsidR="00255545" w:rsidRPr="001246B2" w:rsidRDefault="00255545" w:rsidP="00255545">
      <w:pPr>
        <w:spacing w:before="120" w:after="120"/>
        <w:rPr>
          <w:rFonts w:ascii="Arial" w:hAnsi="Arial" w:cs="Arial"/>
          <w:i/>
          <w:u w:val="single"/>
          <w:lang w:val="es-ES_tradnl"/>
        </w:rPr>
      </w:pPr>
      <w:r w:rsidRPr="001246B2">
        <w:rPr>
          <w:rFonts w:ascii="Arial" w:hAnsi="Arial" w:cs="Arial"/>
          <w:b/>
          <w:u w:val="single"/>
          <w:lang w:val="es-ES_tradnl"/>
        </w:rPr>
        <w:lastRenderedPageBreak/>
        <w:t>VIGESIMA SÉPTIMA.- (EMBALAJE)</w:t>
      </w:r>
    </w:p>
    <w:p w14:paraId="7FAD402D" w14:textId="77777777" w:rsidR="00255545" w:rsidRPr="001246B2" w:rsidRDefault="00255545" w:rsidP="00255545">
      <w:pPr>
        <w:spacing w:before="120" w:after="120"/>
        <w:jc w:val="both"/>
        <w:rPr>
          <w:rFonts w:ascii="Arial" w:hAnsi="Arial" w:cs="Arial"/>
          <w:b/>
          <w:lang w:val="es-ES_tradnl"/>
        </w:rPr>
      </w:pPr>
      <w:r w:rsidRPr="001246B2">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246B2">
        <w:rPr>
          <w:rFonts w:ascii="Arial" w:hAnsi="Arial" w:cs="Arial"/>
          <w:b/>
          <w:lang w:val="es-ES_tradnl"/>
        </w:rPr>
        <w:t>ENTIDAD.</w:t>
      </w:r>
    </w:p>
    <w:p w14:paraId="3483F722"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El embalaje deberá ser adecuado para resistir su almacenamiento y manipulación brusca.</w:t>
      </w:r>
    </w:p>
    <w:p w14:paraId="45ACA5B3" w14:textId="77777777" w:rsidR="00255545" w:rsidRPr="001246B2" w:rsidRDefault="00255545" w:rsidP="00255545">
      <w:pPr>
        <w:spacing w:before="120" w:after="120"/>
        <w:rPr>
          <w:rFonts w:ascii="Arial" w:hAnsi="Arial" w:cs="Arial"/>
          <w:b/>
          <w:u w:val="single"/>
          <w:lang w:val="es-ES_tradnl"/>
        </w:rPr>
      </w:pPr>
      <w:r w:rsidRPr="001246B2">
        <w:rPr>
          <w:rFonts w:ascii="Arial" w:hAnsi="Arial" w:cs="Arial"/>
          <w:b/>
          <w:u w:val="single"/>
          <w:lang w:val="es-ES_tradnl"/>
        </w:rPr>
        <w:t>VIGÉSIMA OCTAVA.- (DERECHOS DE PATENTE)</w:t>
      </w:r>
    </w:p>
    <w:p w14:paraId="0B5D8F69"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El </w:t>
      </w:r>
      <w:r w:rsidRPr="001246B2">
        <w:rPr>
          <w:rFonts w:ascii="Arial" w:hAnsi="Arial" w:cs="Arial"/>
          <w:b/>
          <w:lang w:val="es-ES_tradnl"/>
        </w:rPr>
        <w:t>PROVEEDOR</w:t>
      </w:r>
      <w:r w:rsidRPr="001246B2">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F535848" w14:textId="77777777" w:rsidR="00255545" w:rsidRPr="001246B2" w:rsidRDefault="00255545" w:rsidP="00255545">
      <w:pPr>
        <w:spacing w:before="120" w:after="120"/>
        <w:jc w:val="both"/>
        <w:rPr>
          <w:rFonts w:ascii="Arial" w:hAnsi="Arial" w:cs="Arial"/>
          <w:b/>
          <w:u w:val="single"/>
          <w:lang w:val="es-ES_tradnl"/>
        </w:rPr>
      </w:pPr>
      <w:r w:rsidRPr="001246B2">
        <w:rPr>
          <w:rFonts w:ascii="Arial" w:hAnsi="Arial" w:cs="Arial"/>
          <w:b/>
          <w:u w:val="single"/>
          <w:lang w:val="es-ES_tradnl"/>
        </w:rPr>
        <w:t>VIGÉSIMA NOVENA.-  (ANTICORRUPCIÓN)</w:t>
      </w:r>
    </w:p>
    <w:p w14:paraId="5B6E9147" w14:textId="77777777" w:rsidR="00255545" w:rsidRPr="001246B2" w:rsidRDefault="00255545" w:rsidP="00255545">
      <w:pPr>
        <w:spacing w:before="120" w:after="120"/>
        <w:jc w:val="both"/>
        <w:rPr>
          <w:rFonts w:ascii="Arial" w:hAnsi="Arial" w:cs="Arial"/>
          <w:bCs/>
        </w:rPr>
      </w:pPr>
      <w:r w:rsidRPr="001246B2">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46B2">
        <w:rPr>
          <w:rFonts w:ascii="Arial" w:hAnsi="Arial" w:cs="Arial"/>
          <w:bCs/>
        </w:rPr>
        <w:t xml:space="preserve">, sin perjuicio de que la </w:t>
      </w:r>
      <w:r w:rsidRPr="001246B2">
        <w:rPr>
          <w:rFonts w:ascii="Arial" w:hAnsi="Arial" w:cs="Arial"/>
          <w:b/>
          <w:bCs/>
        </w:rPr>
        <w:t>ENTIDAD</w:t>
      </w:r>
      <w:r w:rsidRPr="001246B2">
        <w:rPr>
          <w:rFonts w:ascii="Arial" w:hAnsi="Arial" w:cs="Arial"/>
          <w:bCs/>
        </w:rPr>
        <w:t xml:space="preserve"> resuelva el presente Contrato y se ejecuten las garantías que se encuentren vigentes al momento de la resolución.  </w:t>
      </w:r>
    </w:p>
    <w:p w14:paraId="3BC849CE" w14:textId="77777777" w:rsidR="00255545" w:rsidRPr="001246B2" w:rsidRDefault="00255545" w:rsidP="00255545">
      <w:pPr>
        <w:spacing w:before="120" w:after="120" w:line="276" w:lineRule="auto"/>
        <w:jc w:val="both"/>
        <w:rPr>
          <w:rFonts w:ascii="Arial" w:hAnsi="Arial" w:cs="Arial"/>
          <w:b/>
          <w:u w:val="single"/>
          <w:lang w:val="es-ES_tradnl"/>
        </w:rPr>
      </w:pPr>
      <w:r w:rsidRPr="001246B2">
        <w:rPr>
          <w:rFonts w:ascii="Arial" w:hAnsi="Arial" w:cs="Arial"/>
          <w:b/>
          <w:u w:val="single"/>
        </w:rPr>
        <w:t>TRIGÉSIMA</w:t>
      </w:r>
      <w:r w:rsidRPr="001246B2">
        <w:rPr>
          <w:rFonts w:ascii="Arial" w:hAnsi="Arial" w:cs="Arial"/>
          <w:b/>
          <w:u w:val="single"/>
          <w:lang w:val="es-ES_tradnl"/>
        </w:rPr>
        <w:t>.- (CONFORMIDAD)</w:t>
      </w:r>
    </w:p>
    <w:p w14:paraId="0DC424BA"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 xml:space="preserve">En señal de aceptación y conformidad y para su fiel  y estricto cumplimiento firman el presente Contrato en cuatro (4) ejemplares de un mismo tenor y validez, </w:t>
      </w:r>
      <w:r w:rsidRPr="001246B2">
        <w:rPr>
          <w:rFonts w:ascii="Arial" w:hAnsi="Arial" w:cs="Arial"/>
        </w:rPr>
        <w:t xml:space="preserve"> </w:t>
      </w:r>
      <w:proofErr w:type="spellStart"/>
      <w:r w:rsidRPr="001246B2">
        <w:rPr>
          <w:rFonts w:ascii="Arial" w:hAnsi="Arial" w:cs="Arial"/>
        </w:rPr>
        <w:t>xxxxxxxxxxxxxxx</w:t>
      </w:r>
      <w:proofErr w:type="spellEnd"/>
      <w:r w:rsidRPr="001246B2">
        <w:rPr>
          <w:rFonts w:ascii="Arial" w:hAnsi="Arial" w:cs="Arial"/>
          <w:lang w:val="es-ES_tradnl"/>
        </w:rPr>
        <w:t xml:space="preserve"> en representación legal de la </w:t>
      </w:r>
      <w:r w:rsidRPr="001246B2">
        <w:rPr>
          <w:rFonts w:ascii="Arial" w:hAnsi="Arial" w:cs="Arial"/>
          <w:b/>
          <w:lang w:val="es-ES_tradnl"/>
        </w:rPr>
        <w:t>ENTIDAD</w:t>
      </w:r>
      <w:r w:rsidRPr="001246B2">
        <w:rPr>
          <w:rFonts w:ascii="Arial" w:hAnsi="Arial" w:cs="Arial"/>
          <w:lang w:val="es-ES_tradnl"/>
        </w:rPr>
        <w:t xml:space="preserve">, y </w:t>
      </w:r>
      <w:proofErr w:type="spellStart"/>
      <w:r w:rsidRPr="001246B2">
        <w:rPr>
          <w:rFonts w:ascii="Arial" w:hAnsi="Arial" w:cs="Arial"/>
          <w:lang w:val="es-ES_tradnl"/>
        </w:rPr>
        <w:t>xxxxxxxxxxxxxxx</w:t>
      </w:r>
      <w:proofErr w:type="spellEnd"/>
      <w:r w:rsidRPr="001246B2">
        <w:rPr>
          <w:rFonts w:ascii="Arial" w:hAnsi="Arial" w:cs="Arial"/>
          <w:lang w:val="es-ES_tradnl"/>
        </w:rPr>
        <w:t xml:space="preserve"> en representación legal del </w:t>
      </w:r>
      <w:r w:rsidRPr="001246B2">
        <w:rPr>
          <w:rFonts w:ascii="Arial" w:hAnsi="Arial" w:cs="Arial"/>
          <w:b/>
          <w:lang w:val="es-ES_tradnl"/>
        </w:rPr>
        <w:t>PROVEEDOR.</w:t>
      </w:r>
    </w:p>
    <w:p w14:paraId="38C1B296" w14:textId="77777777" w:rsidR="00255545" w:rsidRPr="001246B2" w:rsidRDefault="00255545" w:rsidP="00255545">
      <w:pPr>
        <w:spacing w:before="120" w:after="120"/>
        <w:jc w:val="both"/>
        <w:rPr>
          <w:rFonts w:ascii="Arial" w:hAnsi="Arial" w:cs="Arial"/>
          <w:lang w:val="es-ES_tradnl"/>
        </w:rPr>
      </w:pPr>
      <w:r w:rsidRPr="001246B2">
        <w:rPr>
          <w:rFonts w:ascii="Arial" w:hAnsi="Arial" w:cs="Arial"/>
          <w:lang w:val="es-ES_tradnl"/>
        </w:rPr>
        <w:t>Este documento, conforme a disposiciones legales de control fiscal vigentes, será registrado ante la Contraloría General del Estado.</w:t>
      </w:r>
    </w:p>
    <w:p w14:paraId="79ECF51D" w14:textId="77777777" w:rsidR="00255545" w:rsidRPr="001246B2" w:rsidRDefault="00255545" w:rsidP="00255545">
      <w:pPr>
        <w:spacing w:before="120" w:after="120"/>
        <w:jc w:val="both"/>
        <w:rPr>
          <w:rFonts w:ascii="Arial" w:hAnsi="Arial" w:cs="Arial"/>
          <w:lang w:val="es-ES_tradnl"/>
        </w:rPr>
      </w:pPr>
    </w:p>
    <w:p w14:paraId="64E7F230" w14:textId="77777777" w:rsidR="00255545" w:rsidRPr="001246B2" w:rsidRDefault="00255545" w:rsidP="00255545">
      <w:pPr>
        <w:spacing w:before="120" w:after="120"/>
        <w:jc w:val="both"/>
        <w:rPr>
          <w:rFonts w:ascii="Arial" w:hAnsi="Arial" w:cs="Arial"/>
          <w:lang w:val="es-ES_tradnl"/>
        </w:rPr>
      </w:pPr>
    </w:p>
    <w:p w14:paraId="314314BF" w14:textId="77777777" w:rsidR="00255545" w:rsidRPr="001246B2" w:rsidRDefault="00255545" w:rsidP="0025554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255545" w:rsidRPr="001246B2" w14:paraId="02D4133A" w14:textId="77777777" w:rsidTr="00255545">
        <w:tc>
          <w:tcPr>
            <w:tcW w:w="4772" w:type="dxa"/>
          </w:tcPr>
          <w:p w14:paraId="757FC025" w14:textId="77777777" w:rsidR="00255545" w:rsidRPr="001246B2" w:rsidRDefault="00255545" w:rsidP="00255545">
            <w:pPr>
              <w:jc w:val="center"/>
              <w:rPr>
                <w:rFonts w:ascii="Arial" w:hAnsi="Arial" w:cs="Arial"/>
                <w:sz w:val="18"/>
                <w:szCs w:val="18"/>
                <w:lang w:val="es-ES_tradnl"/>
              </w:rPr>
            </w:pPr>
            <w:proofErr w:type="spellStart"/>
            <w:r w:rsidRPr="001246B2">
              <w:rPr>
                <w:rFonts w:ascii="Arial" w:hAnsi="Arial" w:cs="Arial"/>
                <w:sz w:val="18"/>
                <w:szCs w:val="18"/>
              </w:rPr>
              <w:t>Xxxxxxxxxxxxxxxxxxxxx</w:t>
            </w:r>
            <w:proofErr w:type="spellEnd"/>
          </w:p>
        </w:tc>
        <w:tc>
          <w:tcPr>
            <w:tcW w:w="4773" w:type="dxa"/>
          </w:tcPr>
          <w:p w14:paraId="40FB46B3" w14:textId="77777777" w:rsidR="00255545" w:rsidRPr="001246B2" w:rsidRDefault="00255545" w:rsidP="00255545">
            <w:pPr>
              <w:jc w:val="center"/>
              <w:rPr>
                <w:rFonts w:ascii="Arial" w:hAnsi="Arial" w:cs="Arial"/>
                <w:sz w:val="18"/>
                <w:szCs w:val="18"/>
                <w:lang w:val="es-ES_tradnl"/>
              </w:rPr>
            </w:pPr>
            <w:proofErr w:type="spellStart"/>
            <w:r w:rsidRPr="001246B2">
              <w:rPr>
                <w:rFonts w:ascii="Arial" w:hAnsi="Arial" w:cs="Arial"/>
                <w:sz w:val="18"/>
                <w:szCs w:val="18"/>
                <w:lang w:val="es-ES_tradnl"/>
              </w:rPr>
              <w:t>Xxxxxxxxxxxxxxxxxxxxxxxxxxx</w:t>
            </w:r>
            <w:proofErr w:type="spellEnd"/>
          </w:p>
        </w:tc>
      </w:tr>
      <w:tr w:rsidR="00255545" w:rsidRPr="001246B2" w14:paraId="55E15442" w14:textId="77777777" w:rsidTr="00255545">
        <w:tc>
          <w:tcPr>
            <w:tcW w:w="4772" w:type="dxa"/>
          </w:tcPr>
          <w:p w14:paraId="1CF25584" w14:textId="77777777" w:rsidR="00255545" w:rsidRPr="001246B2" w:rsidRDefault="00255545" w:rsidP="00255545">
            <w:pPr>
              <w:jc w:val="center"/>
              <w:rPr>
                <w:rFonts w:ascii="Arial" w:hAnsi="Arial" w:cs="Arial"/>
                <w:b/>
                <w:sz w:val="18"/>
                <w:szCs w:val="18"/>
                <w:lang w:val="es-ES_tradnl"/>
              </w:rPr>
            </w:pPr>
            <w:proofErr w:type="spellStart"/>
            <w:r w:rsidRPr="001246B2">
              <w:rPr>
                <w:rFonts w:ascii="Arial" w:hAnsi="Arial" w:cs="Arial"/>
                <w:b/>
                <w:sz w:val="18"/>
                <w:szCs w:val="18"/>
                <w:lang w:val="es-ES_tradnl"/>
              </w:rPr>
              <w:t>xxxxxxxxxxxxxxxxxxxxxxxxxxxx</w:t>
            </w:r>
            <w:proofErr w:type="spellEnd"/>
          </w:p>
        </w:tc>
        <w:tc>
          <w:tcPr>
            <w:tcW w:w="4773" w:type="dxa"/>
          </w:tcPr>
          <w:p w14:paraId="17C75A56" w14:textId="77777777" w:rsidR="00255545" w:rsidRPr="001246B2" w:rsidRDefault="00255545" w:rsidP="00255545">
            <w:pPr>
              <w:jc w:val="center"/>
              <w:rPr>
                <w:rFonts w:ascii="Arial" w:hAnsi="Arial" w:cs="Arial"/>
                <w:b/>
                <w:sz w:val="18"/>
                <w:szCs w:val="18"/>
                <w:lang w:val="es-ES_tradnl"/>
              </w:rPr>
            </w:pPr>
            <w:r w:rsidRPr="001246B2">
              <w:rPr>
                <w:rFonts w:ascii="Arial" w:hAnsi="Arial" w:cs="Arial"/>
                <w:b/>
                <w:sz w:val="18"/>
                <w:szCs w:val="18"/>
                <w:lang w:val="es-ES_tradnl"/>
              </w:rPr>
              <w:t>REPRESENTANTE LEGAL</w:t>
            </w:r>
          </w:p>
        </w:tc>
      </w:tr>
      <w:tr w:rsidR="00255545" w:rsidRPr="001246B2" w14:paraId="0FF3A66C" w14:textId="77777777" w:rsidTr="00255545">
        <w:tc>
          <w:tcPr>
            <w:tcW w:w="4772" w:type="dxa"/>
          </w:tcPr>
          <w:p w14:paraId="406A389A" w14:textId="77777777" w:rsidR="00255545" w:rsidRPr="001246B2" w:rsidRDefault="00255545" w:rsidP="00255545">
            <w:pPr>
              <w:jc w:val="center"/>
              <w:rPr>
                <w:rFonts w:ascii="Arial" w:hAnsi="Arial" w:cs="Arial"/>
                <w:b/>
                <w:lang w:val="es-ES_tradnl"/>
              </w:rPr>
            </w:pPr>
            <w:r w:rsidRPr="001246B2">
              <w:rPr>
                <w:rFonts w:ascii="Arial" w:hAnsi="Arial" w:cs="Arial"/>
                <w:b/>
                <w:lang w:val="es-ES_tradnl"/>
              </w:rPr>
              <w:t>YACIMIENTOS PETROLÍFEROS FISCALES BOLIVIANOS</w:t>
            </w:r>
          </w:p>
        </w:tc>
        <w:tc>
          <w:tcPr>
            <w:tcW w:w="4773" w:type="dxa"/>
          </w:tcPr>
          <w:p w14:paraId="460A3081" w14:textId="77777777" w:rsidR="00255545" w:rsidRPr="001246B2" w:rsidRDefault="00255545" w:rsidP="00255545">
            <w:pPr>
              <w:jc w:val="center"/>
              <w:rPr>
                <w:rFonts w:ascii="Arial" w:hAnsi="Arial" w:cs="Arial"/>
                <w:b/>
                <w:lang w:val="es-BO"/>
              </w:rPr>
            </w:pPr>
          </w:p>
        </w:tc>
      </w:tr>
      <w:tr w:rsidR="00255545" w:rsidRPr="001246B2" w14:paraId="0BFC3A01" w14:textId="77777777" w:rsidTr="00255545">
        <w:tc>
          <w:tcPr>
            <w:tcW w:w="4772" w:type="dxa"/>
          </w:tcPr>
          <w:p w14:paraId="114443BF" w14:textId="77777777" w:rsidR="00255545" w:rsidRPr="001246B2" w:rsidRDefault="00255545" w:rsidP="00255545">
            <w:pPr>
              <w:jc w:val="center"/>
              <w:rPr>
                <w:rFonts w:ascii="Arial" w:hAnsi="Arial" w:cs="Arial"/>
                <w:b/>
                <w:sz w:val="18"/>
                <w:szCs w:val="18"/>
                <w:lang w:val="es-ES_tradnl"/>
              </w:rPr>
            </w:pPr>
            <w:r w:rsidRPr="001246B2">
              <w:rPr>
                <w:rFonts w:ascii="Arial" w:hAnsi="Arial" w:cs="Arial"/>
                <w:b/>
                <w:sz w:val="18"/>
                <w:szCs w:val="18"/>
                <w:lang w:val="es-ES_tradnl"/>
              </w:rPr>
              <w:t>ENTIDAD</w:t>
            </w:r>
          </w:p>
        </w:tc>
        <w:tc>
          <w:tcPr>
            <w:tcW w:w="4773" w:type="dxa"/>
          </w:tcPr>
          <w:p w14:paraId="02E7A6F2" w14:textId="77777777" w:rsidR="00255545" w:rsidRPr="001246B2" w:rsidRDefault="00255545" w:rsidP="00255545">
            <w:pPr>
              <w:jc w:val="center"/>
              <w:rPr>
                <w:rFonts w:ascii="Arial" w:hAnsi="Arial" w:cs="Arial"/>
                <w:b/>
                <w:sz w:val="18"/>
                <w:szCs w:val="18"/>
                <w:lang w:val="es-ES_tradnl"/>
              </w:rPr>
            </w:pPr>
            <w:r w:rsidRPr="001246B2">
              <w:rPr>
                <w:rFonts w:ascii="Arial" w:hAnsi="Arial" w:cs="Arial"/>
                <w:b/>
                <w:sz w:val="18"/>
                <w:szCs w:val="18"/>
                <w:lang w:val="es-ES_tradnl"/>
              </w:rPr>
              <w:t>PROVEEDOR</w:t>
            </w:r>
          </w:p>
        </w:tc>
      </w:tr>
    </w:tbl>
    <w:p w14:paraId="6649F2A8" w14:textId="77777777" w:rsidR="00255545" w:rsidRPr="001246B2" w:rsidRDefault="00255545" w:rsidP="00255545">
      <w:pPr>
        <w:spacing w:before="120" w:after="120"/>
        <w:jc w:val="both"/>
        <w:rPr>
          <w:rFonts w:ascii="Arial" w:hAnsi="Arial" w:cs="Arial"/>
          <w:lang w:val="es-ES_tradnl"/>
        </w:rPr>
      </w:pPr>
    </w:p>
    <w:p w14:paraId="3DEF1401" w14:textId="77777777" w:rsidR="00255545" w:rsidRPr="001246B2" w:rsidRDefault="00255545" w:rsidP="00255545">
      <w:pPr>
        <w:spacing w:before="120" w:after="120"/>
        <w:jc w:val="both"/>
        <w:rPr>
          <w:rFonts w:ascii="Arial" w:hAnsi="Arial" w:cs="Arial"/>
          <w:lang w:val="es-ES_tradnl"/>
        </w:rPr>
      </w:pPr>
    </w:p>
    <w:p w14:paraId="17DF3405" w14:textId="77777777" w:rsidR="00255545" w:rsidRPr="001246B2" w:rsidRDefault="00255545" w:rsidP="00255545">
      <w:pPr>
        <w:spacing w:before="120" w:after="120"/>
        <w:jc w:val="both"/>
        <w:rPr>
          <w:rFonts w:ascii="Arial" w:hAnsi="Arial" w:cs="Arial"/>
          <w:lang w:val="es-ES_tradnl"/>
        </w:rPr>
      </w:pPr>
    </w:p>
    <w:p w14:paraId="68DB6C7F" w14:textId="77777777" w:rsidR="00255545" w:rsidRPr="001246B2" w:rsidRDefault="00255545" w:rsidP="00255545">
      <w:pPr>
        <w:spacing w:before="120" w:after="120"/>
        <w:jc w:val="both"/>
        <w:rPr>
          <w:rFonts w:ascii="Arial" w:hAnsi="Arial" w:cs="Arial"/>
          <w:lang w:val="es-ES_tradnl"/>
        </w:rPr>
      </w:pPr>
    </w:p>
    <w:p w14:paraId="50E1A75A" w14:textId="77777777" w:rsidR="00BD420D" w:rsidRPr="001246B2" w:rsidRDefault="00BD420D" w:rsidP="00BD420D">
      <w:pPr>
        <w:jc w:val="center"/>
        <w:rPr>
          <w:rFonts w:asciiTheme="minorHAnsi" w:hAnsiTheme="minorHAnsi" w:cstheme="minorHAnsi"/>
          <w:b/>
          <w:bCs/>
          <w:sz w:val="22"/>
          <w:szCs w:val="22"/>
        </w:rPr>
      </w:pPr>
    </w:p>
    <w:p w14:paraId="38A5B6C4" w14:textId="77777777" w:rsidR="00FF4409" w:rsidRPr="001246B2" w:rsidRDefault="00FF4409" w:rsidP="00BD420D">
      <w:pPr>
        <w:jc w:val="center"/>
        <w:rPr>
          <w:rFonts w:asciiTheme="minorHAnsi" w:hAnsiTheme="minorHAnsi" w:cstheme="minorHAnsi"/>
          <w:b/>
          <w:bCs/>
          <w:sz w:val="22"/>
          <w:szCs w:val="22"/>
          <w:lang w:val="es-ES_tradnl"/>
        </w:rPr>
      </w:pPr>
    </w:p>
    <w:sectPr w:rsidR="00FF4409" w:rsidRPr="001246B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7E015" w14:textId="77777777" w:rsidR="00BE3792" w:rsidRDefault="00BE3792">
      <w:r>
        <w:separator/>
      </w:r>
    </w:p>
  </w:endnote>
  <w:endnote w:type="continuationSeparator" w:id="0">
    <w:p w14:paraId="5F25738E" w14:textId="77777777" w:rsidR="00BE3792" w:rsidRDefault="00BE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55545" w:rsidRDefault="00255545">
    <w:pPr>
      <w:pStyle w:val="Piedepgina"/>
      <w:jc w:val="right"/>
    </w:pPr>
    <w:r>
      <w:fldChar w:fldCharType="begin"/>
    </w:r>
    <w:r>
      <w:instrText xml:space="preserve"> PAGE   \* MERGEFORMAT </w:instrText>
    </w:r>
    <w:r>
      <w:fldChar w:fldCharType="separate"/>
    </w:r>
    <w:r w:rsidR="001246B2">
      <w:rPr>
        <w:noProof/>
      </w:rPr>
      <w:t>14</w:t>
    </w:r>
    <w:r>
      <w:fldChar w:fldCharType="end"/>
    </w:r>
  </w:p>
  <w:p w14:paraId="310C69EE" w14:textId="77777777" w:rsidR="00255545" w:rsidRDefault="002555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2F8CD" w14:textId="77777777" w:rsidR="00BE3792" w:rsidRDefault="00BE3792">
      <w:r>
        <w:separator/>
      </w:r>
    </w:p>
  </w:footnote>
  <w:footnote w:type="continuationSeparator" w:id="0">
    <w:p w14:paraId="6944832B" w14:textId="77777777" w:rsidR="00BE3792" w:rsidRDefault="00BE37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F0837CD"/>
    <w:multiLevelType w:val="hybridMultilevel"/>
    <w:tmpl w:val="A7B457F6"/>
    <w:lvl w:ilvl="0" w:tplc="0AA809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875161"/>
    <w:multiLevelType w:val="hybridMultilevel"/>
    <w:tmpl w:val="E264BA3E"/>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4F37EE4"/>
    <w:multiLevelType w:val="hybridMultilevel"/>
    <w:tmpl w:val="77C0889E"/>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F995868"/>
    <w:multiLevelType w:val="hybridMultilevel"/>
    <w:tmpl w:val="9C4211B8"/>
    <w:lvl w:ilvl="0" w:tplc="0AA809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6B76B9C"/>
    <w:multiLevelType w:val="hybridMultilevel"/>
    <w:tmpl w:val="26AE42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81D6197"/>
    <w:multiLevelType w:val="hybridMultilevel"/>
    <w:tmpl w:val="6D40A016"/>
    <w:lvl w:ilvl="0" w:tplc="0C0A000D">
      <w:start w:val="1"/>
      <w:numFmt w:val="bullet"/>
      <w:lvlText w:val=""/>
      <w:lvlJc w:val="left"/>
      <w:pPr>
        <w:ind w:left="1080" w:hanging="360"/>
      </w:pPr>
      <w:rPr>
        <w:rFonts w:ascii="Wingdings" w:hAnsi="Wingdings" w:hint="default"/>
      </w:rPr>
    </w:lvl>
    <w:lvl w:ilvl="1" w:tplc="0C0A000D">
      <w:start w:val="1"/>
      <w:numFmt w:val="bullet"/>
      <w:lvlText w:val=""/>
      <w:lvlJc w:val="left"/>
      <w:pPr>
        <w:ind w:left="1800" w:hanging="360"/>
      </w:pPr>
      <w:rPr>
        <w:rFonts w:ascii="Wingdings" w:hAnsi="Wingdings"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20"/>
  </w:num>
  <w:num w:numId="3">
    <w:abstractNumId w:val="46"/>
  </w:num>
  <w:num w:numId="4">
    <w:abstractNumId w:val="10"/>
  </w:num>
  <w:num w:numId="5">
    <w:abstractNumId w:val="28"/>
  </w:num>
  <w:num w:numId="6">
    <w:abstractNumId w:val="31"/>
  </w:num>
  <w:num w:numId="7">
    <w:abstractNumId w:val="0"/>
  </w:num>
  <w:num w:numId="8">
    <w:abstractNumId w:val="50"/>
  </w:num>
  <w:num w:numId="9">
    <w:abstractNumId w:val="23"/>
  </w:num>
  <w:num w:numId="10">
    <w:abstractNumId w:val="52"/>
  </w:num>
  <w:num w:numId="11">
    <w:abstractNumId w:val="9"/>
  </w:num>
  <w:num w:numId="12">
    <w:abstractNumId w:val="8"/>
  </w:num>
  <w:num w:numId="13">
    <w:abstractNumId w:val="11"/>
  </w:num>
  <w:num w:numId="14">
    <w:abstractNumId w:val="40"/>
  </w:num>
  <w:num w:numId="15">
    <w:abstractNumId w:val="37"/>
  </w:num>
  <w:num w:numId="16">
    <w:abstractNumId w:val="42"/>
  </w:num>
  <w:num w:numId="17">
    <w:abstractNumId w:val="16"/>
  </w:num>
  <w:num w:numId="18">
    <w:abstractNumId w:val="2"/>
  </w:num>
  <w:num w:numId="19">
    <w:abstractNumId w:val="47"/>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3"/>
  </w:num>
  <w:num w:numId="26">
    <w:abstractNumId w:val="32"/>
  </w:num>
  <w:num w:numId="27">
    <w:abstractNumId w:val="48"/>
  </w:num>
  <w:num w:numId="28">
    <w:abstractNumId w:val="45"/>
  </w:num>
  <w:num w:numId="29">
    <w:abstractNumId w:val="27"/>
  </w:num>
  <w:num w:numId="30">
    <w:abstractNumId w:val="26"/>
  </w:num>
  <w:num w:numId="31">
    <w:abstractNumId w:val="38"/>
  </w:num>
  <w:num w:numId="32">
    <w:abstractNumId w:val="33"/>
  </w:num>
  <w:num w:numId="33">
    <w:abstractNumId w:val="5"/>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2"/>
  </w:num>
  <w:num w:numId="37">
    <w:abstractNumId w:val="22"/>
  </w:num>
  <w:num w:numId="38">
    <w:abstractNumId w:val="41"/>
  </w:num>
  <w:num w:numId="39">
    <w:abstractNumId w:val="44"/>
  </w:num>
  <w:num w:numId="40">
    <w:abstractNumId w:val="49"/>
  </w:num>
  <w:num w:numId="41">
    <w:abstractNumId w:val="15"/>
  </w:num>
  <w:num w:numId="42">
    <w:abstractNumId w:val="30"/>
  </w:num>
  <w:num w:numId="43">
    <w:abstractNumId w:val="19"/>
  </w:num>
  <w:num w:numId="44">
    <w:abstractNumId w:val="39"/>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6"/>
  </w:num>
  <w:num w:numId="50">
    <w:abstractNumId w:val="34"/>
  </w:num>
  <w:num w:numId="51">
    <w:abstractNumId w:val="21"/>
  </w:num>
  <w:num w:numId="52">
    <w:abstractNumId w:val="14"/>
  </w:num>
  <w:num w:numId="53">
    <w:abstractNumId w:val="35"/>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E1F"/>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46B2"/>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AC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45"/>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3243"/>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46A"/>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792"/>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279C"/>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631"/>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ABB37-5A96-4359-9B3E-D3FFC6B1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47</Pages>
  <Words>16967</Words>
  <Characters>93321</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110068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3</cp:revision>
  <cp:lastPrinted>2015-02-19T14:27:00Z</cp:lastPrinted>
  <dcterms:created xsi:type="dcterms:W3CDTF">2016-10-25T14:38:00Z</dcterms:created>
  <dcterms:modified xsi:type="dcterms:W3CDTF">2016-10-25T15:08:00Z</dcterms:modified>
</cp:coreProperties>
</file>