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DA259" w14:textId="77777777"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6717BC" w:rsidRPr="0053779D" w:rsidRDefault="006717BC" w:rsidP="00BC21BB">
                            <w:pPr>
                              <w:pStyle w:val="Ttulo1"/>
                              <w:ind w:left="142"/>
                              <w:jc w:val="center"/>
                              <w:rPr>
                                <w:rFonts w:ascii="Century Gothic" w:hAnsi="Century Gothic"/>
                                <w:sz w:val="2"/>
                                <w:szCs w:val="28"/>
                              </w:rPr>
                            </w:pPr>
                          </w:p>
                          <w:p w14:paraId="4BF12AA0" w14:textId="77777777" w:rsidR="006717BC" w:rsidRDefault="006717B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717BC" w:rsidRPr="00196858" w:rsidRDefault="006717BC" w:rsidP="00196858"/>
                          <w:p w14:paraId="707CFF32" w14:textId="77777777" w:rsidR="006717BC" w:rsidRPr="0053779D" w:rsidRDefault="006717BC" w:rsidP="00BC21BB">
                            <w:pPr>
                              <w:ind w:left="142"/>
                              <w:jc w:val="center"/>
                              <w:rPr>
                                <w:rFonts w:ascii="Verdana" w:hAnsi="Verdana"/>
                                <w:b/>
                                <w:sz w:val="8"/>
                              </w:rPr>
                            </w:pPr>
                          </w:p>
                          <w:p w14:paraId="06570665" w14:textId="77777777" w:rsidR="006717BC" w:rsidRDefault="006717B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717BC" w:rsidRPr="00103622" w:rsidRDefault="006717BC" w:rsidP="00963B46">
                            <w:pPr>
                              <w:ind w:left="142"/>
                              <w:jc w:val="center"/>
                              <w:rPr>
                                <w:rFonts w:ascii="Century Gothic" w:hAnsi="Century Gothic" w:cs="Arial"/>
                                <w:b/>
                                <w:sz w:val="32"/>
                                <w:szCs w:val="32"/>
                                <w:lang w:val="es-MX"/>
                              </w:rPr>
                            </w:pPr>
                          </w:p>
                          <w:p w14:paraId="35E3BA65" w14:textId="77777777" w:rsidR="006717BC" w:rsidRDefault="006717B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6717BC" w:rsidRPr="00103622" w:rsidRDefault="006717B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6717BC" w:rsidRDefault="006717BC"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6717BC" w:rsidRDefault="006717BC"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6717BC" w:rsidRPr="00B61C2E" w:rsidRDefault="006717BC" w:rsidP="00A563EC">
                            <w:pPr>
                              <w:ind w:left="142"/>
                              <w:jc w:val="center"/>
                              <w:rPr>
                                <w:rFonts w:ascii="Century Gothic" w:hAnsi="Century Gothic" w:cs="Arial"/>
                                <w:b/>
                                <w:i/>
                                <w:sz w:val="28"/>
                                <w:szCs w:val="28"/>
                                <w:lang w:val="es-MX"/>
                              </w:rPr>
                            </w:pPr>
                          </w:p>
                          <w:p w14:paraId="496C6264" w14:textId="77777777" w:rsidR="006717BC" w:rsidRDefault="006717BC" w:rsidP="00E34AB2">
                            <w:pPr>
                              <w:ind w:left="142"/>
                              <w:jc w:val="center"/>
                              <w:rPr>
                                <w:rFonts w:ascii="Century Gothic" w:hAnsi="Century Gothic" w:cs="Arial"/>
                                <w:b/>
                                <w:sz w:val="28"/>
                                <w:szCs w:val="28"/>
                                <w:lang w:val="es-MX"/>
                              </w:rPr>
                            </w:pPr>
                          </w:p>
                          <w:p w14:paraId="15A4B15A" w14:textId="5E92630C" w:rsidR="006717BC" w:rsidRPr="00103622" w:rsidRDefault="006717BC"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6717BC" w:rsidRDefault="006717BC" w:rsidP="004540B2">
                            <w:pPr>
                              <w:ind w:right="-118"/>
                              <w:rPr>
                                <w:rFonts w:ascii="Century Gothic" w:hAnsi="Century Gothic"/>
                                <w:b/>
                                <w:sz w:val="28"/>
                                <w:szCs w:val="28"/>
                              </w:rPr>
                            </w:pPr>
                          </w:p>
                          <w:p w14:paraId="79E0FC18" w14:textId="17134F1C" w:rsidR="006717BC" w:rsidRPr="001640C5" w:rsidRDefault="006717BC" w:rsidP="004540B2">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640C5">
                              <w:rPr>
                                <w:rFonts w:ascii="Century Gothic" w:hAnsi="Century Gothic" w:cs="Century Gothic"/>
                                <w:b/>
                                <w:bCs/>
                                <w:sz w:val="28"/>
                                <w:szCs w:val="28"/>
                              </w:rPr>
                              <w:t>ADQUISICIÓN DE EQUIPOS PARA TRANSPORTE DE URE</w:t>
                            </w:r>
                            <w:r>
                              <w:rPr>
                                <w:rFonts w:ascii="Century Gothic" w:hAnsi="Century Gothic" w:cs="Century Gothic"/>
                                <w:b/>
                                <w:bCs/>
                                <w:sz w:val="28"/>
                                <w:szCs w:val="28"/>
                              </w:rPr>
                              <w:t>A</w:t>
                            </w:r>
                          </w:p>
                          <w:p w14:paraId="47341E67" w14:textId="77777777" w:rsidR="006717BC" w:rsidRPr="001640C5" w:rsidRDefault="006717BC" w:rsidP="004540B2">
                            <w:pPr>
                              <w:ind w:right="-118"/>
                              <w:jc w:val="center"/>
                              <w:rPr>
                                <w:rFonts w:ascii="Century Gothic" w:hAnsi="Century Gothic" w:cs="Century Gothic"/>
                                <w:b/>
                                <w:bCs/>
                                <w:sz w:val="28"/>
                                <w:szCs w:val="28"/>
                              </w:rPr>
                            </w:pPr>
                          </w:p>
                          <w:p w14:paraId="357F2EA9" w14:textId="36BEA399" w:rsidR="006717BC" w:rsidRPr="001640C5" w:rsidRDefault="006717BC" w:rsidP="004540B2">
                            <w:pPr>
                              <w:ind w:right="-118"/>
                              <w:jc w:val="center"/>
                              <w:rPr>
                                <w:rFonts w:ascii="Century Gothic" w:hAnsi="Century Gothic" w:cs="Century Gothic"/>
                                <w:b/>
                                <w:bCs/>
                                <w:sz w:val="28"/>
                                <w:szCs w:val="28"/>
                              </w:rPr>
                            </w:pPr>
                            <w:r w:rsidRPr="001640C5">
                              <w:rPr>
                                <w:rFonts w:ascii="Century Gothic" w:hAnsi="Century Gothic" w:cs="Century Gothic"/>
                                <w:b/>
                                <w:bCs/>
                                <w:sz w:val="28"/>
                                <w:szCs w:val="28"/>
                              </w:rPr>
                              <w:t>CODIGO: DRCO-CCL-GGPQ-243-16</w:t>
                            </w:r>
                          </w:p>
                          <w:p w14:paraId="7AF6EE2D" w14:textId="77777777" w:rsidR="006717BC" w:rsidRPr="001640C5" w:rsidRDefault="006717BC" w:rsidP="004540B2">
                            <w:pPr>
                              <w:ind w:right="-118"/>
                              <w:jc w:val="center"/>
                              <w:rPr>
                                <w:rFonts w:ascii="Century Gothic" w:hAnsi="Century Gothic" w:cs="Arial"/>
                                <w:b/>
                                <w:sz w:val="28"/>
                                <w:szCs w:val="32"/>
                              </w:rPr>
                            </w:pPr>
                          </w:p>
                          <w:p w14:paraId="2400E6AF" w14:textId="77777777" w:rsidR="006717BC" w:rsidRPr="001640C5" w:rsidRDefault="006717BC" w:rsidP="004540B2">
                            <w:pPr>
                              <w:ind w:right="-118"/>
                              <w:jc w:val="center"/>
                              <w:rPr>
                                <w:rFonts w:ascii="Century Gothic" w:hAnsi="Century Gothic"/>
                                <w:sz w:val="32"/>
                                <w:szCs w:val="32"/>
                                <w:lang w:val="es-ES_tradnl"/>
                              </w:rPr>
                            </w:pPr>
                          </w:p>
                          <w:p w14:paraId="569F1291" w14:textId="01D5377B" w:rsidR="006717BC" w:rsidRPr="001640C5" w:rsidRDefault="006717BC" w:rsidP="004540B2">
                            <w:pPr>
                              <w:ind w:right="-118"/>
                              <w:jc w:val="center"/>
                              <w:rPr>
                                <w:rFonts w:ascii="Century Gothic" w:hAnsi="Century Gothic"/>
                                <w:b/>
                                <w:sz w:val="28"/>
                                <w:szCs w:val="28"/>
                                <w:lang w:val="es-ES_tradnl"/>
                              </w:rPr>
                            </w:pPr>
                            <w:r w:rsidRPr="001640C5">
                              <w:rPr>
                                <w:rFonts w:ascii="Century Gothic" w:hAnsi="Century Gothic" w:cs="Century Gothic"/>
                                <w:b/>
                                <w:bCs/>
                                <w:sz w:val="28"/>
                                <w:szCs w:val="28"/>
                              </w:rPr>
                              <w:t>(</w:t>
                            </w:r>
                            <w:r>
                              <w:rPr>
                                <w:rFonts w:ascii="Century Gothic" w:hAnsi="Century Gothic" w:cs="Century Gothic"/>
                                <w:b/>
                                <w:bCs/>
                                <w:sz w:val="28"/>
                                <w:szCs w:val="28"/>
                              </w:rPr>
                              <w:t xml:space="preserve">SEGUNDA </w:t>
                            </w:r>
                            <w:r w:rsidRPr="001640C5">
                              <w:rPr>
                                <w:rFonts w:ascii="Century Gothic" w:hAnsi="Century Gothic" w:cs="Century Gothic"/>
                                <w:b/>
                                <w:bCs/>
                                <w:sz w:val="28"/>
                                <w:szCs w:val="28"/>
                              </w:rPr>
                              <w:t>CONVOCATORIA</w:t>
                            </w:r>
                            <w:r w:rsidRPr="001640C5">
                              <w:rPr>
                                <w:rFonts w:ascii="Century Gothic" w:hAnsi="Century Gothic"/>
                                <w:b/>
                                <w:sz w:val="28"/>
                                <w:szCs w:val="28"/>
                                <w:lang w:val="es-ES_tradnl"/>
                              </w:rPr>
                              <w:t>)</w:t>
                            </w:r>
                          </w:p>
                          <w:p w14:paraId="47C3D4D1" w14:textId="77777777" w:rsidR="006717BC" w:rsidRDefault="006717BC" w:rsidP="00BC21BB">
                            <w:pPr>
                              <w:ind w:right="930"/>
                              <w:jc w:val="center"/>
                              <w:rPr>
                                <w:rFonts w:ascii="Century Gothic" w:hAnsi="Century Gothic"/>
                                <w:lang w:val="es-ES_tradnl"/>
                              </w:rPr>
                            </w:pPr>
                          </w:p>
                          <w:p w14:paraId="3EC83649" w14:textId="77777777" w:rsidR="006717BC" w:rsidRPr="009C5A35" w:rsidRDefault="006717B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14:paraId="19D4275E" w14:textId="77777777" w:rsidR="006717BC" w:rsidRPr="0053779D" w:rsidRDefault="006717BC" w:rsidP="00BC21BB">
                      <w:pPr>
                        <w:pStyle w:val="Ttulo1"/>
                        <w:ind w:left="142"/>
                        <w:jc w:val="center"/>
                        <w:rPr>
                          <w:rFonts w:ascii="Century Gothic" w:hAnsi="Century Gothic"/>
                          <w:sz w:val="2"/>
                          <w:szCs w:val="28"/>
                        </w:rPr>
                      </w:pPr>
                    </w:p>
                    <w:p w14:paraId="4BF12AA0" w14:textId="77777777" w:rsidR="006717BC" w:rsidRDefault="006717B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717BC" w:rsidRPr="00196858" w:rsidRDefault="006717BC" w:rsidP="00196858"/>
                    <w:p w14:paraId="707CFF32" w14:textId="77777777" w:rsidR="006717BC" w:rsidRPr="0053779D" w:rsidRDefault="006717BC" w:rsidP="00BC21BB">
                      <w:pPr>
                        <w:ind w:left="142"/>
                        <w:jc w:val="center"/>
                        <w:rPr>
                          <w:rFonts w:ascii="Verdana" w:hAnsi="Verdana"/>
                          <w:b/>
                          <w:sz w:val="8"/>
                        </w:rPr>
                      </w:pPr>
                    </w:p>
                    <w:p w14:paraId="06570665" w14:textId="77777777" w:rsidR="006717BC" w:rsidRDefault="006717B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717BC" w:rsidRPr="00103622" w:rsidRDefault="006717BC" w:rsidP="00963B46">
                      <w:pPr>
                        <w:ind w:left="142"/>
                        <w:jc w:val="center"/>
                        <w:rPr>
                          <w:rFonts w:ascii="Century Gothic" w:hAnsi="Century Gothic" w:cs="Arial"/>
                          <w:b/>
                          <w:sz w:val="32"/>
                          <w:szCs w:val="32"/>
                          <w:lang w:val="es-MX"/>
                        </w:rPr>
                      </w:pPr>
                    </w:p>
                    <w:p w14:paraId="35E3BA65" w14:textId="77777777" w:rsidR="006717BC" w:rsidRDefault="006717B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6717BC" w:rsidRPr="00103622" w:rsidRDefault="006717B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6717BC" w:rsidRDefault="006717BC"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6717BC" w:rsidRDefault="006717BC"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6717BC" w:rsidRPr="00B61C2E" w:rsidRDefault="006717BC" w:rsidP="00A563EC">
                      <w:pPr>
                        <w:ind w:left="142"/>
                        <w:jc w:val="center"/>
                        <w:rPr>
                          <w:rFonts w:ascii="Century Gothic" w:hAnsi="Century Gothic" w:cs="Arial"/>
                          <w:b/>
                          <w:i/>
                          <w:sz w:val="28"/>
                          <w:szCs w:val="28"/>
                          <w:lang w:val="es-MX"/>
                        </w:rPr>
                      </w:pPr>
                    </w:p>
                    <w:p w14:paraId="496C6264" w14:textId="77777777" w:rsidR="006717BC" w:rsidRDefault="006717BC" w:rsidP="00E34AB2">
                      <w:pPr>
                        <w:ind w:left="142"/>
                        <w:jc w:val="center"/>
                        <w:rPr>
                          <w:rFonts w:ascii="Century Gothic" w:hAnsi="Century Gothic" w:cs="Arial"/>
                          <w:b/>
                          <w:sz w:val="28"/>
                          <w:szCs w:val="28"/>
                          <w:lang w:val="es-MX"/>
                        </w:rPr>
                      </w:pPr>
                    </w:p>
                    <w:p w14:paraId="15A4B15A" w14:textId="5E92630C" w:rsidR="006717BC" w:rsidRPr="00103622" w:rsidRDefault="006717BC"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6717BC" w:rsidRDefault="006717BC" w:rsidP="004540B2">
                      <w:pPr>
                        <w:ind w:right="-118"/>
                        <w:rPr>
                          <w:rFonts w:ascii="Century Gothic" w:hAnsi="Century Gothic"/>
                          <w:b/>
                          <w:sz w:val="28"/>
                          <w:szCs w:val="28"/>
                        </w:rPr>
                      </w:pPr>
                    </w:p>
                    <w:p w14:paraId="79E0FC18" w14:textId="17134F1C" w:rsidR="006717BC" w:rsidRPr="001640C5" w:rsidRDefault="006717BC" w:rsidP="004540B2">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640C5">
                        <w:rPr>
                          <w:rFonts w:ascii="Century Gothic" w:hAnsi="Century Gothic" w:cs="Century Gothic"/>
                          <w:b/>
                          <w:bCs/>
                          <w:sz w:val="28"/>
                          <w:szCs w:val="28"/>
                        </w:rPr>
                        <w:t>ADQUISICIÓN DE EQUIPOS PARA TRANSPORTE DE URE</w:t>
                      </w:r>
                      <w:r>
                        <w:rPr>
                          <w:rFonts w:ascii="Century Gothic" w:hAnsi="Century Gothic" w:cs="Century Gothic"/>
                          <w:b/>
                          <w:bCs/>
                          <w:sz w:val="28"/>
                          <w:szCs w:val="28"/>
                        </w:rPr>
                        <w:t>A</w:t>
                      </w:r>
                    </w:p>
                    <w:p w14:paraId="47341E67" w14:textId="77777777" w:rsidR="006717BC" w:rsidRPr="001640C5" w:rsidRDefault="006717BC" w:rsidP="004540B2">
                      <w:pPr>
                        <w:ind w:right="-118"/>
                        <w:jc w:val="center"/>
                        <w:rPr>
                          <w:rFonts w:ascii="Century Gothic" w:hAnsi="Century Gothic" w:cs="Century Gothic"/>
                          <w:b/>
                          <w:bCs/>
                          <w:sz w:val="28"/>
                          <w:szCs w:val="28"/>
                        </w:rPr>
                      </w:pPr>
                    </w:p>
                    <w:p w14:paraId="357F2EA9" w14:textId="36BEA399" w:rsidR="006717BC" w:rsidRPr="001640C5" w:rsidRDefault="006717BC" w:rsidP="004540B2">
                      <w:pPr>
                        <w:ind w:right="-118"/>
                        <w:jc w:val="center"/>
                        <w:rPr>
                          <w:rFonts w:ascii="Century Gothic" w:hAnsi="Century Gothic" w:cs="Century Gothic"/>
                          <w:b/>
                          <w:bCs/>
                          <w:sz w:val="28"/>
                          <w:szCs w:val="28"/>
                        </w:rPr>
                      </w:pPr>
                      <w:r w:rsidRPr="001640C5">
                        <w:rPr>
                          <w:rFonts w:ascii="Century Gothic" w:hAnsi="Century Gothic" w:cs="Century Gothic"/>
                          <w:b/>
                          <w:bCs/>
                          <w:sz w:val="28"/>
                          <w:szCs w:val="28"/>
                        </w:rPr>
                        <w:t>CODIGO: DRCO-CCL-GGPQ-243-16</w:t>
                      </w:r>
                    </w:p>
                    <w:p w14:paraId="7AF6EE2D" w14:textId="77777777" w:rsidR="006717BC" w:rsidRPr="001640C5" w:rsidRDefault="006717BC" w:rsidP="004540B2">
                      <w:pPr>
                        <w:ind w:right="-118"/>
                        <w:jc w:val="center"/>
                        <w:rPr>
                          <w:rFonts w:ascii="Century Gothic" w:hAnsi="Century Gothic" w:cs="Arial"/>
                          <w:b/>
                          <w:sz w:val="28"/>
                          <w:szCs w:val="32"/>
                        </w:rPr>
                      </w:pPr>
                    </w:p>
                    <w:p w14:paraId="2400E6AF" w14:textId="77777777" w:rsidR="006717BC" w:rsidRPr="001640C5" w:rsidRDefault="006717BC" w:rsidP="004540B2">
                      <w:pPr>
                        <w:ind w:right="-118"/>
                        <w:jc w:val="center"/>
                        <w:rPr>
                          <w:rFonts w:ascii="Century Gothic" w:hAnsi="Century Gothic"/>
                          <w:sz w:val="32"/>
                          <w:szCs w:val="32"/>
                          <w:lang w:val="es-ES_tradnl"/>
                        </w:rPr>
                      </w:pPr>
                    </w:p>
                    <w:p w14:paraId="569F1291" w14:textId="01D5377B" w:rsidR="006717BC" w:rsidRPr="001640C5" w:rsidRDefault="006717BC" w:rsidP="004540B2">
                      <w:pPr>
                        <w:ind w:right="-118"/>
                        <w:jc w:val="center"/>
                        <w:rPr>
                          <w:rFonts w:ascii="Century Gothic" w:hAnsi="Century Gothic"/>
                          <w:b/>
                          <w:sz w:val="28"/>
                          <w:szCs w:val="28"/>
                          <w:lang w:val="es-ES_tradnl"/>
                        </w:rPr>
                      </w:pPr>
                      <w:r w:rsidRPr="001640C5">
                        <w:rPr>
                          <w:rFonts w:ascii="Century Gothic" w:hAnsi="Century Gothic" w:cs="Century Gothic"/>
                          <w:b/>
                          <w:bCs/>
                          <w:sz w:val="28"/>
                          <w:szCs w:val="28"/>
                        </w:rPr>
                        <w:t>(</w:t>
                      </w:r>
                      <w:r>
                        <w:rPr>
                          <w:rFonts w:ascii="Century Gothic" w:hAnsi="Century Gothic" w:cs="Century Gothic"/>
                          <w:b/>
                          <w:bCs/>
                          <w:sz w:val="28"/>
                          <w:szCs w:val="28"/>
                        </w:rPr>
                        <w:t xml:space="preserve">SEGUNDA </w:t>
                      </w:r>
                      <w:r w:rsidRPr="001640C5">
                        <w:rPr>
                          <w:rFonts w:ascii="Century Gothic" w:hAnsi="Century Gothic" w:cs="Century Gothic"/>
                          <w:b/>
                          <w:bCs/>
                          <w:sz w:val="28"/>
                          <w:szCs w:val="28"/>
                        </w:rPr>
                        <w:t>CONVOCATORIA</w:t>
                      </w:r>
                      <w:r w:rsidRPr="001640C5">
                        <w:rPr>
                          <w:rFonts w:ascii="Century Gothic" w:hAnsi="Century Gothic"/>
                          <w:b/>
                          <w:sz w:val="28"/>
                          <w:szCs w:val="28"/>
                          <w:lang w:val="es-ES_tradnl"/>
                        </w:rPr>
                        <w:t>)</w:t>
                      </w:r>
                    </w:p>
                    <w:p w14:paraId="47C3D4D1" w14:textId="77777777" w:rsidR="006717BC" w:rsidRDefault="006717BC" w:rsidP="00BC21BB">
                      <w:pPr>
                        <w:ind w:right="930"/>
                        <w:jc w:val="center"/>
                        <w:rPr>
                          <w:rFonts w:ascii="Century Gothic" w:hAnsi="Century Gothic"/>
                          <w:lang w:val="es-ES_tradnl"/>
                        </w:rPr>
                      </w:pPr>
                    </w:p>
                    <w:p w14:paraId="3EC83649" w14:textId="77777777" w:rsidR="006717BC" w:rsidRPr="009C5A35" w:rsidRDefault="006717BC"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5E172B"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477CC4"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9DDC48" w14:textId="77777777" w:rsidR="006717BC" w:rsidRPr="00AD6AF2" w:rsidRDefault="006717BC" w:rsidP="003E5E03">
                            <w:pPr>
                              <w:ind w:right="930"/>
                              <w:jc w:val="center"/>
                              <w:rPr>
                                <w:rFonts w:ascii="Century Gothic" w:hAnsi="Century Gothic"/>
                                <w:sz w:val="14"/>
                                <w:lang w:val="es-ES_tradnl"/>
                              </w:rPr>
                            </w:pPr>
                          </w:p>
                          <w:p w14:paraId="4C1889A0" w14:textId="30D26CD2" w:rsidR="006717BC" w:rsidRDefault="006717BC"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6717BC" w:rsidRPr="00AD6AF2" w:rsidRDefault="006717BC"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0D9E8"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1D9DDC48" w14:textId="77777777" w:rsidR="006717BC" w:rsidRPr="00AD6AF2" w:rsidRDefault="006717BC" w:rsidP="003E5E03">
                      <w:pPr>
                        <w:ind w:right="930"/>
                        <w:jc w:val="center"/>
                        <w:rPr>
                          <w:rFonts w:ascii="Century Gothic" w:hAnsi="Century Gothic"/>
                          <w:sz w:val="14"/>
                          <w:lang w:val="es-ES_tradnl"/>
                        </w:rPr>
                      </w:pPr>
                    </w:p>
                    <w:p w14:paraId="4C1889A0" w14:textId="30D26CD2" w:rsidR="006717BC" w:rsidRDefault="006717BC"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6717BC" w:rsidRPr="00AD6AF2" w:rsidRDefault="006717BC"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41C24F0" w:rsidR="00A73638" w:rsidRPr="00552079" w:rsidRDefault="001640C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6C204CB" w:rsidR="00A73638" w:rsidRPr="00552079" w:rsidRDefault="001640C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C3ED876" w:rsidR="00A73638" w:rsidRPr="00552079" w:rsidRDefault="001640C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31"/>
        <w:gridCol w:w="1278"/>
        <w:gridCol w:w="47"/>
        <w:gridCol w:w="1064"/>
        <w:gridCol w:w="3286"/>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764FA9"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20574C79" w:rsidR="00103622" w:rsidRPr="00552079" w:rsidRDefault="001640C5"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764FA9"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DCB8D64" w14:textId="77777777" w:rsidR="00103622" w:rsidRDefault="001640C5" w:rsidP="00B37050">
            <w:pPr>
              <w:rPr>
                <w:rFonts w:asciiTheme="minorHAnsi" w:hAnsiTheme="minorHAnsi" w:cstheme="minorHAnsi"/>
                <w:sz w:val="22"/>
                <w:szCs w:val="22"/>
              </w:rPr>
            </w:pPr>
            <w:r>
              <w:rPr>
                <w:rFonts w:asciiTheme="minorHAnsi" w:hAnsiTheme="minorHAnsi" w:cstheme="minorHAnsi"/>
                <w:sz w:val="22"/>
                <w:szCs w:val="22"/>
              </w:rPr>
              <w:t xml:space="preserve">Hasta </w:t>
            </w:r>
          </w:p>
          <w:p w14:paraId="2D974120" w14:textId="00A212AD" w:rsidR="00764FA9" w:rsidRPr="00552079" w:rsidRDefault="00FC2632" w:rsidP="00FC2632">
            <w:pPr>
              <w:rPr>
                <w:rFonts w:asciiTheme="minorHAnsi" w:hAnsiTheme="minorHAnsi" w:cstheme="minorHAnsi"/>
                <w:sz w:val="22"/>
                <w:szCs w:val="22"/>
              </w:rPr>
            </w:pPr>
            <w:r>
              <w:rPr>
                <w:rFonts w:asciiTheme="minorHAnsi" w:hAnsiTheme="minorHAnsi" w:cstheme="minorHAnsi"/>
                <w:sz w:val="22"/>
                <w:szCs w:val="22"/>
              </w:rPr>
              <w:t>31</w:t>
            </w:r>
            <w:r w:rsidR="002D170F">
              <w:rPr>
                <w:rFonts w:asciiTheme="minorHAnsi" w:hAnsiTheme="minorHAnsi" w:cstheme="minorHAnsi"/>
                <w:sz w:val="22"/>
                <w:szCs w:val="22"/>
              </w:rPr>
              <w:t>/1</w:t>
            </w:r>
            <w:r>
              <w:rPr>
                <w:rFonts w:asciiTheme="minorHAnsi" w:hAnsiTheme="minorHAnsi" w:cstheme="minorHAnsi"/>
                <w:sz w:val="22"/>
                <w:szCs w:val="22"/>
              </w:rPr>
              <w:t>0</w:t>
            </w:r>
            <w:r w:rsidR="002D170F">
              <w:rPr>
                <w:rFonts w:asciiTheme="minorHAnsi" w:hAnsiTheme="minorHAnsi" w:cstheme="minorHAnsi"/>
                <w:sz w:val="22"/>
                <w:szCs w:val="22"/>
              </w:rPr>
              <w:t>/2016</w:t>
            </w:r>
          </w:p>
        </w:tc>
        <w:tc>
          <w:tcPr>
            <w:tcW w:w="1089" w:type="dxa"/>
            <w:vAlign w:val="center"/>
          </w:tcPr>
          <w:p w14:paraId="1EAA3AE6"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55FA0683" w:rsidR="00103622" w:rsidRPr="00552079" w:rsidRDefault="00F04F3C" w:rsidP="00B37050">
            <w:pPr>
              <w:rPr>
                <w:rFonts w:asciiTheme="minorHAnsi" w:hAnsiTheme="minorHAnsi" w:cstheme="minorHAnsi"/>
                <w:sz w:val="22"/>
                <w:szCs w:val="22"/>
              </w:rPr>
            </w:pPr>
            <w:r>
              <w:rPr>
                <w:rFonts w:asciiTheme="minorHAnsi" w:hAnsiTheme="minorHAnsi" w:cstheme="minorHAnsi"/>
                <w:sz w:val="22"/>
                <w:szCs w:val="22"/>
              </w:rPr>
              <w:t>18</w:t>
            </w:r>
            <w:r w:rsidR="002D170F">
              <w:rPr>
                <w:rFonts w:asciiTheme="minorHAnsi" w:hAnsiTheme="minorHAnsi" w:cstheme="minorHAnsi"/>
                <w:sz w:val="22"/>
                <w:szCs w:val="22"/>
              </w:rPr>
              <w:t>:30</w:t>
            </w:r>
          </w:p>
        </w:tc>
        <w:tc>
          <w:tcPr>
            <w:tcW w:w="3344" w:type="dxa"/>
            <w:vAlign w:val="center"/>
          </w:tcPr>
          <w:p w14:paraId="0495D05B" w14:textId="74694983" w:rsidR="00103622" w:rsidRPr="00764FA9" w:rsidRDefault="00764FA9" w:rsidP="00B37050">
            <w:pPr>
              <w:jc w:val="both"/>
              <w:rPr>
                <w:rFonts w:asciiTheme="minorHAnsi" w:hAnsiTheme="minorHAnsi" w:cstheme="minorHAnsi"/>
                <w:color w:val="000000"/>
                <w:sz w:val="22"/>
                <w:szCs w:val="22"/>
              </w:rPr>
            </w:pPr>
            <w:r w:rsidRPr="00764FA9">
              <w:rPr>
                <w:rFonts w:asciiTheme="minorHAnsi" w:hAnsiTheme="minorHAnsi" w:cstheme="minorHAnsi"/>
                <w:sz w:val="22"/>
                <w:szCs w:val="22"/>
              </w:rPr>
              <w:t>jaco</w:t>
            </w:r>
            <w:bookmarkStart w:id="0" w:name="_GoBack"/>
            <w:bookmarkEnd w:id="0"/>
            <w:r w:rsidRPr="00764FA9">
              <w:rPr>
                <w:rFonts w:asciiTheme="minorHAnsi" w:hAnsiTheme="minorHAnsi" w:cstheme="minorHAnsi"/>
                <w:sz w:val="22"/>
                <w:szCs w:val="22"/>
              </w:rPr>
              <w:t>ronado@ypfb.gob.bo</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764FA9"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139F1040" w:rsidR="00103622" w:rsidRPr="00552079" w:rsidRDefault="00F86780" w:rsidP="00464550">
            <w:pPr>
              <w:rPr>
                <w:rFonts w:asciiTheme="minorHAnsi" w:hAnsiTheme="minorHAnsi" w:cstheme="minorHAnsi"/>
                <w:sz w:val="22"/>
                <w:szCs w:val="22"/>
              </w:rPr>
            </w:pPr>
            <w:r>
              <w:rPr>
                <w:rFonts w:asciiTheme="minorHAnsi" w:hAnsiTheme="minorHAnsi" w:cstheme="minorHAnsi"/>
                <w:sz w:val="22"/>
                <w:szCs w:val="22"/>
              </w:rPr>
              <w:t>0</w:t>
            </w:r>
            <w:r w:rsidR="00464550">
              <w:rPr>
                <w:rFonts w:asciiTheme="minorHAnsi" w:hAnsiTheme="minorHAnsi" w:cstheme="minorHAnsi"/>
                <w:sz w:val="22"/>
                <w:szCs w:val="22"/>
              </w:rPr>
              <w:t>3</w:t>
            </w:r>
            <w:r>
              <w:rPr>
                <w:rFonts w:asciiTheme="minorHAnsi" w:hAnsiTheme="minorHAnsi" w:cstheme="minorHAnsi"/>
                <w:sz w:val="22"/>
                <w:szCs w:val="22"/>
              </w:rPr>
              <w:t>/11/2016</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174F9297" w:rsidR="00103622" w:rsidRPr="00552079" w:rsidRDefault="00F86780" w:rsidP="00B37050">
            <w:pPr>
              <w:rPr>
                <w:rFonts w:asciiTheme="minorHAnsi" w:hAnsiTheme="minorHAnsi" w:cstheme="minorHAnsi"/>
                <w:sz w:val="22"/>
                <w:szCs w:val="22"/>
              </w:rPr>
            </w:pPr>
            <w:r>
              <w:rPr>
                <w:rFonts w:asciiTheme="minorHAnsi" w:hAnsiTheme="minorHAnsi" w:cstheme="minorHAnsi"/>
                <w:sz w:val="22"/>
                <w:szCs w:val="22"/>
              </w:rPr>
              <w:t>15:00</w:t>
            </w:r>
          </w:p>
        </w:tc>
        <w:tc>
          <w:tcPr>
            <w:tcW w:w="3344" w:type="dxa"/>
          </w:tcPr>
          <w:p w14:paraId="41079FE4" w14:textId="77777777" w:rsidR="007112FE" w:rsidRPr="007112FE" w:rsidRDefault="007112FE" w:rsidP="007112FE">
            <w:pPr>
              <w:rPr>
                <w:sz w:val="16"/>
              </w:rPr>
            </w:pPr>
            <w:r w:rsidRPr="007112FE">
              <w:rPr>
                <w:sz w:val="16"/>
              </w:rPr>
              <w:t>Lugar:  YPFB- EDIFICIO VICEPRESIDENCIA NACIONAL DE OPERACIONES- DIRECCIÓN REGIONAL DE CONTRAACIONES</w:t>
            </w:r>
          </w:p>
          <w:p w14:paraId="5C8DC292" w14:textId="77777777" w:rsidR="007112FE" w:rsidRPr="007112FE" w:rsidRDefault="007112FE" w:rsidP="007112FE">
            <w:pPr>
              <w:rPr>
                <w:sz w:val="16"/>
              </w:rPr>
            </w:pPr>
            <w:r w:rsidRPr="007112FE">
              <w:rPr>
                <w:sz w:val="16"/>
              </w:rPr>
              <w:t xml:space="preserve">Av. </w:t>
            </w:r>
            <w:proofErr w:type="spellStart"/>
            <w:r w:rsidRPr="007112FE">
              <w:rPr>
                <w:sz w:val="16"/>
              </w:rPr>
              <w:t>Grigotá</w:t>
            </w:r>
            <w:proofErr w:type="spellEnd"/>
            <w:r w:rsidRPr="007112FE">
              <w:rPr>
                <w:sz w:val="16"/>
              </w:rPr>
              <w:t xml:space="preserve"> (Doble Vía La Guardia entre 3er. anillo externo Av. Mario R. Gutiérrez y Calle Las Palmas S/N )</w:t>
            </w:r>
          </w:p>
          <w:p w14:paraId="7BF83B26" w14:textId="456E4596" w:rsidR="00103622" w:rsidRPr="001B5615" w:rsidRDefault="007112FE" w:rsidP="007112FE">
            <w:pPr>
              <w:rPr>
                <w:rFonts w:asciiTheme="minorHAnsi" w:hAnsiTheme="minorHAnsi" w:cstheme="minorHAnsi"/>
                <w:color w:val="FF0000"/>
                <w:sz w:val="22"/>
                <w:szCs w:val="22"/>
              </w:rPr>
            </w:pPr>
            <w:r w:rsidRPr="007112FE">
              <w:rPr>
                <w:sz w:val="16"/>
              </w:rPr>
              <w:t>Santa Cruz – Bolivia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764FA9"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4E927FF9"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w:t>
            </w:r>
            <w:r w:rsidR="00767B55">
              <w:rPr>
                <w:rFonts w:asciiTheme="minorHAnsi" w:hAnsiTheme="minorHAnsi" w:cstheme="minorHAnsi"/>
                <w:sz w:val="22"/>
                <w:szCs w:val="22"/>
              </w:rPr>
              <w: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62064E46" w:rsidR="00103622" w:rsidRPr="00552079" w:rsidRDefault="003804FB" w:rsidP="00F86780">
            <w:pPr>
              <w:rPr>
                <w:rFonts w:asciiTheme="minorHAnsi" w:hAnsiTheme="minorHAnsi" w:cstheme="minorHAnsi"/>
                <w:sz w:val="22"/>
                <w:szCs w:val="22"/>
              </w:rPr>
            </w:pPr>
            <w:r>
              <w:rPr>
                <w:rFonts w:asciiTheme="minorHAnsi" w:hAnsiTheme="minorHAnsi" w:cstheme="minorHAnsi"/>
                <w:sz w:val="22"/>
                <w:szCs w:val="22"/>
              </w:rPr>
              <w:t>08/</w:t>
            </w:r>
            <w:r w:rsidR="00F86780">
              <w:rPr>
                <w:rFonts w:asciiTheme="minorHAnsi" w:hAnsiTheme="minorHAnsi" w:cstheme="minorHAnsi"/>
                <w:sz w:val="22"/>
                <w:szCs w:val="22"/>
              </w:rPr>
              <w:t>11</w:t>
            </w:r>
            <w:r>
              <w:rPr>
                <w:rFonts w:asciiTheme="minorHAnsi" w:hAnsiTheme="minorHAnsi" w:cstheme="minorHAnsi"/>
                <w:sz w:val="22"/>
                <w:szCs w:val="22"/>
              </w:rPr>
              <w:t>/2016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EA6B25D" w:rsidR="00103622" w:rsidRPr="00552079" w:rsidRDefault="003804FB" w:rsidP="00173765">
            <w:pPr>
              <w:rPr>
                <w:rFonts w:asciiTheme="minorHAnsi" w:hAnsiTheme="minorHAnsi" w:cstheme="minorHAnsi"/>
                <w:sz w:val="22"/>
                <w:szCs w:val="22"/>
              </w:rPr>
            </w:pPr>
            <w:r>
              <w:rPr>
                <w:rFonts w:asciiTheme="minorHAnsi" w:hAnsiTheme="minorHAnsi" w:cstheme="minorHAnsi"/>
                <w:sz w:val="22"/>
                <w:szCs w:val="22"/>
              </w:rPr>
              <w:t>09:30</w:t>
            </w:r>
          </w:p>
        </w:tc>
        <w:tc>
          <w:tcPr>
            <w:tcW w:w="3344" w:type="dxa"/>
          </w:tcPr>
          <w:p w14:paraId="1EEF0DE3" w14:textId="77777777" w:rsidR="003804FB" w:rsidRPr="009626FC" w:rsidRDefault="003804FB" w:rsidP="001B5615">
            <w:pPr>
              <w:rPr>
                <w:rFonts w:ascii="Calibri" w:hAnsi="Calibri" w:cs="Arial"/>
                <w:sz w:val="16"/>
                <w:szCs w:val="16"/>
              </w:rPr>
            </w:pPr>
            <w:r>
              <w:rPr>
                <w:rFonts w:ascii="Calibri" w:hAnsi="Calibri" w:cs="Arial"/>
                <w:b/>
                <w:sz w:val="16"/>
                <w:szCs w:val="16"/>
              </w:rPr>
              <w:t xml:space="preserve"> DE </w:t>
            </w:r>
            <w:r w:rsidRPr="003804FB">
              <w:rPr>
                <w:rFonts w:ascii="Calibri" w:hAnsi="Calibri" w:cs="Arial"/>
                <w:b/>
                <w:sz w:val="16"/>
                <w:szCs w:val="16"/>
                <w:u w:val="single"/>
              </w:rPr>
              <w:t>FORMA FÍSICA</w:t>
            </w:r>
            <w:r>
              <w:rPr>
                <w:rFonts w:ascii="Calibri" w:hAnsi="Calibri" w:cs="Arial"/>
                <w:b/>
                <w:sz w:val="16"/>
                <w:szCs w:val="16"/>
              </w:rPr>
              <w:t xml:space="preserve">: </w:t>
            </w:r>
            <w:r w:rsidRPr="009626FC">
              <w:rPr>
                <w:rFonts w:ascii="Calibri" w:hAnsi="Calibri" w:cs="Arial"/>
                <w:sz w:val="16"/>
                <w:szCs w:val="16"/>
              </w:rPr>
              <w:t>FEXPOCRUZ-SALÓN GUARAYOS, AV. ROCA Y CORONADO S/N SANTA CRUZ-BOLIVIA</w:t>
            </w:r>
          </w:p>
          <w:p w14:paraId="7E272038" w14:textId="53F46ED7" w:rsidR="00103622" w:rsidRDefault="003804FB" w:rsidP="001B5615">
            <w:pPr>
              <w:rPr>
                <w:rFonts w:ascii="Calibri" w:hAnsi="Calibri" w:cs="Arial"/>
                <w:b/>
                <w:sz w:val="16"/>
                <w:szCs w:val="16"/>
              </w:rPr>
            </w:pPr>
            <w:r>
              <w:rPr>
                <w:rFonts w:ascii="Calibri" w:hAnsi="Calibri" w:cs="Arial"/>
                <w:b/>
                <w:sz w:val="16"/>
                <w:szCs w:val="16"/>
              </w:rPr>
              <w:t xml:space="preserve"> </w:t>
            </w:r>
            <w:proofErr w:type="spellStart"/>
            <w:r>
              <w:rPr>
                <w:rFonts w:ascii="Calibri" w:hAnsi="Calibri" w:cs="Arial"/>
                <w:b/>
                <w:sz w:val="16"/>
                <w:szCs w:val="16"/>
              </w:rPr>
              <w:t>Ó</w:t>
            </w:r>
            <w:proofErr w:type="spellEnd"/>
          </w:p>
          <w:p w14:paraId="3E0BFF9A" w14:textId="77777777" w:rsidR="003804FB" w:rsidRDefault="003804FB" w:rsidP="003804FB">
            <w:pPr>
              <w:rPr>
                <w:rFonts w:ascii="Calibri" w:hAnsi="Calibri" w:cs="Calibri"/>
                <w:sz w:val="18"/>
                <w:szCs w:val="22"/>
              </w:rPr>
            </w:pPr>
            <w:r>
              <w:rPr>
                <w:rFonts w:ascii="Calibri" w:hAnsi="Calibri" w:cs="Calibri"/>
                <w:sz w:val="18"/>
                <w:szCs w:val="22"/>
              </w:rPr>
              <w:t xml:space="preserve">DE </w:t>
            </w:r>
            <w:r w:rsidRPr="009626FC">
              <w:rPr>
                <w:rFonts w:ascii="Calibri" w:hAnsi="Calibri" w:cs="Calibri"/>
                <w:b/>
                <w:sz w:val="18"/>
                <w:szCs w:val="22"/>
                <w:u w:val="single"/>
              </w:rPr>
              <w:t>FORMA ELECTRÓNICA</w:t>
            </w:r>
          </w:p>
          <w:p w14:paraId="3F472FB9" w14:textId="6D598924" w:rsidR="003804FB" w:rsidRPr="001B5615" w:rsidRDefault="003804FB" w:rsidP="003804FB">
            <w:pPr>
              <w:rPr>
                <w:rFonts w:asciiTheme="minorHAnsi" w:hAnsiTheme="minorHAnsi" w:cstheme="minorHAnsi"/>
                <w:color w:val="FF0000"/>
                <w:sz w:val="22"/>
                <w:szCs w:val="22"/>
              </w:rPr>
            </w:pPr>
            <w:proofErr w:type="spellStart"/>
            <w:r w:rsidRPr="00FA2774">
              <w:rPr>
                <w:rFonts w:ascii="Calibri" w:hAnsi="Calibri" w:cs="Calibri"/>
                <w:sz w:val="18"/>
                <w:szCs w:val="22"/>
              </w:rPr>
              <w:t>Via</w:t>
            </w:r>
            <w:proofErr w:type="spellEnd"/>
            <w:r w:rsidRPr="00FA2774">
              <w:rPr>
                <w:rFonts w:ascii="Calibri" w:hAnsi="Calibri" w:cs="Calibri"/>
                <w:sz w:val="18"/>
                <w:szCs w:val="22"/>
              </w:rPr>
              <w:t xml:space="preserve"> Link solicitado por el oferente y enviado con usuario y</w:t>
            </w:r>
            <w:r>
              <w:rPr>
                <w:rFonts w:ascii="Calibri" w:hAnsi="Calibri" w:cs="Calibri"/>
                <w:sz w:val="18"/>
                <w:szCs w:val="22"/>
              </w:rPr>
              <w:t>/o</w:t>
            </w:r>
            <w:r w:rsidRPr="00FA2774">
              <w:rPr>
                <w:rFonts w:ascii="Calibri" w:hAnsi="Calibri" w:cs="Calibri"/>
                <w:sz w:val="18"/>
                <w:szCs w:val="22"/>
              </w:rPr>
              <w:t xml:space="preserve"> contraseña por </w:t>
            </w:r>
            <w:hyperlink r:id="rId10" w:history="1">
              <w:r w:rsidRPr="00E17438">
                <w:rPr>
                  <w:rStyle w:val="Hipervnculo"/>
                  <w:rFonts w:ascii="Calibri" w:hAnsi="Calibri" w:cs="Calibri"/>
                  <w:sz w:val="18"/>
                  <w:szCs w:val="22"/>
                </w:rPr>
                <w:t>jacoronado@ypfb.gob.bo</w:t>
              </w:r>
            </w:hyperlink>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764FA9"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3777524B" w:rsidR="00103622" w:rsidRPr="00552079" w:rsidRDefault="003804FB" w:rsidP="00F86780">
            <w:pPr>
              <w:rPr>
                <w:rFonts w:asciiTheme="minorHAnsi" w:hAnsiTheme="minorHAnsi" w:cstheme="minorHAnsi"/>
                <w:sz w:val="22"/>
                <w:szCs w:val="22"/>
              </w:rPr>
            </w:pPr>
            <w:r>
              <w:rPr>
                <w:rFonts w:asciiTheme="minorHAnsi" w:hAnsiTheme="minorHAnsi" w:cstheme="minorHAnsi"/>
                <w:sz w:val="22"/>
                <w:szCs w:val="22"/>
              </w:rPr>
              <w:t>08/</w:t>
            </w:r>
            <w:r w:rsidR="00F86780">
              <w:rPr>
                <w:rFonts w:asciiTheme="minorHAnsi" w:hAnsiTheme="minorHAnsi" w:cstheme="minorHAnsi"/>
                <w:sz w:val="22"/>
                <w:szCs w:val="22"/>
              </w:rPr>
              <w:t>11</w:t>
            </w:r>
            <w:r>
              <w:rPr>
                <w:rFonts w:asciiTheme="minorHAnsi" w:hAnsiTheme="minorHAnsi" w:cstheme="minorHAnsi"/>
                <w:sz w:val="22"/>
                <w:szCs w:val="22"/>
              </w:rPr>
              <w:t>/2016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C154698" w:rsidR="00103622" w:rsidRPr="00552079" w:rsidRDefault="003804FB" w:rsidP="00173765">
            <w:pPr>
              <w:rPr>
                <w:rFonts w:asciiTheme="minorHAnsi" w:hAnsiTheme="minorHAnsi" w:cstheme="minorHAnsi"/>
                <w:sz w:val="22"/>
                <w:szCs w:val="22"/>
              </w:rPr>
            </w:pPr>
            <w:r>
              <w:rPr>
                <w:rFonts w:asciiTheme="minorHAnsi" w:hAnsiTheme="minorHAnsi" w:cstheme="minorHAnsi"/>
                <w:sz w:val="22"/>
                <w:szCs w:val="22"/>
              </w:rPr>
              <w:t>10:00</w:t>
            </w:r>
          </w:p>
        </w:tc>
        <w:tc>
          <w:tcPr>
            <w:tcW w:w="3344" w:type="dxa"/>
            <w:vAlign w:val="center"/>
          </w:tcPr>
          <w:p w14:paraId="4581960E" w14:textId="0FE66973" w:rsidR="00103622" w:rsidRPr="001B5615" w:rsidRDefault="003804FB" w:rsidP="001B5615">
            <w:pPr>
              <w:rPr>
                <w:rFonts w:asciiTheme="minorHAnsi" w:hAnsiTheme="minorHAnsi" w:cstheme="minorHAnsi"/>
                <w:color w:val="FF0000"/>
                <w:sz w:val="22"/>
                <w:szCs w:val="22"/>
                <w:lang w:val="es-BO"/>
              </w:rPr>
            </w:pPr>
            <w:r w:rsidRPr="003804FB">
              <w:rPr>
                <w:rFonts w:ascii="Calibri" w:hAnsi="Calibri" w:cs="Arial"/>
                <w:b/>
                <w:sz w:val="16"/>
                <w:szCs w:val="16"/>
              </w:rPr>
              <w:t>FEXPOCRUZ-SALÓN GUARAYOS, AV. ROCA Y CORONADO S/N SANTA CRUZ-BOLIVIA</w:t>
            </w:r>
          </w:p>
        </w:tc>
      </w:tr>
      <w:tr w:rsidR="00764FA9"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552079"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B482D63" w14:textId="2F2C88A3" w:rsidR="00AF7D69" w:rsidRDefault="00103622" w:rsidP="00AF7D69">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00AF7D69">
              <w:rPr>
                <w:rFonts w:asciiTheme="minorHAnsi" w:hAnsiTheme="minorHAnsi" w:cstheme="minorHAnsi"/>
                <w:b/>
                <w:sz w:val="22"/>
                <w:szCs w:val="22"/>
              </w:rPr>
              <w:t>EN DOLARES ESTADOUNIDENSES</w:t>
            </w:r>
            <w:r w:rsidR="00552079" w:rsidRPr="00D5656B">
              <w:rPr>
                <w:rFonts w:asciiTheme="minorHAnsi" w:hAnsiTheme="minorHAnsi" w:cstheme="minorHAnsi"/>
                <w:b/>
                <w:sz w:val="22"/>
                <w:szCs w:val="22"/>
              </w:rPr>
              <w:t xml:space="preserve"> </w:t>
            </w:r>
            <w:r w:rsidR="00B61C2E">
              <w:rPr>
                <w:rFonts w:asciiTheme="minorHAnsi" w:hAnsiTheme="minorHAnsi" w:cstheme="minorHAnsi"/>
                <w:b/>
                <w:sz w:val="22"/>
                <w:szCs w:val="22"/>
              </w:rPr>
              <w:t>($</w:t>
            </w:r>
            <w:proofErr w:type="spellStart"/>
            <w:r w:rsidR="00B61C2E">
              <w:rPr>
                <w:rFonts w:asciiTheme="minorHAnsi" w:hAnsiTheme="minorHAnsi" w:cstheme="minorHAnsi"/>
                <w:b/>
                <w:sz w:val="22"/>
                <w:szCs w:val="22"/>
              </w:rPr>
              <w:t>us</w:t>
            </w:r>
            <w:proofErr w:type="spellEnd"/>
            <w:r w:rsidR="00B61C2E">
              <w:rPr>
                <w:rFonts w:asciiTheme="minorHAnsi" w:hAnsiTheme="minorHAnsi" w:cstheme="minorHAnsi"/>
                <w:b/>
                <w:sz w:val="22"/>
                <w:szCs w:val="22"/>
              </w:rPr>
              <w:t>.)</w:t>
            </w:r>
          </w:p>
          <w:p w14:paraId="005484BF" w14:textId="0E036B56" w:rsidR="00103622" w:rsidRPr="00552079" w:rsidRDefault="00103622" w:rsidP="00AF7D69">
            <w:pPr>
              <w:ind w:left="705"/>
              <w:jc w:val="center"/>
              <w:rPr>
                <w:rFonts w:asciiTheme="minorHAnsi" w:hAnsiTheme="minorHAnsi" w:cstheme="minorHAnsi"/>
                <w:b/>
                <w:bCs/>
                <w:color w:val="FF0000"/>
                <w:sz w:val="22"/>
                <w:szCs w:val="22"/>
                <w:lang w:val="es-BO" w:eastAsia="es-BO"/>
              </w:rPr>
            </w:pPr>
          </w:p>
        </w:tc>
      </w:tr>
      <w:tr w:rsidR="002E3633" w:rsidRPr="00552079"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552079" w:rsidRDefault="002E3633" w:rsidP="00D5656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0EA77A98" w:rsidR="002E3633" w:rsidRPr="00552079" w:rsidRDefault="002E3633" w:rsidP="00AF7D6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158E7B72" w:rsidR="002E3633" w:rsidRPr="00552079" w:rsidRDefault="002E3633" w:rsidP="00AF7D6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2E3633" w:rsidRPr="00552079" w14:paraId="09584043" w14:textId="77777777" w:rsidTr="00AF7D69">
        <w:trPr>
          <w:trHeight w:val="20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58F79460" w:rsidR="002E3633" w:rsidRPr="00552079" w:rsidRDefault="00764FA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0CB3FE19" w:rsidR="002E3633" w:rsidRPr="00552079" w:rsidRDefault="00E7544B" w:rsidP="00B37050">
            <w:pPr>
              <w:rPr>
                <w:rFonts w:asciiTheme="minorHAnsi" w:hAnsiTheme="minorHAnsi" w:cstheme="minorHAnsi"/>
                <w:color w:val="000000"/>
                <w:sz w:val="22"/>
                <w:szCs w:val="22"/>
                <w:lang w:val="es-BO" w:eastAsia="es-BO"/>
              </w:rPr>
            </w:pPr>
            <w:r w:rsidRPr="00E7544B">
              <w:rPr>
                <w:rFonts w:ascii="Calibri" w:hAnsi="Calibri" w:cs="Calibri"/>
                <w:color w:val="000000"/>
                <w:sz w:val="24"/>
                <w:szCs w:val="16"/>
                <w:lang w:eastAsia="es-BO"/>
              </w:rPr>
              <w:t>Contenedores Rotativos 20´</w:t>
            </w:r>
          </w:p>
        </w:tc>
        <w:tc>
          <w:tcPr>
            <w:tcW w:w="1190" w:type="dxa"/>
            <w:tcBorders>
              <w:top w:val="nil"/>
              <w:left w:val="nil"/>
              <w:bottom w:val="single" w:sz="8" w:space="0" w:color="auto"/>
              <w:right w:val="single" w:sz="4" w:space="0" w:color="auto"/>
            </w:tcBorders>
            <w:shd w:val="clear" w:color="auto" w:fill="auto"/>
            <w:noWrap/>
            <w:vAlign w:val="center"/>
          </w:tcPr>
          <w:p w14:paraId="0C114B7C" w14:textId="5A6FE313" w:rsidR="002E3633" w:rsidRPr="00552079" w:rsidRDefault="00E7544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11673535" w:rsidR="002E3633" w:rsidRPr="00552079" w:rsidRDefault="00E7544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500</w:t>
            </w:r>
          </w:p>
        </w:tc>
        <w:tc>
          <w:tcPr>
            <w:tcW w:w="1322" w:type="dxa"/>
            <w:tcBorders>
              <w:top w:val="nil"/>
              <w:left w:val="nil"/>
              <w:bottom w:val="single" w:sz="8" w:space="0" w:color="auto"/>
              <w:right w:val="single" w:sz="8" w:space="0" w:color="auto"/>
            </w:tcBorders>
            <w:shd w:val="clear" w:color="auto" w:fill="auto"/>
            <w:vAlign w:val="center"/>
          </w:tcPr>
          <w:p w14:paraId="4FBBD359" w14:textId="25091D57" w:rsidR="002E3633" w:rsidRPr="00552079" w:rsidRDefault="00764FA9"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c>
          <w:tcPr>
            <w:tcW w:w="1772" w:type="dxa"/>
            <w:tcBorders>
              <w:top w:val="nil"/>
              <w:left w:val="nil"/>
              <w:bottom w:val="single" w:sz="8" w:space="0" w:color="auto"/>
              <w:right w:val="single" w:sz="8" w:space="0" w:color="auto"/>
            </w:tcBorders>
            <w:shd w:val="clear" w:color="auto" w:fill="auto"/>
            <w:noWrap/>
            <w:vAlign w:val="center"/>
          </w:tcPr>
          <w:p w14:paraId="73A7D9B7" w14:textId="3A3E8050" w:rsidR="002E3633" w:rsidRPr="00552079" w:rsidRDefault="00764FA9"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bl>
    <w:p w14:paraId="3B3F5B8F" w14:textId="77777777" w:rsidR="00103622" w:rsidRPr="00552079" w:rsidRDefault="00103622" w:rsidP="00B37050">
      <w:pPr>
        <w:jc w:val="center"/>
        <w:rPr>
          <w:rFonts w:asciiTheme="minorHAnsi" w:hAnsiTheme="minorHAnsi" w:cstheme="minorHAnsi"/>
          <w:b/>
          <w:sz w:val="22"/>
          <w:szCs w:val="22"/>
        </w:rPr>
      </w:pPr>
    </w:p>
    <w:p w14:paraId="314CC3EC" w14:textId="6F1D0AEB" w:rsidR="00E7544B" w:rsidRDefault="00E7544B">
      <w:pPr>
        <w:rPr>
          <w:rFonts w:asciiTheme="minorHAnsi" w:hAnsiTheme="minorHAnsi" w:cstheme="minorHAnsi"/>
          <w:b/>
          <w:sz w:val="22"/>
          <w:szCs w:val="22"/>
        </w:rPr>
      </w:pPr>
    </w:p>
    <w:p w14:paraId="6C7CE253" w14:textId="77777777" w:rsidR="00A563EC" w:rsidRDefault="00A563EC"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5A829713"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0BB1B7B8"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5EEAA72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14:paraId="205A1D2B" w14:textId="77777777" w:rsidR="00546FAF" w:rsidRDefault="00546FAF" w:rsidP="00B37050">
      <w:pPr>
        <w:ind w:left="426"/>
        <w:jc w:val="both"/>
        <w:rPr>
          <w:rFonts w:asciiTheme="minorHAnsi" w:hAnsiTheme="minorHAnsi" w:cstheme="minorHAnsi"/>
          <w:b/>
          <w:sz w:val="22"/>
          <w:szCs w:val="22"/>
        </w:rPr>
      </w:pPr>
    </w:p>
    <w:p w14:paraId="1D7FF4F3" w14:textId="21A772DB"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14:paraId="53BBB89E" w14:textId="77777777" w:rsidR="00BE4875" w:rsidRPr="004119DC" w:rsidRDefault="00BE4875" w:rsidP="00BE4875">
      <w:pPr>
        <w:pStyle w:val="Prrafodelista"/>
        <w:ind w:left="426"/>
        <w:jc w:val="both"/>
        <w:rPr>
          <w:rFonts w:asciiTheme="minorHAnsi" w:hAnsiTheme="minorHAnsi" w:cstheme="minorHAnsi"/>
          <w:color w:val="000000"/>
          <w:sz w:val="22"/>
          <w:szCs w:val="22"/>
        </w:rPr>
      </w:pPr>
    </w:p>
    <w:p w14:paraId="6EEA048D" w14:textId="2FEE1147"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50E4DC21" w14:textId="77777777" w:rsidR="00A563EC" w:rsidRPr="00280E7E" w:rsidRDefault="00A563EC" w:rsidP="00A563EC">
      <w:pPr>
        <w:pStyle w:val="Prrafodelista"/>
        <w:ind w:left="426"/>
        <w:jc w:val="both"/>
        <w:rPr>
          <w:rFonts w:asciiTheme="minorHAnsi" w:hAnsiTheme="minorHAnsi" w:cstheme="minorHAnsi"/>
          <w:sz w:val="22"/>
          <w:szCs w:val="22"/>
        </w:rPr>
      </w:pPr>
    </w:p>
    <w:p w14:paraId="5381890F" w14:textId="6B1AF7D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1C66F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1C66F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1C66F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1C66F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1C66F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1C66F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1C66F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1C66F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1C66F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1C66F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1C66F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04A355FE"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2A96AAE8"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1274F2F"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37AD6CED"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1C66FF">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1C66F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1C66F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1C66F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1C66F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1C66FF">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1C66FF">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1C66FF">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1C66FF">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1C66FF">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13388662"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558A3A6A"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5331A4D9"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0B7DF85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1C66FF">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1C66FF">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1C66FF">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1C66FF">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43FCB22"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14:paraId="021FDA7C" w14:textId="77777777" w:rsidR="00452B99" w:rsidRPr="00552079" w:rsidRDefault="00452B99" w:rsidP="00452B99">
      <w:pPr>
        <w:jc w:val="both"/>
        <w:rPr>
          <w:rFonts w:asciiTheme="minorHAnsi" w:hAnsiTheme="minorHAnsi" w:cstheme="minorHAnsi"/>
          <w:sz w:val="22"/>
          <w:szCs w:val="22"/>
        </w:rPr>
      </w:pPr>
    </w:p>
    <w:p w14:paraId="1B0D6CD0" w14:textId="3B819C6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1C66FF">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1C66FF">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1C66FF">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1C66FF">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1C66FF">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1C66FF">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1C66FF">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1C66FF">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1C66FF">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1C66FF">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E6086C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7027B5DC"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81F7FA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5B520EF1" w:rsidR="000E33F0" w:rsidRPr="00552079" w:rsidRDefault="002B4152"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0528A6DF"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02B41E4C" w14:textId="77777777" w:rsidR="00E34AB2" w:rsidRDefault="00E34AB2" w:rsidP="00897820">
      <w:pPr>
        <w:ind w:firstLine="426"/>
        <w:jc w:val="center"/>
        <w:rPr>
          <w:rFonts w:asciiTheme="minorHAnsi" w:hAnsiTheme="minorHAnsi" w:cstheme="minorHAnsi"/>
          <w:b/>
          <w:sz w:val="22"/>
          <w:szCs w:val="22"/>
        </w:rPr>
      </w:pPr>
    </w:p>
    <w:p w14:paraId="52FB0759" w14:textId="095E4B3B" w:rsidR="00E434BE" w:rsidRDefault="00E434BE">
      <w:pPr>
        <w:rPr>
          <w:rFonts w:asciiTheme="minorHAnsi" w:hAnsiTheme="minorHAnsi" w:cstheme="minorHAnsi"/>
          <w:b/>
          <w:sz w:val="22"/>
          <w:szCs w:val="22"/>
        </w:rPr>
      </w:pPr>
      <w:r>
        <w:rPr>
          <w:rFonts w:asciiTheme="minorHAnsi" w:hAnsiTheme="minorHAnsi" w:cstheme="minorHAnsi"/>
          <w:b/>
          <w:sz w:val="22"/>
          <w:szCs w:val="22"/>
        </w:rPr>
        <w:br w:type="page"/>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3551AA86"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B7F5816"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52E9DF94"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1331E8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6B8B567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1EBE0770" w14:textId="77777777" w:rsidR="00A425EE" w:rsidRPr="003804FB" w:rsidRDefault="00A425EE" w:rsidP="008F5C28">
      <w:pPr>
        <w:pStyle w:val="Prrafodelista"/>
        <w:tabs>
          <w:tab w:val="left" w:pos="1276"/>
        </w:tabs>
        <w:spacing w:before="240" w:after="60"/>
        <w:ind w:left="426"/>
        <w:jc w:val="both"/>
        <w:outlineLvl w:val="0"/>
        <w:rPr>
          <w:rFonts w:asciiTheme="minorHAnsi" w:hAnsiTheme="minorHAnsi" w:cstheme="minorHAnsi"/>
          <w:b/>
          <w:bCs/>
          <w:color w:val="000000"/>
          <w:kern w:val="28"/>
          <w:sz w:val="22"/>
          <w:szCs w:val="22"/>
          <w:lang w:eastAsia="es-ES"/>
        </w:rPr>
      </w:pPr>
      <w:r w:rsidRPr="003804FB">
        <w:rPr>
          <w:rFonts w:asciiTheme="minorHAnsi" w:hAnsiTheme="minorHAnsi" w:cstheme="minorHAnsi"/>
          <w:b/>
          <w:bCs/>
          <w:color w:val="000000"/>
          <w:kern w:val="28"/>
          <w:sz w:val="22"/>
          <w:szCs w:val="22"/>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2F4E2AFC" w14:textId="77777777" w:rsidR="008F5C28" w:rsidRPr="00552079" w:rsidRDefault="008F5C28"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0F4F2638"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8E571A" w:rsidRPr="00552079" w14:paraId="48D8ECFA" w14:textId="77777777" w:rsidTr="00780FD4">
        <w:trPr>
          <w:trHeight w:val="366"/>
          <w:jc w:val="right"/>
        </w:trPr>
        <w:tc>
          <w:tcPr>
            <w:tcW w:w="3637" w:type="dxa"/>
            <w:gridSpan w:val="2"/>
            <w:shd w:val="clear" w:color="auto" w:fill="FFFFFF" w:themeFill="background1"/>
            <w:vAlign w:val="center"/>
          </w:tcPr>
          <w:p w14:paraId="558500E3" w14:textId="77777777" w:rsidR="008E571A" w:rsidRPr="00552079" w:rsidRDefault="008E571A" w:rsidP="008E571A">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tcPr>
          <w:p w14:paraId="6A7FEDF6" w14:textId="7F5B6903" w:rsidR="008E571A" w:rsidRPr="00552079" w:rsidRDefault="008E571A" w:rsidP="008E571A">
            <w:pPr>
              <w:jc w:val="both"/>
              <w:rPr>
                <w:rFonts w:asciiTheme="minorHAnsi" w:hAnsiTheme="minorHAnsi" w:cstheme="minorHAnsi"/>
                <w:sz w:val="22"/>
                <w:szCs w:val="22"/>
              </w:rPr>
            </w:pPr>
            <w:r w:rsidRPr="008C66AA">
              <w:t>ADQUISICIÓN DE EQUIPOS PARA TRANSPORTE DE ÚREA</w:t>
            </w:r>
          </w:p>
        </w:tc>
      </w:tr>
      <w:tr w:rsidR="008E571A" w:rsidRPr="00552079" w14:paraId="2F3A0280" w14:textId="77777777" w:rsidTr="00780FD4">
        <w:trPr>
          <w:trHeight w:val="345"/>
          <w:jc w:val="right"/>
        </w:trPr>
        <w:tc>
          <w:tcPr>
            <w:tcW w:w="3637" w:type="dxa"/>
            <w:gridSpan w:val="2"/>
            <w:shd w:val="clear" w:color="auto" w:fill="FFFFFF" w:themeFill="background1"/>
            <w:vAlign w:val="center"/>
          </w:tcPr>
          <w:p w14:paraId="45082144" w14:textId="77777777" w:rsidR="008E571A" w:rsidRPr="00552079" w:rsidRDefault="008E571A" w:rsidP="008E571A">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tcPr>
          <w:p w14:paraId="63F0FD80" w14:textId="70D89A17" w:rsidR="008E571A" w:rsidRPr="00552079" w:rsidRDefault="008E571A" w:rsidP="008E571A">
            <w:pPr>
              <w:jc w:val="both"/>
              <w:rPr>
                <w:rFonts w:asciiTheme="minorHAnsi" w:hAnsiTheme="minorHAnsi" w:cstheme="minorHAnsi"/>
                <w:sz w:val="22"/>
                <w:szCs w:val="22"/>
              </w:rPr>
            </w:pPr>
            <w:r w:rsidRPr="008C66AA">
              <w:t>DRCO-CCL-GGPQ-243-16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t>Vencidos los plazos citados, la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propuesta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no podrá</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n</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ser retirada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modificada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o alterada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w:t>
      </w:r>
    </w:p>
    <w:p w14:paraId="5AFFE1CB" w14:textId="77777777" w:rsidR="003804FB" w:rsidRPr="003804FB" w:rsidRDefault="003804FB" w:rsidP="003804FB">
      <w:pPr>
        <w:tabs>
          <w:tab w:val="left" w:pos="1276"/>
        </w:tabs>
        <w:spacing w:before="240" w:after="60"/>
        <w:ind w:left="426"/>
        <w:jc w:val="both"/>
        <w:outlineLvl w:val="0"/>
        <w:rPr>
          <w:rFonts w:asciiTheme="minorHAnsi" w:hAnsiTheme="minorHAnsi" w:cstheme="minorHAnsi"/>
          <w:b/>
          <w:bCs/>
          <w:color w:val="000000"/>
          <w:kern w:val="28"/>
          <w:sz w:val="22"/>
          <w:szCs w:val="22"/>
          <w:lang w:eastAsia="es-ES"/>
        </w:rPr>
      </w:pPr>
      <w:r w:rsidRPr="003804FB">
        <w:rPr>
          <w:rFonts w:asciiTheme="minorHAnsi" w:hAnsiTheme="minorHAnsi" w:cstheme="minorHAnsi"/>
          <w:b/>
          <w:bCs/>
          <w:color w:val="000000"/>
          <w:kern w:val="28"/>
          <w:sz w:val="22"/>
          <w:szCs w:val="22"/>
          <w:lang w:eastAsia="es-ES"/>
        </w:rPr>
        <w:t>Presentación de Propuesta de forma electrónica:</w:t>
      </w:r>
    </w:p>
    <w:p w14:paraId="25861086" w14:textId="77777777" w:rsidR="003804FB" w:rsidRPr="003804FB" w:rsidRDefault="003804FB" w:rsidP="003804FB">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804FB">
        <w:rPr>
          <w:rFonts w:asciiTheme="minorHAnsi" w:hAnsiTheme="minorHAnsi" w:cstheme="minorHAnsi"/>
          <w:bCs/>
          <w:color w:val="000000"/>
          <w:kern w:val="28"/>
          <w:sz w:val="22"/>
          <w:szCs w:val="22"/>
          <w:lang w:eastAsia="es-ES"/>
        </w:rPr>
        <w:t>Los proponentes deberán presentar sus propuestas en el sitio web YPFB considerando lo siguiente:</w:t>
      </w:r>
    </w:p>
    <w:p w14:paraId="2334AE1D" w14:textId="77777777" w:rsidR="003804FB" w:rsidRPr="003804FB" w:rsidRDefault="003804FB" w:rsidP="003804FB">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804FB">
        <w:rPr>
          <w:rFonts w:asciiTheme="minorHAnsi" w:hAnsiTheme="minorHAnsi" w:cstheme="minorHAnsi"/>
          <w:bCs/>
          <w:color w:val="000000"/>
          <w:kern w:val="28"/>
          <w:sz w:val="22"/>
          <w:szCs w:val="22"/>
          <w:lang w:eastAsia="es-ES"/>
        </w:rPr>
        <w:t>-</w:t>
      </w:r>
      <w:r w:rsidRPr="003804FB">
        <w:rPr>
          <w:rFonts w:asciiTheme="minorHAnsi" w:hAnsiTheme="minorHAnsi" w:cstheme="minorHAnsi"/>
          <w:bCs/>
          <w:color w:val="000000"/>
          <w:kern w:val="28"/>
          <w:sz w:val="22"/>
          <w:szCs w:val="22"/>
          <w:lang w:eastAsia="es-ES"/>
        </w:rPr>
        <w:tab/>
        <w:t>Solicitar al correo electrónico jacoronado@ypfb.gob.bo usuario y contraseña para acceder al enlace (link) donde podrá presentar su propuesta de forma digital y en formato PDF.</w:t>
      </w:r>
    </w:p>
    <w:p w14:paraId="37084250" w14:textId="77777777" w:rsidR="003804FB" w:rsidRPr="003804FB" w:rsidRDefault="003804FB" w:rsidP="003804FB">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804FB">
        <w:rPr>
          <w:rFonts w:asciiTheme="minorHAnsi" w:hAnsiTheme="minorHAnsi" w:cstheme="minorHAnsi"/>
          <w:bCs/>
          <w:color w:val="000000"/>
          <w:kern w:val="28"/>
          <w:sz w:val="22"/>
          <w:szCs w:val="22"/>
          <w:lang w:eastAsia="es-ES"/>
        </w:rPr>
        <w:t>-</w:t>
      </w:r>
      <w:r w:rsidRPr="003804FB">
        <w:rPr>
          <w:rFonts w:asciiTheme="minorHAnsi" w:hAnsiTheme="minorHAnsi" w:cstheme="minorHAnsi"/>
          <w:bCs/>
          <w:color w:val="000000"/>
          <w:kern w:val="28"/>
          <w:sz w:val="22"/>
          <w:szCs w:val="22"/>
          <w:lang w:eastAsia="es-ES"/>
        </w:rPr>
        <w:tab/>
        <w:t>El enlace habilitado para este fin estará disponible en el sitio web de YPFB www.ypfb.gob.bo  a partir de la publicación de la enmienda hasta la fecha y hora límite de recepción de propuestas establecido en el cronograma de plazos del DBC, siendo responsables los proponentes el presentar su propuesta, YPFB no aceptará propuestas que hayan sido presentadas fuera del plazo establecido.</w:t>
      </w:r>
    </w:p>
    <w:p w14:paraId="52E4BE3E" w14:textId="77777777" w:rsidR="003804FB" w:rsidRPr="003804FB" w:rsidRDefault="003804FB" w:rsidP="003804FB">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804FB">
        <w:rPr>
          <w:rFonts w:asciiTheme="minorHAnsi" w:hAnsiTheme="minorHAnsi" w:cstheme="minorHAnsi"/>
          <w:bCs/>
          <w:color w:val="000000"/>
          <w:kern w:val="28"/>
          <w:sz w:val="22"/>
          <w:szCs w:val="22"/>
          <w:lang w:eastAsia="es-ES"/>
        </w:rPr>
        <w:t>-</w:t>
      </w:r>
      <w:r w:rsidRPr="003804FB">
        <w:rPr>
          <w:rFonts w:asciiTheme="minorHAnsi" w:hAnsiTheme="minorHAnsi" w:cstheme="minorHAnsi"/>
          <w:bCs/>
          <w:color w:val="000000"/>
          <w:kern w:val="28"/>
          <w:sz w:val="22"/>
          <w:szCs w:val="22"/>
          <w:lang w:eastAsia="es-ES"/>
        </w:rPr>
        <w:tab/>
        <w:t>La propuesta deberá ser organizada y presentada en el sitio web de YPFB de la siguiente manera:</w:t>
      </w:r>
    </w:p>
    <w:p w14:paraId="76931E77" w14:textId="77777777" w:rsidR="003804FB" w:rsidRPr="003804FB" w:rsidRDefault="003804FB" w:rsidP="003804FB">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804FB">
        <w:rPr>
          <w:rFonts w:asciiTheme="minorHAnsi" w:hAnsiTheme="minorHAnsi" w:cstheme="minorHAnsi"/>
          <w:bCs/>
          <w:color w:val="000000"/>
          <w:kern w:val="28"/>
          <w:sz w:val="22"/>
          <w:szCs w:val="22"/>
          <w:lang w:eastAsia="es-ES"/>
        </w:rPr>
        <w:t xml:space="preserve">Carpeta 1 - Documentos/Formularios Administrativos y Económicos. </w:t>
      </w:r>
    </w:p>
    <w:p w14:paraId="0504C5A0" w14:textId="77777777" w:rsidR="003804FB" w:rsidRPr="003804FB" w:rsidRDefault="003804FB" w:rsidP="003804FB">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804FB">
        <w:rPr>
          <w:rFonts w:asciiTheme="minorHAnsi" w:hAnsiTheme="minorHAnsi" w:cstheme="minorHAnsi"/>
          <w:bCs/>
          <w:color w:val="000000"/>
          <w:kern w:val="28"/>
          <w:sz w:val="22"/>
          <w:szCs w:val="22"/>
          <w:lang w:eastAsia="es-ES"/>
        </w:rPr>
        <w:t>Carpeta 2 - Documentos Legales.</w:t>
      </w:r>
    </w:p>
    <w:p w14:paraId="231E517C" w14:textId="77777777" w:rsidR="003804FB" w:rsidRPr="003804FB" w:rsidRDefault="003804FB" w:rsidP="003804FB">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804FB">
        <w:rPr>
          <w:rFonts w:asciiTheme="minorHAnsi" w:hAnsiTheme="minorHAnsi" w:cstheme="minorHAnsi"/>
          <w:bCs/>
          <w:color w:val="000000"/>
          <w:kern w:val="28"/>
          <w:sz w:val="22"/>
          <w:szCs w:val="22"/>
          <w:lang w:eastAsia="es-ES"/>
        </w:rPr>
        <w:t>Carpeta 3 - Documentos/Formularios de la Propuesta Técnica.</w:t>
      </w:r>
    </w:p>
    <w:p w14:paraId="4BF7DDCC" w14:textId="5D28CB07" w:rsidR="003804FB" w:rsidRPr="008F5C28" w:rsidRDefault="003804FB" w:rsidP="003804FB">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804FB">
        <w:rPr>
          <w:rFonts w:asciiTheme="minorHAnsi" w:hAnsiTheme="minorHAnsi" w:cstheme="minorHAnsi"/>
          <w:bCs/>
          <w:color w:val="000000"/>
          <w:kern w:val="28"/>
          <w:sz w:val="22"/>
          <w:szCs w:val="22"/>
          <w:lang w:eastAsia="es-ES"/>
        </w:rPr>
        <w:t>-</w:t>
      </w:r>
      <w:r w:rsidRPr="003804FB">
        <w:rPr>
          <w:rFonts w:asciiTheme="minorHAnsi" w:hAnsiTheme="minorHAnsi" w:cstheme="minorHAnsi"/>
          <w:bCs/>
          <w:color w:val="000000"/>
          <w:kern w:val="28"/>
          <w:sz w:val="22"/>
          <w:szCs w:val="22"/>
          <w:lang w:eastAsia="es-ES"/>
        </w:rPr>
        <w:tab/>
        <w:t>Vencidos los plazos citados, la(s) propuesta(s) no podrá(n) ser retirada(s), modificada(s) o alterada(s).</w:t>
      </w:r>
    </w:p>
    <w:p w14:paraId="19ED1740" w14:textId="77777777" w:rsidR="00C943D2" w:rsidRDefault="00C943D2" w:rsidP="00002784">
      <w:pPr>
        <w:pStyle w:val="Prrafodelista"/>
        <w:rPr>
          <w:rFonts w:asciiTheme="minorHAnsi" w:hAnsiTheme="minorHAnsi" w:cstheme="minorHAnsi"/>
          <w:bCs/>
          <w:color w:val="000000"/>
          <w:kern w:val="28"/>
          <w:sz w:val="22"/>
          <w:szCs w:val="22"/>
          <w:lang w:eastAsia="es-ES"/>
        </w:rPr>
      </w:pPr>
    </w:p>
    <w:p w14:paraId="650F878B" w14:textId="5B81DE9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20441C8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605FD620" w14:textId="409C5AD1" w:rsidR="008E571A" w:rsidRDefault="008E571A">
      <w:pPr>
        <w:rPr>
          <w:rFonts w:asciiTheme="minorHAnsi" w:hAnsiTheme="minorHAnsi" w:cstheme="minorHAnsi"/>
          <w:b/>
          <w:sz w:val="22"/>
          <w:szCs w:val="22"/>
        </w:rPr>
      </w:pPr>
      <w:r>
        <w:rPr>
          <w:rFonts w:asciiTheme="minorHAnsi" w:hAnsiTheme="minorHAnsi" w:cstheme="minorHAnsi"/>
          <w:b/>
          <w:sz w:val="22"/>
          <w:szCs w:val="22"/>
        </w:rPr>
        <w:br w:type="page"/>
      </w:r>
    </w:p>
    <w:p w14:paraId="4954E482" w14:textId="77777777" w:rsidR="0053779D" w:rsidRDefault="0053779D"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007DF5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0ED7432D" w14:textId="77777777" w:rsidR="00E34AB2" w:rsidRPr="00552079" w:rsidRDefault="00E34AB2" w:rsidP="00B37050">
      <w:pPr>
        <w:ind w:left="567"/>
        <w:jc w:val="both"/>
        <w:rPr>
          <w:rFonts w:asciiTheme="minorHAnsi" w:hAnsiTheme="minorHAnsi" w:cstheme="minorHAnsi"/>
          <w:sz w:val="22"/>
          <w:szCs w:val="22"/>
          <w:lang w:val="es-BO"/>
        </w:rPr>
      </w:pPr>
    </w:p>
    <w:p w14:paraId="79107E3F" w14:textId="5E61416F"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1C66F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1C66F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6CAA1476"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F303362"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4182D2B" w14:textId="436DB4AF" w:rsidR="00306560" w:rsidRDefault="00306560">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62B98473" w14:textId="77777777" w:rsidR="00B61C2E" w:rsidRDefault="00B61C2E" w:rsidP="00B37050">
      <w:pPr>
        <w:jc w:val="center"/>
        <w:rPr>
          <w:rFonts w:asciiTheme="minorHAnsi" w:hAnsiTheme="minorHAnsi" w:cstheme="minorHAnsi"/>
          <w:b/>
          <w:sz w:val="22"/>
          <w:szCs w:val="22"/>
          <w:highlight w:val="yellow"/>
        </w:rPr>
      </w:pPr>
    </w:p>
    <w:p w14:paraId="3E89AF66" w14:textId="77777777" w:rsidR="00B61C2E" w:rsidRDefault="00B61C2E"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8E571A" w:rsidRDefault="00F50C94" w:rsidP="00F50C94">
      <w:pPr>
        <w:jc w:val="center"/>
        <w:rPr>
          <w:rFonts w:asciiTheme="minorHAnsi" w:hAnsiTheme="minorHAnsi" w:cstheme="minorHAnsi"/>
          <w:b/>
          <w:bCs/>
          <w:sz w:val="22"/>
          <w:szCs w:val="22"/>
          <w:lang w:val="es-ES_tradnl"/>
        </w:rPr>
      </w:pPr>
      <w:r w:rsidRPr="008E571A">
        <w:rPr>
          <w:rFonts w:asciiTheme="minorHAnsi" w:hAnsiTheme="minorHAnsi" w:cstheme="minorHAnsi"/>
          <w:b/>
          <w:bCs/>
          <w:sz w:val="22"/>
          <w:szCs w:val="22"/>
          <w:lang w:val="es-ES_tradnl"/>
        </w:rPr>
        <w:t>GARANTIAS FINANCIERAS SOLICITADAS</w:t>
      </w:r>
    </w:p>
    <w:p w14:paraId="3270AFDA" w14:textId="77777777" w:rsidR="00306560" w:rsidRPr="008E571A" w:rsidRDefault="00306560" w:rsidP="00306560">
      <w:pPr>
        <w:pStyle w:val="Prrafodelista"/>
        <w:ind w:left="0"/>
        <w:contextualSpacing/>
        <w:jc w:val="both"/>
        <w:outlineLvl w:val="1"/>
        <w:rPr>
          <w:rFonts w:asciiTheme="minorHAnsi" w:hAnsiTheme="minorHAnsi" w:cs="Arial"/>
          <w:b/>
          <w:sz w:val="22"/>
          <w:szCs w:val="22"/>
        </w:rPr>
      </w:pPr>
      <w:r w:rsidRPr="008E571A">
        <w:rPr>
          <w:rFonts w:asciiTheme="minorHAnsi" w:hAnsiTheme="minorHAnsi" w:cs="Arial"/>
          <w:b/>
          <w:sz w:val="22"/>
          <w:szCs w:val="22"/>
        </w:rPr>
        <w:t>GARANTÍAS</w:t>
      </w:r>
    </w:p>
    <w:p w14:paraId="2817054E" w14:textId="77777777" w:rsidR="00306560" w:rsidRPr="008E571A" w:rsidRDefault="00306560" w:rsidP="00306560">
      <w:pPr>
        <w:jc w:val="both"/>
        <w:outlineLvl w:val="1"/>
        <w:rPr>
          <w:rFonts w:asciiTheme="minorHAnsi" w:hAnsiTheme="minorHAnsi" w:cs="Arial"/>
          <w:sz w:val="22"/>
          <w:szCs w:val="22"/>
        </w:rPr>
      </w:pPr>
    </w:p>
    <w:p w14:paraId="16334347" w14:textId="77777777" w:rsidR="00306560" w:rsidRPr="008E571A" w:rsidRDefault="00306560" w:rsidP="00306560">
      <w:pPr>
        <w:ind w:left="357"/>
        <w:jc w:val="both"/>
        <w:rPr>
          <w:rFonts w:asciiTheme="minorHAnsi" w:hAnsiTheme="minorHAnsi" w:cs="Arial"/>
          <w:sz w:val="22"/>
          <w:szCs w:val="22"/>
        </w:rPr>
      </w:pPr>
      <w:r w:rsidRPr="008E571A">
        <w:rPr>
          <w:rFonts w:asciiTheme="minorHAnsi" w:hAnsiTheme="minorHAnsi" w:cs="Arial"/>
          <w:sz w:val="22"/>
          <w:szCs w:val="22"/>
        </w:rPr>
        <w:t>Los Proponentes deben presentar las garantías señaladas a continuación, de acuerdo a los requisitos y condiciones que se establecen en esta especificación:</w:t>
      </w:r>
    </w:p>
    <w:p w14:paraId="47A8A846" w14:textId="77777777" w:rsidR="00306560" w:rsidRPr="008E571A" w:rsidRDefault="00306560" w:rsidP="00306560">
      <w:pPr>
        <w:ind w:left="357"/>
        <w:jc w:val="both"/>
        <w:rPr>
          <w:rFonts w:asciiTheme="minorHAnsi" w:hAnsiTheme="minorHAnsi" w:cs="Arial"/>
          <w:sz w:val="22"/>
          <w:szCs w:val="22"/>
        </w:rPr>
      </w:pPr>
    </w:p>
    <w:p w14:paraId="2C4C6916" w14:textId="77777777" w:rsidR="00306560" w:rsidRPr="008E571A" w:rsidRDefault="00306560" w:rsidP="001C66FF">
      <w:pPr>
        <w:pStyle w:val="Prrafodelista"/>
        <w:numPr>
          <w:ilvl w:val="0"/>
          <w:numId w:val="29"/>
        </w:numPr>
        <w:ind w:left="1071" w:hanging="357"/>
        <w:jc w:val="both"/>
        <w:rPr>
          <w:rFonts w:asciiTheme="minorHAnsi" w:hAnsiTheme="minorHAnsi" w:cs="Arial"/>
          <w:sz w:val="22"/>
          <w:szCs w:val="22"/>
        </w:rPr>
      </w:pPr>
      <w:r w:rsidRPr="008E571A">
        <w:rPr>
          <w:rFonts w:asciiTheme="minorHAnsi" w:hAnsiTheme="minorHAnsi" w:cs="Arial"/>
          <w:sz w:val="22"/>
          <w:szCs w:val="22"/>
        </w:rPr>
        <w:t>Garantía de seriedad de propuesta.</w:t>
      </w:r>
    </w:p>
    <w:p w14:paraId="0A683ACD" w14:textId="77777777" w:rsidR="00306560" w:rsidRPr="008E571A" w:rsidRDefault="00306560" w:rsidP="001C66FF">
      <w:pPr>
        <w:pStyle w:val="Prrafodelista"/>
        <w:numPr>
          <w:ilvl w:val="0"/>
          <w:numId w:val="29"/>
        </w:numPr>
        <w:ind w:left="1071" w:hanging="357"/>
        <w:jc w:val="both"/>
        <w:rPr>
          <w:rFonts w:asciiTheme="minorHAnsi" w:hAnsiTheme="minorHAnsi" w:cs="Arial"/>
          <w:sz w:val="22"/>
          <w:szCs w:val="22"/>
        </w:rPr>
      </w:pPr>
      <w:r w:rsidRPr="008E571A">
        <w:rPr>
          <w:rFonts w:asciiTheme="minorHAnsi" w:hAnsiTheme="minorHAnsi" w:cs="Arial"/>
          <w:sz w:val="22"/>
          <w:szCs w:val="22"/>
        </w:rPr>
        <w:t>Garantía de correcta inversión de anticipo.</w:t>
      </w:r>
    </w:p>
    <w:p w14:paraId="5BA47ABA" w14:textId="77777777" w:rsidR="00306560" w:rsidRPr="008E571A" w:rsidRDefault="00306560" w:rsidP="001C66FF">
      <w:pPr>
        <w:pStyle w:val="Prrafodelista"/>
        <w:numPr>
          <w:ilvl w:val="0"/>
          <w:numId w:val="29"/>
        </w:numPr>
        <w:ind w:left="1071" w:hanging="357"/>
        <w:jc w:val="both"/>
        <w:rPr>
          <w:rFonts w:asciiTheme="minorHAnsi" w:hAnsiTheme="minorHAnsi" w:cs="Arial"/>
          <w:sz w:val="22"/>
          <w:szCs w:val="22"/>
        </w:rPr>
      </w:pPr>
      <w:r w:rsidRPr="008E571A">
        <w:rPr>
          <w:rFonts w:asciiTheme="minorHAnsi" w:hAnsiTheme="minorHAnsi" w:cs="Arial"/>
          <w:sz w:val="22"/>
          <w:szCs w:val="22"/>
        </w:rPr>
        <w:t>Garantía de cumplimiento de contrato.</w:t>
      </w:r>
    </w:p>
    <w:p w14:paraId="50050A82" w14:textId="77777777" w:rsidR="00306560" w:rsidRPr="008E571A" w:rsidRDefault="00306560" w:rsidP="001C66FF">
      <w:pPr>
        <w:pStyle w:val="Prrafodelista"/>
        <w:numPr>
          <w:ilvl w:val="0"/>
          <w:numId w:val="29"/>
        </w:numPr>
        <w:ind w:left="1071" w:hanging="357"/>
        <w:jc w:val="both"/>
        <w:rPr>
          <w:rFonts w:asciiTheme="minorHAnsi" w:hAnsiTheme="minorHAnsi" w:cs="Arial"/>
          <w:sz w:val="22"/>
          <w:szCs w:val="22"/>
        </w:rPr>
      </w:pPr>
      <w:r w:rsidRPr="008E571A">
        <w:rPr>
          <w:rFonts w:asciiTheme="minorHAnsi" w:hAnsiTheme="minorHAnsi" w:cs="Arial"/>
          <w:sz w:val="22"/>
          <w:szCs w:val="22"/>
        </w:rPr>
        <w:t>Garantía de Funcionamiento de Maquinaria y/o Equipo.</w:t>
      </w:r>
    </w:p>
    <w:p w14:paraId="6C710E5E" w14:textId="77777777" w:rsidR="00306560" w:rsidRPr="008E571A" w:rsidRDefault="00306560" w:rsidP="00306560">
      <w:pPr>
        <w:pStyle w:val="Prrafodelista"/>
        <w:ind w:left="714"/>
        <w:jc w:val="both"/>
        <w:rPr>
          <w:rFonts w:asciiTheme="minorHAnsi" w:hAnsiTheme="minorHAnsi" w:cs="Arial"/>
          <w:sz w:val="22"/>
          <w:szCs w:val="22"/>
        </w:rPr>
      </w:pPr>
    </w:p>
    <w:p w14:paraId="484110A1" w14:textId="77777777" w:rsidR="00306560" w:rsidRPr="008E571A" w:rsidRDefault="00306560" w:rsidP="00306560">
      <w:pPr>
        <w:pStyle w:val="Prrafodelista"/>
        <w:ind w:left="0"/>
        <w:contextualSpacing/>
        <w:jc w:val="both"/>
        <w:outlineLvl w:val="2"/>
        <w:rPr>
          <w:rFonts w:asciiTheme="minorHAnsi" w:hAnsiTheme="minorHAnsi" w:cs="Arial"/>
          <w:b/>
          <w:sz w:val="22"/>
          <w:szCs w:val="22"/>
        </w:rPr>
      </w:pPr>
      <w:r w:rsidRPr="008E571A">
        <w:rPr>
          <w:rFonts w:asciiTheme="minorHAnsi" w:hAnsiTheme="minorHAnsi" w:cs="Arial"/>
          <w:b/>
          <w:sz w:val="22"/>
          <w:szCs w:val="22"/>
        </w:rPr>
        <w:t>GARANTÍA DE SERIEDAD DE PROPUESTA</w:t>
      </w:r>
    </w:p>
    <w:p w14:paraId="0327BA4C" w14:textId="77777777" w:rsidR="00306560" w:rsidRPr="008E571A" w:rsidRDefault="00306560" w:rsidP="00306560">
      <w:pPr>
        <w:pStyle w:val="Prrafodelista"/>
        <w:ind w:left="0"/>
        <w:contextualSpacing/>
        <w:jc w:val="both"/>
        <w:outlineLvl w:val="2"/>
        <w:rPr>
          <w:rFonts w:asciiTheme="minorHAnsi" w:hAnsiTheme="minorHAnsi" w:cs="Arial"/>
          <w:b/>
          <w:sz w:val="22"/>
          <w:szCs w:val="22"/>
        </w:rPr>
      </w:pPr>
    </w:p>
    <w:p w14:paraId="2622A5DD" w14:textId="77777777" w:rsidR="00306560" w:rsidRPr="008E571A" w:rsidRDefault="00306560" w:rsidP="00306560">
      <w:pPr>
        <w:jc w:val="both"/>
        <w:rPr>
          <w:rFonts w:asciiTheme="minorHAnsi" w:hAnsiTheme="minorHAnsi" w:cs="Arial"/>
          <w:sz w:val="22"/>
          <w:szCs w:val="22"/>
        </w:rPr>
      </w:pPr>
      <w:r w:rsidRPr="008E571A">
        <w:rPr>
          <w:rFonts w:asciiTheme="minorHAnsi" w:hAnsiTheme="minorHAnsi" w:cs="Arial"/>
          <w:sz w:val="22"/>
          <w:szCs w:val="22"/>
        </w:rPr>
        <w:t xml:space="preserve">Las empresas proponentes deberán presentar en su propuesta a Yacimientos Petrolíferos Fiscales Bolivianos, la Garantía de Seriedad de propuesta pudiendo elegir EL PROVEEDOR una de las siguientes opciones: </w:t>
      </w:r>
    </w:p>
    <w:p w14:paraId="1A41E83B" w14:textId="77777777" w:rsidR="00306560" w:rsidRPr="008E571A" w:rsidRDefault="00306560" w:rsidP="00306560">
      <w:pPr>
        <w:pStyle w:val="Prrafodelista"/>
        <w:ind w:left="0"/>
        <w:contextualSpacing/>
        <w:jc w:val="both"/>
        <w:outlineLvl w:val="2"/>
        <w:rPr>
          <w:rFonts w:asciiTheme="minorHAnsi" w:hAnsiTheme="minorHAnsi" w:cs="Arial"/>
          <w:b/>
          <w:sz w:val="22"/>
          <w:szCs w:val="22"/>
        </w:rPr>
      </w:pPr>
    </w:p>
    <w:p w14:paraId="6D76DAD9" w14:textId="77777777" w:rsidR="00306560" w:rsidRPr="008E571A" w:rsidRDefault="00306560" w:rsidP="001C66FF">
      <w:pPr>
        <w:pStyle w:val="Prrafodelista"/>
        <w:numPr>
          <w:ilvl w:val="0"/>
          <w:numId w:val="30"/>
        </w:numPr>
        <w:contextualSpacing/>
        <w:jc w:val="both"/>
        <w:outlineLvl w:val="2"/>
        <w:rPr>
          <w:rFonts w:asciiTheme="minorHAnsi" w:hAnsiTheme="minorHAnsi" w:cs="Arial"/>
          <w:sz w:val="22"/>
          <w:szCs w:val="22"/>
        </w:rPr>
      </w:pPr>
      <w:r w:rsidRPr="008E571A">
        <w:rPr>
          <w:rFonts w:asciiTheme="minorHAnsi" w:hAnsiTheme="minorHAnsi" w:cs="Arial"/>
          <w:sz w:val="22"/>
          <w:szCs w:val="22"/>
        </w:rPr>
        <w:t xml:space="preserve">Carta de Crédito Stand </w:t>
      </w:r>
      <w:proofErr w:type="spellStart"/>
      <w:r w:rsidRPr="008E571A">
        <w:rPr>
          <w:rFonts w:asciiTheme="minorHAnsi" w:hAnsiTheme="minorHAnsi" w:cs="Arial"/>
          <w:sz w:val="22"/>
          <w:szCs w:val="22"/>
        </w:rPr>
        <w:t>By</w:t>
      </w:r>
      <w:proofErr w:type="spellEnd"/>
      <w:r w:rsidRPr="008E571A">
        <w:rPr>
          <w:rFonts w:asciiTheme="minorHAnsi" w:hAnsiTheme="minorHAnsi" w:cs="Arial"/>
          <w:sz w:val="22"/>
          <w:szCs w:val="22"/>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de la propuesta económica.</w:t>
      </w:r>
    </w:p>
    <w:p w14:paraId="03B6B89D" w14:textId="77777777" w:rsidR="00306560" w:rsidRPr="008E571A" w:rsidRDefault="00306560" w:rsidP="00306560">
      <w:pPr>
        <w:pStyle w:val="Prrafodelista"/>
        <w:ind w:left="0"/>
        <w:contextualSpacing/>
        <w:jc w:val="both"/>
        <w:outlineLvl w:val="2"/>
        <w:rPr>
          <w:rFonts w:asciiTheme="minorHAnsi" w:hAnsiTheme="minorHAnsi" w:cs="Arial"/>
          <w:b/>
          <w:sz w:val="22"/>
          <w:szCs w:val="22"/>
        </w:rPr>
      </w:pPr>
    </w:p>
    <w:p w14:paraId="13D5033B" w14:textId="77777777" w:rsidR="00306560" w:rsidRPr="008E571A" w:rsidRDefault="00306560" w:rsidP="001C66FF">
      <w:pPr>
        <w:pStyle w:val="Prrafodelista"/>
        <w:numPr>
          <w:ilvl w:val="0"/>
          <w:numId w:val="29"/>
        </w:numPr>
        <w:contextualSpacing/>
        <w:jc w:val="both"/>
        <w:outlineLvl w:val="2"/>
        <w:rPr>
          <w:rFonts w:asciiTheme="minorHAnsi" w:hAnsiTheme="minorHAnsi" w:cs="Arial"/>
          <w:sz w:val="22"/>
          <w:szCs w:val="22"/>
        </w:rPr>
      </w:pPr>
      <w:r w:rsidRPr="008E571A">
        <w:rPr>
          <w:rFonts w:asciiTheme="minorHAnsi" w:hAnsiTheme="minorHAnsi" w:cs="Arial"/>
          <w:sz w:val="22"/>
          <w:szCs w:val="22"/>
        </w:rPr>
        <w:t xml:space="preserve">Boleta de Garantía contra garantizada (por una carta de crédito Stand </w:t>
      </w:r>
      <w:proofErr w:type="spellStart"/>
      <w:r w:rsidRPr="008E571A">
        <w:rPr>
          <w:rFonts w:asciiTheme="minorHAnsi" w:hAnsiTheme="minorHAnsi" w:cs="Arial"/>
          <w:sz w:val="22"/>
          <w:szCs w:val="22"/>
        </w:rPr>
        <w:t>By</w:t>
      </w:r>
      <w:proofErr w:type="spellEnd"/>
      <w:r w:rsidRPr="008E571A">
        <w:rPr>
          <w:rFonts w:asciiTheme="minorHAnsi" w:hAnsiTheme="minorHAnsi" w:cs="Arial"/>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de la propuesta económica.</w:t>
      </w:r>
    </w:p>
    <w:p w14:paraId="6DE997A4" w14:textId="77777777" w:rsidR="00306560" w:rsidRPr="008E571A" w:rsidRDefault="00306560" w:rsidP="00306560">
      <w:pPr>
        <w:pStyle w:val="Prrafodelista"/>
        <w:contextualSpacing/>
        <w:jc w:val="both"/>
        <w:outlineLvl w:val="2"/>
        <w:rPr>
          <w:rFonts w:asciiTheme="minorHAnsi" w:hAnsiTheme="minorHAnsi" w:cs="Arial"/>
          <w:sz w:val="22"/>
          <w:szCs w:val="22"/>
        </w:rPr>
      </w:pPr>
    </w:p>
    <w:p w14:paraId="356B6B09" w14:textId="77777777" w:rsidR="00306560" w:rsidRPr="008E571A" w:rsidRDefault="00306560" w:rsidP="001C66FF">
      <w:pPr>
        <w:pStyle w:val="Prrafodelista"/>
        <w:numPr>
          <w:ilvl w:val="0"/>
          <w:numId w:val="29"/>
        </w:numPr>
        <w:contextualSpacing/>
        <w:jc w:val="both"/>
        <w:outlineLvl w:val="2"/>
        <w:rPr>
          <w:rFonts w:asciiTheme="minorHAnsi" w:hAnsiTheme="minorHAnsi" w:cs="Arial"/>
          <w:sz w:val="22"/>
          <w:szCs w:val="22"/>
        </w:rPr>
      </w:pPr>
      <w:r w:rsidRPr="008E571A">
        <w:rPr>
          <w:rFonts w:asciiTheme="minorHAnsi" w:hAnsiTheme="minorHAnsi" w:cs="Arial"/>
          <w:sz w:val="22"/>
          <w:szCs w:val="22"/>
        </w:rPr>
        <w:t xml:space="preserve">Garantía a Primer Requerimiento contra garantizada (por una carta de crédito Stand </w:t>
      </w:r>
      <w:proofErr w:type="spellStart"/>
      <w:r w:rsidRPr="008E571A">
        <w:rPr>
          <w:rFonts w:asciiTheme="minorHAnsi" w:hAnsiTheme="minorHAnsi" w:cs="Arial"/>
          <w:sz w:val="22"/>
          <w:szCs w:val="22"/>
        </w:rPr>
        <w:t>By</w:t>
      </w:r>
      <w:proofErr w:type="spellEnd"/>
      <w:r w:rsidRPr="008E571A">
        <w:rPr>
          <w:rFonts w:asciiTheme="minorHAnsi" w:hAnsiTheme="minorHAnsi" w:cs="Arial"/>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de la propuesta económica</w:t>
      </w:r>
    </w:p>
    <w:p w14:paraId="74F606DE" w14:textId="77777777" w:rsidR="00306560" w:rsidRPr="008E571A" w:rsidRDefault="00306560" w:rsidP="00306560">
      <w:pPr>
        <w:pStyle w:val="Prrafodelista"/>
        <w:rPr>
          <w:rFonts w:asciiTheme="minorHAnsi" w:hAnsiTheme="minorHAnsi" w:cs="Arial"/>
          <w:sz w:val="22"/>
          <w:szCs w:val="22"/>
        </w:rPr>
      </w:pPr>
    </w:p>
    <w:p w14:paraId="1D72613F" w14:textId="77777777" w:rsidR="00306560" w:rsidRPr="008E571A" w:rsidRDefault="00306560" w:rsidP="001C66FF">
      <w:pPr>
        <w:pStyle w:val="Prrafodelista"/>
        <w:numPr>
          <w:ilvl w:val="0"/>
          <w:numId w:val="29"/>
        </w:numPr>
        <w:contextualSpacing/>
        <w:jc w:val="both"/>
        <w:outlineLvl w:val="2"/>
        <w:rPr>
          <w:rFonts w:asciiTheme="minorHAnsi" w:hAnsiTheme="minorHAnsi" w:cs="Arial"/>
          <w:sz w:val="22"/>
          <w:szCs w:val="22"/>
        </w:rPr>
      </w:pPr>
      <w:r w:rsidRPr="008E571A">
        <w:rPr>
          <w:rFonts w:asciiTheme="minorHAnsi" w:hAnsiTheme="minorHAnsi" w:cs="Arial"/>
          <w:sz w:val="22"/>
          <w:szCs w:val="22"/>
        </w:rPr>
        <w:t xml:space="preserve">(2)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w:t>
      </w:r>
      <w:r w:rsidRPr="008E571A">
        <w:rPr>
          <w:rFonts w:asciiTheme="minorHAnsi" w:hAnsiTheme="minorHAnsi" w:cs="Arial"/>
          <w:sz w:val="22"/>
          <w:szCs w:val="22"/>
        </w:rPr>
        <w:lastRenderedPageBreak/>
        <w:t>90 días calendario y deberá ser emitida por un monto equivalente al 1% del valor de la propuesta económica.</w:t>
      </w:r>
    </w:p>
    <w:p w14:paraId="48096542" w14:textId="77777777" w:rsidR="00306560" w:rsidRPr="008E571A" w:rsidRDefault="00306560" w:rsidP="00306560">
      <w:pPr>
        <w:pStyle w:val="Prrafodelista"/>
        <w:rPr>
          <w:rFonts w:asciiTheme="minorHAnsi" w:hAnsiTheme="minorHAnsi" w:cs="Arial"/>
          <w:sz w:val="22"/>
          <w:szCs w:val="22"/>
        </w:rPr>
      </w:pPr>
    </w:p>
    <w:p w14:paraId="2B7E77BC" w14:textId="77777777" w:rsidR="00306560" w:rsidRPr="008E571A" w:rsidRDefault="00306560" w:rsidP="001C66FF">
      <w:pPr>
        <w:pStyle w:val="Prrafodelista"/>
        <w:numPr>
          <w:ilvl w:val="0"/>
          <w:numId w:val="29"/>
        </w:numPr>
        <w:contextualSpacing/>
        <w:jc w:val="both"/>
        <w:outlineLvl w:val="2"/>
        <w:rPr>
          <w:rFonts w:asciiTheme="minorHAnsi" w:hAnsiTheme="minorHAnsi" w:cs="Arial"/>
          <w:sz w:val="22"/>
          <w:szCs w:val="22"/>
        </w:rPr>
      </w:pPr>
      <w:r w:rsidRPr="008E571A">
        <w:rPr>
          <w:rFonts w:asciiTheme="minorHAnsi" w:hAnsiTheme="minorHAnsi" w:cs="Arial"/>
          <w:sz w:val="22"/>
          <w:szCs w:val="22"/>
        </w:rPr>
        <w:t>(2)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90 días calendario y deberá ser emitida por un monto equivalente al 1% del valor de la propuesta económica.</w:t>
      </w:r>
    </w:p>
    <w:p w14:paraId="2DC42A36" w14:textId="77777777" w:rsidR="00306560" w:rsidRPr="008E571A" w:rsidRDefault="00306560" w:rsidP="00306560">
      <w:pPr>
        <w:pStyle w:val="Prrafodelista"/>
        <w:ind w:left="0"/>
        <w:contextualSpacing/>
        <w:jc w:val="both"/>
        <w:outlineLvl w:val="2"/>
        <w:rPr>
          <w:rFonts w:asciiTheme="minorHAnsi" w:hAnsiTheme="minorHAnsi" w:cs="Arial"/>
          <w:sz w:val="22"/>
          <w:szCs w:val="22"/>
        </w:rPr>
      </w:pPr>
    </w:p>
    <w:p w14:paraId="599414F6" w14:textId="77777777" w:rsidR="00306560" w:rsidRPr="008E571A" w:rsidRDefault="00306560" w:rsidP="00306560">
      <w:pPr>
        <w:pStyle w:val="Prrafodelista"/>
        <w:rPr>
          <w:rFonts w:asciiTheme="minorHAnsi" w:hAnsiTheme="minorHAnsi" w:cs="Arial"/>
          <w:sz w:val="22"/>
          <w:szCs w:val="22"/>
        </w:rPr>
      </w:pPr>
    </w:p>
    <w:p w14:paraId="20F4F5D0" w14:textId="77777777" w:rsidR="00306560" w:rsidRPr="008E571A" w:rsidRDefault="00306560" w:rsidP="00306560">
      <w:pPr>
        <w:ind w:left="360"/>
        <w:jc w:val="both"/>
        <w:rPr>
          <w:rFonts w:asciiTheme="minorHAnsi" w:hAnsiTheme="minorHAnsi" w:cs="Arial"/>
          <w:sz w:val="22"/>
          <w:szCs w:val="22"/>
        </w:rPr>
      </w:pPr>
      <w:r w:rsidRPr="008E571A">
        <w:rPr>
          <w:rFonts w:asciiTheme="minorHAnsi" w:hAnsiTheme="minorHAnsi" w:cs="Arial"/>
          <w:sz w:val="22"/>
          <w:szCs w:val="22"/>
        </w:rPr>
        <w:t>(2)  Esta garantía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 institución.</w:t>
      </w:r>
      <w:r w:rsidRPr="008E571A" w:rsidDel="00020F5E">
        <w:rPr>
          <w:rFonts w:asciiTheme="minorHAnsi" w:hAnsiTheme="minorHAnsi" w:cs="Arial"/>
          <w:sz w:val="22"/>
          <w:szCs w:val="22"/>
        </w:rPr>
        <w:t xml:space="preserve"> </w:t>
      </w:r>
    </w:p>
    <w:p w14:paraId="7086FB3C" w14:textId="77777777" w:rsidR="00306560" w:rsidRPr="008E571A" w:rsidRDefault="00306560" w:rsidP="00306560">
      <w:pPr>
        <w:ind w:left="360"/>
        <w:jc w:val="both"/>
        <w:rPr>
          <w:rFonts w:asciiTheme="minorHAnsi" w:hAnsiTheme="minorHAnsi" w:cs="Arial"/>
          <w:sz w:val="22"/>
          <w:szCs w:val="22"/>
        </w:rPr>
      </w:pPr>
    </w:p>
    <w:p w14:paraId="0561225D" w14:textId="77777777" w:rsidR="00306560" w:rsidRPr="008E571A" w:rsidRDefault="00306560" w:rsidP="00306560">
      <w:pPr>
        <w:pStyle w:val="Prrafodelista"/>
        <w:ind w:left="0"/>
        <w:contextualSpacing/>
        <w:jc w:val="both"/>
        <w:outlineLvl w:val="2"/>
        <w:rPr>
          <w:rFonts w:asciiTheme="minorHAnsi" w:hAnsiTheme="minorHAnsi" w:cs="Arial"/>
          <w:b/>
          <w:sz w:val="22"/>
          <w:szCs w:val="22"/>
        </w:rPr>
      </w:pPr>
      <w:r w:rsidRPr="008E571A">
        <w:rPr>
          <w:rFonts w:asciiTheme="minorHAnsi" w:hAnsiTheme="minorHAnsi" w:cs="Arial"/>
          <w:b/>
          <w:sz w:val="22"/>
          <w:szCs w:val="22"/>
        </w:rPr>
        <w:t>GARANTÍA DE CORRECTA INVERSIÓN DE ANTICIPO</w:t>
      </w:r>
    </w:p>
    <w:p w14:paraId="7A6FFD1C" w14:textId="77777777" w:rsidR="00306560" w:rsidRPr="008E571A" w:rsidRDefault="00306560" w:rsidP="00306560">
      <w:pPr>
        <w:pStyle w:val="Prrafodelista"/>
        <w:ind w:left="0"/>
        <w:contextualSpacing/>
        <w:jc w:val="both"/>
        <w:outlineLvl w:val="2"/>
        <w:rPr>
          <w:rFonts w:asciiTheme="minorHAnsi" w:hAnsiTheme="minorHAnsi" w:cs="Arial"/>
          <w:sz w:val="22"/>
          <w:szCs w:val="22"/>
        </w:rPr>
      </w:pPr>
    </w:p>
    <w:p w14:paraId="354E0545" w14:textId="77777777" w:rsidR="00306560" w:rsidRPr="008E571A" w:rsidRDefault="00306560" w:rsidP="00306560">
      <w:pPr>
        <w:ind w:left="360"/>
        <w:jc w:val="both"/>
        <w:rPr>
          <w:rFonts w:asciiTheme="minorHAnsi" w:hAnsiTheme="minorHAnsi" w:cs="Arial"/>
          <w:sz w:val="22"/>
          <w:szCs w:val="22"/>
        </w:rPr>
      </w:pPr>
      <w:r w:rsidRPr="008E571A">
        <w:rPr>
          <w:rFonts w:asciiTheme="minorHAnsi" w:hAnsiTheme="minorHAnsi" w:cs="Arial"/>
          <w:b/>
          <w:sz w:val="22"/>
          <w:szCs w:val="22"/>
          <w:u w:val="single"/>
        </w:rPr>
        <w:t>Cuando la empresa adjudicada solicite anticipo</w:t>
      </w:r>
      <w:r w:rsidRPr="008E571A">
        <w:rPr>
          <w:rFonts w:asciiTheme="minorHAnsi" w:hAnsiTheme="minorHAnsi" w:cs="Arial"/>
          <w:sz w:val="22"/>
          <w:szCs w:val="22"/>
        </w:rPr>
        <w:t>, podrá otorgarse hasta un máximo del 20% del importe adjudicado, deberá presentar conjuntamente la documentación para la firma de contrato de forma obligatoria la Garantía de Correcta Inversión de Anticipo, pudiendo el PROVEEDOR elegir una de las siguientes alternativas:</w:t>
      </w:r>
    </w:p>
    <w:p w14:paraId="0D2D09B4" w14:textId="77777777" w:rsidR="00306560" w:rsidRPr="008E571A" w:rsidRDefault="00306560" w:rsidP="00306560">
      <w:pPr>
        <w:ind w:left="360"/>
        <w:jc w:val="both"/>
        <w:rPr>
          <w:rFonts w:asciiTheme="minorHAnsi" w:hAnsiTheme="minorHAnsi" w:cs="Arial"/>
          <w:sz w:val="22"/>
          <w:szCs w:val="22"/>
        </w:rPr>
      </w:pPr>
    </w:p>
    <w:p w14:paraId="13D9E582" w14:textId="77777777" w:rsidR="00306560" w:rsidRPr="008E571A" w:rsidRDefault="00306560" w:rsidP="001C66FF">
      <w:pPr>
        <w:numPr>
          <w:ilvl w:val="0"/>
          <w:numId w:val="31"/>
        </w:numPr>
        <w:jc w:val="both"/>
        <w:rPr>
          <w:rFonts w:asciiTheme="minorHAnsi" w:hAnsiTheme="minorHAnsi" w:cs="Arial"/>
          <w:sz w:val="22"/>
          <w:szCs w:val="22"/>
        </w:rPr>
      </w:pPr>
      <w:r w:rsidRPr="008E571A">
        <w:rPr>
          <w:rFonts w:asciiTheme="minorHAnsi" w:hAnsiTheme="minorHAnsi" w:cs="Arial"/>
          <w:sz w:val="22"/>
          <w:szCs w:val="22"/>
        </w:rPr>
        <w:t xml:space="preserve">Carta de Crédito Stand </w:t>
      </w:r>
      <w:proofErr w:type="spellStart"/>
      <w:r w:rsidRPr="008E571A">
        <w:rPr>
          <w:rFonts w:asciiTheme="minorHAnsi" w:hAnsiTheme="minorHAnsi" w:cs="Arial"/>
          <w:sz w:val="22"/>
          <w:szCs w:val="22"/>
        </w:rPr>
        <w:t>By</w:t>
      </w:r>
      <w:proofErr w:type="spellEnd"/>
      <w:r w:rsidRPr="008E571A">
        <w:rPr>
          <w:rFonts w:asciiTheme="minorHAnsi" w:hAnsiTheme="minorHAnsi" w:cs="Arial"/>
          <w:sz w:val="22"/>
          <w:szCs w:val="22"/>
        </w:rPr>
        <w:t xml:space="preserve"> (SBLC) emitida por un Banco Internacional y confirmada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cuya vigencia será 90 días calendario, por un importe equivalente al 100%  del monto del anticipo.</w:t>
      </w:r>
    </w:p>
    <w:p w14:paraId="294658A9" w14:textId="77777777" w:rsidR="00306560" w:rsidRPr="008E571A" w:rsidRDefault="00306560" w:rsidP="00306560">
      <w:pPr>
        <w:ind w:left="360"/>
        <w:jc w:val="both"/>
        <w:rPr>
          <w:rFonts w:asciiTheme="minorHAnsi" w:hAnsiTheme="minorHAnsi" w:cs="Arial"/>
          <w:sz w:val="22"/>
          <w:szCs w:val="22"/>
        </w:rPr>
      </w:pPr>
    </w:p>
    <w:p w14:paraId="0AC41A39" w14:textId="77777777" w:rsidR="00306560" w:rsidRPr="008E571A" w:rsidRDefault="00306560" w:rsidP="001C66FF">
      <w:pPr>
        <w:numPr>
          <w:ilvl w:val="0"/>
          <w:numId w:val="31"/>
        </w:numPr>
        <w:jc w:val="both"/>
        <w:rPr>
          <w:rFonts w:asciiTheme="minorHAnsi" w:hAnsiTheme="minorHAnsi" w:cs="Arial"/>
          <w:sz w:val="22"/>
          <w:szCs w:val="22"/>
        </w:rPr>
      </w:pPr>
      <w:r w:rsidRPr="008E571A">
        <w:rPr>
          <w:rFonts w:asciiTheme="minorHAnsi" w:hAnsiTheme="minorHAnsi" w:cs="Arial"/>
          <w:sz w:val="22"/>
          <w:szCs w:val="22"/>
        </w:rPr>
        <w:t xml:space="preserve">Boleta de Garantía contra garantizada (por una carta de crédito Stand </w:t>
      </w:r>
      <w:proofErr w:type="spellStart"/>
      <w:r w:rsidRPr="008E571A">
        <w:rPr>
          <w:rFonts w:asciiTheme="minorHAnsi" w:hAnsiTheme="minorHAnsi" w:cs="Arial"/>
          <w:sz w:val="22"/>
          <w:szCs w:val="22"/>
        </w:rPr>
        <w:t>By</w:t>
      </w:r>
      <w:proofErr w:type="spellEnd"/>
      <w:r w:rsidRPr="008E571A">
        <w:rPr>
          <w:rFonts w:asciiTheme="minorHAnsi" w:hAnsiTheme="minorHAnsi" w:cs="Arial"/>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cuya vigencia será 90 días calendario, por un importe equivalente al 100%  del monto del anticipo.</w:t>
      </w:r>
    </w:p>
    <w:p w14:paraId="202EB37B" w14:textId="77777777" w:rsidR="00306560" w:rsidRPr="008E571A" w:rsidRDefault="00306560" w:rsidP="00306560">
      <w:pPr>
        <w:ind w:left="360"/>
        <w:jc w:val="both"/>
        <w:rPr>
          <w:rFonts w:asciiTheme="minorHAnsi" w:hAnsiTheme="minorHAnsi" w:cs="Arial"/>
          <w:sz w:val="22"/>
          <w:szCs w:val="22"/>
        </w:rPr>
      </w:pPr>
    </w:p>
    <w:p w14:paraId="3AA8470E" w14:textId="77777777" w:rsidR="00306560" w:rsidRPr="008E571A" w:rsidRDefault="00306560" w:rsidP="001C66FF">
      <w:pPr>
        <w:numPr>
          <w:ilvl w:val="0"/>
          <w:numId w:val="31"/>
        </w:numPr>
        <w:jc w:val="both"/>
        <w:rPr>
          <w:rFonts w:asciiTheme="minorHAnsi" w:hAnsiTheme="minorHAnsi" w:cs="Arial"/>
          <w:sz w:val="22"/>
          <w:szCs w:val="22"/>
        </w:rPr>
      </w:pPr>
      <w:r w:rsidRPr="008E571A">
        <w:rPr>
          <w:rFonts w:asciiTheme="minorHAnsi" w:hAnsiTheme="minorHAnsi" w:cs="Arial"/>
          <w:sz w:val="22"/>
          <w:szCs w:val="22"/>
        </w:rPr>
        <w:t xml:space="preserve">Garantía a Primer Requerimiento contra garantizada (por una carta de crédito Stand </w:t>
      </w:r>
      <w:proofErr w:type="spellStart"/>
      <w:r w:rsidRPr="008E571A">
        <w:rPr>
          <w:rFonts w:asciiTheme="minorHAnsi" w:hAnsiTheme="minorHAnsi" w:cs="Arial"/>
          <w:sz w:val="22"/>
          <w:szCs w:val="22"/>
        </w:rPr>
        <w:t>By</w:t>
      </w:r>
      <w:proofErr w:type="spellEnd"/>
      <w:r w:rsidRPr="008E571A">
        <w:rPr>
          <w:rFonts w:asciiTheme="minorHAnsi" w:hAnsiTheme="minorHAnsi" w:cs="Arial"/>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cuya vigencia será 90 días calendario, por un importe equivalente al 100%  del monto del anticipo.</w:t>
      </w:r>
    </w:p>
    <w:p w14:paraId="64BAC7F7" w14:textId="77777777" w:rsidR="00306560" w:rsidRPr="008E571A" w:rsidRDefault="00306560" w:rsidP="00306560">
      <w:pPr>
        <w:ind w:left="360"/>
        <w:jc w:val="both"/>
        <w:rPr>
          <w:rFonts w:asciiTheme="minorHAnsi" w:hAnsiTheme="minorHAnsi" w:cs="Arial"/>
          <w:sz w:val="22"/>
          <w:szCs w:val="22"/>
        </w:rPr>
      </w:pPr>
    </w:p>
    <w:p w14:paraId="6C962D70" w14:textId="77777777" w:rsidR="00306560" w:rsidRPr="008E571A" w:rsidRDefault="00306560" w:rsidP="001C66FF">
      <w:pPr>
        <w:numPr>
          <w:ilvl w:val="0"/>
          <w:numId w:val="31"/>
        </w:numPr>
        <w:jc w:val="both"/>
        <w:rPr>
          <w:rFonts w:asciiTheme="minorHAnsi" w:hAnsiTheme="minorHAnsi" w:cs="Arial"/>
          <w:sz w:val="22"/>
          <w:szCs w:val="22"/>
        </w:rPr>
      </w:pPr>
      <w:r w:rsidRPr="008E571A">
        <w:rPr>
          <w:rFonts w:asciiTheme="minorHAnsi" w:hAnsiTheme="minorHAnsi" w:cs="Arial"/>
          <w:sz w:val="22"/>
          <w:szCs w:val="22"/>
        </w:rPr>
        <w:t xml:space="preserve">(2)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w:t>
      </w:r>
      <w:r w:rsidRPr="008E571A">
        <w:rPr>
          <w:rFonts w:asciiTheme="minorHAnsi" w:hAnsiTheme="minorHAnsi" w:cs="Arial"/>
          <w:sz w:val="22"/>
          <w:szCs w:val="22"/>
        </w:rPr>
        <w:lastRenderedPageBreak/>
        <w:t>primer requerimiento, cuya vigencia será 90 días calendario, por un importe equivalente al 100%  del monto del anticipo.</w:t>
      </w:r>
    </w:p>
    <w:p w14:paraId="585A124E" w14:textId="77777777" w:rsidR="00306560" w:rsidRPr="008E571A" w:rsidRDefault="00306560" w:rsidP="00306560">
      <w:pPr>
        <w:ind w:left="360"/>
        <w:jc w:val="both"/>
        <w:rPr>
          <w:rFonts w:asciiTheme="minorHAnsi" w:hAnsiTheme="minorHAnsi" w:cs="Arial"/>
          <w:sz w:val="22"/>
          <w:szCs w:val="22"/>
        </w:rPr>
      </w:pPr>
    </w:p>
    <w:p w14:paraId="127D147A" w14:textId="77777777" w:rsidR="00306560" w:rsidRPr="008E571A" w:rsidRDefault="00306560" w:rsidP="001C66FF">
      <w:pPr>
        <w:numPr>
          <w:ilvl w:val="0"/>
          <w:numId w:val="31"/>
        </w:numPr>
        <w:jc w:val="both"/>
        <w:rPr>
          <w:rFonts w:asciiTheme="minorHAnsi" w:hAnsiTheme="minorHAnsi" w:cs="Arial"/>
          <w:sz w:val="22"/>
          <w:szCs w:val="22"/>
        </w:rPr>
      </w:pPr>
      <w:r w:rsidRPr="008E571A">
        <w:rPr>
          <w:rFonts w:asciiTheme="minorHAnsi" w:hAnsiTheme="minorHAnsi" w:cs="Arial"/>
          <w:sz w:val="22"/>
          <w:szCs w:val="22"/>
        </w:rPr>
        <w:t>(2)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cuya vigencia será 90 días calendario, por un importe equivalente al 100%  del monto del anticipo</w:t>
      </w:r>
    </w:p>
    <w:p w14:paraId="63875380" w14:textId="77777777" w:rsidR="00306560" w:rsidRPr="008E571A" w:rsidRDefault="00306560" w:rsidP="00306560">
      <w:pPr>
        <w:ind w:left="360"/>
        <w:jc w:val="both"/>
        <w:rPr>
          <w:rFonts w:asciiTheme="minorHAnsi" w:hAnsiTheme="minorHAnsi" w:cs="Arial"/>
          <w:sz w:val="22"/>
          <w:szCs w:val="22"/>
        </w:rPr>
      </w:pPr>
    </w:p>
    <w:p w14:paraId="599B44C4" w14:textId="77777777" w:rsidR="00306560" w:rsidRPr="008E571A" w:rsidRDefault="00306560" w:rsidP="00306560">
      <w:pPr>
        <w:ind w:left="360"/>
        <w:jc w:val="both"/>
        <w:rPr>
          <w:rFonts w:asciiTheme="minorHAnsi" w:hAnsiTheme="minorHAnsi" w:cs="Arial"/>
          <w:sz w:val="22"/>
          <w:szCs w:val="22"/>
        </w:rPr>
      </w:pPr>
      <w:r w:rsidRPr="008E571A">
        <w:rPr>
          <w:rFonts w:asciiTheme="minorHAnsi" w:hAnsiTheme="minorHAnsi" w:cs="Arial"/>
          <w:sz w:val="22"/>
          <w:szCs w:val="22"/>
        </w:rPr>
        <w:t>(2)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34AA094B" w14:textId="77777777" w:rsidR="00306560" w:rsidRPr="008E571A" w:rsidRDefault="00306560" w:rsidP="00306560">
      <w:pPr>
        <w:ind w:left="360"/>
        <w:jc w:val="both"/>
        <w:rPr>
          <w:rFonts w:asciiTheme="minorHAnsi" w:hAnsiTheme="minorHAnsi" w:cs="Arial"/>
          <w:sz w:val="22"/>
          <w:szCs w:val="22"/>
        </w:rPr>
      </w:pPr>
    </w:p>
    <w:p w14:paraId="7A333FE9" w14:textId="77777777" w:rsidR="00306560" w:rsidRPr="008E571A" w:rsidRDefault="00306560" w:rsidP="00306560">
      <w:pPr>
        <w:ind w:left="360"/>
        <w:jc w:val="both"/>
        <w:rPr>
          <w:rFonts w:asciiTheme="minorHAnsi" w:hAnsiTheme="minorHAnsi" w:cs="Arial"/>
          <w:sz w:val="22"/>
          <w:szCs w:val="22"/>
        </w:rPr>
      </w:pPr>
      <w:r w:rsidRPr="008E571A">
        <w:rPr>
          <w:rFonts w:asciiTheme="minorHAnsi" w:hAnsiTheme="minorHAnsi" w:cs="Arial"/>
          <w:sz w:val="22"/>
          <w:szCs w:val="22"/>
        </w:rPr>
        <w:t>Cualquier instrumento financiero, de los precedente, presentado como garantía deberá ser renovada las veces que YPFB así lo requiera hasta lograr recuperar/amortizar la totalidad del anticipo otorgado.</w:t>
      </w:r>
    </w:p>
    <w:p w14:paraId="1B27BA4B" w14:textId="77777777" w:rsidR="00306560" w:rsidRPr="008E571A" w:rsidRDefault="00306560" w:rsidP="00306560">
      <w:pPr>
        <w:pStyle w:val="Prrafodelista"/>
        <w:ind w:left="360"/>
        <w:contextualSpacing/>
        <w:jc w:val="both"/>
        <w:outlineLvl w:val="2"/>
        <w:rPr>
          <w:rFonts w:asciiTheme="minorHAnsi" w:hAnsiTheme="minorHAnsi" w:cs="Arial"/>
          <w:b/>
          <w:sz w:val="22"/>
          <w:szCs w:val="22"/>
        </w:rPr>
      </w:pPr>
    </w:p>
    <w:p w14:paraId="5E229168" w14:textId="77777777" w:rsidR="00306560" w:rsidRPr="008E571A" w:rsidRDefault="00306560" w:rsidP="00306560">
      <w:pPr>
        <w:pStyle w:val="Prrafodelista"/>
        <w:ind w:left="0"/>
        <w:contextualSpacing/>
        <w:jc w:val="both"/>
        <w:outlineLvl w:val="2"/>
        <w:rPr>
          <w:rFonts w:asciiTheme="minorHAnsi" w:hAnsiTheme="minorHAnsi" w:cs="Arial"/>
          <w:b/>
          <w:sz w:val="22"/>
          <w:szCs w:val="22"/>
        </w:rPr>
      </w:pPr>
      <w:bookmarkStart w:id="3" w:name="_Toc387900782"/>
      <w:r w:rsidRPr="008E571A">
        <w:rPr>
          <w:rFonts w:asciiTheme="minorHAnsi" w:hAnsiTheme="minorHAnsi" w:cs="Arial"/>
          <w:b/>
          <w:sz w:val="22"/>
          <w:szCs w:val="22"/>
        </w:rPr>
        <w:t>GARANTÍA DE CUMPLIMIENTO DE CONTRATO</w:t>
      </w:r>
      <w:bookmarkEnd w:id="3"/>
    </w:p>
    <w:p w14:paraId="6F312B87" w14:textId="77777777" w:rsidR="00306560" w:rsidRPr="008E571A" w:rsidRDefault="00306560" w:rsidP="00306560">
      <w:pPr>
        <w:jc w:val="both"/>
        <w:rPr>
          <w:rFonts w:asciiTheme="minorHAnsi" w:hAnsiTheme="minorHAnsi" w:cs="Arial"/>
          <w:sz w:val="22"/>
          <w:szCs w:val="22"/>
        </w:rPr>
      </w:pPr>
    </w:p>
    <w:p w14:paraId="4C5FD7B3" w14:textId="77777777" w:rsidR="00306560" w:rsidRPr="008E571A" w:rsidRDefault="00306560" w:rsidP="00306560">
      <w:pPr>
        <w:ind w:left="360"/>
        <w:jc w:val="both"/>
        <w:rPr>
          <w:rFonts w:asciiTheme="minorHAnsi" w:hAnsiTheme="minorHAnsi" w:cs="Arial"/>
          <w:sz w:val="22"/>
          <w:szCs w:val="22"/>
        </w:rPr>
      </w:pPr>
      <w:r w:rsidRPr="008E571A">
        <w:rPr>
          <w:rFonts w:asciiTheme="minorHAnsi" w:hAnsiTheme="minorHAnsi" w:cs="Arial"/>
          <w:sz w:val="22"/>
          <w:szCs w:val="22"/>
        </w:rPr>
        <w:t xml:space="preserve">La Garantía de Cumplimiento de Contrato deberá ser entregada antes de la suscripción del contrato, pudiendo del proveedor elegir una las siguientes alternativas: </w:t>
      </w:r>
    </w:p>
    <w:p w14:paraId="13E2B909" w14:textId="77777777" w:rsidR="00306560" w:rsidRPr="008E571A" w:rsidRDefault="00306560" w:rsidP="00306560">
      <w:pPr>
        <w:ind w:left="360"/>
        <w:jc w:val="both"/>
        <w:rPr>
          <w:rFonts w:asciiTheme="minorHAnsi" w:hAnsiTheme="minorHAnsi" w:cs="Arial"/>
          <w:sz w:val="22"/>
          <w:szCs w:val="22"/>
        </w:rPr>
      </w:pPr>
    </w:p>
    <w:p w14:paraId="7BE13AEC" w14:textId="77777777" w:rsidR="00306560" w:rsidRPr="008E571A" w:rsidRDefault="00306560" w:rsidP="00306560">
      <w:pPr>
        <w:ind w:left="360"/>
        <w:jc w:val="both"/>
        <w:rPr>
          <w:rFonts w:asciiTheme="minorHAnsi" w:hAnsiTheme="minorHAnsi" w:cs="Arial"/>
          <w:sz w:val="22"/>
          <w:szCs w:val="22"/>
        </w:rPr>
      </w:pPr>
      <w:r w:rsidRPr="008E571A">
        <w:rPr>
          <w:rFonts w:asciiTheme="minorHAnsi" w:hAnsiTheme="minorHAnsi" w:cs="Arial"/>
          <w:sz w:val="22"/>
          <w:szCs w:val="22"/>
        </w:rPr>
        <w:t xml:space="preserve">Carta de Crédito Stand </w:t>
      </w:r>
      <w:proofErr w:type="spellStart"/>
      <w:r w:rsidRPr="008E571A">
        <w:rPr>
          <w:rFonts w:asciiTheme="minorHAnsi" w:hAnsiTheme="minorHAnsi" w:cs="Arial"/>
          <w:sz w:val="22"/>
          <w:szCs w:val="22"/>
        </w:rPr>
        <w:t>By</w:t>
      </w:r>
      <w:proofErr w:type="spellEnd"/>
      <w:r w:rsidRPr="008E571A">
        <w:rPr>
          <w:rFonts w:asciiTheme="minorHAnsi" w:hAnsiTheme="minorHAnsi" w:cs="Arial"/>
          <w:sz w:val="22"/>
          <w:szCs w:val="22"/>
        </w:rPr>
        <w:t xml:space="preserve">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0A9E79D5" w14:textId="77777777" w:rsidR="00306560" w:rsidRPr="008E571A" w:rsidRDefault="00306560" w:rsidP="00306560">
      <w:pPr>
        <w:ind w:left="360"/>
        <w:jc w:val="both"/>
        <w:rPr>
          <w:rFonts w:asciiTheme="minorHAnsi" w:hAnsiTheme="minorHAnsi" w:cs="Arial"/>
          <w:sz w:val="22"/>
          <w:szCs w:val="22"/>
        </w:rPr>
      </w:pPr>
    </w:p>
    <w:p w14:paraId="7CB48ADC" w14:textId="77777777" w:rsidR="00306560" w:rsidRPr="008E571A" w:rsidRDefault="00306560" w:rsidP="001C66FF">
      <w:pPr>
        <w:numPr>
          <w:ilvl w:val="0"/>
          <w:numId w:val="32"/>
        </w:numPr>
        <w:jc w:val="both"/>
        <w:rPr>
          <w:rFonts w:asciiTheme="minorHAnsi" w:hAnsiTheme="minorHAnsi" w:cs="Arial"/>
          <w:sz w:val="22"/>
          <w:szCs w:val="22"/>
        </w:rPr>
      </w:pPr>
      <w:r w:rsidRPr="008E571A">
        <w:rPr>
          <w:rFonts w:asciiTheme="minorHAnsi" w:hAnsiTheme="minorHAnsi" w:cs="Arial"/>
          <w:sz w:val="22"/>
          <w:szCs w:val="22"/>
        </w:rPr>
        <w:t xml:space="preserve">Boleta de Garantía contra garantizada (por una carta de crédito Stand </w:t>
      </w:r>
      <w:proofErr w:type="spellStart"/>
      <w:r w:rsidRPr="008E571A">
        <w:rPr>
          <w:rFonts w:asciiTheme="minorHAnsi" w:hAnsiTheme="minorHAnsi" w:cs="Arial"/>
          <w:sz w:val="22"/>
          <w:szCs w:val="22"/>
        </w:rPr>
        <w:t>By</w:t>
      </w:r>
      <w:proofErr w:type="spellEnd"/>
      <w:r w:rsidRPr="008E571A">
        <w:rPr>
          <w:rFonts w:asciiTheme="minorHAnsi" w:hAnsiTheme="minorHAnsi" w:cs="Arial"/>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354019C0" w14:textId="77777777" w:rsidR="00306560" w:rsidRPr="008E571A" w:rsidRDefault="00306560" w:rsidP="00306560">
      <w:pPr>
        <w:ind w:left="360"/>
        <w:jc w:val="both"/>
        <w:rPr>
          <w:rFonts w:asciiTheme="minorHAnsi" w:hAnsiTheme="minorHAnsi" w:cs="Arial"/>
          <w:sz w:val="22"/>
          <w:szCs w:val="22"/>
        </w:rPr>
      </w:pPr>
    </w:p>
    <w:p w14:paraId="7728B017" w14:textId="77777777" w:rsidR="00306560" w:rsidRPr="008E571A" w:rsidRDefault="00306560" w:rsidP="001C66FF">
      <w:pPr>
        <w:numPr>
          <w:ilvl w:val="0"/>
          <w:numId w:val="32"/>
        </w:numPr>
        <w:jc w:val="both"/>
        <w:rPr>
          <w:rFonts w:asciiTheme="minorHAnsi" w:hAnsiTheme="minorHAnsi" w:cs="Arial"/>
          <w:sz w:val="22"/>
          <w:szCs w:val="22"/>
        </w:rPr>
      </w:pPr>
      <w:r w:rsidRPr="008E571A">
        <w:rPr>
          <w:rFonts w:asciiTheme="minorHAnsi" w:hAnsiTheme="minorHAnsi" w:cs="Arial"/>
          <w:sz w:val="22"/>
          <w:szCs w:val="22"/>
        </w:rPr>
        <w:t xml:space="preserve">Garantía a Primer Requerimiento contra garantizada (por una carta de crédito Stand </w:t>
      </w:r>
      <w:proofErr w:type="spellStart"/>
      <w:r w:rsidRPr="008E571A">
        <w:rPr>
          <w:rFonts w:asciiTheme="minorHAnsi" w:hAnsiTheme="minorHAnsi" w:cs="Arial"/>
          <w:sz w:val="22"/>
          <w:szCs w:val="22"/>
        </w:rPr>
        <w:t>By</w:t>
      </w:r>
      <w:proofErr w:type="spellEnd"/>
      <w:r w:rsidRPr="008E571A">
        <w:rPr>
          <w:rFonts w:asciiTheme="minorHAnsi" w:hAnsiTheme="minorHAnsi" w:cs="Arial"/>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6EF85E49" w14:textId="77777777" w:rsidR="00306560" w:rsidRPr="008E571A" w:rsidRDefault="00306560" w:rsidP="00306560">
      <w:pPr>
        <w:ind w:left="360"/>
        <w:jc w:val="both"/>
        <w:rPr>
          <w:rFonts w:asciiTheme="minorHAnsi" w:hAnsiTheme="minorHAnsi" w:cs="Arial"/>
          <w:sz w:val="22"/>
          <w:szCs w:val="22"/>
        </w:rPr>
      </w:pPr>
    </w:p>
    <w:p w14:paraId="49460124" w14:textId="77777777" w:rsidR="00306560" w:rsidRPr="008E571A" w:rsidRDefault="00306560" w:rsidP="001C66FF">
      <w:pPr>
        <w:numPr>
          <w:ilvl w:val="0"/>
          <w:numId w:val="32"/>
        </w:numPr>
        <w:jc w:val="both"/>
        <w:rPr>
          <w:rFonts w:asciiTheme="minorHAnsi" w:hAnsiTheme="minorHAnsi" w:cs="Arial"/>
          <w:sz w:val="22"/>
          <w:szCs w:val="22"/>
        </w:rPr>
      </w:pPr>
      <w:r w:rsidRPr="008E571A">
        <w:rPr>
          <w:rFonts w:asciiTheme="minorHAnsi" w:hAnsiTheme="minorHAnsi" w:cs="Arial"/>
          <w:sz w:val="22"/>
          <w:szCs w:val="22"/>
        </w:rPr>
        <w:lastRenderedPageBreak/>
        <w:t>(2)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1DA6AE34" w14:textId="77777777" w:rsidR="00306560" w:rsidRPr="008E571A" w:rsidRDefault="00306560" w:rsidP="00306560">
      <w:pPr>
        <w:ind w:left="360"/>
        <w:jc w:val="both"/>
        <w:rPr>
          <w:rFonts w:asciiTheme="minorHAnsi" w:hAnsiTheme="minorHAnsi" w:cs="Arial"/>
          <w:sz w:val="22"/>
          <w:szCs w:val="22"/>
        </w:rPr>
      </w:pPr>
    </w:p>
    <w:p w14:paraId="1E75B87D" w14:textId="77777777" w:rsidR="00306560" w:rsidRPr="008E571A" w:rsidRDefault="00306560" w:rsidP="001C66FF">
      <w:pPr>
        <w:numPr>
          <w:ilvl w:val="0"/>
          <w:numId w:val="32"/>
        </w:numPr>
        <w:jc w:val="both"/>
        <w:rPr>
          <w:rFonts w:asciiTheme="minorHAnsi" w:hAnsiTheme="minorHAnsi" w:cs="Arial"/>
          <w:sz w:val="22"/>
          <w:szCs w:val="22"/>
        </w:rPr>
      </w:pPr>
      <w:r w:rsidRPr="008E571A">
        <w:rPr>
          <w:rFonts w:asciiTheme="minorHAnsi" w:hAnsiTheme="minorHAnsi" w:cs="Arial"/>
          <w:sz w:val="22"/>
          <w:szCs w:val="22"/>
        </w:rPr>
        <w:t>(2)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total del contrato.</w:t>
      </w:r>
    </w:p>
    <w:p w14:paraId="253364B6" w14:textId="77777777" w:rsidR="00306560" w:rsidRPr="008E571A" w:rsidRDefault="00306560" w:rsidP="00306560">
      <w:pPr>
        <w:ind w:left="360"/>
        <w:jc w:val="both"/>
        <w:rPr>
          <w:rFonts w:asciiTheme="minorHAnsi" w:hAnsiTheme="minorHAnsi" w:cs="Arial"/>
          <w:sz w:val="22"/>
          <w:szCs w:val="22"/>
        </w:rPr>
      </w:pPr>
    </w:p>
    <w:p w14:paraId="3FAB50AA" w14:textId="77777777" w:rsidR="00306560" w:rsidRPr="008E571A" w:rsidRDefault="00306560" w:rsidP="00306560">
      <w:pPr>
        <w:ind w:left="360"/>
        <w:jc w:val="both"/>
        <w:rPr>
          <w:rFonts w:asciiTheme="minorHAnsi" w:hAnsiTheme="minorHAnsi" w:cs="Arial"/>
          <w:sz w:val="22"/>
          <w:szCs w:val="22"/>
        </w:rPr>
      </w:pPr>
      <w:r w:rsidRPr="008E571A">
        <w:rPr>
          <w:rFonts w:asciiTheme="minorHAnsi" w:hAnsiTheme="minorHAnsi" w:cs="Arial"/>
          <w:sz w:val="22"/>
          <w:szCs w:val="22"/>
        </w:rPr>
        <w:t>(2)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2A426C97" w14:textId="77777777" w:rsidR="00306560" w:rsidRPr="008E571A" w:rsidRDefault="00306560" w:rsidP="00306560">
      <w:pPr>
        <w:ind w:left="360"/>
        <w:jc w:val="both"/>
        <w:rPr>
          <w:rFonts w:asciiTheme="minorHAnsi" w:hAnsiTheme="minorHAnsi" w:cs="Arial"/>
          <w:sz w:val="22"/>
          <w:szCs w:val="22"/>
        </w:rPr>
      </w:pPr>
    </w:p>
    <w:p w14:paraId="514CA6BC" w14:textId="77777777" w:rsidR="00306560" w:rsidRPr="008E571A" w:rsidRDefault="00306560" w:rsidP="00306560">
      <w:pPr>
        <w:ind w:left="360"/>
        <w:jc w:val="both"/>
        <w:rPr>
          <w:rFonts w:asciiTheme="minorHAnsi" w:hAnsiTheme="minorHAnsi" w:cs="Arial"/>
          <w:sz w:val="22"/>
          <w:szCs w:val="22"/>
        </w:rPr>
      </w:pPr>
      <w:r w:rsidRPr="008E571A">
        <w:rPr>
          <w:rFonts w:asciiTheme="minorHAnsi" w:hAnsiTheme="minorHAnsi" w:cs="Arial"/>
          <w:sz w:val="22"/>
          <w:szCs w:val="22"/>
        </w:rPr>
        <w:t>La garantía presentada por el PROVEEDOR, deberá ser renovada las veces que YPFB lo requiera, hasta la finalización del contrato.</w:t>
      </w:r>
    </w:p>
    <w:p w14:paraId="04A557E3" w14:textId="77777777" w:rsidR="00306560" w:rsidRPr="008E571A" w:rsidRDefault="00306560" w:rsidP="00306560">
      <w:pPr>
        <w:jc w:val="both"/>
        <w:rPr>
          <w:rFonts w:asciiTheme="minorHAnsi" w:eastAsia="Calibri" w:hAnsiTheme="minorHAnsi" w:cs="Arial"/>
          <w:bCs/>
          <w:sz w:val="22"/>
          <w:szCs w:val="22"/>
        </w:rPr>
      </w:pPr>
    </w:p>
    <w:p w14:paraId="56294DEB" w14:textId="77777777" w:rsidR="00306560" w:rsidRPr="008E571A" w:rsidRDefault="00306560" w:rsidP="00306560">
      <w:pPr>
        <w:pStyle w:val="Prrafodelista"/>
        <w:ind w:left="0"/>
        <w:contextualSpacing/>
        <w:jc w:val="both"/>
        <w:outlineLvl w:val="2"/>
        <w:rPr>
          <w:rFonts w:asciiTheme="minorHAnsi" w:hAnsiTheme="minorHAnsi" w:cs="Arial"/>
          <w:b/>
          <w:sz w:val="22"/>
          <w:szCs w:val="22"/>
        </w:rPr>
      </w:pPr>
      <w:r w:rsidRPr="008E571A">
        <w:rPr>
          <w:rFonts w:asciiTheme="minorHAnsi" w:hAnsiTheme="minorHAnsi" w:cs="Arial"/>
          <w:b/>
          <w:sz w:val="22"/>
          <w:szCs w:val="22"/>
        </w:rPr>
        <w:t>GARANTÍA DE FUNCIONAMIENTO DE MAQUINARIA Y/O EQUIPO</w:t>
      </w:r>
    </w:p>
    <w:p w14:paraId="099F21E4" w14:textId="77777777" w:rsidR="00306560" w:rsidRPr="008E571A" w:rsidRDefault="00306560" w:rsidP="00306560">
      <w:pPr>
        <w:jc w:val="both"/>
        <w:rPr>
          <w:rFonts w:asciiTheme="minorHAnsi" w:hAnsiTheme="minorHAnsi" w:cs="Arial"/>
          <w:sz w:val="22"/>
          <w:szCs w:val="22"/>
        </w:rPr>
      </w:pPr>
    </w:p>
    <w:p w14:paraId="38E3E26C" w14:textId="77777777" w:rsidR="00306560" w:rsidRPr="008E571A" w:rsidRDefault="00306560" w:rsidP="00306560">
      <w:pPr>
        <w:ind w:left="360"/>
        <w:jc w:val="both"/>
        <w:rPr>
          <w:rFonts w:asciiTheme="minorHAnsi" w:hAnsiTheme="minorHAnsi" w:cs="Arial"/>
          <w:sz w:val="22"/>
          <w:szCs w:val="22"/>
        </w:rPr>
      </w:pPr>
      <w:r w:rsidRPr="008E571A">
        <w:rPr>
          <w:rFonts w:asciiTheme="minorHAnsi" w:hAnsiTheme="minorHAnsi" w:cs="Arial"/>
          <w:sz w:val="22"/>
          <w:szCs w:val="22"/>
        </w:rPr>
        <w:t xml:space="preserve">La Garantía de Funcionamiento de Maquinaria y/o Equipo deberá ser entregada de forma previa a la emisión del Acta de Recepción Definitiva, pudiendo el proveedor elegir una de las siguientes alternativas: </w:t>
      </w:r>
    </w:p>
    <w:p w14:paraId="197224B9" w14:textId="77777777" w:rsidR="00306560" w:rsidRPr="008E571A" w:rsidRDefault="00306560" w:rsidP="00306560">
      <w:pPr>
        <w:ind w:left="360"/>
        <w:jc w:val="both"/>
        <w:rPr>
          <w:rFonts w:asciiTheme="minorHAnsi" w:hAnsiTheme="minorHAnsi" w:cs="Arial"/>
          <w:sz w:val="22"/>
          <w:szCs w:val="22"/>
        </w:rPr>
      </w:pPr>
    </w:p>
    <w:p w14:paraId="4AF79EBB" w14:textId="77777777" w:rsidR="00306560" w:rsidRPr="008E571A" w:rsidRDefault="00306560" w:rsidP="001C66FF">
      <w:pPr>
        <w:numPr>
          <w:ilvl w:val="0"/>
          <w:numId w:val="33"/>
        </w:numPr>
        <w:jc w:val="both"/>
        <w:rPr>
          <w:rFonts w:asciiTheme="minorHAnsi" w:hAnsiTheme="minorHAnsi" w:cs="Arial"/>
          <w:sz w:val="22"/>
          <w:szCs w:val="22"/>
        </w:rPr>
      </w:pPr>
      <w:r w:rsidRPr="008E571A">
        <w:rPr>
          <w:rFonts w:asciiTheme="minorHAnsi" w:hAnsiTheme="minorHAnsi" w:cs="Arial"/>
          <w:sz w:val="22"/>
          <w:szCs w:val="22"/>
        </w:rPr>
        <w:t xml:space="preserve">Carta de Crédito Stand </w:t>
      </w:r>
      <w:proofErr w:type="spellStart"/>
      <w:r w:rsidRPr="008E571A">
        <w:rPr>
          <w:rFonts w:asciiTheme="minorHAnsi" w:hAnsiTheme="minorHAnsi" w:cs="Arial"/>
          <w:sz w:val="22"/>
          <w:szCs w:val="22"/>
        </w:rPr>
        <w:t>By</w:t>
      </w:r>
      <w:proofErr w:type="spellEnd"/>
      <w:r w:rsidRPr="008E571A">
        <w:rPr>
          <w:rFonts w:asciiTheme="minorHAnsi" w:hAnsiTheme="minorHAnsi" w:cs="Arial"/>
          <w:sz w:val="22"/>
          <w:szCs w:val="22"/>
        </w:rPr>
        <w:t xml:space="preserve">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al periodo de responsabilidad por defectos, mismo que tiene una vigencia de 24 meses a partir del acta de Recepción Definitiva, por un importe equivalente al 3% del valor total del contrato.</w:t>
      </w:r>
    </w:p>
    <w:p w14:paraId="18913764" w14:textId="77777777" w:rsidR="00306560" w:rsidRPr="008E571A" w:rsidRDefault="00306560" w:rsidP="00306560">
      <w:pPr>
        <w:ind w:left="360"/>
        <w:jc w:val="both"/>
        <w:rPr>
          <w:rFonts w:asciiTheme="minorHAnsi" w:hAnsiTheme="minorHAnsi" w:cs="Arial"/>
          <w:sz w:val="22"/>
          <w:szCs w:val="22"/>
        </w:rPr>
      </w:pPr>
    </w:p>
    <w:p w14:paraId="1606A76F" w14:textId="77777777" w:rsidR="00306560" w:rsidRPr="008E571A" w:rsidRDefault="00306560" w:rsidP="001C66FF">
      <w:pPr>
        <w:numPr>
          <w:ilvl w:val="0"/>
          <w:numId w:val="33"/>
        </w:numPr>
        <w:jc w:val="both"/>
        <w:rPr>
          <w:rFonts w:asciiTheme="minorHAnsi" w:hAnsiTheme="minorHAnsi" w:cs="Arial"/>
          <w:sz w:val="22"/>
          <w:szCs w:val="22"/>
        </w:rPr>
      </w:pPr>
      <w:r w:rsidRPr="008E571A">
        <w:rPr>
          <w:rFonts w:asciiTheme="minorHAnsi" w:hAnsiTheme="minorHAnsi" w:cs="Arial"/>
          <w:sz w:val="22"/>
          <w:szCs w:val="22"/>
        </w:rPr>
        <w:t xml:space="preserve">Boleta de Garantía contra garantizada (por una carta de crédito Stand </w:t>
      </w:r>
      <w:proofErr w:type="spellStart"/>
      <w:r w:rsidRPr="008E571A">
        <w:rPr>
          <w:rFonts w:asciiTheme="minorHAnsi" w:hAnsiTheme="minorHAnsi" w:cs="Arial"/>
          <w:sz w:val="22"/>
          <w:szCs w:val="22"/>
        </w:rPr>
        <w:t>By</w:t>
      </w:r>
      <w:proofErr w:type="spellEnd"/>
      <w:r w:rsidRPr="008E571A">
        <w:rPr>
          <w:rFonts w:asciiTheme="minorHAnsi" w:hAnsiTheme="minorHAnsi" w:cs="Arial"/>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al periodo de responsabilidad por defectos, mismo que tiene una vigencia de 24 meses adicionales al Acta de Recepción Definitiva, por un importe equivalente al 3% del valor total del contrato.</w:t>
      </w:r>
    </w:p>
    <w:p w14:paraId="18521855" w14:textId="77777777" w:rsidR="00306560" w:rsidRPr="008E571A" w:rsidRDefault="00306560" w:rsidP="00306560">
      <w:pPr>
        <w:ind w:left="360"/>
        <w:jc w:val="both"/>
        <w:rPr>
          <w:rFonts w:asciiTheme="minorHAnsi" w:hAnsiTheme="minorHAnsi" w:cs="Arial"/>
          <w:sz w:val="22"/>
          <w:szCs w:val="22"/>
        </w:rPr>
      </w:pPr>
    </w:p>
    <w:p w14:paraId="207C218A" w14:textId="77777777" w:rsidR="00306560" w:rsidRPr="008E571A" w:rsidRDefault="00306560" w:rsidP="001C66FF">
      <w:pPr>
        <w:numPr>
          <w:ilvl w:val="0"/>
          <w:numId w:val="33"/>
        </w:numPr>
        <w:jc w:val="both"/>
        <w:rPr>
          <w:rFonts w:asciiTheme="minorHAnsi" w:hAnsiTheme="minorHAnsi" w:cs="Arial"/>
          <w:sz w:val="22"/>
          <w:szCs w:val="22"/>
        </w:rPr>
      </w:pPr>
      <w:r w:rsidRPr="008E571A">
        <w:rPr>
          <w:rFonts w:asciiTheme="minorHAnsi" w:hAnsiTheme="minorHAnsi" w:cs="Arial"/>
          <w:sz w:val="22"/>
          <w:szCs w:val="22"/>
        </w:rPr>
        <w:lastRenderedPageBreak/>
        <w:t xml:space="preserve">Garantía a Primer Requerimiento contra garantizada (por una carta de crédito Stand </w:t>
      </w:r>
      <w:proofErr w:type="spellStart"/>
      <w:r w:rsidRPr="008E571A">
        <w:rPr>
          <w:rFonts w:asciiTheme="minorHAnsi" w:hAnsiTheme="minorHAnsi" w:cs="Arial"/>
          <w:sz w:val="22"/>
          <w:szCs w:val="22"/>
        </w:rPr>
        <w:t>By</w:t>
      </w:r>
      <w:proofErr w:type="spellEnd"/>
      <w:r w:rsidRPr="008E571A">
        <w:rPr>
          <w:rFonts w:asciiTheme="minorHAnsi" w:hAnsiTheme="minorHAnsi" w:cs="Arial"/>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al periodo de responsabilidad por defectos, mismo que tiene una vigencia de 24 meses a partir del acta de Recepción Definitiva, por un importe equivalente al 3% del valor total del contrato.</w:t>
      </w:r>
    </w:p>
    <w:p w14:paraId="551F6880" w14:textId="77777777" w:rsidR="00306560" w:rsidRPr="008E571A" w:rsidRDefault="00306560" w:rsidP="00306560">
      <w:pPr>
        <w:pStyle w:val="Prrafodelista"/>
        <w:rPr>
          <w:rFonts w:asciiTheme="minorHAnsi" w:hAnsiTheme="minorHAnsi" w:cs="Arial"/>
          <w:sz w:val="22"/>
          <w:szCs w:val="22"/>
        </w:rPr>
      </w:pPr>
    </w:p>
    <w:p w14:paraId="30F8C746" w14:textId="77777777" w:rsidR="00306560" w:rsidRPr="008E571A" w:rsidRDefault="00306560" w:rsidP="001C66FF">
      <w:pPr>
        <w:numPr>
          <w:ilvl w:val="0"/>
          <w:numId w:val="33"/>
        </w:numPr>
        <w:jc w:val="both"/>
        <w:rPr>
          <w:rFonts w:asciiTheme="minorHAnsi" w:hAnsiTheme="minorHAnsi" w:cs="Arial"/>
          <w:sz w:val="22"/>
          <w:szCs w:val="22"/>
        </w:rPr>
      </w:pPr>
      <w:r w:rsidRPr="008E571A">
        <w:rPr>
          <w:rFonts w:asciiTheme="minorHAnsi" w:hAnsiTheme="minorHAnsi" w:cs="Arial"/>
          <w:sz w:val="22"/>
          <w:szCs w:val="22"/>
        </w:rPr>
        <w:t>(2)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al periodo de responsabilidad por defectos, mismo que tiene una vigencia de 24 meses a partir del acta de Recepción Definitiva, por un importe equivalente al 3% del valor total del contrato..</w:t>
      </w:r>
    </w:p>
    <w:p w14:paraId="53019AED" w14:textId="77777777" w:rsidR="00306560" w:rsidRPr="008E571A" w:rsidRDefault="00306560" w:rsidP="00306560">
      <w:pPr>
        <w:ind w:left="360"/>
        <w:jc w:val="both"/>
        <w:rPr>
          <w:rFonts w:asciiTheme="minorHAnsi" w:hAnsiTheme="minorHAnsi" w:cs="Arial"/>
          <w:sz w:val="22"/>
          <w:szCs w:val="22"/>
        </w:rPr>
      </w:pPr>
    </w:p>
    <w:p w14:paraId="7FA14F69" w14:textId="77777777" w:rsidR="00306560" w:rsidRPr="008E571A" w:rsidRDefault="00306560" w:rsidP="001C66FF">
      <w:pPr>
        <w:numPr>
          <w:ilvl w:val="0"/>
          <w:numId w:val="33"/>
        </w:numPr>
        <w:jc w:val="both"/>
        <w:rPr>
          <w:rFonts w:asciiTheme="minorHAnsi" w:hAnsiTheme="minorHAnsi" w:cs="Arial"/>
          <w:sz w:val="22"/>
          <w:szCs w:val="22"/>
        </w:rPr>
      </w:pPr>
      <w:r w:rsidRPr="008E571A">
        <w:rPr>
          <w:rFonts w:asciiTheme="minorHAnsi" w:hAnsiTheme="minorHAnsi" w:cs="Arial"/>
          <w:sz w:val="22"/>
          <w:szCs w:val="22"/>
        </w:rPr>
        <w:t>(2)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al periodo de responsabilidad por defectos, mismo que tiene una vigencia de 24 meses a partir del acta de Recepción Definitiva, por un importe equivalente al 3% del valor total del contrato.</w:t>
      </w:r>
    </w:p>
    <w:p w14:paraId="6A705CC3" w14:textId="77777777" w:rsidR="00306560" w:rsidRPr="008E571A" w:rsidRDefault="00306560" w:rsidP="00306560">
      <w:pPr>
        <w:ind w:left="360"/>
        <w:jc w:val="both"/>
        <w:rPr>
          <w:rFonts w:asciiTheme="minorHAnsi" w:hAnsiTheme="minorHAnsi" w:cs="Arial"/>
          <w:sz w:val="22"/>
          <w:szCs w:val="22"/>
        </w:rPr>
      </w:pPr>
    </w:p>
    <w:p w14:paraId="22E54B4E" w14:textId="64F8DA77" w:rsidR="00F50C94" w:rsidRPr="008E571A" w:rsidRDefault="00306560" w:rsidP="008E571A">
      <w:pPr>
        <w:rPr>
          <w:rFonts w:asciiTheme="minorHAnsi" w:hAnsiTheme="minorHAnsi" w:cstheme="minorHAnsi"/>
          <w:b/>
          <w:bCs/>
          <w:color w:val="FF0000"/>
          <w:sz w:val="22"/>
          <w:szCs w:val="22"/>
          <w:lang w:val="es-ES_tradnl"/>
        </w:rPr>
      </w:pPr>
      <w:r w:rsidRPr="008E571A">
        <w:rPr>
          <w:rFonts w:asciiTheme="minorHAnsi" w:hAnsiTheme="minorHAnsi" w:cs="Arial"/>
          <w:sz w:val="22"/>
          <w:szCs w:val="22"/>
        </w:rPr>
        <w:t>(2)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5186C6B4" w14:textId="77777777" w:rsidR="00F50C94" w:rsidRDefault="00F50C94" w:rsidP="008E571A">
      <w:pPr>
        <w:rPr>
          <w:rFonts w:asciiTheme="minorHAnsi" w:hAnsiTheme="minorHAnsi" w:cstheme="minorHAnsi"/>
          <w:b/>
          <w:sz w:val="22"/>
          <w:szCs w:val="22"/>
          <w:lang w:val="es-ES_tradnl"/>
        </w:rPr>
      </w:pPr>
    </w:p>
    <w:p w14:paraId="3A81B94A" w14:textId="39E2039D" w:rsidR="00306560" w:rsidRDefault="00306560">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2EB16598"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66933D9A" w14:textId="77777777" w:rsidR="00306560" w:rsidRDefault="00306560" w:rsidP="00B37050">
      <w:pPr>
        <w:jc w:val="both"/>
        <w:rPr>
          <w:rFonts w:asciiTheme="minorHAnsi" w:hAnsiTheme="minorHAnsi" w:cstheme="minorHAnsi"/>
          <w:snapToGrid w:val="0"/>
          <w:color w:val="FF0000"/>
          <w:sz w:val="22"/>
          <w:szCs w:val="22"/>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06560" w:rsidRPr="008E571A" w14:paraId="57017B4D" w14:textId="77777777" w:rsidTr="00780FD4">
        <w:trPr>
          <w:trHeight w:val="376"/>
        </w:trPr>
        <w:tc>
          <w:tcPr>
            <w:tcW w:w="9603" w:type="dxa"/>
            <w:tcBorders>
              <w:bottom w:val="single" w:sz="4" w:space="0" w:color="auto"/>
            </w:tcBorders>
            <w:shd w:val="clear" w:color="auto" w:fill="B8CCE4"/>
            <w:vAlign w:val="center"/>
          </w:tcPr>
          <w:p w14:paraId="151162A1" w14:textId="77777777" w:rsidR="00306560" w:rsidRPr="008E571A" w:rsidRDefault="00306560" w:rsidP="00780FD4">
            <w:pPr>
              <w:autoSpaceDE w:val="0"/>
              <w:autoSpaceDN w:val="0"/>
              <w:adjustRightInd w:val="0"/>
              <w:rPr>
                <w:rFonts w:asciiTheme="minorHAnsi" w:hAnsiTheme="minorHAnsi" w:cs="Calibri"/>
                <w:b/>
                <w:bCs/>
                <w:sz w:val="22"/>
                <w:szCs w:val="22"/>
                <w:lang w:eastAsia="es-BO"/>
              </w:rPr>
            </w:pPr>
            <w:r w:rsidRPr="008E571A">
              <w:rPr>
                <w:rFonts w:asciiTheme="minorHAnsi" w:hAnsiTheme="minorHAnsi" w:cs="Calibri"/>
                <w:b/>
                <w:bCs/>
                <w:sz w:val="22"/>
                <w:szCs w:val="22"/>
              </w:rPr>
              <w:t xml:space="preserve">CARACTERÍSTICAS TÉCNICAS DEL BIEN </w:t>
            </w:r>
          </w:p>
        </w:tc>
      </w:tr>
      <w:tr w:rsidR="00306560" w:rsidRPr="008E571A" w14:paraId="1B8203E4" w14:textId="77777777" w:rsidTr="00780FD4">
        <w:trPr>
          <w:trHeight w:val="376"/>
        </w:trPr>
        <w:tc>
          <w:tcPr>
            <w:tcW w:w="9603" w:type="dxa"/>
            <w:tcBorders>
              <w:bottom w:val="single" w:sz="4" w:space="0" w:color="auto"/>
            </w:tcBorders>
            <w:shd w:val="clear" w:color="auto" w:fill="auto"/>
            <w:vAlign w:val="center"/>
          </w:tcPr>
          <w:p w14:paraId="6EE425BF" w14:textId="77777777" w:rsidR="00306560" w:rsidRPr="008E571A" w:rsidRDefault="00306560" w:rsidP="00780FD4">
            <w:pPr>
              <w:pStyle w:val="Prrafodelista"/>
              <w:ind w:left="0"/>
              <w:contextualSpacing/>
              <w:jc w:val="both"/>
              <w:outlineLvl w:val="0"/>
              <w:rPr>
                <w:rFonts w:asciiTheme="minorHAnsi" w:hAnsiTheme="minorHAnsi" w:cs="Arial"/>
                <w:b/>
                <w:bCs/>
                <w:sz w:val="22"/>
                <w:szCs w:val="22"/>
              </w:rPr>
            </w:pPr>
          </w:p>
          <w:p w14:paraId="41890E91" w14:textId="77777777" w:rsidR="00306560" w:rsidRPr="008E571A" w:rsidRDefault="00306560" w:rsidP="00780FD4">
            <w:pPr>
              <w:pStyle w:val="Prrafodelista"/>
              <w:ind w:left="0"/>
              <w:contextualSpacing/>
              <w:jc w:val="both"/>
              <w:outlineLvl w:val="0"/>
              <w:rPr>
                <w:rFonts w:asciiTheme="minorHAnsi" w:hAnsiTheme="minorHAnsi" w:cs="Arial"/>
                <w:b/>
                <w:bCs/>
                <w:sz w:val="22"/>
                <w:szCs w:val="22"/>
              </w:rPr>
            </w:pPr>
            <w:r w:rsidRPr="008E571A">
              <w:rPr>
                <w:rFonts w:asciiTheme="minorHAnsi" w:hAnsiTheme="minorHAnsi" w:cs="Arial"/>
                <w:b/>
                <w:bCs/>
                <w:sz w:val="22"/>
                <w:szCs w:val="22"/>
              </w:rPr>
              <w:t>ANTECEDENTES</w:t>
            </w:r>
          </w:p>
          <w:p w14:paraId="4200A605" w14:textId="77777777" w:rsidR="00306560" w:rsidRPr="008E571A" w:rsidRDefault="00306560" w:rsidP="00780FD4">
            <w:pPr>
              <w:pStyle w:val="Prrafodelista"/>
              <w:spacing w:line="276" w:lineRule="auto"/>
              <w:ind w:left="567"/>
              <w:contextualSpacing/>
              <w:jc w:val="both"/>
              <w:outlineLvl w:val="0"/>
              <w:rPr>
                <w:rFonts w:asciiTheme="minorHAnsi" w:hAnsiTheme="minorHAnsi" w:cs="Arial"/>
                <w:bCs/>
                <w:sz w:val="22"/>
                <w:szCs w:val="22"/>
              </w:rPr>
            </w:pPr>
          </w:p>
          <w:p w14:paraId="2DEDE363" w14:textId="77777777" w:rsidR="00306560" w:rsidRPr="008E571A" w:rsidRDefault="00306560" w:rsidP="00780FD4">
            <w:pPr>
              <w:pStyle w:val="Prrafodelista"/>
              <w:contextualSpacing/>
              <w:jc w:val="both"/>
              <w:outlineLvl w:val="0"/>
              <w:rPr>
                <w:rFonts w:asciiTheme="minorHAnsi" w:hAnsiTheme="minorHAnsi" w:cs="Arial"/>
                <w:bCs/>
                <w:sz w:val="22"/>
                <w:szCs w:val="22"/>
              </w:rPr>
            </w:pPr>
            <w:r w:rsidRPr="008E571A">
              <w:rPr>
                <w:rFonts w:asciiTheme="minorHAnsi" w:hAnsiTheme="minorHAnsi" w:cs="Arial"/>
                <w:bCs/>
                <w:sz w:val="22"/>
                <w:szCs w:val="22"/>
              </w:rPr>
              <w:t xml:space="preserve">El Proyecto de la Planta Amoniaco y Urea actualmente en ejecución, tiene previsto iniciar operaciones a inicios de la gestión 2017, considerando una capacidad nominal de producción que alcanza a 2.100 TMD de urea granulada (al 100% de capacidad). En ese sentido, es importante desarrollar un sistema de transporte para la urea a sus distintos puntos de despacho y comercialización, con el fin de evacuar la urea del sistema de almacenaje instalado en la Planta de Bulo </w:t>
            </w:r>
            <w:proofErr w:type="spellStart"/>
            <w:r w:rsidRPr="008E571A">
              <w:rPr>
                <w:rFonts w:asciiTheme="minorHAnsi" w:hAnsiTheme="minorHAnsi" w:cs="Arial"/>
                <w:bCs/>
                <w:sz w:val="22"/>
                <w:szCs w:val="22"/>
              </w:rPr>
              <w:t>Bulo</w:t>
            </w:r>
            <w:proofErr w:type="spellEnd"/>
            <w:r w:rsidRPr="008E571A">
              <w:rPr>
                <w:rFonts w:asciiTheme="minorHAnsi" w:hAnsiTheme="minorHAnsi" w:cs="Arial"/>
                <w:bCs/>
                <w:sz w:val="22"/>
                <w:szCs w:val="22"/>
              </w:rPr>
              <w:t>, permitiendo una operación ininterrumpida por factores de  almacenamiento.</w:t>
            </w:r>
          </w:p>
          <w:p w14:paraId="1A391114" w14:textId="77777777" w:rsidR="00306560" w:rsidRPr="008E571A" w:rsidRDefault="00306560" w:rsidP="00780FD4">
            <w:pPr>
              <w:pStyle w:val="Prrafodelista"/>
              <w:contextualSpacing/>
              <w:jc w:val="both"/>
              <w:outlineLvl w:val="0"/>
              <w:rPr>
                <w:rFonts w:asciiTheme="minorHAnsi" w:hAnsiTheme="minorHAnsi" w:cs="Arial"/>
                <w:bCs/>
                <w:sz w:val="22"/>
                <w:szCs w:val="22"/>
              </w:rPr>
            </w:pPr>
          </w:p>
          <w:p w14:paraId="1A50E404" w14:textId="77777777" w:rsidR="00306560" w:rsidRPr="008E571A" w:rsidRDefault="00306560" w:rsidP="00780FD4">
            <w:pPr>
              <w:pStyle w:val="Prrafodelista"/>
              <w:contextualSpacing/>
              <w:jc w:val="both"/>
              <w:outlineLvl w:val="0"/>
              <w:rPr>
                <w:rFonts w:asciiTheme="minorHAnsi" w:hAnsiTheme="minorHAnsi" w:cs="Arial"/>
                <w:bCs/>
                <w:sz w:val="22"/>
                <w:szCs w:val="22"/>
              </w:rPr>
            </w:pPr>
            <w:r w:rsidRPr="008E571A">
              <w:rPr>
                <w:rFonts w:asciiTheme="minorHAnsi" w:hAnsiTheme="minorHAnsi" w:cs="Arial"/>
                <w:bCs/>
                <w:sz w:val="22"/>
                <w:szCs w:val="22"/>
              </w:rPr>
              <w:t xml:space="preserve">YPFB en función a los requerimientos para el transporte de urea producida en la Planta Amoniaco y Urea ubicada en la Localidad de Bulo </w:t>
            </w:r>
            <w:proofErr w:type="spellStart"/>
            <w:r w:rsidRPr="008E571A">
              <w:rPr>
                <w:rFonts w:asciiTheme="minorHAnsi" w:hAnsiTheme="minorHAnsi" w:cs="Arial"/>
                <w:bCs/>
                <w:sz w:val="22"/>
                <w:szCs w:val="22"/>
              </w:rPr>
              <w:t>Bulo</w:t>
            </w:r>
            <w:proofErr w:type="spellEnd"/>
            <w:r w:rsidRPr="008E571A">
              <w:rPr>
                <w:rFonts w:asciiTheme="minorHAnsi" w:hAnsiTheme="minorHAnsi" w:cs="Arial"/>
                <w:bCs/>
                <w:sz w:val="22"/>
                <w:szCs w:val="22"/>
              </w:rPr>
              <w:t xml:space="preserve">, identifica a los </w:t>
            </w:r>
            <w:r w:rsidRPr="008E571A">
              <w:rPr>
                <w:rFonts w:asciiTheme="minorHAnsi" w:hAnsiTheme="minorHAnsi" w:cs="Arial"/>
                <w:b/>
                <w:bCs/>
                <w:sz w:val="22"/>
                <w:szCs w:val="22"/>
              </w:rPr>
              <w:t xml:space="preserve">Contenedores rotativos </w:t>
            </w:r>
            <w:r w:rsidRPr="008E571A">
              <w:rPr>
                <w:rFonts w:asciiTheme="minorHAnsi" w:hAnsiTheme="minorHAnsi" w:cs="Arial"/>
                <w:bCs/>
                <w:sz w:val="22"/>
                <w:szCs w:val="22"/>
              </w:rPr>
              <w:t>instalados sobre un vagón plano ferroviario como los más apropiados para el transporte de urea a granel. Cada vagón plano ferroviario es parte de un sistema rodante plano con capacidad de transportar 2 contenedores rotativos de 20 pies de largo.</w:t>
            </w:r>
          </w:p>
          <w:p w14:paraId="2C482653" w14:textId="77777777" w:rsidR="00306560" w:rsidRPr="008E571A" w:rsidRDefault="00306560" w:rsidP="00780FD4">
            <w:pPr>
              <w:pStyle w:val="Prrafodelista"/>
              <w:contextualSpacing/>
              <w:jc w:val="both"/>
              <w:outlineLvl w:val="0"/>
              <w:rPr>
                <w:rFonts w:asciiTheme="minorHAnsi" w:hAnsiTheme="minorHAnsi" w:cs="Arial"/>
                <w:bCs/>
                <w:sz w:val="22"/>
                <w:szCs w:val="22"/>
              </w:rPr>
            </w:pPr>
          </w:p>
          <w:p w14:paraId="66F312D2" w14:textId="77777777" w:rsidR="00306560" w:rsidRPr="008E571A" w:rsidRDefault="00306560" w:rsidP="00780FD4">
            <w:pPr>
              <w:pStyle w:val="Prrafodelista"/>
              <w:spacing w:line="276" w:lineRule="auto"/>
              <w:contextualSpacing/>
              <w:jc w:val="both"/>
              <w:outlineLvl w:val="0"/>
              <w:rPr>
                <w:rFonts w:asciiTheme="minorHAnsi" w:hAnsiTheme="minorHAnsi" w:cs="Arial"/>
                <w:bCs/>
                <w:sz w:val="22"/>
                <w:szCs w:val="22"/>
              </w:rPr>
            </w:pPr>
            <w:r w:rsidRPr="008E571A">
              <w:rPr>
                <w:rFonts w:asciiTheme="minorHAnsi" w:hAnsiTheme="minorHAnsi" w:cs="Arial"/>
                <w:bCs/>
                <w:sz w:val="22"/>
                <w:szCs w:val="22"/>
              </w:rPr>
              <w:t>Con este antecedente el Directorio de Yacimientos Petrolíferos Fiscales Bolivianos mediante Resolución N° 26/2016 de 24 de marzo de 2016, aprobó y autorizó el proceso de contratación para la adquisición de Contenedores Rotativos de 20 pies para el Transporte de Urea.</w:t>
            </w:r>
          </w:p>
          <w:p w14:paraId="1625E5DF" w14:textId="77777777" w:rsidR="00306560" w:rsidRPr="008E571A" w:rsidRDefault="00306560" w:rsidP="00780FD4">
            <w:pPr>
              <w:pStyle w:val="Prrafodelista"/>
              <w:spacing w:line="276" w:lineRule="auto"/>
              <w:contextualSpacing/>
              <w:jc w:val="both"/>
              <w:outlineLvl w:val="0"/>
              <w:rPr>
                <w:rFonts w:asciiTheme="minorHAnsi" w:hAnsiTheme="minorHAnsi" w:cs="Arial"/>
                <w:bCs/>
                <w:sz w:val="22"/>
                <w:szCs w:val="22"/>
              </w:rPr>
            </w:pPr>
            <w:r w:rsidRPr="008E571A">
              <w:rPr>
                <w:rFonts w:asciiTheme="minorHAnsi" w:hAnsiTheme="minorHAnsi" w:cs="Arial"/>
                <w:bCs/>
                <w:sz w:val="22"/>
                <w:szCs w:val="22"/>
              </w:rPr>
              <w:t xml:space="preserve"> </w:t>
            </w:r>
          </w:p>
          <w:p w14:paraId="46F05ED9" w14:textId="77777777" w:rsidR="00306560" w:rsidRPr="008E571A" w:rsidRDefault="00306560" w:rsidP="00780FD4">
            <w:pPr>
              <w:pStyle w:val="Prrafodelista"/>
              <w:spacing w:line="276" w:lineRule="auto"/>
              <w:contextualSpacing/>
              <w:jc w:val="both"/>
              <w:outlineLvl w:val="0"/>
              <w:rPr>
                <w:rFonts w:asciiTheme="minorHAnsi" w:hAnsiTheme="minorHAnsi" w:cs="Arial"/>
                <w:bCs/>
                <w:sz w:val="22"/>
                <w:szCs w:val="22"/>
              </w:rPr>
            </w:pPr>
            <w:r w:rsidRPr="008E571A">
              <w:rPr>
                <w:rFonts w:asciiTheme="minorHAnsi" w:hAnsiTheme="minorHAnsi" w:cs="Arial"/>
                <w:bCs/>
                <w:sz w:val="22"/>
                <w:szCs w:val="22"/>
              </w:rPr>
              <w:t>El Directorio de Yacimientos Petrolíferos Fiscales Bolivianos (YPFB) mediante Resolución de Directorio de YPFB N° 26/2016 de 24 de marzo de 2016, aprobó y autorizó el proceso de contratación para la adquisición de Vagones Ferroviarios Planos para el Transporte de Urea.</w:t>
            </w:r>
          </w:p>
          <w:p w14:paraId="0E738593" w14:textId="77777777" w:rsidR="00306560" w:rsidRPr="008E571A" w:rsidRDefault="00306560" w:rsidP="00780FD4">
            <w:pPr>
              <w:pStyle w:val="Prrafodelista"/>
              <w:spacing w:line="276" w:lineRule="auto"/>
              <w:contextualSpacing/>
              <w:jc w:val="both"/>
              <w:outlineLvl w:val="0"/>
              <w:rPr>
                <w:rFonts w:asciiTheme="minorHAnsi" w:hAnsiTheme="minorHAnsi" w:cs="Arial"/>
                <w:bCs/>
                <w:sz w:val="22"/>
                <w:szCs w:val="22"/>
              </w:rPr>
            </w:pPr>
          </w:p>
          <w:p w14:paraId="00D80A9C" w14:textId="77777777" w:rsidR="00306560" w:rsidRPr="008E571A" w:rsidRDefault="00306560" w:rsidP="00780FD4">
            <w:pPr>
              <w:pStyle w:val="Prrafodelista"/>
              <w:spacing w:line="276" w:lineRule="auto"/>
              <w:ind w:left="0"/>
              <w:contextualSpacing/>
              <w:jc w:val="both"/>
              <w:outlineLvl w:val="0"/>
              <w:rPr>
                <w:rFonts w:asciiTheme="minorHAnsi" w:hAnsiTheme="minorHAnsi" w:cs="Arial"/>
                <w:bCs/>
                <w:sz w:val="22"/>
                <w:szCs w:val="22"/>
              </w:rPr>
            </w:pPr>
            <w:r w:rsidRPr="008E571A">
              <w:rPr>
                <w:rFonts w:asciiTheme="minorHAnsi" w:hAnsiTheme="minorHAnsi" w:cs="Arial"/>
                <w:b/>
                <w:bCs/>
                <w:sz w:val="22"/>
                <w:szCs w:val="22"/>
              </w:rPr>
              <w:t>OBJETIVO</w:t>
            </w:r>
          </w:p>
          <w:p w14:paraId="7B1BAA9B" w14:textId="77777777" w:rsidR="00306560" w:rsidRPr="008E571A" w:rsidRDefault="00306560" w:rsidP="00780FD4">
            <w:pPr>
              <w:pStyle w:val="Prrafodelista"/>
              <w:spacing w:line="276" w:lineRule="auto"/>
              <w:ind w:left="1440"/>
              <w:contextualSpacing/>
              <w:jc w:val="both"/>
              <w:rPr>
                <w:rFonts w:asciiTheme="minorHAnsi" w:hAnsiTheme="minorHAnsi" w:cs="Arial"/>
                <w:bCs/>
                <w:sz w:val="22"/>
                <w:szCs w:val="22"/>
              </w:rPr>
            </w:pPr>
          </w:p>
          <w:p w14:paraId="6F6CF564" w14:textId="77777777" w:rsidR="00306560" w:rsidRPr="008E571A" w:rsidRDefault="00306560" w:rsidP="00780FD4">
            <w:pPr>
              <w:pStyle w:val="Prrafodelista"/>
              <w:contextualSpacing/>
              <w:jc w:val="both"/>
              <w:outlineLvl w:val="0"/>
              <w:rPr>
                <w:rFonts w:asciiTheme="minorHAnsi" w:hAnsiTheme="minorHAnsi" w:cs="Arial"/>
                <w:bCs/>
                <w:sz w:val="22"/>
                <w:szCs w:val="22"/>
              </w:rPr>
            </w:pPr>
            <w:r w:rsidRPr="008E571A">
              <w:rPr>
                <w:rFonts w:asciiTheme="minorHAnsi" w:hAnsiTheme="minorHAnsi" w:cs="Arial"/>
                <w:bCs/>
                <w:sz w:val="22"/>
                <w:szCs w:val="22"/>
              </w:rPr>
              <w:t xml:space="preserve">Adquirir Contenedores Rotativos de 20 pies para el transporte de Urea granulada  </w:t>
            </w:r>
          </w:p>
          <w:p w14:paraId="420EF716" w14:textId="77777777" w:rsidR="00306560" w:rsidRPr="008E571A" w:rsidRDefault="00306560" w:rsidP="00780FD4">
            <w:pPr>
              <w:pStyle w:val="Prrafodelista"/>
              <w:contextualSpacing/>
              <w:jc w:val="both"/>
              <w:outlineLvl w:val="0"/>
              <w:rPr>
                <w:rFonts w:asciiTheme="minorHAnsi" w:hAnsiTheme="minorHAnsi" w:cs="Arial"/>
                <w:bCs/>
                <w:sz w:val="22"/>
                <w:szCs w:val="22"/>
              </w:rPr>
            </w:pPr>
          </w:p>
          <w:p w14:paraId="5329E746" w14:textId="77777777" w:rsidR="00306560" w:rsidRPr="008E571A" w:rsidRDefault="00306560" w:rsidP="00780FD4">
            <w:pPr>
              <w:pStyle w:val="Prrafodelista"/>
              <w:ind w:left="1134" w:hanging="426"/>
              <w:contextualSpacing/>
              <w:jc w:val="both"/>
              <w:outlineLvl w:val="0"/>
              <w:rPr>
                <w:rFonts w:asciiTheme="minorHAnsi" w:hAnsiTheme="minorHAnsi" w:cs="Calibri"/>
                <w:color w:val="1A1A1A"/>
                <w:sz w:val="22"/>
                <w:szCs w:val="22"/>
              </w:rPr>
            </w:pPr>
            <w:r w:rsidRPr="008E571A">
              <w:rPr>
                <w:rFonts w:asciiTheme="minorHAnsi" w:hAnsiTheme="minorHAnsi" w:cs="Arial"/>
                <w:bCs/>
                <w:sz w:val="22"/>
                <w:szCs w:val="22"/>
              </w:rPr>
              <w:t>1</w:t>
            </w:r>
            <w:r w:rsidRPr="008E571A">
              <w:rPr>
                <w:rFonts w:asciiTheme="minorHAnsi" w:hAnsiTheme="minorHAnsi" w:cs="Calibri"/>
                <w:color w:val="1A1A1A"/>
                <w:sz w:val="22"/>
                <w:szCs w:val="22"/>
              </w:rPr>
              <w:t>.- Contenedores Rotativos 20 pies,  para realizar el transporte bimodal de la Urea producida, ya que facilitarán transbordos de camiones a medios de transporte férreos (2 contenedores de 20 pies de largo por cada vagón plano ferroviario) y viceversa, dichos transbordos se realizarán de manera más segura y rápida. Además otro beneficio de los contenedores rotativos es que estos equipos en comparación con vagones tolva convencionales permiten tiempos de manipulación carga y descarga más ágiles, lo cual permite transportar la producción con menor cantidad de unidades de transporte y de una manera más eficiente.</w:t>
            </w:r>
          </w:p>
          <w:p w14:paraId="099A51EF" w14:textId="77777777" w:rsidR="00306560" w:rsidRPr="008E571A" w:rsidRDefault="00306560" w:rsidP="00780FD4">
            <w:pPr>
              <w:pStyle w:val="Prrafodelista"/>
              <w:ind w:left="1134" w:hanging="426"/>
              <w:contextualSpacing/>
              <w:jc w:val="both"/>
              <w:outlineLvl w:val="0"/>
              <w:rPr>
                <w:rFonts w:asciiTheme="minorHAnsi" w:hAnsiTheme="minorHAnsi" w:cs="Arial"/>
                <w:bCs/>
                <w:sz w:val="22"/>
                <w:szCs w:val="22"/>
              </w:rPr>
            </w:pPr>
            <w:r w:rsidRPr="008E571A">
              <w:rPr>
                <w:rFonts w:asciiTheme="minorHAnsi" w:hAnsiTheme="minorHAnsi" w:cs="Arial"/>
                <w:bCs/>
                <w:sz w:val="22"/>
                <w:szCs w:val="22"/>
              </w:rPr>
              <w:t xml:space="preserve"> </w:t>
            </w:r>
          </w:p>
          <w:p w14:paraId="0045E7B7" w14:textId="77777777" w:rsidR="00306560" w:rsidRPr="008E571A" w:rsidRDefault="00306560" w:rsidP="00780FD4">
            <w:pPr>
              <w:pStyle w:val="Prrafodelista"/>
              <w:ind w:left="1134" w:hanging="426"/>
              <w:contextualSpacing/>
              <w:jc w:val="both"/>
              <w:outlineLvl w:val="0"/>
              <w:rPr>
                <w:rFonts w:asciiTheme="minorHAnsi" w:hAnsiTheme="minorHAnsi" w:cs="Calibri"/>
                <w:color w:val="1A1A1A"/>
                <w:sz w:val="22"/>
                <w:szCs w:val="22"/>
              </w:rPr>
            </w:pPr>
            <w:r w:rsidRPr="008E571A">
              <w:rPr>
                <w:rFonts w:asciiTheme="minorHAnsi" w:hAnsiTheme="minorHAnsi" w:cs="Arial"/>
                <w:bCs/>
                <w:sz w:val="22"/>
                <w:szCs w:val="22"/>
              </w:rPr>
              <w:t xml:space="preserve">       Los Contenedores Rotativos deben venir provistos de una tapa hermética en toda la extensión superior del contenedor metálico con tres escotillas con sellado hermético para el uso exclusivo de carga de producto, con  facilidades para ser precintados tanto en la tapa como las escotillas. La operación de apertura o cierre y sellado hermético de la tapa del contenedor </w:t>
            </w:r>
            <w:r w:rsidRPr="008E571A">
              <w:rPr>
                <w:rFonts w:asciiTheme="minorHAnsi" w:hAnsiTheme="minorHAnsi" w:cs="Arial"/>
                <w:bCs/>
                <w:sz w:val="22"/>
                <w:szCs w:val="22"/>
              </w:rPr>
              <w:lastRenderedPageBreak/>
              <w:t>permite conservar la calidad del producto durante todo el tiempo de transporte</w:t>
            </w:r>
            <w:r w:rsidRPr="008E571A">
              <w:rPr>
                <w:rFonts w:asciiTheme="minorHAnsi" w:hAnsiTheme="minorHAnsi" w:cs="Calibri"/>
                <w:color w:val="1A1A1A"/>
                <w:sz w:val="22"/>
                <w:szCs w:val="22"/>
              </w:rPr>
              <w:t xml:space="preserve">, así también de una </w:t>
            </w:r>
            <w:r w:rsidRPr="008E571A">
              <w:rPr>
                <w:rFonts w:asciiTheme="minorHAnsi" w:hAnsiTheme="minorHAnsi" w:cs="Arial"/>
                <w:bCs/>
                <w:sz w:val="22"/>
                <w:szCs w:val="22"/>
                <w:lang w:val="es-BO"/>
              </w:rPr>
              <w:t>capacitación para la operación y mantenimiento, de 4 a 10 funcionarios de YPFB.</w:t>
            </w:r>
          </w:p>
          <w:p w14:paraId="14D6F933" w14:textId="77777777" w:rsidR="00306560" w:rsidRPr="008E571A" w:rsidRDefault="00306560" w:rsidP="00780FD4">
            <w:pPr>
              <w:pStyle w:val="Prrafodelista"/>
              <w:ind w:left="1134"/>
              <w:contextualSpacing/>
              <w:jc w:val="both"/>
              <w:outlineLvl w:val="0"/>
              <w:rPr>
                <w:rFonts w:asciiTheme="minorHAnsi" w:hAnsiTheme="minorHAnsi" w:cs="Calibri"/>
                <w:color w:val="1A1A1A"/>
                <w:sz w:val="22"/>
                <w:szCs w:val="22"/>
              </w:rPr>
            </w:pPr>
          </w:p>
          <w:p w14:paraId="1622E955" w14:textId="77777777" w:rsidR="00306560" w:rsidRPr="008E571A" w:rsidRDefault="00306560" w:rsidP="00780FD4">
            <w:pPr>
              <w:pStyle w:val="Prrafodelista"/>
              <w:spacing w:line="276" w:lineRule="auto"/>
              <w:ind w:left="1134" w:hanging="426"/>
              <w:contextualSpacing/>
              <w:jc w:val="both"/>
              <w:outlineLvl w:val="0"/>
              <w:rPr>
                <w:rFonts w:asciiTheme="minorHAnsi" w:hAnsiTheme="minorHAnsi" w:cs="Arial"/>
                <w:bCs/>
                <w:sz w:val="22"/>
                <w:szCs w:val="22"/>
              </w:rPr>
            </w:pPr>
          </w:p>
          <w:p w14:paraId="545E0E84" w14:textId="77777777" w:rsidR="00306560" w:rsidRPr="008E571A" w:rsidRDefault="00306560" w:rsidP="00780FD4">
            <w:pPr>
              <w:pStyle w:val="Prrafodelista"/>
              <w:ind w:left="0"/>
              <w:contextualSpacing/>
              <w:jc w:val="both"/>
              <w:outlineLvl w:val="0"/>
              <w:rPr>
                <w:rFonts w:asciiTheme="minorHAnsi" w:hAnsiTheme="minorHAnsi" w:cs="Arial"/>
                <w:b/>
                <w:bCs/>
                <w:sz w:val="22"/>
                <w:szCs w:val="22"/>
              </w:rPr>
            </w:pPr>
            <w:r w:rsidRPr="008E571A">
              <w:rPr>
                <w:rFonts w:asciiTheme="minorHAnsi" w:hAnsiTheme="minorHAnsi" w:cs="Arial"/>
                <w:b/>
                <w:bCs/>
                <w:sz w:val="22"/>
                <w:szCs w:val="22"/>
              </w:rPr>
              <w:t>DEFINICIONES</w:t>
            </w:r>
          </w:p>
          <w:p w14:paraId="375FC988" w14:textId="77777777" w:rsidR="00306560" w:rsidRPr="008E571A" w:rsidRDefault="00306560" w:rsidP="00780FD4">
            <w:pPr>
              <w:spacing w:line="276" w:lineRule="auto"/>
              <w:contextualSpacing/>
              <w:jc w:val="both"/>
              <w:outlineLvl w:val="0"/>
              <w:rPr>
                <w:rFonts w:asciiTheme="minorHAnsi" w:hAnsiTheme="minorHAnsi" w:cs="Arial"/>
                <w:b/>
                <w:bCs/>
                <w:sz w:val="22"/>
                <w:szCs w:val="22"/>
              </w:rPr>
            </w:pPr>
          </w:p>
          <w:p w14:paraId="70C341D1"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r w:rsidRPr="008E571A">
              <w:rPr>
                <w:rFonts w:asciiTheme="minorHAnsi" w:hAnsiTheme="minorHAnsi" w:cs="Arial"/>
                <w:b/>
                <w:bCs/>
                <w:sz w:val="22"/>
                <w:szCs w:val="22"/>
              </w:rPr>
              <w:t>Acta de Recepción Definitiva:</w:t>
            </w:r>
            <w:r w:rsidRPr="008E571A">
              <w:rPr>
                <w:rFonts w:asciiTheme="minorHAnsi" w:hAnsiTheme="minorHAnsi" w:cs="Arial"/>
                <w:bCs/>
                <w:sz w:val="22"/>
                <w:szCs w:val="22"/>
              </w:rPr>
              <w:t xml:space="preserve"> Es el documento en el cual se detalla la entrega total y definitiva de los Contenedores Rotativos de 20</w:t>
            </w:r>
            <w:r w:rsidRPr="008E571A">
              <w:rPr>
                <w:rFonts w:asciiTheme="minorHAnsi" w:hAnsiTheme="minorHAnsi" w:cs="Calibri"/>
                <w:color w:val="1A1A1A"/>
                <w:sz w:val="22"/>
                <w:szCs w:val="22"/>
              </w:rPr>
              <w:t xml:space="preserve"> pies</w:t>
            </w:r>
            <w:r w:rsidRPr="008E571A">
              <w:rPr>
                <w:rFonts w:asciiTheme="minorHAnsi" w:hAnsiTheme="minorHAnsi" w:cs="Arial"/>
                <w:bCs/>
                <w:sz w:val="22"/>
                <w:szCs w:val="22"/>
              </w:rPr>
              <w:t xml:space="preserve">, por parte del PROVEEDOR a conformidad de YPFB y/o la </w:t>
            </w:r>
            <w:r w:rsidRPr="008E571A">
              <w:rPr>
                <w:rFonts w:asciiTheme="minorHAnsi" w:hAnsiTheme="minorHAnsi" w:cs="Arial"/>
                <w:b/>
                <w:bCs/>
                <w:sz w:val="22"/>
                <w:szCs w:val="22"/>
              </w:rPr>
              <w:t>Empresa de Verificación, Inspección y Certificación</w:t>
            </w:r>
            <w:r w:rsidRPr="008E571A">
              <w:rPr>
                <w:rFonts w:asciiTheme="minorHAnsi" w:hAnsiTheme="minorHAnsi" w:cs="Arial"/>
                <w:bCs/>
                <w:sz w:val="22"/>
                <w:szCs w:val="22"/>
              </w:rPr>
              <w:t>, de acuerdo al Contrato, las Especificaciones Técnicas y cronograma establecido.</w:t>
            </w:r>
          </w:p>
          <w:p w14:paraId="0DC0DFD9" w14:textId="77777777" w:rsidR="00306560" w:rsidRPr="008E571A" w:rsidRDefault="00306560" w:rsidP="00780FD4">
            <w:pPr>
              <w:autoSpaceDE w:val="0"/>
              <w:autoSpaceDN w:val="0"/>
              <w:adjustRightInd w:val="0"/>
              <w:ind w:left="708"/>
              <w:jc w:val="both"/>
              <w:rPr>
                <w:rFonts w:asciiTheme="minorHAnsi" w:hAnsiTheme="minorHAnsi" w:cs="Arial"/>
                <w:b/>
                <w:bCs/>
                <w:sz w:val="22"/>
                <w:szCs w:val="22"/>
              </w:rPr>
            </w:pPr>
          </w:p>
          <w:p w14:paraId="3B58311E"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r w:rsidRPr="008E571A">
              <w:rPr>
                <w:rFonts w:asciiTheme="minorHAnsi" w:hAnsiTheme="minorHAnsi" w:cs="Arial"/>
                <w:b/>
                <w:bCs/>
                <w:sz w:val="22"/>
                <w:szCs w:val="22"/>
              </w:rPr>
              <w:t xml:space="preserve">Acta de Recepción Parcial: </w:t>
            </w:r>
            <w:r w:rsidRPr="008E571A">
              <w:rPr>
                <w:rFonts w:asciiTheme="minorHAnsi" w:hAnsiTheme="minorHAnsi" w:cs="Arial"/>
                <w:bCs/>
                <w:sz w:val="22"/>
                <w:szCs w:val="22"/>
              </w:rPr>
              <w:t>Es el documento en el cual se detalla la entrega parcial de los Contenedores Rotativos de 20</w:t>
            </w:r>
            <w:r w:rsidRPr="008E571A">
              <w:rPr>
                <w:rFonts w:asciiTheme="minorHAnsi" w:hAnsiTheme="minorHAnsi" w:cs="Calibri"/>
                <w:color w:val="1A1A1A"/>
                <w:sz w:val="22"/>
                <w:szCs w:val="22"/>
              </w:rPr>
              <w:t xml:space="preserve"> pies </w:t>
            </w:r>
            <w:r w:rsidRPr="008E571A">
              <w:rPr>
                <w:rFonts w:asciiTheme="minorHAnsi" w:hAnsiTheme="minorHAnsi" w:cs="Arial"/>
                <w:bCs/>
                <w:sz w:val="22"/>
                <w:szCs w:val="22"/>
              </w:rPr>
              <w:t xml:space="preserve">según cronograma de entrega, por parte del PROVEEDOR a conformidad de YPFB y/o la </w:t>
            </w:r>
            <w:r w:rsidRPr="008E571A">
              <w:rPr>
                <w:rFonts w:asciiTheme="minorHAnsi" w:hAnsiTheme="minorHAnsi" w:cs="Arial"/>
                <w:b/>
                <w:bCs/>
                <w:sz w:val="22"/>
                <w:szCs w:val="22"/>
              </w:rPr>
              <w:t>Empresa de Verificación, Inspección y Certificación</w:t>
            </w:r>
            <w:r w:rsidRPr="008E571A">
              <w:rPr>
                <w:rFonts w:asciiTheme="minorHAnsi" w:hAnsiTheme="minorHAnsi" w:cs="Arial"/>
                <w:bCs/>
                <w:sz w:val="22"/>
                <w:szCs w:val="22"/>
              </w:rPr>
              <w:t>, de acuerdo al Contrato, las Especificaciones Técnicas y cronograma establecido.</w:t>
            </w:r>
          </w:p>
          <w:p w14:paraId="416128F6"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p>
          <w:p w14:paraId="476D2FC5"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r w:rsidRPr="008E571A">
              <w:rPr>
                <w:rFonts w:asciiTheme="minorHAnsi" w:hAnsiTheme="minorHAnsi" w:cs="Arial"/>
                <w:b/>
                <w:bCs/>
                <w:sz w:val="22"/>
                <w:szCs w:val="22"/>
              </w:rPr>
              <w:t xml:space="preserve">Anexos: </w:t>
            </w:r>
            <w:r w:rsidRPr="008E571A">
              <w:rPr>
                <w:rFonts w:asciiTheme="minorHAnsi" w:hAnsiTheme="minorHAnsi" w:cs="Arial"/>
                <w:bCs/>
                <w:sz w:val="22"/>
                <w:szCs w:val="22"/>
              </w:rPr>
              <w:t>Documentos accesorios que forman parte integrante e indivisible de las Especificaciones Técnicas.</w:t>
            </w:r>
          </w:p>
          <w:p w14:paraId="42CE8091"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p>
          <w:p w14:paraId="07271904" w14:textId="77777777" w:rsidR="00306560" w:rsidRPr="008E571A" w:rsidRDefault="00306560" w:rsidP="00780FD4">
            <w:pPr>
              <w:autoSpaceDE w:val="0"/>
              <w:autoSpaceDN w:val="0"/>
              <w:ind w:left="708"/>
              <w:jc w:val="both"/>
              <w:rPr>
                <w:rFonts w:asciiTheme="minorHAnsi" w:hAnsiTheme="minorHAnsi" w:cs="Arial"/>
                <w:sz w:val="22"/>
                <w:szCs w:val="22"/>
                <w:lang w:val="es-BO" w:eastAsia="es-BO"/>
              </w:rPr>
            </w:pPr>
            <w:r w:rsidRPr="008E571A">
              <w:rPr>
                <w:rFonts w:asciiTheme="minorHAnsi" w:hAnsiTheme="minorHAnsi" w:cs="Arial"/>
                <w:b/>
                <w:bCs/>
                <w:sz w:val="22"/>
                <w:szCs w:val="22"/>
              </w:rPr>
              <w:t>Adquisición:</w:t>
            </w:r>
            <w:r w:rsidRPr="008E571A">
              <w:rPr>
                <w:rFonts w:asciiTheme="minorHAnsi" w:hAnsiTheme="minorHAnsi" w:cs="Arial"/>
                <w:bCs/>
                <w:sz w:val="22"/>
                <w:szCs w:val="22"/>
              </w:rPr>
              <w:t xml:space="preserve"> </w:t>
            </w:r>
            <w:r w:rsidRPr="008E571A">
              <w:rPr>
                <w:rFonts w:asciiTheme="minorHAnsi" w:hAnsiTheme="minorHAnsi" w:cs="Arial"/>
                <w:sz w:val="22"/>
                <w:szCs w:val="22"/>
              </w:rPr>
              <w:t xml:space="preserve">Significa la compra de los </w:t>
            </w:r>
            <w:r w:rsidRPr="008E571A">
              <w:rPr>
                <w:rFonts w:asciiTheme="minorHAnsi" w:hAnsiTheme="minorHAnsi" w:cs="Arial"/>
                <w:bCs/>
                <w:sz w:val="22"/>
                <w:szCs w:val="22"/>
              </w:rPr>
              <w:t>Contenedores Rotativos de 20</w:t>
            </w:r>
            <w:r w:rsidRPr="008E571A">
              <w:rPr>
                <w:rFonts w:asciiTheme="minorHAnsi" w:hAnsiTheme="minorHAnsi" w:cs="Calibri"/>
                <w:color w:val="1A1A1A"/>
                <w:sz w:val="22"/>
                <w:szCs w:val="22"/>
              </w:rPr>
              <w:t xml:space="preserve"> pies</w:t>
            </w:r>
            <w:r w:rsidRPr="008E571A">
              <w:rPr>
                <w:rFonts w:asciiTheme="minorHAnsi" w:hAnsiTheme="minorHAnsi" w:cs="Arial"/>
                <w:sz w:val="22"/>
                <w:szCs w:val="22"/>
              </w:rPr>
              <w:t>, que serán entregados por el </w:t>
            </w:r>
            <w:r w:rsidRPr="008E571A">
              <w:rPr>
                <w:rFonts w:asciiTheme="minorHAnsi" w:hAnsiTheme="minorHAnsi" w:cs="Arial"/>
                <w:b/>
                <w:bCs/>
                <w:sz w:val="22"/>
                <w:szCs w:val="22"/>
              </w:rPr>
              <w:t>PROVEEDOR</w:t>
            </w:r>
            <w:r w:rsidRPr="008E571A">
              <w:rPr>
                <w:rFonts w:asciiTheme="minorHAnsi" w:hAnsiTheme="minorHAnsi" w:cs="Arial"/>
                <w:sz w:val="22"/>
                <w:szCs w:val="22"/>
              </w:rPr>
              <w:t> a favor de </w:t>
            </w:r>
            <w:r w:rsidRPr="008E571A">
              <w:rPr>
                <w:rFonts w:asciiTheme="minorHAnsi" w:hAnsiTheme="minorHAnsi" w:cs="Arial"/>
                <w:b/>
                <w:bCs/>
                <w:sz w:val="22"/>
                <w:szCs w:val="22"/>
              </w:rPr>
              <w:t>YPFB</w:t>
            </w:r>
            <w:r w:rsidRPr="008E571A">
              <w:rPr>
                <w:rFonts w:asciiTheme="minorHAnsi" w:hAnsiTheme="minorHAnsi" w:cs="Arial"/>
                <w:sz w:val="22"/>
                <w:szCs w:val="22"/>
              </w:rPr>
              <w:t>,</w:t>
            </w:r>
            <w:r w:rsidRPr="008E571A">
              <w:rPr>
                <w:rFonts w:asciiTheme="minorHAnsi" w:hAnsiTheme="minorHAnsi" w:cs="Arial"/>
                <w:b/>
                <w:bCs/>
                <w:sz w:val="22"/>
                <w:szCs w:val="22"/>
              </w:rPr>
              <w:t> </w:t>
            </w:r>
            <w:r w:rsidRPr="008E571A">
              <w:rPr>
                <w:rFonts w:asciiTheme="minorHAnsi" w:hAnsiTheme="minorHAnsi" w:cs="Arial"/>
                <w:bCs/>
                <w:sz w:val="22"/>
                <w:szCs w:val="22"/>
              </w:rPr>
              <w:t>así como las capacitaciones respectivas,</w:t>
            </w:r>
            <w:r w:rsidRPr="008E571A">
              <w:rPr>
                <w:rFonts w:asciiTheme="minorHAnsi" w:hAnsiTheme="minorHAnsi" w:cs="Arial"/>
                <w:sz w:val="22"/>
                <w:szCs w:val="22"/>
              </w:rPr>
              <w:t xml:space="preserve"> disponiendo para el efecto de su personal, materiales y recursos, bajo su exclusiva responsabilidad y riesgo, cumpliendo las previsiones de estas especificaciones técnicas, sus Anexos y la Ley Aplicable.</w:t>
            </w:r>
          </w:p>
          <w:p w14:paraId="01F755DF" w14:textId="77777777" w:rsidR="00306560" w:rsidRPr="008E571A" w:rsidRDefault="00306560" w:rsidP="00780FD4">
            <w:pPr>
              <w:autoSpaceDE w:val="0"/>
              <w:autoSpaceDN w:val="0"/>
              <w:adjustRightInd w:val="0"/>
              <w:ind w:left="708"/>
              <w:jc w:val="both"/>
              <w:rPr>
                <w:rFonts w:asciiTheme="minorHAnsi" w:hAnsiTheme="minorHAnsi" w:cs="Arial"/>
                <w:bCs/>
                <w:sz w:val="22"/>
                <w:szCs w:val="22"/>
                <w:lang w:val="es-BO"/>
              </w:rPr>
            </w:pPr>
          </w:p>
          <w:p w14:paraId="08A5EDF5" w14:textId="77777777" w:rsidR="00306560" w:rsidRPr="008E571A" w:rsidRDefault="00306560" w:rsidP="00780FD4">
            <w:pPr>
              <w:autoSpaceDE w:val="0"/>
              <w:autoSpaceDN w:val="0"/>
              <w:adjustRightInd w:val="0"/>
              <w:ind w:left="708"/>
              <w:jc w:val="both"/>
              <w:rPr>
                <w:rFonts w:asciiTheme="minorHAnsi" w:hAnsiTheme="minorHAnsi" w:cs="Arial"/>
                <w:b/>
                <w:bCs/>
                <w:sz w:val="22"/>
                <w:szCs w:val="22"/>
              </w:rPr>
            </w:pPr>
            <w:r w:rsidRPr="008E571A">
              <w:rPr>
                <w:rFonts w:asciiTheme="minorHAnsi" w:hAnsiTheme="minorHAnsi" w:cs="Arial"/>
                <w:b/>
                <w:bCs/>
                <w:sz w:val="22"/>
                <w:szCs w:val="22"/>
              </w:rPr>
              <w:t xml:space="preserve">Año: </w:t>
            </w:r>
            <w:r w:rsidRPr="008E571A">
              <w:rPr>
                <w:rFonts w:asciiTheme="minorHAnsi" w:hAnsiTheme="minorHAnsi" w:cs="Arial"/>
                <w:bCs/>
                <w:sz w:val="22"/>
                <w:szCs w:val="22"/>
              </w:rPr>
              <w:t>Periodo de trescientos sesenta (360) días calendario.</w:t>
            </w:r>
          </w:p>
          <w:p w14:paraId="60A68E58" w14:textId="77777777" w:rsidR="00306560" w:rsidRPr="008E571A" w:rsidRDefault="00306560" w:rsidP="00780FD4">
            <w:pPr>
              <w:autoSpaceDE w:val="0"/>
              <w:autoSpaceDN w:val="0"/>
              <w:adjustRightInd w:val="0"/>
              <w:ind w:left="708"/>
              <w:jc w:val="both"/>
              <w:rPr>
                <w:rFonts w:asciiTheme="minorHAnsi" w:hAnsiTheme="minorHAnsi" w:cs="Arial"/>
                <w:b/>
                <w:bCs/>
                <w:sz w:val="22"/>
                <w:szCs w:val="22"/>
              </w:rPr>
            </w:pPr>
          </w:p>
          <w:p w14:paraId="70AFBB98" w14:textId="77777777" w:rsidR="00306560" w:rsidRPr="008E571A" w:rsidRDefault="00306560" w:rsidP="00780FD4">
            <w:pPr>
              <w:autoSpaceDE w:val="0"/>
              <w:autoSpaceDN w:val="0"/>
              <w:ind w:left="708"/>
              <w:jc w:val="both"/>
              <w:rPr>
                <w:rFonts w:asciiTheme="minorHAnsi" w:hAnsiTheme="minorHAnsi" w:cs="Arial"/>
                <w:sz w:val="22"/>
                <w:szCs w:val="22"/>
                <w:lang w:val="es-BO" w:eastAsia="es-BO"/>
              </w:rPr>
            </w:pPr>
            <w:r w:rsidRPr="008E571A">
              <w:rPr>
                <w:rFonts w:asciiTheme="minorHAnsi" w:hAnsiTheme="minorHAnsi" w:cs="Arial"/>
                <w:b/>
                <w:bCs/>
                <w:sz w:val="22"/>
                <w:szCs w:val="22"/>
              </w:rPr>
              <w:t>Autoridad Competente:</w:t>
            </w:r>
            <w:r w:rsidRPr="008E571A">
              <w:rPr>
                <w:rFonts w:asciiTheme="minorHAnsi" w:hAnsiTheme="minorHAnsi" w:cs="Arial"/>
                <w:bCs/>
                <w:sz w:val="22"/>
                <w:szCs w:val="22"/>
              </w:rPr>
              <w:t xml:space="preserve"> </w:t>
            </w:r>
            <w:r w:rsidRPr="008E571A">
              <w:rPr>
                <w:rFonts w:asciiTheme="minorHAnsi" w:hAnsiTheme="minorHAnsi" w:cs="Arial"/>
                <w:sz w:val="22"/>
                <w:szCs w:val="22"/>
              </w:rPr>
              <w:t>Es cualquier autoridad ejecutiva, legislativa o judicial, nacional, departamental, municipal o indígena originaria campesina del Estado Plurinacional de Bolivia y cualquiera de sus instituciones que tengan jurisdicción y competencia o ejerzan autoridad expresa que emane de una norma vigente y que esté directamente relacionada con el Contrato o </w:t>
            </w:r>
            <w:r w:rsidRPr="008E571A">
              <w:rPr>
                <w:rFonts w:asciiTheme="minorHAnsi" w:hAnsiTheme="minorHAnsi" w:cs="Arial"/>
                <w:bCs/>
                <w:sz w:val="22"/>
                <w:szCs w:val="22"/>
              </w:rPr>
              <w:t>YPFB</w:t>
            </w:r>
            <w:r w:rsidRPr="008E571A">
              <w:rPr>
                <w:rFonts w:asciiTheme="minorHAnsi" w:hAnsiTheme="minorHAnsi" w:cs="Arial"/>
                <w:sz w:val="22"/>
                <w:szCs w:val="22"/>
              </w:rPr>
              <w:t>.</w:t>
            </w:r>
          </w:p>
          <w:p w14:paraId="20BCADE2"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p>
          <w:p w14:paraId="01676DBA"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r w:rsidRPr="008E571A">
              <w:rPr>
                <w:rFonts w:asciiTheme="minorHAnsi" w:hAnsiTheme="minorHAnsi" w:cs="Arial"/>
                <w:b/>
                <w:bCs/>
                <w:sz w:val="22"/>
                <w:szCs w:val="22"/>
              </w:rPr>
              <w:t xml:space="preserve">Autorización: </w:t>
            </w:r>
            <w:r w:rsidRPr="008E571A">
              <w:rPr>
                <w:rFonts w:asciiTheme="minorHAnsi" w:hAnsiTheme="minorHAnsi" w:cs="Arial"/>
                <w:bCs/>
                <w:sz w:val="22"/>
                <w:szCs w:val="22"/>
              </w:rPr>
              <w:t>Es cualquier permiso, orden, aprobación, resolución, licencia, exención, registro o legalización emitida de forma expresa por Autoridad Competente.</w:t>
            </w:r>
          </w:p>
          <w:p w14:paraId="77E93C01" w14:textId="77777777" w:rsidR="00306560" w:rsidRPr="008E571A" w:rsidRDefault="00306560" w:rsidP="00780FD4">
            <w:pPr>
              <w:autoSpaceDE w:val="0"/>
              <w:autoSpaceDN w:val="0"/>
              <w:adjustRightInd w:val="0"/>
              <w:ind w:left="708"/>
              <w:jc w:val="both"/>
              <w:rPr>
                <w:rFonts w:asciiTheme="minorHAnsi" w:hAnsiTheme="minorHAnsi" w:cs="Arial"/>
                <w:b/>
                <w:bCs/>
                <w:sz w:val="22"/>
                <w:szCs w:val="22"/>
              </w:rPr>
            </w:pPr>
          </w:p>
          <w:p w14:paraId="49AFDE7C" w14:textId="77777777" w:rsidR="00306560" w:rsidRPr="008E571A" w:rsidRDefault="00306560" w:rsidP="00780FD4">
            <w:pPr>
              <w:autoSpaceDE w:val="0"/>
              <w:autoSpaceDN w:val="0"/>
              <w:adjustRightInd w:val="0"/>
              <w:ind w:left="708"/>
              <w:jc w:val="both"/>
              <w:rPr>
                <w:rFonts w:asciiTheme="minorHAnsi" w:hAnsiTheme="minorHAnsi" w:cs="Arial"/>
                <w:b/>
                <w:bCs/>
                <w:sz w:val="22"/>
                <w:szCs w:val="22"/>
              </w:rPr>
            </w:pPr>
            <w:r w:rsidRPr="008E571A">
              <w:rPr>
                <w:rFonts w:asciiTheme="minorHAnsi" w:hAnsiTheme="minorHAnsi" w:cs="Arial"/>
                <w:b/>
                <w:bCs/>
                <w:sz w:val="22"/>
                <w:szCs w:val="22"/>
              </w:rPr>
              <w:t xml:space="preserve">Autorización de Despacho: </w:t>
            </w:r>
            <w:r w:rsidRPr="008E571A">
              <w:rPr>
                <w:rFonts w:asciiTheme="minorHAnsi" w:hAnsiTheme="minorHAnsi" w:cs="Arial"/>
                <w:bCs/>
                <w:sz w:val="22"/>
                <w:szCs w:val="22"/>
              </w:rPr>
              <w:t>Autorización escrita emitida por YPFB al Proveedor instruyendo el envío de los Contenedores Rotativos de 20</w:t>
            </w:r>
            <w:r w:rsidRPr="008E571A">
              <w:rPr>
                <w:rFonts w:asciiTheme="minorHAnsi" w:hAnsiTheme="minorHAnsi" w:cs="Calibri"/>
                <w:color w:val="1A1A1A"/>
                <w:sz w:val="22"/>
                <w:szCs w:val="22"/>
              </w:rPr>
              <w:t xml:space="preserve"> pies</w:t>
            </w:r>
            <w:r w:rsidRPr="008E571A">
              <w:rPr>
                <w:rFonts w:asciiTheme="minorHAnsi" w:hAnsiTheme="minorHAnsi" w:cs="Arial"/>
                <w:bCs/>
                <w:sz w:val="22"/>
                <w:szCs w:val="22"/>
              </w:rPr>
              <w:t>, desde la fábrica hasta la Base de Operaciones de YPFB.</w:t>
            </w:r>
          </w:p>
          <w:p w14:paraId="7AF7249E" w14:textId="77777777" w:rsidR="00306560" w:rsidRPr="008E571A" w:rsidRDefault="00306560" w:rsidP="00780FD4">
            <w:pPr>
              <w:autoSpaceDE w:val="0"/>
              <w:autoSpaceDN w:val="0"/>
              <w:adjustRightInd w:val="0"/>
              <w:ind w:left="708"/>
              <w:jc w:val="both"/>
              <w:rPr>
                <w:rFonts w:asciiTheme="minorHAnsi" w:hAnsiTheme="minorHAnsi" w:cs="Arial"/>
                <w:b/>
                <w:bCs/>
                <w:sz w:val="22"/>
                <w:szCs w:val="22"/>
              </w:rPr>
            </w:pPr>
          </w:p>
          <w:p w14:paraId="7644BEFA" w14:textId="77777777" w:rsidR="00306560" w:rsidRPr="008E571A" w:rsidRDefault="00306560" w:rsidP="00780FD4">
            <w:pPr>
              <w:pStyle w:val="Textocomentario"/>
              <w:ind w:left="709"/>
              <w:jc w:val="both"/>
              <w:rPr>
                <w:rFonts w:asciiTheme="minorHAnsi" w:hAnsiTheme="minorHAnsi" w:cs="Arial"/>
                <w:bCs/>
                <w:sz w:val="22"/>
                <w:szCs w:val="22"/>
              </w:rPr>
            </w:pPr>
            <w:r w:rsidRPr="008E571A">
              <w:rPr>
                <w:rFonts w:asciiTheme="minorHAnsi" w:hAnsiTheme="minorHAnsi" w:cs="Arial"/>
                <w:b/>
                <w:bCs/>
                <w:sz w:val="22"/>
                <w:szCs w:val="22"/>
              </w:rPr>
              <w:t xml:space="preserve">Base de Operaciones de YPFB: </w:t>
            </w:r>
            <w:r w:rsidRPr="008E571A">
              <w:rPr>
                <w:rFonts w:asciiTheme="minorHAnsi" w:hAnsiTheme="minorHAnsi" w:cs="Arial"/>
                <w:bCs/>
                <w:sz w:val="22"/>
                <w:szCs w:val="22"/>
              </w:rPr>
              <w:t xml:space="preserve">Instalaciones de </w:t>
            </w:r>
            <w:r w:rsidRPr="008E571A">
              <w:rPr>
                <w:rFonts w:asciiTheme="minorHAnsi" w:hAnsiTheme="minorHAnsi"/>
                <w:sz w:val="22"/>
                <w:szCs w:val="22"/>
              </w:rPr>
              <w:t xml:space="preserve">YPFB en Planta de Amoniaco y Urea ubicado en la localidad de Bulo </w:t>
            </w:r>
            <w:proofErr w:type="spellStart"/>
            <w:r w:rsidRPr="008E571A">
              <w:rPr>
                <w:rFonts w:asciiTheme="minorHAnsi" w:hAnsiTheme="minorHAnsi"/>
                <w:sz w:val="22"/>
                <w:szCs w:val="22"/>
              </w:rPr>
              <w:t>Bulo</w:t>
            </w:r>
            <w:proofErr w:type="spellEnd"/>
            <w:r w:rsidRPr="008E571A">
              <w:rPr>
                <w:rFonts w:asciiTheme="minorHAnsi" w:hAnsiTheme="minorHAnsi"/>
                <w:sz w:val="22"/>
                <w:szCs w:val="22"/>
              </w:rPr>
              <w:t xml:space="preserve">, provincia Carrasco del Departamento de Cochabamba </w:t>
            </w:r>
            <w:r w:rsidRPr="008E571A">
              <w:rPr>
                <w:rFonts w:asciiTheme="minorHAnsi" w:hAnsiTheme="minorHAnsi" w:cs="Arial"/>
                <w:bCs/>
                <w:sz w:val="22"/>
                <w:szCs w:val="22"/>
              </w:rPr>
              <w:t xml:space="preserve"> u otra a designar por YPFB habilitadas para la recepción de los Contenedores Rotativos de 20</w:t>
            </w:r>
            <w:r w:rsidRPr="008E571A">
              <w:rPr>
                <w:rFonts w:asciiTheme="minorHAnsi" w:hAnsiTheme="minorHAnsi" w:cs="Calibri"/>
                <w:color w:val="1A1A1A"/>
                <w:sz w:val="22"/>
                <w:szCs w:val="22"/>
              </w:rPr>
              <w:t xml:space="preserve"> pies,</w:t>
            </w:r>
            <w:r w:rsidRPr="008E571A">
              <w:rPr>
                <w:rFonts w:asciiTheme="minorHAnsi" w:hAnsiTheme="minorHAnsi" w:cs="Arial"/>
                <w:bCs/>
                <w:sz w:val="22"/>
                <w:szCs w:val="22"/>
              </w:rPr>
              <w:t xml:space="preserve"> objeto de la contratación, en un radio de 30 km de la ciudad de Santa Cruz de la Sierra - Bolivia.</w:t>
            </w:r>
          </w:p>
          <w:p w14:paraId="465F6725" w14:textId="77777777" w:rsidR="00306560" w:rsidRPr="008E571A" w:rsidRDefault="00306560" w:rsidP="00780FD4">
            <w:pPr>
              <w:pStyle w:val="Textocomentario"/>
              <w:ind w:left="709"/>
              <w:jc w:val="both"/>
              <w:rPr>
                <w:rFonts w:asciiTheme="minorHAnsi" w:hAnsiTheme="minorHAnsi" w:cs="Arial"/>
                <w:bCs/>
                <w:sz w:val="22"/>
                <w:szCs w:val="22"/>
              </w:rPr>
            </w:pPr>
          </w:p>
          <w:p w14:paraId="5504C6B0" w14:textId="77777777" w:rsidR="00306560" w:rsidRPr="008E571A" w:rsidRDefault="00306560" w:rsidP="00780FD4">
            <w:pPr>
              <w:pStyle w:val="Textocomentario"/>
              <w:ind w:left="709"/>
              <w:jc w:val="both"/>
              <w:rPr>
                <w:rFonts w:asciiTheme="minorHAnsi" w:hAnsiTheme="minorHAnsi"/>
                <w:sz w:val="22"/>
                <w:szCs w:val="22"/>
              </w:rPr>
            </w:pPr>
            <w:r w:rsidRPr="008E571A">
              <w:rPr>
                <w:rFonts w:asciiTheme="minorHAnsi" w:hAnsiTheme="minorHAnsi"/>
                <w:b/>
                <w:sz w:val="22"/>
                <w:szCs w:val="22"/>
              </w:rPr>
              <w:t>Bienes de Importación:</w:t>
            </w:r>
            <w:r w:rsidRPr="008E571A">
              <w:rPr>
                <w:rFonts w:asciiTheme="minorHAnsi" w:hAnsiTheme="minorHAnsi"/>
                <w:sz w:val="22"/>
                <w:szCs w:val="22"/>
              </w:rPr>
              <w:t xml:space="preserve"> Son todos aquellos bienes provenientes del exterior que están sujetos a cumplimiento de formalidades aduaneras (nacionalización) para su libre disposición; este término se refiere a: contenedores rotativos.</w:t>
            </w:r>
          </w:p>
          <w:p w14:paraId="33473C62" w14:textId="77777777" w:rsidR="00306560" w:rsidRPr="008E571A" w:rsidRDefault="00306560" w:rsidP="00780FD4">
            <w:pPr>
              <w:pStyle w:val="Textocomentario"/>
              <w:ind w:left="709"/>
              <w:rPr>
                <w:rFonts w:asciiTheme="minorHAnsi" w:hAnsiTheme="minorHAnsi" w:cs="Arial"/>
                <w:b/>
                <w:bCs/>
                <w:sz w:val="22"/>
                <w:szCs w:val="22"/>
                <w:lang w:val="es-BO"/>
              </w:rPr>
            </w:pPr>
          </w:p>
          <w:p w14:paraId="4EE44B66" w14:textId="77777777" w:rsidR="00306560" w:rsidRPr="008E571A" w:rsidRDefault="00306560" w:rsidP="00780FD4">
            <w:pPr>
              <w:autoSpaceDE w:val="0"/>
              <w:autoSpaceDN w:val="0"/>
              <w:ind w:left="708"/>
              <w:jc w:val="both"/>
              <w:rPr>
                <w:rFonts w:asciiTheme="minorHAnsi" w:hAnsiTheme="minorHAnsi" w:cs="Arial"/>
                <w:sz w:val="22"/>
                <w:szCs w:val="22"/>
                <w:lang w:val="es-BO" w:eastAsia="es-BO"/>
              </w:rPr>
            </w:pPr>
            <w:r w:rsidRPr="008E571A">
              <w:rPr>
                <w:rFonts w:asciiTheme="minorHAnsi" w:hAnsiTheme="minorHAnsi" w:cs="Arial"/>
                <w:b/>
                <w:bCs/>
                <w:sz w:val="22"/>
                <w:szCs w:val="22"/>
              </w:rPr>
              <w:lastRenderedPageBreak/>
              <w:t>Caso Fortuito</w:t>
            </w:r>
            <w:r w:rsidRPr="008E571A">
              <w:rPr>
                <w:rFonts w:asciiTheme="minorHAnsi" w:hAnsiTheme="minorHAnsi" w:cs="Arial"/>
                <w:bCs/>
                <w:sz w:val="22"/>
                <w:szCs w:val="22"/>
              </w:rPr>
              <w:t xml:space="preserve">: </w:t>
            </w:r>
            <w:r w:rsidRPr="008E571A">
              <w:rPr>
                <w:rFonts w:asciiTheme="minorHAnsi" w:hAnsiTheme="minorHAnsi" w:cs="Arial"/>
                <w:sz w:val="22"/>
                <w:szCs w:val="22"/>
              </w:rPr>
              <w:t>Obstáculo interno atribuible al hombre, imprevisto o inevitable relativo a las condiciones mismas en que la obligación debía ser cumplida (conmociones civiles, huelgas, bloqueos, revoluciones, resolución de autoridad gubernamental y otros).</w:t>
            </w:r>
          </w:p>
          <w:p w14:paraId="272D730E"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r w:rsidRPr="008E571A">
              <w:rPr>
                <w:rFonts w:asciiTheme="minorHAnsi" w:hAnsiTheme="minorHAnsi" w:cs="Arial"/>
                <w:bCs/>
                <w:sz w:val="22"/>
                <w:szCs w:val="22"/>
              </w:rPr>
              <w:t xml:space="preserve"> </w:t>
            </w:r>
          </w:p>
          <w:p w14:paraId="15A3A240"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r w:rsidRPr="008E571A">
              <w:rPr>
                <w:rFonts w:asciiTheme="minorHAnsi" w:hAnsiTheme="minorHAnsi" w:cs="Arial"/>
                <w:b/>
                <w:bCs/>
                <w:sz w:val="22"/>
                <w:szCs w:val="22"/>
              </w:rPr>
              <w:t xml:space="preserve">Comité de Recepción: </w:t>
            </w:r>
            <w:r w:rsidRPr="008E571A">
              <w:rPr>
                <w:rFonts w:asciiTheme="minorHAnsi" w:hAnsiTheme="minorHAnsi" w:cs="Arial"/>
                <w:bCs/>
                <w:sz w:val="22"/>
                <w:szCs w:val="22"/>
              </w:rPr>
              <w:t>Es el personal designado por YPFB, quienes serán responsables de la recepción del bien adquirido conforme lo establecido en las especificaciones técnicas y sus anexos.</w:t>
            </w:r>
          </w:p>
          <w:p w14:paraId="419433A3"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p>
          <w:p w14:paraId="6D8DCB81" w14:textId="77777777" w:rsidR="00306560" w:rsidRPr="008E571A" w:rsidRDefault="00306560" w:rsidP="00780FD4">
            <w:pPr>
              <w:autoSpaceDE w:val="0"/>
              <w:autoSpaceDN w:val="0"/>
              <w:adjustRightInd w:val="0"/>
              <w:ind w:left="708"/>
              <w:jc w:val="both"/>
              <w:rPr>
                <w:rFonts w:asciiTheme="minorHAnsi" w:hAnsiTheme="minorHAnsi" w:cs="Arial"/>
                <w:b/>
                <w:bCs/>
                <w:sz w:val="22"/>
                <w:szCs w:val="22"/>
              </w:rPr>
            </w:pPr>
            <w:r w:rsidRPr="008E571A">
              <w:rPr>
                <w:rFonts w:asciiTheme="minorHAnsi" w:hAnsiTheme="minorHAnsi" w:cs="Arial"/>
                <w:b/>
                <w:bCs/>
                <w:sz w:val="22"/>
                <w:szCs w:val="22"/>
              </w:rPr>
              <w:t xml:space="preserve">Contenedores Rotativos: </w:t>
            </w:r>
            <w:r w:rsidRPr="008E571A">
              <w:rPr>
                <w:rFonts w:asciiTheme="minorHAnsi" w:hAnsiTheme="minorHAnsi" w:cs="Arial"/>
                <w:bCs/>
                <w:sz w:val="22"/>
                <w:szCs w:val="22"/>
              </w:rPr>
              <w:t xml:space="preserve">Contenedores </w:t>
            </w:r>
            <w:r w:rsidRPr="008E571A">
              <w:rPr>
                <w:rFonts w:asciiTheme="minorHAnsi" w:hAnsiTheme="minorHAnsi" w:cs="Arial"/>
                <w:color w:val="000000"/>
                <w:sz w:val="22"/>
                <w:szCs w:val="22"/>
              </w:rPr>
              <w:t xml:space="preserve">Rotativos </w:t>
            </w:r>
            <w:r w:rsidRPr="008E571A">
              <w:rPr>
                <w:rFonts w:asciiTheme="minorHAnsi" w:hAnsiTheme="minorHAnsi" w:cs="Arial"/>
                <w:bCs/>
                <w:sz w:val="22"/>
                <w:szCs w:val="22"/>
              </w:rPr>
              <w:t>20</w:t>
            </w:r>
            <w:r w:rsidRPr="008E571A">
              <w:rPr>
                <w:rFonts w:asciiTheme="minorHAnsi" w:hAnsiTheme="minorHAnsi" w:cs="Calibri"/>
                <w:color w:val="1A1A1A"/>
                <w:sz w:val="22"/>
                <w:szCs w:val="22"/>
              </w:rPr>
              <w:t xml:space="preserve"> pies</w:t>
            </w:r>
            <w:r w:rsidRPr="008E571A">
              <w:rPr>
                <w:rFonts w:asciiTheme="minorHAnsi" w:hAnsiTheme="minorHAnsi" w:cs="Arial"/>
                <w:color w:val="000000"/>
                <w:sz w:val="22"/>
                <w:szCs w:val="22"/>
              </w:rPr>
              <w:t>, tipo Open Top diseñados para ser levantados, apilados y volteados. Para carga y descarga por la parte superior (descarga por rotación 360°).</w:t>
            </w:r>
          </w:p>
          <w:p w14:paraId="73C50527" w14:textId="77777777" w:rsidR="00306560" w:rsidRPr="008E571A" w:rsidRDefault="00306560" w:rsidP="00780FD4">
            <w:pPr>
              <w:autoSpaceDE w:val="0"/>
              <w:autoSpaceDN w:val="0"/>
              <w:adjustRightInd w:val="0"/>
              <w:ind w:left="708"/>
              <w:jc w:val="both"/>
              <w:rPr>
                <w:rFonts w:asciiTheme="minorHAnsi" w:hAnsiTheme="minorHAnsi" w:cs="Arial"/>
                <w:b/>
                <w:bCs/>
                <w:sz w:val="22"/>
                <w:szCs w:val="22"/>
              </w:rPr>
            </w:pPr>
          </w:p>
          <w:p w14:paraId="68639B95"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r w:rsidRPr="008E571A">
              <w:rPr>
                <w:rFonts w:asciiTheme="minorHAnsi" w:hAnsiTheme="minorHAnsi" w:cs="Arial"/>
                <w:b/>
                <w:bCs/>
                <w:sz w:val="22"/>
                <w:szCs w:val="22"/>
              </w:rPr>
              <w:t>Cronograma de Entrega</w:t>
            </w:r>
            <w:r w:rsidRPr="008E571A">
              <w:rPr>
                <w:rFonts w:asciiTheme="minorHAnsi" w:hAnsiTheme="minorHAnsi" w:cs="Arial"/>
                <w:bCs/>
                <w:sz w:val="22"/>
                <w:szCs w:val="22"/>
              </w:rPr>
              <w:t xml:space="preserve">: Son las fechas planificadas para realizar la Adquisición y seguimiento conforme al Anexo </w:t>
            </w:r>
            <w:proofErr w:type="gramStart"/>
            <w:r w:rsidRPr="008E571A">
              <w:rPr>
                <w:rFonts w:asciiTheme="minorHAnsi" w:hAnsiTheme="minorHAnsi" w:cs="Arial"/>
                <w:bCs/>
                <w:sz w:val="22"/>
                <w:szCs w:val="22"/>
              </w:rPr>
              <w:t>A</w:t>
            </w:r>
            <w:proofErr w:type="gramEnd"/>
            <w:r w:rsidRPr="008E571A">
              <w:rPr>
                <w:rFonts w:asciiTheme="minorHAnsi" w:hAnsiTheme="minorHAnsi" w:cs="Arial"/>
                <w:bCs/>
                <w:sz w:val="22"/>
                <w:szCs w:val="22"/>
              </w:rPr>
              <w:t>.</w:t>
            </w:r>
          </w:p>
          <w:p w14:paraId="50548B0E" w14:textId="77777777" w:rsidR="00306560" w:rsidRPr="008E571A" w:rsidRDefault="00306560" w:rsidP="00780FD4">
            <w:pPr>
              <w:autoSpaceDE w:val="0"/>
              <w:autoSpaceDN w:val="0"/>
              <w:adjustRightInd w:val="0"/>
              <w:jc w:val="both"/>
              <w:rPr>
                <w:rFonts w:asciiTheme="minorHAnsi" w:hAnsiTheme="minorHAnsi" w:cs="Arial"/>
                <w:b/>
                <w:bCs/>
                <w:sz w:val="22"/>
                <w:szCs w:val="22"/>
              </w:rPr>
            </w:pPr>
          </w:p>
          <w:p w14:paraId="56676F74"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r w:rsidRPr="008E571A">
              <w:rPr>
                <w:rFonts w:asciiTheme="minorHAnsi" w:hAnsiTheme="minorHAnsi" w:cs="Arial"/>
                <w:b/>
                <w:bCs/>
                <w:sz w:val="22"/>
                <w:szCs w:val="22"/>
              </w:rPr>
              <w:t>Defecto (s):</w:t>
            </w:r>
            <w:r w:rsidRPr="008E571A">
              <w:rPr>
                <w:rFonts w:asciiTheme="minorHAnsi" w:hAnsiTheme="minorHAnsi" w:cs="Arial"/>
                <w:bCs/>
                <w:sz w:val="22"/>
                <w:szCs w:val="22"/>
              </w:rPr>
              <w:t xml:space="preserve"> Cualquier omisión o deficiencia que sea identificada en los bienes adquiridos, de manera que el diseño, la ingeniería, la fabricación, los trabajos, la instalación, los materiales, los componentes, tanto de los Contenedores Rotativos:</w:t>
            </w:r>
          </w:p>
          <w:p w14:paraId="592B8709"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p>
          <w:p w14:paraId="75E85290"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r w:rsidRPr="008E571A">
              <w:rPr>
                <w:rFonts w:asciiTheme="minorHAnsi" w:hAnsiTheme="minorHAnsi" w:cs="Arial"/>
                <w:bCs/>
                <w:sz w:val="22"/>
                <w:szCs w:val="22"/>
              </w:rPr>
              <w:t>1. No cumplan con los Estándares establecidos en los requerimientos de YPFB y del Contrato.</w:t>
            </w:r>
          </w:p>
          <w:p w14:paraId="6CB44689"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r w:rsidRPr="008E571A">
              <w:rPr>
                <w:rFonts w:asciiTheme="minorHAnsi" w:hAnsiTheme="minorHAnsi" w:cs="Arial"/>
                <w:bCs/>
                <w:sz w:val="22"/>
                <w:szCs w:val="22"/>
              </w:rPr>
              <w:t>2. No sea nuevo de acuerdo a la naturaleza del Contrato y para todos sus propósitos.</w:t>
            </w:r>
          </w:p>
          <w:p w14:paraId="5B02E915"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r w:rsidRPr="008E571A">
              <w:rPr>
                <w:rFonts w:asciiTheme="minorHAnsi" w:hAnsiTheme="minorHAnsi" w:cs="Arial"/>
                <w:bCs/>
                <w:sz w:val="22"/>
                <w:szCs w:val="22"/>
              </w:rPr>
              <w:t>3. No sea adecuado para el uso bajo el marco de las condiciones de diseño y operación considerando los estándares específicos de diseño y fabricación. El Defecto no incluye los efectos directos del uso o desgaste.</w:t>
            </w:r>
          </w:p>
          <w:p w14:paraId="19B4B973"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p>
          <w:p w14:paraId="453B3D0E" w14:textId="77777777" w:rsidR="00306560" w:rsidRPr="008E571A" w:rsidRDefault="00306560" w:rsidP="00780FD4">
            <w:pPr>
              <w:autoSpaceDE w:val="0"/>
              <w:autoSpaceDN w:val="0"/>
              <w:ind w:left="708"/>
              <w:jc w:val="both"/>
              <w:rPr>
                <w:rFonts w:asciiTheme="minorHAnsi" w:hAnsiTheme="minorHAnsi" w:cs="Arial"/>
                <w:sz w:val="22"/>
                <w:szCs w:val="22"/>
                <w:lang w:val="es-BO" w:eastAsia="es-BO"/>
              </w:rPr>
            </w:pPr>
            <w:r w:rsidRPr="008E571A">
              <w:rPr>
                <w:rFonts w:asciiTheme="minorHAnsi" w:hAnsiTheme="minorHAnsi" w:cs="Arial"/>
                <w:b/>
                <w:bCs/>
                <w:sz w:val="22"/>
                <w:szCs w:val="22"/>
              </w:rPr>
              <w:t>Día</w:t>
            </w:r>
            <w:r w:rsidRPr="008E571A">
              <w:rPr>
                <w:rFonts w:asciiTheme="minorHAnsi" w:hAnsiTheme="minorHAnsi" w:cs="Arial"/>
                <w:bCs/>
                <w:sz w:val="22"/>
                <w:szCs w:val="22"/>
              </w:rPr>
              <w:t xml:space="preserve">: </w:t>
            </w:r>
            <w:r w:rsidRPr="008E571A">
              <w:rPr>
                <w:rFonts w:asciiTheme="minorHAnsi" w:hAnsiTheme="minorHAnsi" w:cs="Arial"/>
                <w:sz w:val="22"/>
                <w:szCs w:val="22"/>
              </w:rPr>
              <w:t>Significa un día calendario de un periodo de veinticuatro (24) horas que termina a la media noche de la hora local del Estado Plurinacional de Bolivia.</w:t>
            </w:r>
          </w:p>
          <w:p w14:paraId="0CA2187B" w14:textId="77777777" w:rsidR="00306560" w:rsidRPr="008E571A" w:rsidRDefault="00306560" w:rsidP="00780FD4">
            <w:pPr>
              <w:autoSpaceDE w:val="0"/>
              <w:autoSpaceDN w:val="0"/>
              <w:ind w:left="708"/>
              <w:jc w:val="both"/>
              <w:rPr>
                <w:rFonts w:asciiTheme="minorHAnsi" w:hAnsiTheme="minorHAnsi" w:cs="Arial"/>
                <w:sz w:val="22"/>
                <w:szCs w:val="22"/>
                <w:lang w:val="es-BO" w:eastAsia="es-BO"/>
              </w:rPr>
            </w:pPr>
          </w:p>
          <w:p w14:paraId="4191EAB8" w14:textId="77777777" w:rsidR="00306560" w:rsidRPr="008E571A" w:rsidRDefault="00306560" w:rsidP="00780FD4">
            <w:pPr>
              <w:autoSpaceDE w:val="0"/>
              <w:autoSpaceDN w:val="0"/>
              <w:ind w:left="708"/>
              <w:jc w:val="both"/>
              <w:rPr>
                <w:rFonts w:asciiTheme="minorHAnsi" w:hAnsiTheme="minorHAnsi" w:cs="Arial"/>
                <w:sz w:val="22"/>
                <w:szCs w:val="22"/>
                <w:lang w:val="es-BO" w:eastAsia="es-BO"/>
              </w:rPr>
            </w:pPr>
            <w:r w:rsidRPr="008E571A">
              <w:rPr>
                <w:rFonts w:asciiTheme="minorHAnsi" w:hAnsiTheme="minorHAnsi" w:cs="Arial"/>
                <w:b/>
                <w:bCs/>
                <w:color w:val="000000"/>
                <w:sz w:val="22"/>
                <w:szCs w:val="22"/>
              </w:rPr>
              <w:t xml:space="preserve">Día Hábil Administrativo: </w:t>
            </w:r>
            <w:r w:rsidRPr="008E571A">
              <w:rPr>
                <w:rFonts w:asciiTheme="minorHAnsi" w:hAnsiTheme="minorHAnsi" w:cs="Arial"/>
                <w:color w:val="000000"/>
                <w:sz w:val="22"/>
                <w:szCs w:val="22"/>
              </w:rPr>
              <w:t>Significa los días laborales, excepto sábado y/o domingo y el día feriado establecido de acuerdo con la ley aplicable.</w:t>
            </w:r>
          </w:p>
          <w:p w14:paraId="15E66BFD" w14:textId="77777777" w:rsidR="00306560" w:rsidRPr="008E571A" w:rsidRDefault="00306560" w:rsidP="00780FD4">
            <w:pPr>
              <w:autoSpaceDE w:val="0"/>
              <w:autoSpaceDN w:val="0"/>
              <w:ind w:left="708"/>
              <w:jc w:val="both"/>
              <w:rPr>
                <w:rFonts w:asciiTheme="minorHAnsi" w:hAnsiTheme="minorHAnsi" w:cs="Arial"/>
                <w:sz w:val="22"/>
                <w:szCs w:val="22"/>
                <w:lang w:val="es-BO" w:eastAsia="es-BO"/>
              </w:rPr>
            </w:pPr>
          </w:p>
          <w:p w14:paraId="43C985E7"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r w:rsidRPr="008E571A">
              <w:rPr>
                <w:rFonts w:asciiTheme="minorHAnsi" w:hAnsiTheme="minorHAnsi" w:cs="Arial"/>
                <w:b/>
                <w:bCs/>
                <w:sz w:val="22"/>
                <w:szCs w:val="22"/>
              </w:rPr>
              <w:t>Documentos de Diseño:</w:t>
            </w:r>
            <w:r w:rsidRPr="008E571A">
              <w:rPr>
                <w:rFonts w:asciiTheme="minorHAnsi" w:hAnsiTheme="minorHAnsi" w:cs="Arial"/>
                <w:bCs/>
                <w:sz w:val="22"/>
                <w:szCs w:val="22"/>
              </w:rPr>
              <w:t xml:space="preserve"> Son todas las memorias de cálculo, diagramas, planos, hojas de datos, Especificaciones Técnicas, lista de componentes, documento digital en su formato nativo, materiales,  planos de fabricante y cualquier otro documento requerido para desarrollar la fabricación de los equipos, incluyendo, sin limitación, aquellos identificados en las Especificaciones Técnicas, los cuales deberán ser preparados por el PROVEEDOR de conformidad con el Contrato y cumpliendo los estándares y normas específicas para cada componente.</w:t>
            </w:r>
          </w:p>
          <w:p w14:paraId="2522C337"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p>
          <w:p w14:paraId="41A7D5B8"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r w:rsidRPr="008E571A">
              <w:rPr>
                <w:rFonts w:asciiTheme="minorHAnsi" w:hAnsiTheme="minorHAnsi" w:cs="Arial"/>
                <w:b/>
                <w:bCs/>
                <w:sz w:val="22"/>
                <w:szCs w:val="22"/>
              </w:rPr>
              <w:t>Empresa de Verificación, Inspección y Certificación Fiscal:</w:t>
            </w:r>
            <w:r w:rsidRPr="008E571A">
              <w:rPr>
                <w:rFonts w:asciiTheme="minorHAnsi" w:hAnsiTheme="minorHAnsi" w:cs="Arial"/>
                <w:bCs/>
                <w:sz w:val="22"/>
                <w:szCs w:val="22"/>
              </w:rPr>
              <w:t xml:space="preserve"> Empresa contratada por YPFB a su costo, a objeto de efectuar las actividades de verificación, inspección técnica y certificación de los  Contenedores Rotativos de 20</w:t>
            </w:r>
            <w:r w:rsidRPr="008E571A">
              <w:rPr>
                <w:rFonts w:asciiTheme="minorHAnsi" w:hAnsiTheme="minorHAnsi" w:cs="Calibri"/>
                <w:color w:val="1A1A1A"/>
                <w:sz w:val="22"/>
                <w:szCs w:val="22"/>
              </w:rPr>
              <w:t xml:space="preserve"> pies</w:t>
            </w:r>
            <w:r w:rsidRPr="008E571A">
              <w:rPr>
                <w:rFonts w:asciiTheme="minorHAnsi" w:hAnsiTheme="minorHAnsi" w:cs="Arial"/>
                <w:bCs/>
                <w:sz w:val="22"/>
                <w:szCs w:val="22"/>
              </w:rPr>
              <w:t>, que avalen la calidad de los materiales utilizados en la fabricación y el correcto funcionamiento de los  bienes adquiridos y sus componentes, asimismo, es la instancia facultada para emitir el Certificado de Conformidad que avala la calidad y cantidad embarcada, arribada a destino y el correcto funcionamiento de los  Contenedores Rotativos de 20</w:t>
            </w:r>
            <w:r w:rsidRPr="008E571A">
              <w:rPr>
                <w:rFonts w:asciiTheme="minorHAnsi" w:hAnsiTheme="minorHAnsi" w:cs="Calibri"/>
                <w:color w:val="1A1A1A"/>
                <w:sz w:val="22"/>
                <w:szCs w:val="22"/>
              </w:rPr>
              <w:t xml:space="preserve"> pies</w:t>
            </w:r>
            <w:r w:rsidRPr="008E571A">
              <w:rPr>
                <w:rFonts w:asciiTheme="minorHAnsi" w:hAnsiTheme="minorHAnsi" w:cs="Arial"/>
                <w:bCs/>
                <w:sz w:val="22"/>
                <w:szCs w:val="22"/>
              </w:rPr>
              <w:t>. Esta empresa deberá verificar que el diseño y fabricación de los ítems solicitados cumplan los estándares y normas específicas para cada actividad.</w:t>
            </w:r>
          </w:p>
          <w:p w14:paraId="5EBECB49"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p>
          <w:p w14:paraId="58898862"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r w:rsidRPr="008E571A">
              <w:rPr>
                <w:rFonts w:asciiTheme="minorHAnsi" w:hAnsiTheme="minorHAnsi" w:cs="Arial"/>
                <w:b/>
                <w:bCs/>
                <w:sz w:val="22"/>
                <w:szCs w:val="22"/>
              </w:rPr>
              <w:t>Escotillas:</w:t>
            </w:r>
            <w:r w:rsidRPr="008E571A">
              <w:rPr>
                <w:rFonts w:asciiTheme="minorHAnsi" w:hAnsiTheme="minorHAnsi" w:cs="Arial"/>
                <w:bCs/>
                <w:sz w:val="22"/>
                <w:szCs w:val="22"/>
              </w:rPr>
              <w:t xml:space="preserve"> Compuertas herméticas ubicadas en la cubierta de la tapa superior, mismas que permiten una vez destapadas la carga del producto al contendor.</w:t>
            </w:r>
          </w:p>
          <w:p w14:paraId="2F4201C7"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p>
          <w:p w14:paraId="124AF188" w14:textId="77777777" w:rsidR="00306560" w:rsidRPr="008E571A" w:rsidRDefault="00306560" w:rsidP="00780FD4">
            <w:pPr>
              <w:autoSpaceDE w:val="0"/>
              <w:autoSpaceDN w:val="0"/>
              <w:ind w:left="708"/>
              <w:jc w:val="both"/>
              <w:rPr>
                <w:rFonts w:asciiTheme="minorHAnsi" w:hAnsiTheme="minorHAnsi" w:cs="Arial"/>
                <w:sz w:val="22"/>
                <w:szCs w:val="22"/>
              </w:rPr>
            </w:pPr>
            <w:r w:rsidRPr="008E571A">
              <w:rPr>
                <w:rFonts w:asciiTheme="minorHAnsi" w:hAnsiTheme="minorHAnsi" w:cs="Arial"/>
                <w:b/>
                <w:bCs/>
                <w:sz w:val="22"/>
                <w:szCs w:val="22"/>
              </w:rPr>
              <w:t>Fabricante:</w:t>
            </w:r>
            <w:r w:rsidRPr="008E571A">
              <w:rPr>
                <w:rFonts w:asciiTheme="minorHAnsi" w:hAnsiTheme="minorHAnsi" w:cs="Arial"/>
                <w:b/>
                <w:bCs/>
                <w:color w:val="000000"/>
                <w:sz w:val="22"/>
                <w:szCs w:val="22"/>
              </w:rPr>
              <w:t xml:space="preserve"> </w:t>
            </w:r>
            <w:r w:rsidRPr="008E571A">
              <w:rPr>
                <w:rFonts w:asciiTheme="minorHAnsi" w:hAnsiTheme="minorHAnsi" w:cs="Arial"/>
                <w:sz w:val="22"/>
                <w:szCs w:val="22"/>
              </w:rPr>
              <w:t xml:space="preserve">Se considera a aquella empresa que diseñe y fabrique los Contenedores Rotativos de </w:t>
            </w:r>
            <w:r w:rsidRPr="008E571A">
              <w:rPr>
                <w:rFonts w:asciiTheme="minorHAnsi" w:hAnsiTheme="minorHAnsi" w:cs="Arial"/>
                <w:bCs/>
                <w:sz w:val="22"/>
                <w:szCs w:val="22"/>
              </w:rPr>
              <w:t>20</w:t>
            </w:r>
            <w:r w:rsidRPr="008E571A">
              <w:rPr>
                <w:rFonts w:asciiTheme="minorHAnsi" w:hAnsiTheme="minorHAnsi" w:cs="Calibri"/>
                <w:color w:val="1A1A1A"/>
                <w:sz w:val="22"/>
                <w:szCs w:val="22"/>
              </w:rPr>
              <w:t xml:space="preserve"> pies,</w:t>
            </w:r>
            <w:r w:rsidRPr="008E571A">
              <w:rPr>
                <w:rFonts w:asciiTheme="minorHAnsi" w:hAnsiTheme="minorHAnsi" w:cs="Arial"/>
                <w:sz w:val="22"/>
                <w:szCs w:val="22"/>
              </w:rPr>
              <w:t xml:space="preserve"> de acuerdo a Normas y Estándares Internacionales de calidad y cuyo producto final será entregado al cliente YPFB conforme a cronograma establecido. </w:t>
            </w:r>
          </w:p>
          <w:p w14:paraId="6020B7C2" w14:textId="77777777" w:rsidR="00306560" w:rsidRPr="008E571A" w:rsidRDefault="00306560" w:rsidP="00780FD4">
            <w:pPr>
              <w:autoSpaceDE w:val="0"/>
              <w:autoSpaceDN w:val="0"/>
              <w:ind w:left="708"/>
              <w:jc w:val="both"/>
              <w:rPr>
                <w:rFonts w:asciiTheme="minorHAnsi" w:hAnsiTheme="minorHAnsi" w:cs="Arial"/>
                <w:sz w:val="22"/>
                <w:szCs w:val="22"/>
              </w:rPr>
            </w:pPr>
          </w:p>
          <w:p w14:paraId="62368702" w14:textId="77777777" w:rsidR="00306560" w:rsidRPr="008E571A" w:rsidRDefault="00306560" w:rsidP="00780FD4">
            <w:pPr>
              <w:autoSpaceDE w:val="0"/>
              <w:autoSpaceDN w:val="0"/>
              <w:ind w:left="708"/>
              <w:jc w:val="both"/>
              <w:rPr>
                <w:rFonts w:asciiTheme="minorHAnsi" w:hAnsiTheme="minorHAnsi" w:cs="Arial"/>
                <w:bCs/>
                <w:sz w:val="22"/>
                <w:szCs w:val="22"/>
                <w:lang w:val="es-BO"/>
              </w:rPr>
            </w:pPr>
            <w:r w:rsidRPr="008E571A">
              <w:rPr>
                <w:rFonts w:asciiTheme="minorHAnsi" w:hAnsiTheme="minorHAnsi" w:cs="Arial"/>
                <w:b/>
                <w:bCs/>
                <w:sz w:val="22"/>
                <w:szCs w:val="22"/>
                <w:lang w:val="es-BO"/>
              </w:rPr>
              <w:t xml:space="preserve">FAT (Factory </w:t>
            </w:r>
            <w:proofErr w:type="spellStart"/>
            <w:r w:rsidRPr="008E571A">
              <w:rPr>
                <w:rFonts w:asciiTheme="minorHAnsi" w:hAnsiTheme="minorHAnsi" w:cs="Arial"/>
                <w:b/>
                <w:bCs/>
                <w:sz w:val="22"/>
                <w:szCs w:val="22"/>
                <w:lang w:val="es-BO"/>
              </w:rPr>
              <w:t>Aceptance</w:t>
            </w:r>
            <w:proofErr w:type="spellEnd"/>
            <w:r w:rsidRPr="008E571A">
              <w:rPr>
                <w:rFonts w:asciiTheme="minorHAnsi" w:hAnsiTheme="minorHAnsi" w:cs="Arial"/>
                <w:b/>
                <w:bCs/>
                <w:sz w:val="22"/>
                <w:szCs w:val="22"/>
                <w:lang w:val="es-BO"/>
              </w:rPr>
              <w:t xml:space="preserve"> Test)</w:t>
            </w:r>
            <w:r w:rsidRPr="008E571A">
              <w:rPr>
                <w:rFonts w:asciiTheme="minorHAnsi" w:hAnsiTheme="minorHAnsi" w:cs="Arial"/>
                <w:bCs/>
                <w:sz w:val="22"/>
                <w:szCs w:val="22"/>
                <w:lang w:val="es-BO"/>
              </w:rPr>
              <w:t xml:space="preserve"> Pruebas de Aceptación de Fabricación.</w:t>
            </w:r>
          </w:p>
          <w:p w14:paraId="60E64964" w14:textId="77777777" w:rsidR="00306560" w:rsidRPr="008E571A" w:rsidRDefault="00306560" w:rsidP="00780FD4">
            <w:pPr>
              <w:autoSpaceDE w:val="0"/>
              <w:autoSpaceDN w:val="0"/>
              <w:ind w:left="708"/>
              <w:jc w:val="both"/>
              <w:rPr>
                <w:rFonts w:asciiTheme="minorHAnsi" w:hAnsiTheme="minorHAnsi" w:cs="Arial"/>
                <w:sz w:val="22"/>
                <w:szCs w:val="22"/>
                <w:lang w:val="es-BO"/>
              </w:rPr>
            </w:pPr>
          </w:p>
          <w:p w14:paraId="7D9A7038" w14:textId="77777777" w:rsidR="00306560" w:rsidRPr="008E571A" w:rsidRDefault="00306560" w:rsidP="00780FD4">
            <w:pPr>
              <w:autoSpaceDE w:val="0"/>
              <w:autoSpaceDN w:val="0"/>
              <w:ind w:left="708"/>
              <w:jc w:val="both"/>
              <w:rPr>
                <w:rFonts w:asciiTheme="minorHAnsi" w:hAnsiTheme="minorHAnsi" w:cs="Arial"/>
                <w:sz w:val="22"/>
                <w:szCs w:val="22"/>
                <w:lang w:val="es-BO" w:eastAsia="es-BO"/>
              </w:rPr>
            </w:pPr>
            <w:r w:rsidRPr="008E571A">
              <w:rPr>
                <w:rFonts w:asciiTheme="minorHAnsi" w:hAnsiTheme="minorHAnsi" w:cs="Arial"/>
                <w:b/>
                <w:bCs/>
                <w:sz w:val="22"/>
                <w:szCs w:val="22"/>
              </w:rPr>
              <w:t xml:space="preserve">Fecha de Inicio: </w:t>
            </w:r>
            <w:r w:rsidRPr="008E571A">
              <w:rPr>
                <w:rFonts w:asciiTheme="minorHAnsi" w:hAnsiTheme="minorHAnsi" w:cs="Arial"/>
                <w:sz w:val="22"/>
                <w:szCs w:val="22"/>
              </w:rPr>
              <w:t>Significa la fecha en la cual </w:t>
            </w:r>
            <w:r w:rsidRPr="008E571A">
              <w:rPr>
                <w:rFonts w:asciiTheme="minorHAnsi" w:hAnsiTheme="minorHAnsi" w:cs="Arial"/>
                <w:b/>
                <w:bCs/>
                <w:color w:val="000000"/>
                <w:sz w:val="22"/>
                <w:szCs w:val="22"/>
              </w:rPr>
              <w:t>YPFB</w:t>
            </w:r>
            <w:r w:rsidRPr="008E571A">
              <w:rPr>
                <w:rFonts w:asciiTheme="minorHAnsi" w:hAnsiTheme="minorHAnsi" w:cs="Arial"/>
                <w:sz w:val="22"/>
                <w:szCs w:val="22"/>
              </w:rPr>
              <w:t> notifica al </w:t>
            </w:r>
            <w:r w:rsidRPr="008E571A">
              <w:rPr>
                <w:rFonts w:asciiTheme="minorHAnsi" w:hAnsiTheme="minorHAnsi" w:cs="Arial"/>
                <w:b/>
                <w:bCs/>
                <w:sz w:val="22"/>
                <w:szCs w:val="22"/>
              </w:rPr>
              <w:t>PROVEEDOR </w:t>
            </w:r>
            <w:r w:rsidRPr="008E571A">
              <w:rPr>
                <w:rFonts w:asciiTheme="minorHAnsi" w:hAnsiTheme="minorHAnsi" w:cs="Arial"/>
                <w:sz w:val="22"/>
                <w:szCs w:val="22"/>
              </w:rPr>
              <w:t>con la Orden de Proceder.</w:t>
            </w:r>
          </w:p>
          <w:p w14:paraId="28D00DF4" w14:textId="77777777" w:rsidR="00306560" w:rsidRPr="008E571A" w:rsidRDefault="00306560" w:rsidP="00780FD4">
            <w:pPr>
              <w:autoSpaceDE w:val="0"/>
              <w:autoSpaceDN w:val="0"/>
              <w:ind w:left="708"/>
              <w:jc w:val="both"/>
              <w:rPr>
                <w:rFonts w:asciiTheme="minorHAnsi" w:hAnsiTheme="minorHAnsi" w:cs="Arial"/>
                <w:sz w:val="22"/>
                <w:szCs w:val="22"/>
                <w:lang w:val="es-BO" w:eastAsia="es-BO"/>
              </w:rPr>
            </w:pPr>
          </w:p>
          <w:p w14:paraId="50B41BFC" w14:textId="77777777" w:rsidR="00306560" w:rsidRPr="008E571A" w:rsidRDefault="00306560" w:rsidP="00780FD4">
            <w:pPr>
              <w:autoSpaceDE w:val="0"/>
              <w:autoSpaceDN w:val="0"/>
              <w:ind w:left="708"/>
              <w:jc w:val="both"/>
              <w:rPr>
                <w:rFonts w:asciiTheme="minorHAnsi" w:hAnsiTheme="minorHAnsi" w:cs="Arial"/>
                <w:color w:val="000000"/>
                <w:sz w:val="22"/>
                <w:szCs w:val="22"/>
              </w:rPr>
            </w:pPr>
            <w:r w:rsidRPr="008E571A">
              <w:rPr>
                <w:rFonts w:asciiTheme="minorHAnsi" w:hAnsiTheme="minorHAnsi" w:cs="Arial"/>
                <w:b/>
                <w:bCs/>
                <w:color w:val="000000"/>
                <w:sz w:val="22"/>
                <w:szCs w:val="22"/>
              </w:rPr>
              <w:t xml:space="preserve">Fuerza Mayor: </w:t>
            </w:r>
            <w:r w:rsidRPr="008E571A">
              <w:rPr>
                <w:rFonts w:asciiTheme="minorHAnsi" w:hAnsiTheme="minorHAnsi" w:cs="Arial"/>
                <w:color w:val="000000"/>
                <w:sz w:val="22"/>
                <w:szCs w:val="22"/>
              </w:rPr>
              <w:t>Se entiende por fuerza mayor al obstáculo externo, imprevisto o inevitable que origina una fuerza extraña al hombre y que impide el cumplimiento de una o varias obligaciones </w:t>
            </w:r>
            <w:r w:rsidRPr="008E571A">
              <w:rPr>
                <w:rFonts w:asciiTheme="minorHAnsi" w:hAnsiTheme="minorHAnsi" w:cs="Arial"/>
                <w:sz w:val="22"/>
                <w:szCs w:val="22"/>
                <w:lang w:val="es-MX"/>
              </w:rPr>
              <w:t>(incendios, inundaciones, desastres naturales y otros) </w:t>
            </w:r>
            <w:r w:rsidRPr="008E571A">
              <w:rPr>
                <w:rFonts w:asciiTheme="minorHAnsi" w:hAnsiTheme="minorHAnsi" w:cs="Arial"/>
                <w:color w:val="000000"/>
                <w:sz w:val="22"/>
                <w:szCs w:val="22"/>
              </w:rPr>
              <w:t>contractuales.</w:t>
            </w:r>
          </w:p>
          <w:p w14:paraId="28A2844A" w14:textId="77777777" w:rsidR="00306560" w:rsidRPr="008E571A" w:rsidRDefault="00306560" w:rsidP="00780FD4">
            <w:pPr>
              <w:autoSpaceDE w:val="0"/>
              <w:autoSpaceDN w:val="0"/>
              <w:ind w:left="708"/>
              <w:jc w:val="both"/>
              <w:rPr>
                <w:rFonts w:asciiTheme="minorHAnsi" w:hAnsiTheme="minorHAnsi" w:cs="Arial"/>
                <w:color w:val="000000"/>
                <w:sz w:val="22"/>
                <w:szCs w:val="22"/>
              </w:rPr>
            </w:pPr>
          </w:p>
          <w:p w14:paraId="7DB9DA61" w14:textId="77777777" w:rsidR="00306560" w:rsidRPr="008E571A" w:rsidRDefault="00306560" w:rsidP="00780FD4">
            <w:pPr>
              <w:autoSpaceDE w:val="0"/>
              <w:autoSpaceDN w:val="0"/>
              <w:ind w:left="708"/>
              <w:jc w:val="both"/>
              <w:rPr>
                <w:rFonts w:asciiTheme="minorHAnsi" w:hAnsiTheme="minorHAnsi" w:cs="Arial"/>
                <w:color w:val="000000"/>
                <w:sz w:val="22"/>
                <w:szCs w:val="22"/>
              </w:rPr>
            </w:pPr>
            <w:proofErr w:type="spellStart"/>
            <w:r w:rsidRPr="008E571A">
              <w:rPr>
                <w:rFonts w:asciiTheme="minorHAnsi" w:hAnsiTheme="minorHAnsi" w:cs="Arial"/>
                <w:b/>
                <w:color w:val="000000"/>
                <w:sz w:val="22"/>
                <w:szCs w:val="22"/>
              </w:rPr>
              <w:t>Incoterm</w:t>
            </w:r>
            <w:proofErr w:type="spellEnd"/>
            <w:r w:rsidRPr="008E571A">
              <w:rPr>
                <w:rFonts w:asciiTheme="minorHAnsi" w:hAnsiTheme="minorHAnsi" w:cs="Arial"/>
                <w:b/>
                <w:color w:val="000000"/>
                <w:sz w:val="22"/>
                <w:szCs w:val="22"/>
              </w:rPr>
              <w:t xml:space="preserve"> 2010:</w:t>
            </w:r>
            <w:r w:rsidRPr="008E571A">
              <w:rPr>
                <w:rFonts w:asciiTheme="minorHAnsi" w:hAnsiTheme="minorHAnsi" w:cs="Arial"/>
                <w:color w:val="000000"/>
                <w:sz w:val="22"/>
                <w:szCs w:val="22"/>
              </w:rPr>
              <w:t xml:space="preserve"> Conjunto de reglas internacionales, estipuladas y revisadas por la Cámara de Comercio Internacional, que sirven para la interpretación de los términos comerciales en un contrato de compraventa internacional de mercancías</w:t>
            </w:r>
          </w:p>
          <w:p w14:paraId="5DFBB0B9" w14:textId="77777777" w:rsidR="00306560" w:rsidRPr="008E571A" w:rsidRDefault="00306560" w:rsidP="00780FD4">
            <w:pPr>
              <w:autoSpaceDE w:val="0"/>
              <w:autoSpaceDN w:val="0"/>
              <w:ind w:left="708"/>
              <w:jc w:val="both"/>
              <w:rPr>
                <w:rFonts w:asciiTheme="minorHAnsi" w:hAnsiTheme="minorHAnsi" w:cs="Arial"/>
                <w:color w:val="000000"/>
                <w:sz w:val="22"/>
                <w:szCs w:val="22"/>
                <w:lang w:val="es-BO"/>
              </w:rPr>
            </w:pPr>
          </w:p>
          <w:p w14:paraId="1BB7A238" w14:textId="77777777" w:rsidR="00306560" w:rsidRPr="008E571A" w:rsidRDefault="00306560" w:rsidP="00780FD4">
            <w:pPr>
              <w:autoSpaceDE w:val="0"/>
              <w:autoSpaceDN w:val="0"/>
              <w:ind w:left="708"/>
              <w:jc w:val="both"/>
              <w:rPr>
                <w:rFonts w:asciiTheme="minorHAnsi" w:hAnsiTheme="minorHAnsi" w:cs="Arial"/>
                <w:sz w:val="22"/>
                <w:szCs w:val="22"/>
                <w:lang w:val="es-BO" w:eastAsia="es-BO"/>
              </w:rPr>
            </w:pPr>
            <w:r w:rsidRPr="008E571A">
              <w:rPr>
                <w:rFonts w:asciiTheme="minorHAnsi" w:hAnsiTheme="minorHAnsi" w:cs="Arial"/>
                <w:b/>
                <w:color w:val="000000"/>
                <w:sz w:val="22"/>
                <w:szCs w:val="22"/>
              </w:rPr>
              <w:t>Mes:</w:t>
            </w:r>
            <w:r w:rsidRPr="008E571A">
              <w:rPr>
                <w:rFonts w:asciiTheme="minorHAnsi" w:hAnsiTheme="minorHAnsi" w:cs="Arial"/>
                <w:color w:val="000000"/>
                <w:sz w:val="22"/>
                <w:szCs w:val="22"/>
              </w:rPr>
              <w:t xml:space="preserve"> Es el periodo de 30 días calendario.</w:t>
            </w:r>
          </w:p>
          <w:p w14:paraId="6ED6FF3B" w14:textId="77777777" w:rsidR="00306560" w:rsidRPr="008E571A" w:rsidRDefault="00306560" w:rsidP="00780FD4">
            <w:pPr>
              <w:autoSpaceDE w:val="0"/>
              <w:autoSpaceDN w:val="0"/>
              <w:adjustRightInd w:val="0"/>
              <w:ind w:left="708"/>
              <w:jc w:val="both"/>
              <w:rPr>
                <w:rFonts w:asciiTheme="minorHAnsi" w:hAnsiTheme="minorHAnsi" w:cs="Arial"/>
                <w:b/>
                <w:bCs/>
                <w:sz w:val="22"/>
                <w:szCs w:val="22"/>
              </w:rPr>
            </w:pPr>
          </w:p>
          <w:p w14:paraId="490A5FD0"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r w:rsidRPr="008E571A">
              <w:rPr>
                <w:rFonts w:asciiTheme="minorHAnsi" w:hAnsiTheme="minorHAnsi" w:cs="Arial"/>
                <w:b/>
                <w:bCs/>
                <w:sz w:val="22"/>
                <w:szCs w:val="22"/>
              </w:rPr>
              <w:t xml:space="preserve">Recepción Definitiva: </w:t>
            </w:r>
            <w:r w:rsidRPr="008E571A">
              <w:rPr>
                <w:rFonts w:asciiTheme="minorHAnsi" w:hAnsiTheme="minorHAnsi" w:cs="Arial"/>
                <w:bCs/>
                <w:sz w:val="22"/>
                <w:szCs w:val="22"/>
              </w:rPr>
              <w:t xml:space="preserve">Dentro de los 30 días siguientes a la recepción final de todos los bienes,  se producirá la recepción definitiva de los Contenedores Rotativos de 20 pies por parte de YPFB y/o la </w:t>
            </w:r>
            <w:r w:rsidRPr="008E571A">
              <w:rPr>
                <w:rFonts w:asciiTheme="minorHAnsi" w:hAnsiTheme="minorHAnsi" w:cs="Arial"/>
                <w:b/>
                <w:bCs/>
                <w:sz w:val="22"/>
                <w:szCs w:val="22"/>
              </w:rPr>
              <w:t>Empresa de Verificación, Inspección y Certificación</w:t>
            </w:r>
            <w:r w:rsidRPr="008E571A">
              <w:rPr>
                <w:rFonts w:asciiTheme="minorHAnsi" w:hAnsiTheme="minorHAnsi" w:cs="Arial"/>
                <w:bCs/>
                <w:sz w:val="22"/>
                <w:szCs w:val="22"/>
              </w:rPr>
              <w:t>.</w:t>
            </w:r>
          </w:p>
          <w:p w14:paraId="2E0A7F43"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p>
          <w:p w14:paraId="63C0F8DE" w14:textId="77777777" w:rsidR="00306560" w:rsidRPr="008E571A" w:rsidRDefault="00306560" w:rsidP="00780FD4">
            <w:pPr>
              <w:autoSpaceDE w:val="0"/>
              <w:autoSpaceDN w:val="0"/>
              <w:adjustRightInd w:val="0"/>
              <w:ind w:left="708"/>
              <w:jc w:val="both"/>
              <w:rPr>
                <w:rFonts w:asciiTheme="minorHAnsi" w:hAnsiTheme="minorHAnsi" w:cs="Arial"/>
                <w:bCs/>
                <w:sz w:val="22"/>
                <w:szCs w:val="22"/>
              </w:rPr>
            </w:pPr>
            <w:r w:rsidRPr="008E571A">
              <w:rPr>
                <w:rFonts w:asciiTheme="minorHAnsi" w:hAnsiTheme="minorHAnsi" w:cs="Arial"/>
                <w:b/>
                <w:bCs/>
                <w:sz w:val="22"/>
                <w:szCs w:val="22"/>
              </w:rPr>
              <w:t xml:space="preserve">Recepción Parcial: </w:t>
            </w:r>
            <w:r w:rsidRPr="008E571A">
              <w:rPr>
                <w:rFonts w:asciiTheme="minorHAnsi" w:hAnsiTheme="minorHAnsi" w:cs="Arial"/>
                <w:bCs/>
                <w:sz w:val="22"/>
                <w:szCs w:val="22"/>
              </w:rPr>
              <w:t xml:space="preserve">Es la recepción de los primeros lotes de Contenedores Rotativos según el cronograma de hitos de entrega.  </w:t>
            </w:r>
          </w:p>
          <w:p w14:paraId="7D183A15" w14:textId="77777777" w:rsidR="00306560" w:rsidRPr="008E571A" w:rsidRDefault="00306560" w:rsidP="00780FD4">
            <w:pPr>
              <w:autoSpaceDE w:val="0"/>
              <w:autoSpaceDN w:val="0"/>
              <w:ind w:left="708"/>
              <w:jc w:val="both"/>
              <w:rPr>
                <w:rFonts w:asciiTheme="minorHAnsi" w:hAnsiTheme="minorHAnsi" w:cs="Arial"/>
                <w:bCs/>
                <w:sz w:val="22"/>
                <w:szCs w:val="22"/>
                <w:lang w:val="es-BO"/>
              </w:rPr>
            </w:pPr>
          </w:p>
          <w:p w14:paraId="257924E0" w14:textId="77777777" w:rsidR="00306560" w:rsidRPr="008E571A" w:rsidRDefault="00306560" w:rsidP="00780FD4">
            <w:pPr>
              <w:autoSpaceDE w:val="0"/>
              <w:autoSpaceDN w:val="0"/>
              <w:ind w:left="708"/>
              <w:jc w:val="both"/>
              <w:rPr>
                <w:rFonts w:asciiTheme="minorHAnsi" w:hAnsiTheme="minorHAnsi" w:cs="Arial"/>
                <w:sz w:val="22"/>
                <w:szCs w:val="22"/>
                <w:lang w:val="es-BO"/>
              </w:rPr>
            </w:pPr>
            <w:r w:rsidRPr="008E571A">
              <w:rPr>
                <w:rFonts w:asciiTheme="minorHAnsi" w:hAnsiTheme="minorHAnsi" w:cs="Arial"/>
                <w:b/>
                <w:bCs/>
                <w:sz w:val="22"/>
                <w:szCs w:val="22"/>
                <w:lang w:val="es-BO"/>
              </w:rPr>
              <w:t>SAT (</w:t>
            </w:r>
            <w:proofErr w:type="spellStart"/>
            <w:r w:rsidRPr="008E571A">
              <w:rPr>
                <w:rFonts w:asciiTheme="minorHAnsi" w:hAnsiTheme="minorHAnsi" w:cs="Arial"/>
                <w:b/>
                <w:bCs/>
                <w:sz w:val="22"/>
                <w:szCs w:val="22"/>
                <w:lang w:val="es-BO"/>
              </w:rPr>
              <w:t>Site</w:t>
            </w:r>
            <w:proofErr w:type="spellEnd"/>
            <w:r w:rsidRPr="008E571A">
              <w:rPr>
                <w:rFonts w:asciiTheme="minorHAnsi" w:hAnsiTheme="minorHAnsi" w:cs="Arial"/>
                <w:b/>
                <w:bCs/>
                <w:sz w:val="22"/>
                <w:szCs w:val="22"/>
                <w:lang w:val="es-BO"/>
              </w:rPr>
              <w:t xml:space="preserve"> </w:t>
            </w:r>
            <w:proofErr w:type="spellStart"/>
            <w:r w:rsidRPr="008E571A">
              <w:rPr>
                <w:rFonts w:asciiTheme="minorHAnsi" w:hAnsiTheme="minorHAnsi" w:cs="Arial"/>
                <w:b/>
                <w:bCs/>
                <w:sz w:val="22"/>
                <w:szCs w:val="22"/>
                <w:lang w:val="es-BO"/>
              </w:rPr>
              <w:t>Aceptance</w:t>
            </w:r>
            <w:proofErr w:type="spellEnd"/>
            <w:r w:rsidRPr="008E571A">
              <w:rPr>
                <w:rFonts w:asciiTheme="minorHAnsi" w:hAnsiTheme="minorHAnsi" w:cs="Arial"/>
                <w:b/>
                <w:bCs/>
                <w:sz w:val="22"/>
                <w:szCs w:val="22"/>
                <w:lang w:val="es-BO"/>
              </w:rPr>
              <w:t xml:space="preserve"> Test)</w:t>
            </w:r>
            <w:r w:rsidRPr="008E571A">
              <w:rPr>
                <w:rFonts w:asciiTheme="minorHAnsi" w:hAnsiTheme="minorHAnsi" w:cs="Arial"/>
                <w:bCs/>
                <w:sz w:val="22"/>
                <w:szCs w:val="22"/>
                <w:lang w:val="es-BO"/>
              </w:rPr>
              <w:t xml:space="preserve"> Pruebas de Aceptación en Terreno.</w:t>
            </w:r>
          </w:p>
          <w:p w14:paraId="338878EC" w14:textId="77777777" w:rsidR="00306560" w:rsidRPr="008E571A" w:rsidRDefault="00306560" w:rsidP="00780FD4">
            <w:pPr>
              <w:autoSpaceDE w:val="0"/>
              <w:autoSpaceDN w:val="0"/>
              <w:adjustRightInd w:val="0"/>
              <w:ind w:left="708"/>
              <w:jc w:val="both"/>
              <w:rPr>
                <w:rFonts w:asciiTheme="minorHAnsi" w:hAnsiTheme="minorHAnsi" w:cs="Arial"/>
                <w:b/>
                <w:bCs/>
                <w:sz w:val="22"/>
                <w:szCs w:val="22"/>
                <w:lang w:val="es-BO" w:eastAsia="ko-KR"/>
              </w:rPr>
            </w:pPr>
          </w:p>
          <w:p w14:paraId="1593BD85" w14:textId="77777777" w:rsidR="00306560" w:rsidRPr="008E571A" w:rsidRDefault="00306560" w:rsidP="00780FD4">
            <w:pPr>
              <w:autoSpaceDE w:val="0"/>
              <w:autoSpaceDN w:val="0"/>
              <w:adjustRightInd w:val="0"/>
              <w:ind w:left="708"/>
              <w:jc w:val="both"/>
              <w:rPr>
                <w:rFonts w:asciiTheme="minorHAnsi" w:hAnsiTheme="minorHAnsi" w:cs="Arial"/>
                <w:sz w:val="22"/>
                <w:szCs w:val="22"/>
                <w:lang w:val="es-BO" w:eastAsia="ko-KR"/>
              </w:rPr>
            </w:pPr>
            <w:r w:rsidRPr="008E571A">
              <w:rPr>
                <w:rFonts w:asciiTheme="minorHAnsi" w:hAnsiTheme="minorHAnsi" w:cs="Arial"/>
                <w:b/>
                <w:bCs/>
                <w:sz w:val="22"/>
                <w:szCs w:val="22"/>
                <w:lang w:val="es-BO" w:eastAsia="ko-KR"/>
              </w:rPr>
              <w:t xml:space="preserve">Tributos Aduaneros: </w:t>
            </w:r>
            <w:r w:rsidRPr="008E571A">
              <w:rPr>
                <w:rFonts w:asciiTheme="minorHAnsi" w:hAnsiTheme="minorHAnsi" w:cs="Arial"/>
                <w:sz w:val="22"/>
                <w:szCs w:val="22"/>
                <w:lang w:val="es-BO" w:eastAsia="ko-KR"/>
              </w:rPr>
              <w:t>Son las obligaciones emergentes de la nacionalización de bienes (IVA-Importaciones y Gravamen Arancelario) sujetos a un régimen de importación.</w:t>
            </w:r>
          </w:p>
          <w:p w14:paraId="5FDA4B3D" w14:textId="77777777" w:rsidR="00306560" w:rsidRPr="008E571A" w:rsidRDefault="00306560" w:rsidP="00780FD4">
            <w:pPr>
              <w:autoSpaceDE w:val="0"/>
              <w:autoSpaceDN w:val="0"/>
              <w:adjustRightInd w:val="0"/>
              <w:ind w:left="708"/>
              <w:jc w:val="both"/>
              <w:rPr>
                <w:rFonts w:asciiTheme="minorHAnsi" w:hAnsiTheme="minorHAnsi" w:cs="Arial"/>
                <w:b/>
                <w:bCs/>
                <w:sz w:val="22"/>
                <w:szCs w:val="22"/>
                <w:lang w:val="es-BO" w:eastAsia="ko-KR"/>
              </w:rPr>
            </w:pPr>
          </w:p>
          <w:p w14:paraId="54855EA4" w14:textId="77777777" w:rsidR="00306560" w:rsidRPr="008E571A" w:rsidRDefault="00306560" w:rsidP="00780FD4">
            <w:pPr>
              <w:autoSpaceDE w:val="0"/>
              <w:autoSpaceDN w:val="0"/>
              <w:adjustRightInd w:val="0"/>
              <w:ind w:left="708"/>
              <w:jc w:val="both"/>
              <w:rPr>
                <w:rFonts w:asciiTheme="minorHAnsi" w:hAnsiTheme="minorHAnsi" w:cs="Arial"/>
                <w:sz w:val="22"/>
                <w:szCs w:val="22"/>
                <w:lang w:val="es-BO" w:eastAsia="ko-KR"/>
              </w:rPr>
            </w:pPr>
            <w:r w:rsidRPr="008E571A">
              <w:rPr>
                <w:rFonts w:asciiTheme="minorHAnsi" w:hAnsiTheme="minorHAnsi" w:cs="Arial"/>
                <w:b/>
                <w:bCs/>
                <w:sz w:val="22"/>
                <w:szCs w:val="22"/>
                <w:lang w:val="es-BO" w:eastAsia="ko-KR"/>
              </w:rPr>
              <w:t xml:space="preserve">Vicios Ocultos: </w:t>
            </w:r>
            <w:r w:rsidRPr="008E571A">
              <w:rPr>
                <w:rFonts w:asciiTheme="minorHAnsi" w:hAnsiTheme="minorHAnsi" w:cs="Arial"/>
                <w:sz w:val="22"/>
                <w:szCs w:val="22"/>
                <w:lang w:val="es-BO" w:eastAsia="ko-KR"/>
              </w:rPr>
              <w:t>Significa un defecto que sea detectado en cualquier momento durante el periodo de responsabilidad por defectos, mismo que tendrá una duración de 24 meses a partir de la fecha del Acta de Recepción Definitiva, que no pudo haber sido descubierto por YPFB mediante procedimientos de inspección y verificación realizadas en su momento.</w:t>
            </w:r>
          </w:p>
          <w:p w14:paraId="1B8CA09B" w14:textId="77777777" w:rsidR="00306560" w:rsidRPr="008E571A" w:rsidRDefault="00306560" w:rsidP="00780FD4">
            <w:pPr>
              <w:pStyle w:val="Prrafodelista"/>
              <w:spacing w:line="276" w:lineRule="auto"/>
              <w:ind w:left="1134" w:hanging="426"/>
              <w:contextualSpacing/>
              <w:jc w:val="both"/>
              <w:outlineLvl w:val="0"/>
              <w:rPr>
                <w:rFonts w:asciiTheme="minorHAnsi" w:hAnsiTheme="minorHAnsi" w:cs="Arial"/>
                <w:bCs/>
                <w:sz w:val="22"/>
                <w:szCs w:val="22"/>
                <w:lang w:val="es-BO"/>
              </w:rPr>
            </w:pPr>
          </w:p>
          <w:p w14:paraId="7CFA2AC7" w14:textId="77777777" w:rsidR="00306560" w:rsidRPr="008E571A" w:rsidRDefault="00306560" w:rsidP="00780FD4">
            <w:pPr>
              <w:pStyle w:val="Prrafodelista"/>
              <w:ind w:left="0"/>
              <w:contextualSpacing/>
              <w:jc w:val="both"/>
              <w:outlineLvl w:val="0"/>
              <w:rPr>
                <w:rFonts w:asciiTheme="minorHAnsi" w:hAnsiTheme="minorHAnsi" w:cs="Arial"/>
                <w:b/>
                <w:bCs/>
                <w:sz w:val="22"/>
                <w:szCs w:val="22"/>
              </w:rPr>
            </w:pPr>
            <w:r w:rsidRPr="008E571A">
              <w:rPr>
                <w:rFonts w:asciiTheme="minorHAnsi" w:hAnsiTheme="minorHAnsi" w:cs="Arial"/>
                <w:b/>
                <w:bCs/>
                <w:sz w:val="22"/>
                <w:szCs w:val="22"/>
              </w:rPr>
              <w:t>REQUERIMIENTOS TECNICOS</w:t>
            </w:r>
          </w:p>
          <w:p w14:paraId="244817A5" w14:textId="77777777" w:rsidR="00306560" w:rsidRPr="008E571A" w:rsidRDefault="00306560" w:rsidP="00780FD4">
            <w:pPr>
              <w:pStyle w:val="Prrafodelista"/>
              <w:ind w:left="0"/>
              <w:contextualSpacing/>
              <w:jc w:val="both"/>
              <w:outlineLvl w:val="0"/>
              <w:rPr>
                <w:rFonts w:asciiTheme="minorHAnsi" w:hAnsiTheme="minorHAnsi" w:cs="Arial"/>
                <w:b/>
                <w:bCs/>
                <w:sz w:val="22"/>
                <w:szCs w:val="22"/>
              </w:rPr>
            </w:pPr>
          </w:p>
          <w:p w14:paraId="7CBFD873" w14:textId="77777777" w:rsidR="00306560" w:rsidRPr="008E571A" w:rsidRDefault="00306560" w:rsidP="00780FD4">
            <w:pPr>
              <w:autoSpaceDE w:val="0"/>
              <w:autoSpaceDN w:val="0"/>
              <w:adjustRightInd w:val="0"/>
              <w:ind w:left="709"/>
              <w:jc w:val="both"/>
              <w:rPr>
                <w:rFonts w:asciiTheme="minorHAnsi" w:hAnsiTheme="minorHAnsi" w:cs="Arial"/>
                <w:bCs/>
                <w:sz w:val="22"/>
                <w:szCs w:val="22"/>
              </w:rPr>
            </w:pPr>
            <w:r w:rsidRPr="008E571A">
              <w:rPr>
                <w:rFonts w:asciiTheme="minorHAnsi" w:hAnsiTheme="minorHAnsi" w:cs="Arial"/>
                <w:bCs/>
                <w:sz w:val="22"/>
                <w:szCs w:val="22"/>
              </w:rPr>
              <w:t xml:space="preserve">YPFB en función de las necesidades identificadas para el transporte de la Urea producida En la Planta de Amoniaco y Urea ubicada en la Localidad de Bulo </w:t>
            </w:r>
            <w:proofErr w:type="spellStart"/>
            <w:r w:rsidRPr="008E571A">
              <w:rPr>
                <w:rFonts w:asciiTheme="minorHAnsi" w:hAnsiTheme="minorHAnsi" w:cs="Arial"/>
                <w:bCs/>
                <w:sz w:val="22"/>
                <w:szCs w:val="22"/>
              </w:rPr>
              <w:t>Bulo</w:t>
            </w:r>
            <w:proofErr w:type="spellEnd"/>
            <w:r w:rsidRPr="008E571A">
              <w:rPr>
                <w:rFonts w:asciiTheme="minorHAnsi" w:hAnsiTheme="minorHAnsi" w:cs="Arial"/>
                <w:bCs/>
                <w:sz w:val="22"/>
                <w:szCs w:val="22"/>
              </w:rPr>
              <w:t xml:space="preserve">, identifica a los </w:t>
            </w:r>
            <w:r w:rsidRPr="008E571A">
              <w:rPr>
                <w:rFonts w:asciiTheme="minorHAnsi" w:hAnsiTheme="minorHAnsi" w:cs="Arial"/>
                <w:b/>
                <w:bCs/>
                <w:sz w:val="22"/>
                <w:szCs w:val="22"/>
              </w:rPr>
              <w:t>Contenedores Rotativos</w:t>
            </w:r>
            <w:r w:rsidRPr="008E571A">
              <w:rPr>
                <w:rFonts w:asciiTheme="minorHAnsi" w:hAnsiTheme="minorHAnsi" w:cs="Arial"/>
                <w:bCs/>
                <w:sz w:val="22"/>
                <w:szCs w:val="22"/>
              </w:rPr>
              <w:t xml:space="preserve"> instalados sobre un vagón plano ferroviario como los más apropiados para su transporte a granel bajo las siguientes características:</w:t>
            </w:r>
          </w:p>
          <w:p w14:paraId="66DFA6DD" w14:textId="77777777" w:rsidR="00306560" w:rsidRPr="008E571A" w:rsidRDefault="00306560" w:rsidP="00780FD4">
            <w:pPr>
              <w:pStyle w:val="Prrafodelista"/>
              <w:ind w:left="0"/>
              <w:contextualSpacing/>
              <w:jc w:val="both"/>
              <w:outlineLvl w:val="0"/>
              <w:rPr>
                <w:rFonts w:asciiTheme="minorHAnsi" w:hAnsiTheme="minorHAnsi" w:cs="Arial"/>
                <w:b/>
                <w:bCs/>
                <w:sz w:val="22"/>
                <w:szCs w:val="22"/>
              </w:rPr>
            </w:pPr>
          </w:p>
          <w:p w14:paraId="2D116C7D" w14:textId="77777777" w:rsidR="00306560" w:rsidRPr="008E571A" w:rsidRDefault="00306560" w:rsidP="00780FD4">
            <w:pPr>
              <w:spacing w:line="276" w:lineRule="auto"/>
              <w:contextualSpacing/>
              <w:jc w:val="both"/>
              <w:outlineLvl w:val="0"/>
              <w:rPr>
                <w:rFonts w:asciiTheme="minorHAnsi" w:hAnsiTheme="minorHAnsi" w:cs="Arial"/>
                <w:b/>
                <w:bCs/>
                <w:sz w:val="22"/>
                <w:szCs w:val="22"/>
              </w:rPr>
            </w:pPr>
          </w:p>
          <w:tbl>
            <w:tblPr>
              <w:tblpPr w:leftFromText="141" w:rightFromText="141" w:vertAnchor="text" w:horzAnchor="margin" w:tblpXSpec="center" w:tblpY="-70"/>
              <w:tblOverlap w:val="never"/>
              <w:tblW w:w="7560" w:type="dxa"/>
              <w:tblLayout w:type="fixed"/>
              <w:tblCellMar>
                <w:left w:w="70" w:type="dxa"/>
                <w:right w:w="70" w:type="dxa"/>
              </w:tblCellMar>
              <w:tblLook w:val="04A0" w:firstRow="1" w:lastRow="0" w:firstColumn="1" w:lastColumn="0" w:noHBand="0" w:noVBand="1"/>
            </w:tblPr>
            <w:tblGrid>
              <w:gridCol w:w="684"/>
              <w:gridCol w:w="3685"/>
              <w:gridCol w:w="1418"/>
              <w:gridCol w:w="1773"/>
            </w:tblGrid>
            <w:tr w:rsidR="00306560" w:rsidRPr="008E571A" w14:paraId="5C1F30BA" w14:textId="77777777" w:rsidTr="00780FD4">
              <w:trPr>
                <w:trHeight w:val="502"/>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107BC916" w14:textId="77777777" w:rsidR="00306560" w:rsidRPr="008E571A" w:rsidRDefault="00306560" w:rsidP="00780FD4">
                  <w:pPr>
                    <w:spacing w:before="60" w:after="60"/>
                    <w:jc w:val="center"/>
                    <w:rPr>
                      <w:rFonts w:asciiTheme="minorHAnsi" w:hAnsiTheme="minorHAnsi" w:cs="Calibri"/>
                      <w:b/>
                      <w:bCs/>
                      <w:sz w:val="22"/>
                      <w:szCs w:val="22"/>
                      <w:lang w:val="es-BO"/>
                    </w:rPr>
                  </w:pPr>
                  <w:r w:rsidRPr="008E571A">
                    <w:rPr>
                      <w:rFonts w:asciiTheme="minorHAnsi" w:hAnsiTheme="minorHAnsi" w:cs="Calibri"/>
                      <w:b/>
                      <w:bCs/>
                      <w:sz w:val="22"/>
                      <w:szCs w:val="22"/>
                      <w:lang w:val="es-BO"/>
                    </w:rPr>
                    <w:t>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7DE0404" w14:textId="77777777" w:rsidR="00306560" w:rsidRPr="008E571A" w:rsidRDefault="00306560" w:rsidP="00780FD4">
                  <w:pPr>
                    <w:spacing w:before="60" w:after="60"/>
                    <w:jc w:val="center"/>
                    <w:rPr>
                      <w:rFonts w:asciiTheme="minorHAnsi" w:hAnsiTheme="minorHAnsi" w:cs="Calibri"/>
                      <w:b/>
                      <w:bCs/>
                      <w:sz w:val="22"/>
                      <w:szCs w:val="22"/>
                      <w:lang w:val="es-BO"/>
                    </w:rPr>
                  </w:pPr>
                  <w:r w:rsidRPr="008E571A">
                    <w:rPr>
                      <w:rFonts w:asciiTheme="minorHAnsi" w:hAnsiTheme="minorHAnsi" w:cs="Calibri"/>
                      <w:b/>
                      <w:bCs/>
                      <w:sz w:val="22"/>
                      <w:szCs w:val="22"/>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1B4D020B" w14:textId="77777777" w:rsidR="00306560" w:rsidRPr="008E571A" w:rsidRDefault="00306560" w:rsidP="00780FD4">
                  <w:pPr>
                    <w:spacing w:before="60" w:after="60"/>
                    <w:jc w:val="center"/>
                    <w:rPr>
                      <w:rFonts w:asciiTheme="minorHAnsi" w:hAnsiTheme="minorHAnsi" w:cs="Calibri"/>
                      <w:b/>
                      <w:bCs/>
                      <w:sz w:val="22"/>
                      <w:szCs w:val="22"/>
                      <w:lang w:val="es-BO"/>
                    </w:rPr>
                  </w:pPr>
                  <w:r w:rsidRPr="008E571A">
                    <w:rPr>
                      <w:rFonts w:asciiTheme="minorHAnsi" w:hAnsiTheme="minorHAnsi" w:cs="Calibri"/>
                      <w:b/>
                      <w:bCs/>
                      <w:sz w:val="22"/>
                      <w:szCs w:val="22"/>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4542BBF" w14:textId="77777777" w:rsidR="00306560" w:rsidRPr="008E571A" w:rsidRDefault="00306560" w:rsidP="00780FD4">
                  <w:pPr>
                    <w:spacing w:before="60" w:after="60"/>
                    <w:jc w:val="center"/>
                    <w:rPr>
                      <w:rFonts w:asciiTheme="minorHAnsi" w:hAnsiTheme="minorHAnsi" w:cs="Calibri"/>
                      <w:b/>
                      <w:bCs/>
                      <w:sz w:val="22"/>
                      <w:szCs w:val="22"/>
                      <w:lang w:val="es-BO"/>
                    </w:rPr>
                  </w:pPr>
                  <w:r w:rsidRPr="008E571A">
                    <w:rPr>
                      <w:rFonts w:asciiTheme="minorHAnsi" w:hAnsiTheme="minorHAnsi" w:cs="Calibri"/>
                      <w:b/>
                      <w:bCs/>
                      <w:sz w:val="22"/>
                      <w:szCs w:val="22"/>
                      <w:lang w:val="es-BO"/>
                    </w:rPr>
                    <w:t xml:space="preserve">CANTIDAD </w:t>
                  </w:r>
                </w:p>
              </w:tc>
            </w:tr>
            <w:tr w:rsidR="00306560" w:rsidRPr="008E571A" w14:paraId="353D1FD8" w14:textId="77777777" w:rsidTr="00780FD4">
              <w:trPr>
                <w:trHeight w:val="397"/>
              </w:trPr>
              <w:tc>
                <w:tcPr>
                  <w:tcW w:w="684" w:type="dxa"/>
                  <w:tcBorders>
                    <w:top w:val="single" w:sz="4" w:space="0" w:color="auto"/>
                    <w:left w:val="single" w:sz="4" w:space="0" w:color="auto"/>
                    <w:bottom w:val="single" w:sz="4" w:space="0" w:color="auto"/>
                    <w:right w:val="single" w:sz="4" w:space="0" w:color="000000"/>
                  </w:tcBorders>
                  <w:vAlign w:val="center"/>
                </w:tcPr>
                <w:p w14:paraId="339D309B" w14:textId="77777777" w:rsidR="00306560" w:rsidRPr="008E571A" w:rsidRDefault="00306560" w:rsidP="00780FD4">
                  <w:pPr>
                    <w:spacing w:before="60" w:after="60"/>
                    <w:jc w:val="center"/>
                    <w:rPr>
                      <w:rFonts w:asciiTheme="minorHAnsi" w:hAnsiTheme="minorHAnsi" w:cs="Calibri"/>
                      <w:b/>
                      <w:bCs/>
                      <w:sz w:val="22"/>
                      <w:szCs w:val="22"/>
                      <w:lang w:val="es-BO"/>
                    </w:rPr>
                  </w:pPr>
                  <w:r w:rsidRPr="008E571A">
                    <w:rPr>
                      <w:rFonts w:asciiTheme="minorHAnsi" w:hAnsiTheme="minorHAnsi" w:cs="Calibri"/>
                      <w:b/>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05E6667" w14:textId="77777777" w:rsidR="00306560" w:rsidRPr="008E571A" w:rsidRDefault="00306560" w:rsidP="00780FD4">
                  <w:pPr>
                    <w:spacing w:before="60" w:after="60"/>
                    <w:jc w:val="both"/>
                    <w:rPr>
                      <w:rFonts w:asciiTheme="minorHAnsi" w:hAnsiTheme="minorHAnsi" w:cs="Calibri"/>
                      <w:b/>
                      <w:bCs/>
                      <w:sz w:val="22"/>
                      <w:szCs w:val="22"/>
                      <w:lang w:val="es-BO"/>
                    </w:rPr>
                  </w:pPr>
                  <w:r w:rsidRPr="008E571A">
                    <w:rPr>
                      <w:rFonts w:asciiTheme="minorHAnsi" w:hAnsiTheme="minorHAnsi" w:cs="Calibri"/>
                      <w:b/>
                      <w:bCs/>
                      <w:sz w:val="22"/>
                      <w:szCs w:val="22"/>
                      <w:lang w:val="es-BO"/>
                    </w:rPr>
                    <w:t>Contenedores Rotativos 20 pies</w:t>
                  </w:r>
                </w:p>
              </w:tc>
              <w:tc>
                <w:tcPr>
                  <w:tcW w:w="1418" w:type="dxa"/>
                  <w:tcBorders>
                    <w:top w:val="single" w:sz="4" w:space="0" w:color="auto"/>
                    <w:left w:val="single" w:sz="4" w:space="0" w:color="auto"/>
                    <w:bottom w:val="single" w:sz="4" w:space="0" w:color="auto"/>
                    <w:right w:val="single" w:sz="4" w:space="0" w:color="auto"/>
                  </w:tcBorders>
                </w:tcPr>
                <w:p w14:paraId="308B4AD2" w14:textId="77777777" w:rsidR="00306560" w:rsidRPr="008E571A" w:rsidRDefault="00306560" w:rsidP="00780FD4">
                  <w:pPr>
                    <w:spacing w:before="60" w:after="60"/>
                    <w:jc w:val="center"/>
                    <w:rPr>
                      <w:rFonts w:asciiTheme="minorHAnsi" w:hAnsiTheme="minorHAnsi" w:cs="Calibri"/>
                      <w:b/>
                      <w:bCs/>
                      <w:sz w:val="22"/>
                      <w:szCs w:val="22"/>
                      <w:lang w:val="es-BO"/>
                    </w:rPr>
                  </w:pPr>
                  <w:r w:rsidRPr="008E571A">
                    <w:rPr>
                      <w:rFonts w:asciiTheme="minorHAnsi" w:hAnsiTheme="minorHAnsi" w:cs="Calibri"/>
                      <w:b/>
                      <w:bCs/>
                      <w:sz w:val="22"/>
                      <w:szCs w:val="22"/>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2261D" w14:textId="77777777" w:rsidR="00306560" w:rsidRPr="008E571A" w:rsidRDefault="00306560" w:rsidP="00780FD4">
                  <w:pPr>
                    <w:spacing w:before="60" w:after="60"/>
                    <w:jc w:val="center"/>
                    <w:rPr>
                      <w:rFonts w:asciiTheme="minorHAnsi" w:hAnsiTheme="minorHAnsi" w:cs="Calibri"/>
                      <w:b/>
                      <w:bCs/>
                      <w:sz w:val="22"/>
                      <w:szCs w:val="22"/>
                      <w:lang w:val="es-BO"/>
                    </w:rPr>
                  </w:pPr>
                  <w:r w:rsidRPr="008E571A">
                    <w:rPr>
                      <w:rFonts w:asciiTheme="minorHAnsi" w:hAnsiTheme="minorHAnsi" w:cs="Calibri"/>
                      <w:b/>
                      <w:bCs/>
                      <w:sz w:val="22"/>
                      <w:szCs w:val="22"/>
                      <w:lang w:val="es-BO"/>
                    </w:rPr>
                    <w:t>500</w:t>
                  </w:r>
                </w:p>
              </w:tc>
            </w:tr>
          </w:tbl>
          <w:p w14:paraId="04FB7E3C" w14:textId="77777777" w:rsidR="00306560" w:rsidRPr="008E571A" w:rsidRDefault="00306560" w:rsidP="00780FD4">
            <w:pPr>
              <w:autoSpaceDE w:val="0"/>
              <w:autoSpaceDN w:val="0"/>
              <w:adjustRightInd w:val="0"/>
              <w:ind w:left="708"/>
              <w:jc w:val="both"/>
              <w:rPr>
                <w:rFonts w:asciiTheme="minorHAnsi" w:hAnsiTheme="minorHAnsi" w:cs="Arial"/>
                <w:sz w:val="22"/>
                <w:szCs w:val="22"/>
                <w:lang w:val="es-BO" w:eastAsia="ko-KR"/>
              </w:rPr>
            </w:pPr>
          </w:p>
          <w:p w14:paraId="3F267254" w14:textId="77777777" w:rsidR="00306560" w:rsidRPr="008E571A" w:rsidRDefault="00306560" w:rsidP="00780FD4">
            <w:pPr>
              <w:pStyle w:val="Prrafodelista"/>
              <w:spacing w:before="240" w:after="200" w:line="276" w:lineRule="auto"/>
              <w:ind w:left="0"/>
              <w:jc w:val="center"/>
              <w:rPr>
                <w:rFonts w:asciiTheme="minorHAnsi" w:hAnsiTheme="minorHAnsi" w:cs="Calibri"/>
                <w:color w:val="1A1A1A"/>
                <w:sz w:val="22"/>
                <w:szCs w:val="22"/>
              </w:rPr>
            </w:pPr>
          </w:p>
          <w:p w14:paraId="40FCD2A3" w14:textId="77777777" w:rsidR="00306560" w:rsidRPr="008E571A" w:rsidRDefault="00306560" w:rsidP="00780FD4">
            <w:pPr>
              <w:ind w:left="708"/>
              <w:jc w:val="both"/>
              <w:rPr>
                <w:rFonts w:asciiTheme="minorHAnsi" w:hAnsiTheme="minorHAnsi" w:cs="Arial"/>
                <w:bCs/>
                <w:sz w:val="22"/>
                <w:szCs w:val="22"/>
              </w:rPr>
            </w:pPr>
          </w:p>
          <w:p w14:paraId="3E29940D" w14:textId="77777777" w:rsidR="00306560" w:rsidRPr="008E571A" w:rsidRDefault="00306560" w:rsidP="00780FD4">
            <w:pPr>
              <w:ind w:left="708"/>
              <w:jc w:val="both"/>
              <w:rPr>
                <w:rFonts w:asciiTheme="minorHAnsi" w:hAnsiTheme="minorHAnsi" w:cs="Arial"/>
                <w:bCs/>
                <w:sz w:val="22"/>
                <w:szCs w:val="22"/>
              </w:rPr>
            </w:pPr>
            <w:r w:rsidRPr="008E571A">
              <w:rPr>
                <w:rFonts w:asciiTheme="minorHAnsi" w:hAnsiTheme="minorHAnsi" w:cs="Arial"/>
                <w:bCs/>
                <w:sz w:val="22"/>
                <w:szCs w:val="22"/>
              </w:rPr>
              <w:t xml:space="preserve">Asimismo, todos los Contenedores Rotativos de </w:t>
            </w:r>
            <w:r w:rsidRPr="008E571A">
              <w:rPr>
                <w:rFonts w:asciiTheme="minorHAnsi" w:hAnsiTheme="minorHAnsi" w:cs="Calibri"/>
                <w:bCs/>
                <w:sz w:val="22"/>
                <w:szCs w:val="22"/>
                <w:lang w:val="es-BO"/>
              </w:rPr>
              <w:t>20 pies</w:t>
            </w:r>
            <w:r w:rsidRPr="008E571A">
              <w:rPr>
                <w:rFonts w:asciiTheme="minorHAnsi" w:hAnsiTheme="minorHAnsi" w:cs="Arial"/>
                <w:bCs/>
                <w:sz w:val="22"/>
                <w:szCs w:val="22"/>
              </w:rPr>
              <w:t>, deberán ser entregados de acuerdo a las condiciones establecidas en el presente documento y en cumplimiento de los estándares y normativas específicas.</w:t>
            </w:r>
          </w:p>
          <w:p w14:paraId="5C219295" w14:textId="77777777" w:rsidR="00306560" w:rsidRPr="008E571A" w:rsidRDefault="00306560" w:rsidP="00780FD4">
            <w:pPr>
              <w:ind w:left="708"/>
              <w:jc w:val="both"/>
              <w:rPr>
                <w:rFonts w:asciiTheme="minorHAnsi" w:hAnsiTheme="minorHAnsi" w:cs="Arial"/>
                <w:bCs/>
                <w:sz w:val="22"/>
                <w:szCs w:val="22"/>
              </w:rPr>
            </w:pPr>
          </w:p>
          <w:p w14:paraId="0F01527F" w14:textId="77777777" w:rsidR="00306560" w:rsidRPr="008E571A" w:rsidRDefault="00306560" w:rsidP="00780FD4">
            <w:pPr>
              <w:autoSpaceDE w:val="0"/>
              <w:autoSpaceDN w:val="0"/>
              <w:adjustRightInd w:val="0"/>
              <w:rPr>
                <w:rFonts w:asciiTheme="minorHAnsi" w:hAnsiTheme="minorHAnsi" w:cs="Arial"/>
                <w:b/>
                <w:bCs/>
                <w:sz w:val="22"/>
                <w:szCs w:val="22"/>
              </w:rPr>
            </w:pPr>
            <w:r w:rsidRPr="008E571A">
              <w:rPr>
                <w:rFonts w:asciiTheme="minorHAnsi" w:hAnsiTheme="minorHAnsi" w:cs="Arial"/>
                <w:b/>
                <w:bCs/>
                <w:sz w:val="22"/>
                <w:szCs w:val="22"/>
              </w:rPr>
              <w:t>CONSIDERACIONES DE FABRICACIÓN</w:t>
            </w:r>
          </w:p>
          <w:p w14:paraId="40C688FC" w14:textId="77777777" w:rsidR="00306560" w:rsidRPr="008E571A" w:rsidRDefault="00306560" w:rsidP="00780FD4">
            <w:pPr>
              <w:autoSpaceDE w:val="0"/>
              <w:autoSpaceDN w:val="0"/>
              <w:adjustRightInd w:val="0"/>
              <w:rPr>
                <w:rFonts w:asciiTheme="minorHAnsi" w:hAnsiTheme="minorHAnsi" w:cs="Calibri"/>
                <w:b/>
                <w:bCs/>
                <w:sz w:val="22"/>
                <w:szCs w:val="22"/>
                <w:lang w:val="es-BO"/>
              </w:rPr>
            </w:pPr>
          </w:p>
        </w:tc>
      </w:tr>
      <w:tr w:rsidR="00306560" w:rsidRPr="008E571A" w14:paraId="76091C70" w14:textId="77777777" w:rsidTr="00780FD4">
        <w:trPr>
          <w:trHeight w:val="416"/>
        </w:trPr>
        <w:tc>
          <w:tcPr>
            <w:tcW w:w="9603" w:type="dxa"/>
            <w:tcBorders>
              <w:top w:val="single" w:sz="4" w:space="0" w:color="auto"/>
            </w:tcBorders>
            <w:shd w:val="clear" w:color="auto" w:fill="auto"/>
            <w:vAlign w:val="center"/>
          </w:tcPr>
          <w:p w14:paraId="65DBFB39" w14:textId="77777777" w:rsidR="00306560" w:rsidRPr="008E571A" w:rsidRDefault="00306560" w:rsidP="00780FD4">
            <w:pPr>
              <w:autoSpaceDE w:val="0"/>
              <w:autoSpaceDN w:val="0"/>
              <w:adjustRightInd w:val="0"/>
              <w:jc w:val="both"/>
              <w:rPr>
                <w:rFonts w:asciiTheme="minorHAnsi" w:hAnsiTheme="minorHAnsi" w:cs="Arial"/>
                <w:b/>
                <w:bCs/>
                <w:sz w:val="22"/>
                <w:szCs w:val="22"/>
              </w:rPr>
            </w:pPr>
          </w:p>
          <w:p w14:paraId="434198CB" w14:textId="77777777" w:rsidR="00306560" w:rsidRPr="008E571A" w:rsidRDefault="00306560" w:rsidP="00780FD4">
            <w:pPr>
              <w:autoSpaceDE w:val="0"/>
              <w:autoSpaceDN w:val="0"/>
              <w:adjustRightInd w:val="0"/>
              <w:jc w:val="both"/>
              <w:rPr>
                <w:rFonts w:asciiTheme="minorHAnsi" w:hAnsiTheme="minorHAnsi" w:cs="Arial"/>
                <w:b/>
                <w:bCs/>
                <w:sz w:val="22"/>
                <w:szCs w:val="22"/>
              </w:rPr>
            </w:pPr>
            <w:r w:rsidRPr="008E571A">
              <w:rPr>
                <w:rFonts w:asciiTheme="minorHAnsi" w:hAnsiTheme="minorHAnsi" w:cs="Arial"/>
                <w:b/>
                <w:bCs/>
                <w:sz w:val="22"/>
                <w:szCs w:val="22"/>
              </w:rPr>
              <w:t xml:space="preserve">CONTENEDORES ROTATIVOS </w:t>
            </w:r>
          </w:p>
          <w:p w14:paraId="468F6A7A" w14:textId="77777777" w:rsidR="00306560" w:rsidRPr="008E571A" w:rsidRDefault="00306560" w:rsidP="00780FD4">
            <w:pPr>
              <w:autoSpaceDE w:val="0"/>
              <w:autoSpaceDN w:val="0"/>
              <w:adjustRightInd w:val="0"/>
              <w:spacing w:line="276" w:lineRule="auto"/>
              <w:jc w:val="both"/>
              <w:rPr>
                <w:rFonts w:asciiTheme="minorHAnsi" w:hAnsiTheme="minorHAnsi" w:cs="Arial"/>
                <w:bCs/>
                <w:sz w:val="22"/>
                <w:szCs w:val="22"/>
              </w:rPr>
            </w:pPr>
          </w:p>
          <w:tbl>
            <w:tblPr>
              <w:tblW w:w="8914" w:type="dxa"/>
              <w:jc w:val="center"/>
              <w:tblLayout w:type="fixed"/>
              <w:tblCellMar>
                <w:left w:w="70" w:type="dxa"/>
                <w:right w:w="70" w:type="dxa"/>
              </w:tblCellMar>
              <w:tblLook w:val="04A0" w:firstRow="1" w:lastRow="0" w:firstColumn="1" w:lastColumn="0" w:noHBand="0" w:noVBand="1"/>
            </w:tblPr>
            <w:tblGrid>
              <w:gridCol w:w="3062"/>
              <w:gridCol w:w="5852"/>
            </w:tblGrid>
            <w:tr w:rsidR="00306560" w:rsidRPr="008E571A" w14:paraId="74FC6B86" w14:textId="77777777" w:rsidTr="00780FD4">
              <w:trPr>
                <w:trHeight w:val="293"/>
                <w:jc w:val="center"/>
              </w:trPr>
              <w:tc>
                <w:tcPr>
                  <w:tcW w:w="8914" w:type="dxa"/>
                  <w:gridSpan w:val="2"/>
                  <w:tcBorders>
                    <w:top w:val="single" w:sz="4" w:space="0" w:color="auto"/>
                    <w:left w:val="single" w:sz="4" w:space="0" w:color="auto"/>
                    <w:bottom w:val="single" w:sz="4" w:space="0" w:color="auto"/>
                    <w:right w:val="single" w:sz="4" w:space="0" w:color="000000"/>
                  </w:tcBorders>
                  <w:shd w:val="clear" w:color="auto" w:fill="F4B083"/>
                  <w:noWrap/>
                  <w:vAlign w:val="center"/>
                  <w:hideMark/>
                </w:tcPr>
                <w:p w14:paraId="06F4B625" w14:textId="77777777" w:rsidR="00306560" w:rsidRPr="008E571A" w:rsidRDefault="00306560" w:rsidP="00780FD4">
                  <w:pPr>
                    <w:jc w:val="center"/>
                    <w:rPr>
                      <w:rFonts w:asciiTheme="minorHAnsi" w:hAnsiTheme="minorHAnsi" w:cs="Calibri"/>
                      <w:color w:val="000000"/>
                      <w:sz w:val="22"/>
                      <w:szCs w:val="22"/>
                      <w:lang w:val="es-BO" w:eastAsia="es-BO"/>
                    </w:rPr>
                  </w:pPr>
                  <w:r w:rsidRPr="008E571A">
                    <w:rPr>
                      <w:rFonts w:asciiTheme="minorHAnsi" w:hAnsiTheme="minorHAnsi" w:cs="Arial"/>
                      <w:b/>
                      <w:bCs/>
                      <w:color w:val="000000"/>
                      <w:sz w:val="22"/>
                      <w:szCs w:val="22"/>
                      <w:lang w:val="es-BO" w:eastAsia="ko-KR"/>
                    </w:rPr>
                    <w:t>CARACTERISTICAS DEL CONTENEDOR</w:t>
                  </w:r>
                </w:p>
              </w:tc>
            </w:tr>
            <w:tr w:rsidR="00306560" w:rsidRPr="008E571A" w14:paraId="64879B99" w14:textId="77777777" w:rsidTr="00780FD4">
              <w:trPr>
                <w:trHeight w:val="340"/>
                <w:jc w:val="center"/>
              </w:trPr>
              <w:tc>
                <w:tcPr>
                  <w:tcW w:w="3062" w:type="dxa"/>
                  <w:tcBorders>
                    <w:top w:val="nil"/>
                    <w:left w:val="single" w:sz="4" w:space="0" w:color="auto"/>
                    <w:bottom w:val="single" w:sz="4" w:space="0" w:color="auto"/>
                    <w:right w:val="single" w:sz="4" w:space="0" w:color="auto"/>
                  </w:tcBorders>
                  <w:shd w:val="clear" w:color="auto" w:fill="FBE4D5"/>
                  <w:vAlign w:val="center"/>
                  <w:hideMark/>
                </w:tcPr>
                <w:p w14:paraId="12B5FBD4"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Cantidad</w:t>
                  </w:r>
                </w:p>
              </w:tc>
              <w:tc>
                <w:tcPr>
                  <w:tcW w:w="5852" w:type="dxa"/>
                  <w:tcBorders>
                    <w:top w:val="nil"/>
                    <w:left w:val="nil"/>
                    <w:bottom w:val="single" w:sz="4" w:space="0" w:color="auto"/>
                    <w:right w:val="single" w:sz="4" w:space="0" w:color="auto"/>
                  </w:tcBorders>
                  <w:shd w:val="clear" w:color="auto" w:fill="auto"/>
                  <w:noWrap/>
                  <w:vAlign w:val="center"/>
                  <w:hideMark/>
                </w:tcPr>
                <w:p w14:paraId="6A8AA923"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500 Contenedores Rotativos</w:t>
                  </w:r>
                </w:p>
              </w:tc>
            </w:tr>
            <w:tr w:rsidR="00306560" w:rsidRPr="008E571A" w14:paraId="757D40AE" w14:textId="77777777" w:rsidTr="00780FD4">
              <w:trPr>
                <w:trHeight w:val="340"/>
                <w:jc w:val="center"/>
              </w:trPr>
              <w:tc>
                <w:tcPr>
                  <w:tcW w:w="3062" w:type="dxa"/>
                  <w:tcBorders>
                    <w:top w:val="nil"/>
                    <w:left w:val="single" w:sz="4" w:space="0" w:color="auto"/>
                    <w:bottom w:val="single" w:sz="4" w:space="0" w:color="auto"/>
                    <w:right w:val="single" w:sz="4" w:space="0" w:color="auto"/>
                  </w:tcBorders>
                  <w:shd w:val="clear" w:color="auto" w:fill="FBE4D5"/>
                  <w:vAlign w:val="center"/>
                  <w:hideMark/>
                </w:tcPr>
                <w:p w14:paraId="41692E66"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Longitud  Externa</w:t>
                  </w:r>
                </w:p>
              </w:tc>
              <w:tc>
                <w:tcPr>
                  <w:tcW w:w="5852" w:type="dxa"/>
                  <w:tcBorders>
                    <w:top w:val="single" w:sz="4" w:space="0" w:color="auto"/>
                    <w:left w:val="nil"/>
                    <w:bottom w:val="single" w:sz="4" w:space="0" w:color="auto"/>
                    <w:right w:val="single" w:sz="4" w:space="0" w:color="auto"/>
                  </w:tcBorders>
                  <w:shd w:val="clear" w:color="auto" w:fill="auto"/>
                  <w:noWrap/>
                  <w:vAlign w:val="center"/>
                  <w:hideMark/>
                </w:tcPr>
                <w:p w14:paraId="7B25D585"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6096 mm / 20 Pies +/-1%</w:t>
                  </w:r>
                </w:p>
              </w:tc>
            </w:tr>
            <w:tr w:rsidR="00306560" w:rsidRPr="008E571A" w14:paraId="2FA1F2D0" w14:textId="77777777" w:rsidTr="00780FD4">
              <w:trPr>
                <w:trHeight w:val="340"/>
                <w:jc w:val="center"/>
              </w:trPr>
              <w:tc>
                <w:tcPr>
                  <w:tcW w:w="3062" w:type="dxa"/>
                  <w:tcBorders>
                    <w:top w:val="nil"/>
                    <w:left w:val="single" w:sz="4" w:space="0" w:color="auto"/>
                    <w:bottom w:val="single" w:sz="4" w:space="0" w:color="auto"/>
                    <w:right w:val="single" w:sz="4" w:space="0" w:color="auto"/>
                  </w:tcBorders>
                  <w:shd w:val="clear" w:color="auto" w:fill="FBE4D5"/>
                  <w:noWrap/>
                  <w:vAlign w:val="center"/>
                  <w:hideMark/>
                </w:tcPr>
                <w:p w14:paraId="61274CAB"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Ancho Externo</w:t>
                  </w:r>
                </w:p>
              </w:tc>
              <w:tc>
                <w:tcPr>
                  <w:tcW w:w="5852" w:type="dxa"/>
                  <w:tcBorders>
                    <w:top w:val="single" w:sz="4" w:space="0" w:color="auto"/>
                    <w:left w:val="nil"/>
                    <w:bottom w:val="single" w:sz="4" w:space="0" w:color="auto"/>
                    <w:right w:val="single" w:sz="4" w:space="0" w:color="auto"/>
                  </w:tcBorders>
                  <w:shd w:val="clear" w:color="auto" w:fill="auto"/>
                  <w:noWrap/>
                  <w:vAlign w:val="center"/>
                  <w:hideMark/>
                </w:tcPr>
                <w:p w14:paraId="3BB526E5"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2438 mm  /  8 Pies +/-1%</w:t>
                  </w:r>
                </w:p>
              </w:tc>
            </w:tr>
            <w:tr w:rsidR="00306560" w:rsidRPr="008E571A" w14:paraId="5EBF5813" w14:textId="77777777" w:rsidTr="00780FD4">
              <w:trPr>
                <w:trHeight w:val="340"/>
                <w:jc w:val="center"/>
              </w:trPr>
              <w:tc>
                <w:tcPr>
                  <w:tcW w:w="3062" w:type="dxa"/>
                  <w:tcBorders>
                    <w:top w:val="nil"/>
                    <w:left w:val="single" w:sz="4" w:space="0" w:color="auto"/>
                    <w:bottom w:val="single" w:sz="4" w:space="0" w:color="auto"/>
                    <w:right w:val="single" w:sz="4" w:space="0" w:color="auto"/>
                  </w:tcBorders>
                  <w:shd w:val="clear" w:color="auto" w:fill="FBE4D5"/>
                  <w:noWrap/>
                  <w:vAlign w:val="center"/>
                  <w:hideMark/>
                </w:tcPr>
                <w:p w14:paraId="72ECE44F"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Alto Externo</w:t>
                  </w:r>
                </w:p>
              </w:tc>
              <w:tc>
                <w:tcPr>
                  <w:tcW w:w="5852" w:type="dxa"/>
                  <w:tcBorders>
                    <w:top w:val="single" w:sz="4" w:space="0" w:color="auto"/>
                    <w:left w:val="nil"/>
                    <w:bottom w:val="single" w:sz="4" w:space="0" w:color="auto"/>
                    <w:right w:val="single" w:sz="4" w:space="0" w:color="auto"/>
                  </w:tcBorders>
                  <w:shd w:val="clear" w:color="auto" w:fill="auto"/>
                  <w:noWrap/>
                  <w:vAlign w:val="center"/>
                  <w:hideMark/>
                </w:tcPr>
                <w:p w14:paraId="04FFA73C"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3000 mm (Máximo)</w:t>
                  </w:r>
                </w:p>
              </w:tc>
            </w:tr>
            <w:tr w:rsidR="00306560" w:rsidRPr="008E571A" w14:paraId="4D012DB0" w14:textId="77777777" w:rsidTr="00780FD4">
              <w:trPr>
                <w:trHeight w:val="340"/>
                <w:jc w:val="center"/>
              </w:trPr>
              <w:tc>
                <w:tcPr>
                  <w:tcW w:w="3062" w:type="dxa"/>
                  <w:tcBorders>
                    <w:top w:val="nil"/>
                    <w:left w:val="single" w:sz="4" w:space="0" w:color="auto"/>
                    <w:bottom w:val="single" w:sz="4" w:space="0" w:color="auto"/>
                    <w:right w:val="single" w:sz="4" w:space="0" w:color="auto"/>
                  </w:tcBorders>
                  <w:shd w:val="clear" w:color="auto" w:fill="FBE4D5"/>
                  <w:vAlign w:val="center"/>
                </w:tcPr>
                <w:p w14:paraId="6DA2C257"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Tara</w:t>
                  </w:r>
                </w:p>
              </w:tc>
              <w:tc>
                <w:tcPr>
                  <w:tcW w:w="5852" w:type="dxa"/>
                  <w:tcBorders>
                    <w:top w:val="single" w:sz="4" w:space="0" w:color="auto"/>
                    <w:left w:val="nil"/>
                    <w:bottom w:val="single" w:sz="4" w:space="0" w:color="auto"/>
                    <w:right w:val="single" w:sz="4" w:space="0" w:color="auto"/>
                  </w:tcBorders>
                  <w:shd w:val="clear" w:color="auto" w:fill="auto"/>
                  <w:noWrap/>
                  <w:vAlign w:val="center"/>
                </w:tcPr>
                <w:p w14:paraId="180683F6"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Hasta Máximo 4.000 Kg</w:t>
                  </w:r>
                </w:p>
              </w:tc>
            </w:tr>
            <w:tr w:rsidR="00306560" w:rsidRPr="008E571A" w14:paraId="369C32A3" w14:textId="77777777" w:rsidTr="00780FD4">
              <w:trPr>
                <w:trHeight w:val="340"/>
                <w:jc w:val="center"/>
              </w:trPr>
              <w:tc>
                <w:tcPr>
                  <w:tcW w:w="3062" w:type="dxa"/>
                  <w:tcBorders>
                    <w:top w:val="nil"/>
                    <w:left w:val="single" w:sz="4" w:space="0" w:color="auto"/>
                    <w:bottom w:val="single" w:sz="4" w:space="0" w:color="auto"/>
                    <w:right w:val="single" w:sz="4" w:space="0" w:color="auto"/>
                  </w:tcBorders>
                  <w:shd w:val="clear" w:color="auto" w:fill="FBE4D5"/>
                  <w:vAlign w:val="center"/>
                  <w:hideMark/>
                </w:tcPr>
                <w:p w14:paraId="4142910E"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Capacidad de Carga - Neta</w:t>
                  </w:r>
                </w:p>
              </w:tc>
              <w:tc>
                <w:tcPr>
                  <w:tcW w:w="5852" w:type="dxa"/>
                  <w:tcBorders>
                    <w:top w:val="single" w:sz="4" w:space="0" w:color="auto"/>
                    <w:left w:val="nil"/>
                    <w:bottom w:val="single" w:sz="4" w:space="0" w:color="auto"/>
                    <w:right w:val="single" w:sz="4" w:space="0" w:color="auto"/>
                  </w:tcBorders>
                  <w:shd w:val="clear" w:color="auto" w:fill="auto"/>
                  <w:noWrap/>
                  <w:vAlign w:val="center"/>
                  <w:hideMark/>
                </w:tcPr>
                <w:p w14:paraId="31C390F1"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 xml:space="preserve">26.500 Kg mínimo </w:t>
                  </w:r>
                </w:p>
              </w:tc>
            </w:tr>
            <w:tr w:rsidR="00306560" w:rsidRPr="008E571A" w14:paraId="74D9F862" w14:textId="77777777" w:rsidTr="00780FD4">
              <w:trPr>
                <w:trHeight w:val="340"/>
                <w:jc w:val="center"/>
              </w:trPr>
              <w:tc>
                <w:tcPr>
                  <w:tcW w:w="3062" w:type="dxa"/>
                  <w:tcBorders>
                    <w:top w:val="nil"/>
                    <w:left w:val="single" w:sz="4" w:space="0" w:color="auto"/>
                    <w:bottom w:val="single" w:sz="4" w:space="0" w:color="auto"/>
                    <w:right w:val="single" w:sz="4" w:space="0" w:color="auto"/>
                  </w:tcBorders>
                  <w:shd w:val="clear" w:color="auto" w:fill="FBE4D5"/>
                  <w:vAlign w:val="center"/>
                  <w:hideMark/>
                </w:tcPr>
                <w:p w14:paraId="214F5CD3"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Capacidad Cúbica</w:t>
                  </w:r>
                </w:p>
              </w:tc>
              <w:tc>
                <w:tcPr>
                  <w:tcW w:w="5852" w:type="dxa"/>
                  <w:tcBorders>
                    <w:top w:val="single" w:sz="4" w:space="0" w:color="auto"/>
                    <w:left w:val="nil"/>
                    <w:bottom w:val="single" w:sz="4" w:space="0" w:color="auto"/>
                    <w:right w:val="single" w:sz="4" w:space="0" w:color="auto"/>
                  </w:tcBorders>
                  <w:shd w:val="clear" w:color="auto" w:fill="auto"/>
                  <w:noWrap/>
                  <w:vAlign w:val="center"/>
                  <w:hideMark/>
                </w:tcPr>
                <w:p w14:paraId="7CA8DAAC"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35 m3 (+/- 2%)</w:t>
                  </w:r>
                </w:p>
              </w:tc>
            </w:tr>
            <w:tr w:rsidR="00306560" w:rsidRPr="008E571A" w14:paraId="02E09FFE" w14:textId="77777777" w:rsidTr="00780FD4">
              <w:trPr>
                <w:trHeight w:val="340"/>
                <w:jc w:val="center"/>
              </w:trPr>
              <w:tc>
                <w:tcPr>
                  <w:tcW w:w="3062" w:type="dxa"/>
                  <w:tcBorders>
                    <w:top w:val="nil"/>
                    <w:left w:val="single" w:sz="4" w:space="0" w:color="auto"/>
                    <w:bottom w:val="single" w:sz="4" w:space="0" w:color="auto"/>
                    <w:right w:val="single" w:sz="4" w:space="0" w:color="auto"/>
                  </w:tcBorders>
                  <w:shd w:val="clear" w:color="auto" w:fill="FBE4D5"/>
                  <w:vAlign w:val="center"/>
                </w:tcPr>
                <w:p w14:paraId="691ACA33"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A prueba de Agua</w:t>
                  </w:r>
                </w:p>
              </w:tc>
              <w:tc>
                <w:tcPr>
                  <w:tcW w:w="5852" w:type="dxa"/>
                  <w:tcBorders>
                    <w:top w:val="single" w:sz="4" w:space="0" w:color="auto"/>
                    <w:left w:val="nil"/>
                    <w:bottom w:val="single" w:sz="4" w:space="0" w:color="auto"/>
                    <w:right w:val="single" w:sz="4" w:space="0" w:color="auto"/>
                  </w:tcBorders>
                  <w:shd w:val="clear" w:color="auto" w:fill="auto"/>
                  <w:noWrap/>
                  <w:vAlign w:val="center"/>
                </w:tcPr>
                <w:p w14:paraId="43CBF772"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100 % hermética requerida a prueba de agua</w:t>
                  </w:r>
                </w:p>
              </w:tc>
            </w:tr>
            <w:tr w:rsidR="00306560" w:rsidRPr="008E571A" w14:paraId="579321E2" w14:textId="77777777" w:rsidTr="00780FD4">
              <w:trPr>
                <w:trHeight w:val="591"/>
                <w:jc w:val="center"/>
              </w:trPr>
              <w:tc>
                <w:tcPr>
                  <w:tcW w:w="3062" w:type="dxa"/>
                  <w:tcBorders>
                    <w:top w:val="nil"/>
                    <w:left w:val="single" w:sz="4" w:space="0" w:color="auto"/>
                    <w:bottom w:val="single" w:sz="4" w:space="0" w:color="auto"/>
                    <w:right w:val="single" w:sz="4" w:space="0" w:color="auto"/>
                  </w:tcBorders>
                  <w:shd w:val="clear" w:color="auto" w:fill="FBE4D5"/>
                  <w:noWrap/>
                  <w:vAlign w:val="center"/>
                </w:tcPr>
                <w:p w14:paraId="7E668300"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 xml:space="preserve">Logos y numeración </w:t>
                  </w:r>
                </w:p>
              </w:tc>
              <w:tc>
                <w:tcPr>
                  <w:tcW w:w="5852" w:type="dxa"/>
                  <w:tcBorders>
                    <w:top w:val="single" w:sz="4" w:space="0" w:color="auto"/>
                    <w:left w:val="nil"/>
                    <w:bottom w:val="single" w:sz="4" w:space="0" w:color="auto"/>
                    <w:right w:val="single" w:sz="4" w:space="0" w:color="auto"/>
                  </w:tcBorders>
                  <w:shd w:val="clear" w:color="auto" w:fill="auto"/>
                  <w:noWrap/>
                  <w:vAlign w:val="center"/>
                </w:tcPr>
                <w:p w14:paraId="3DBC8BE4" w14:textId="77777777" w:rsidR="00306560" w:rsidRPr="008E571A" w:rsidRDefault="00306560" w:rsidP="00780FD4">
                  <w:pPr>
                    <w:jc w:val="both"/>
                    <w:rPr>
                      <w:rFonts w:asciiTheme="minorHAnsi" w:hAnsiTheme="minorHAnsi" w:cs="Arial"/>
                      <w:color w:val="000000"/>
                      <w:sz w:val="22"/>
                      <w:szCs w:val="22"/>
                    </w:rPr>
                  </w:pPr>
                </w:p>
                <w:p w14:paraId="054F822C"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Numeración Lateral y Logo del Cliente (ambos lados)</w:t>
                  </w:r>
                </w:p>
                <w:p w14:paraId="56418B61"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 xml:space="preserve">Tipo de Letra, </w:t>
                  </w:r>
                  <w:proofErr w:type="spellStart"/>
                  <w:r w:rsidRPr="008E571A">
                    <w:rPr>
                      <w:rFonts w:asciiTheme="minorHAnsi" w:hAnsiTheme="minorHAnsi" w:cs="Arial"/>
                      <w:color w:val="000000"/>
                      <w:sz w:val="22"/>
                      <w:szCs w:val="22"/>
                    </w:rPr>
                    <w:t>Tamño</w:t>
                  </w:r>
                  <w:proofErr w:type="spellEnd"/>
                  <w:r w:rsidRPr="008E571A">
                    <w:rPr>
                      <w:rFonts w:asciiTheme="minorHAnsi" w:hAnsiTheme="minorHAnsi" w:cs="Arial"/>
                      <w:color w:val="000000"/>
                      <w:sz w:val="22"/>
                      <w:szCs w:val="22"/>
                    </w:rPr>
                    <w:t xml:space="preserve">  y Color: a ser confirmado y aprobado durante la ingeniería </w:t>
                  </w:r>
                </w:p>
                <w:p w14:paraId="2B8CE753" w14:textId="77777777" w:rsidR="00306560" w:rsidRPr="008E571A" w:rsidRDefault="00306560" w:rsidP="00780FD4">
                  <w:pPr>
                    <w:jc w:val="both"/>
                    <w:rPr>
                      <w:rFonts w:asciiTheme="minorHAnsi" w:hAnsiTheme="minorHAnsi" w:cs="Arial"/>
                      <w:color w:val="000000"/>
                      <w:sz w:val="22"/>
                      <w:szCs w:val="22"/>
                    </w:rPr>
                  </w:pPr>
                </w:p>
              </w:tc>
            </w:tr>
            <w:tr w:rsidR="00306560" w:rsidRPr="008E571A" w14:paraId="59C9D0DB" w14:textId="77777777" w:rsidTr="00780FD4">
              <w:trPr>
                <w:trHeight w:val="693"/>
                <w:jc w:val="center"/>
              </w:trPr>
              <w:tc>
                <w:tcPr>
                  <w:tcW w:w="3062" w:type="dxa"/>
                  <w:tcBorders>
                    <w:top w:val="single" w:sz="4" w:space="0" w:color="auto"/>
                    <w:left w:val="single" w:sz="4" w:space="0" w:color="auto"/>
                    <w:bottom w:val="single" w:sz="4" w:space="0" w:color="auto"/>
                    <w:right w:val="nil"/>
                  </w:tcBorders>
                  <w:shd w:val="clear" w:color="auto" w:fill="FBE4D5"/>
                  <w:noWrap/>
                  <w:vAlign w:val="center"/>
                </w:tcPr>
                <w:p w14:paraId="4287C6EC"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 xml:space="preserve">Color del Contenedor </w:t>
                  </w:r>
                </w:p>
              </w:tc>
              <w:tc>
                <w:tcPr>
                  <w:tcW w:w="5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7342F"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Color del  contenedor a ser confirmado por el YPFB durante la etapa de ingeniería.</w:t>
                  </w:r>
                </w:p>
              </w:tc>
            </w:tr>
            <w:tr w:rsidR="00306560" w:rsidRPr="008E571A" w14:paraId="26BE38F6" w14:textId="77777777" w:rsidTr="00780FD4">
              <w:trPr>
                <w:trHeight w:val="693"/>
                <w:jc w:val="center"/>
              </w:trPr>
              <w:tc>
                <w:tcPr>
                  <w:tcW w:w="3062" w:type="dxa"/>
                  <w:tcBorders>
                    <w:top w:val="single" w:sz="4" w:space="0" w:color="auto"/>
                    <w:left w:val="single" w:sz="4" w:space="0" w:color="auto"/>
                    <w:bottom w:val="single" w:sz="4" w:space="0" w:color="auto"/>
                    <w:right w:val="nil"/>
                  </w:tcBorders>
                  <w:shd w:val="clear" w:color="auto" w:fill="FBE4D5"/>
                  <w:noWrap/>
                  <w:vAlign w:val="center"/>
                </w:tcPr>
                <w:p w14:paraId="2E5E3D0C"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Tipo de Contenedor</w:t>
                  </w:r>
                </w:p>
              </w:tc>
              <w:tc>
                <w:tcPr>
                  <w:tcW w:w="5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8C6E1" w14:textId="77777777" w:rsidR="00306560" w:rsidRPr="008E571A" w:rsidRDefault="00306560" w:rsidP="00780FD4">
                  <w:pPr>
                    <w:jc w:val="both"/>
                    <w:rPr>
                      <w:rFonts w:asciiTheme="minorHAnsi" w:hAnsiTheme="minorHAnsi" w:cs="Arial"/>
                      <w:color w:val="000000"/>
                      <w:sz w:val="22"/>
                      <w:szCs w:val="22"/>
                    </w:rPr>
                  </w:pPr>
                </w:p>
                <w:p w14:paraId="18D2978F"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 xml:space="preserve">Rotativo, tipo Open Top con escotillas en tapa superior. Diseñado para ser elevado, levantado, apilado y volteado de manera rutinaria para descarga por rotación 360°. </w:t>
                  </w:r>
                </w:p>
                <w:p w14:paraId="620CF920" w14:textId="77777777" w:rsidR="00306560" w:rsidRPr="008E571A" w:rsidRDefault="00306560" w:rsidP="00780FD4">
                  <w:pPr>
                    <w:autoSpaceDE w:val="0"/>
                    <w:autoSpaceDN w:val="0"/>
                    <w:adjustRightInd w:val="0"/>
                    <w:rPr>
                      <w:rFonts w:asciiTheme="minorHAnsi" w:hAnsiTheme="minorHAnsi" w:cs="Arial"/>
                      <w:color w:val="000000"/>
                      <w:sz w:val="22"/>
                      <w:szCs w:val="22"/>
                    </w:rPr>
                  </w:pPr>
                </w:p>
              </w:tc>
            </w:tr>
            <w:tr w:rsidR="00306560" w:rsidRPr="008E571A" w14:paraId="19FB36C6" w14:textId="77777777" w:rsidTr="00780FD4">
              <w:trPr>
                <w:trHeight w:val="693"/>
                <w:jc w:val="center"/>
              </w:trPr>
              <w:tc>
                <w:tcPr>
                  <w:tcW w:w="3062" w:type="dxa"/>
                  <w:tcBorders>
                    <w:top w:val="single" w:sz="4" w:space="0" w:color="auto"/>
                    <w:left w:val="single" w:sz="4" w:space="0" w:color="auto"/>
                    <w:bottom w:val="single" w:sz="4" w:space="0" w:color="auto"/>
                    <w:right w:val="nil"/>
                  </w:tcBorders>
                  <w:shd w:val="clear" w:color="auto" w:fill="FBE4D5"/>
                  <w:noWrap/>
                  <w:vAlign w:val="center"/>
                </w:tcPr>
                <w:p w14:paraId="6A9C0444"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Tipo de Cuerpo o material del Contenedor</w:t>
                  </w:r>
                </w:p>
              </w:tc>
              <w:tc>
                <w:tcPr>
                  <w:tcW w:w="5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C88CE" w14:textId="77777777" w:rsidR="00306560" w:rsidRPr="008E571A" w:rsidRDefault="00306560" w:rsidP="00780FD4">
                  <w:pPr>
                    <w:jc w:val="both"/>
                    <w:rPr>
                      <w:rFonts w:asciiTheme="minorHAnsi" w:hAnsiTheme="minorHAnsi" w:cs="Arial"/>
                      <w:color w:val="000000"/>
                      <w:sz w:val="22"/>
                      <w:szCs w:val="22"/>
                    </w:rPr>
                  </w:pPr>
                </w:p>
                <w:p w14:paraId="3EF93A73"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Material del Contenedor: Tipo de acero ASTM A572-50 o equivalente o superior.</w:t>
                  </w:r>
                </w:p>
                <w:p w14:paraId="7A44321A"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El Contenedor deberá ser 100 % hermético a prueba de filtraciones de Agua que puedan humedecer y afectar la calidad del producto (Urea).</w:t>
                  </w:r>
                </w:p>
                <w:p w14:paraId="254317F7" w14:textId="77777777" w:rsidR="00306560" w:rsidRPr="008E571A" w:rsidRDefault="00306560" w:rsidP="00780FD4">
                  <w:pPr>
                    <w:jc w:val="both"/>
                    <w:rPr>
                      <w:rFonts w:asciiTheme="minorHAnsi" w:hAnsiTheme="minorHAnsi" w:cs="Arial"/>
                      <w:color w:val="000000"/>
                      <w:sz w:val="22"/>
                      <w:szCs w:val="22"/>
                    </w:rPr>
                  </w:pPr>
                </w:p>
              </w:tc>
            </w:tr>
            <w:tr w:rsidR="00306560" w:rsidRPr="008E571A" w14:paraId="565C0B09" w14:textId="77777777" w:rsidTr="00780FD4">
              <w:trPr>
                <w:trHeight w:val="1270"/>
                <w:jc w:val="center"/>
              </w:trPr>
              <w:tc>
                <w:tcPr>
                  <w:tcW w:w="3062" w:type="dxa"/>
                  <w:tcBorders>
                    <w:top w:val="single" w:sz="4" w:space="0" w:color="auto"/>
                    <w:left w:val="single" w:sz="4" w:space="0" w:color="auto"/>
                    <w:bottom w:val="single" w:sz="4" w:space="0" w:color="auto"/>
                    <w:right w:val="nil"/>
                  </w:tcBorders>
                  <w:shd w:val="clear" w:color="auto" w:fill="FBE4D5"/>
                  <w:noWrap/>
                  <w:vAlign w:val="center"/>
                </w:tcPr>
                <w:p w14:paraId="55710DD0"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Tipo de compuerta o tapa superior</w:t>
                  </w:r>
                </w:p>
              </w:tc>
              <w:tc>
                <w:tcPr>
                  <w:tcW w:w="5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BD421" w14:textId="77777777" w:rsidR="00306560" w:rsidRPr="008E571A" w:rsidRDefault="00306560" w:rsidP="00780FD4">
                  <w:pPr>
                    <w:jc w:val="both"/>
                    <w:rPr>
                      <w:rFonts w:asciiTheme="minorHAnsi" w:hAnsiTheme="minorHAnsi" w:cs="Arial"/>
                      <w:color w:val="000000"/>
                      <w:sz w:val="22"/>
                      <w:szCs w:val="22"/>
                    </w:rPr>
                  </w:pPr>
                </w:p>
                <w:p w14:paraId="4575E196" w14:textId="77777777" w:rsidR="00306560" w:rsidRPr="008E571A" w:rsidRDefault="00306560" w:rsidP="00780FD4">
                  <w:pPr>
                    <w:jc w:val="both"/>
                    <w:rPr>
                      <w:rFonts w:asciiTheme="minorHAnsi" w:hAnsiTheme="minorHAnsi" w:cs="Arial"/>
                      <w:color w:val="000000"/>
                      <w:sz w:val="22"/>
                      <w:szCs w:val="22"/>
                      <w:lang w:val="es-BO"/>
                    </w:rPr>
                  </w:pPr>
                  <w:r w:rsidRPr="008E571A">
                    <w:rPr>
                      <w:rFonts w:asciiTheme="minorHAnsi" w:hAnsiTheme="minorHAnsi" w:cs="Arial"/>
                      <w:color w:val="000000"/>
                      <w:sz w:val="22"/>
                      <w:szCs w:val="22"/>
                    </w:rPr>
                    <w:t>Tapa Superior (Tipo de acero ASTM A572-50 o equivalente o superior) con sistema de sellado hermético. Diseñada para manipulación mediante mecanismo de levantamiento de tapa, y deberá ser 100 % hermético a prueba de filtraciones de Agua que puedan humedecer y afectar la calidad del producto (Urea).</w:t>
                  </w:r>
                  <w:r w:rsidRPr="008E571A">
                    <w:rPr>
                      <w:rFonts w:asciiTheme="minorHAnsi" w:hAnsiTheme="minorHAnsi" w:cs="Arial"/>
                      <w:color w:val="000000"/>
                      <w:sz w:val="22"/>
                      <w:szCs w:val="22"/>
                      <w:lang w:val="es-BO"/>
                    </w:rPr>
                    <w:t xml:space="preserve"> </w:t>
                  </w:r>
                </w:p>
              </w:tc>
            </w:tr>
            <w:tr w:rsidR="00306560" w:rsidRPr="008E571A" w14:paraId="4CD0FD19" w14:textId="77777777" w:rsidTr="00780FD4">
              <w:trPr>
                <w:trHeight w:val="1402"/>
                <w:jc w:val="center"/>
              </w:trPr>
              <w:tc>
                <w:tcPr>
                  <w:tcW w:w="3062" w:type="dxa"/>
                  <w:tcBorders>
                    <w:top w:val="single" w:sz="4" w:space="0" w:color="auto"/>
                    <w:left w:val="single" w:sz="4" w:space="0" w:color="auto"/>
                    <w:bottom w:val="single" w:sz="4" w:space="0" w:color="auto"/>
                    <w:right w:val="nil"/>
                  </w:tcBorders>
                  <w:shd w:val="clear" w:color="auto" w:fill="FBE4D5"/>
                  <w:noWrap/>
                  <w:vAlign w:val="center"/>
                </w:tcPr>
                <w:p w14:paraId="2420466B"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lastRenderedPageBreak/>
                    <w:t>Escotillas para cargado en tapa superior</w:t>
                  </w:r>
                </w:p>
              </w:tc>
              <w:tc>
                <w:tcPr>
                  <w:tcW w:w="5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A2ACD" w14:textId="1F73CCBC" w:rsidR="00306560" w:rsidRPr="008E571A" w:rsidRDefault="006717BC" w:rsidP="00780FD4">
                  <w:pPr>
                    <w:jc w:val="both"/>
                    <w:rPr>
                      <w:rFonts w:asciiTheme="minorHAnsi" w:hAnsiTheme="minorHAnsi" w:cs="Arial"/>
                      <w:color w:val="000000"/>
                      <w:sz w:val="22"/>
                      <w:szCs w:val="22"/>
                    </w:rPr>
                  </w:pPr>
                  <w:r w:rsidRPr="00B346CA">
                    <w:rPr>
                      <w:rFonts w:ascii="Verdana" w:hAnsi="Verdana" w:cs="Arial"/>
                      <w:color w:val="000000"/>
                      <w:sz w:val="18"/>
                      <w:szCs w:val="18"/>
                    </w:rPr>
                    <w:t>La tapa superior deberá contar con tres escotillas rectangulares o cuadradas dispuestas en la parte central de la tapa con sistema de sellado hermético; diseñadas para la operación de carga de producto a través de ellas mediante mangas de carga. Las Escotillas deberán cerrar herméticamente de tal manera de evitar filtraciones de Agua que puedan humedecer y afectar la calidad del producto (Urea).</w:t>
                  </w:r>
                </w:p>
                <w:p w14:paraId="2388A93B" w14:textId="77777777" w:rsidR="00306560" w:rsidRPr="008E571A" w:rsidRDefault="00306560" w:rsidP="00780FD4">
                  <w:pPr>
                    <w:jc w:val="both"/>
                    <w:rPr>
                      <w:rFonts w:asciiTheme="minorHAnsi" w:hAnsiTheme="minorHAnsi" w:cs="Arial"/>
                      <w:color w:val="000000"/>
                      <w:sz w:val="22"/>
                      <w:szCs w:val="22"/>
                    </w:rPr>
                  </w:pPr>
                </w:p>
              </w:tc>
            </w:tr>
            <w:tr w:rsidR="00306560" w:rsidRPr="008E571A" w14:paraId="7F3216D6" w14:textId="77777777" w:rsidTr="00780FD4">
              <w:trPr>
                <w:trHeight w:val="1247"/>
                <w:jc w:val="center"/>
              </w:trPr>
              <w:tc>
                <w:tcPr>
                  <w:tcW w:w="3062" w:type="dxa"/>
                  <w:tcBorders>
                    <w:top w:val="single" w:sz="4" w:space="0" w:color="auto"/>
                    <w:left w:val="single" w:sz="4" w:space="0" w:color="auto"/>
                    <w:bottom w:val="single" w:sz="4" w:space="0" w:color="auto"/>
                    <w:right w:val="nil"/>
                  </w:tcBorders>
                  <w:shd w:val="clear" w:color="auto" w:fill="FBE4D5"/>
                  <w:noWrap/>
                  <w:vAlign w:val="center"/>
                </w:tcPr>
                <w:p w14:paraId="088A788F"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Pared Interna</w:t>
                  </w:r>
                </w:p>
              </w:tc>
              <w:tc>
                <w:tcPr>
                  <w:tcW w:w="5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FBC92"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Pared Interna Lisa, con pintura interior anticorrosiva (detallada en cuadro 3. Protección y Pintura), anti abrasiva, grado alimenticio, para transporte de producto (Urea).</w:t>
                  </w:r>
                </w:p>
              </w:tc>
            </w:tr>
            <w:tr w:rsidR="00306560" w:rsidRPr="008E571A" w14:paraId="360B768D" w14:textId="77777777" w:rsidTr="00780FD4">
              <w:trPr>
                <w:trHeight w:val="1837"/>
                <w:jc w:val="center"/>
              </w:trPr>
              <w:tc>
                <w:tcPr>
                  <w:tcW w:w="3062" w:type="dxa"/>
                  <w:tcBorders>
                    <w:top w:val="single" w:sz="4" w:space="0" w:color="auto"/>
                    <w:left w:val="single" w:sz="4" w:space="0" w:color="auto"/>
                    <w:bottom w:val="single" w:sz="4" w:space="0" w:color="auto"/>
                    <w:right w:val="nil"/>
                  </w:tcBorders>
                  <w:shd w:val="clear" w:color="auto" w:fill="FBE4D5"/>
                  <w:noWrap/>
                  <w:vAlign w:val="center"/>
                  <w:hideMark/>
                </w:tcPr>
                <w:p w14:paraId="3FA2FBDD"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 xml:space="preserve">Especificaciones de Diseño,  Ensayos, certificaciones y </w:t>
                  </w:r>
                  <w:r w:rsidRPr="008E571A">
                    <w:rPr>
                      <w:rFonts w:asciiTheme="minorHAnsi" w:hAnsiTheme="minorHAnsi" w:cs="Arial"/>
                      <w:sz w:val="22"/>
                      <w:szCs w:val="22"/>
                      <w:lang w:val="es-BO" w:eastAsia="ko-KR"/>
                    </w:rPr>
                    <w:t>Requerimientos Regulatorios</w:t>
                  </w:r>
                </w:p>
              </w:tc>
              <w:tc>
                <w:tcPr>
                  <w:tcW w:w="5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52B51" w14:textId="77777777" w:rsidR="00306560" w:rsidRPr="008E571A" w:rsidRDefault="00306560" w:rsidP="00780FD4">
                  <w:pPr>
                    <w:jc w:val="both"/>
                    <w:rPr>
                      <w:rFonts w:asciiTheme="minorHAnsi" w:hAnsiTheme="minorHAnsi" w:cs="Arial"/>
                      <w:color w:val="000000"/>
                      <w:sz w:val="22"/>
                      <w:szCs w:val="22"/>
                    </w:rPr>
                  </w:pPr>
                </w:p>
                <w:p w14:paraId="5D7BC10E" w14:textId="77777777" w:rsidR="00306560" w:rsidRPr="008E571A" w:rsidRDefault="00306560" w:rsidP="00780FD4">
                  <w:pPr>
                    <w:jc w:val="both"/>
                    <w:rPr>
                      <w:rFonts w:asciiTheme="minorHAnsi" w:hAnsiTheme="minorHAnsi" w:cs="Arial"/>
                      <w:color w:val="232629"/>
                      <w:sz w:val="22"/>
                      <w:szCs w:val="22"/>
                    </w:rPr>
                  </w:pPr>
                  <w:r w:rsidRPr="008E571A">
                    <w:rPr>
                      <w:rFonts w:asciiTheme="minorHAnsi" w:hAnsiTheme="minorHAnsi" w:cs="Arial"/>
                      <w:color w:val="000000"/>
                      <w:sz w:val="22"/>
                      <w:szCs w:val="22"/>
                    </w:rPr>
                    <w:t xml:space="preserve">Diseño, construcción y pruebas </w:t>
                  </w:r>
                  <w:r w:rsidRPr="008E571A">
                    <w:rPr>
                      <w:rFonts w:asciiTheme="minorHAnsi" w:hAnsiTheme="minorHAnsi" w:cs="Arial"/>
                      <w:color w:val="000000"/>
                      <w:sz w:val="22"/>
                      <w:szCs w:val="22"/>
                      <w:lang w:val="es-BO"/>
                    </w:rPr>
                    <w:t xml:space="preserve">de acuerdo a Norma </w:t>
                  </w:r>
                  <w:r w:rsidRPr="008E571A">
                    <w:rPr>
                      <w:rFonts w:asciiTheme="minorHAnsi" w:hAnsiTheme="minorHAnsi" w:cs="Arial"/>
                      <w:b/>
                      <w:color w:val="000000"/>
                      <w:sz w:val="22"/>
                      <w:szCs w:val="22"/>
                      <w:lang w:val="es-BO"/>
                    </w:rPr>
                    <w:t>ISO 1496-4 (</w:t>
                  </w:r>
                  <w:r w:rsidRPr="008E571A">
                    <w:rPr>
                      <w:rFonts w:asciiTheme="minorHAnsi" w:hAnsiTheme="minorHAnsi" w:cs="Arial"/>
                      <w:sz w:val="22"/>
                      <w:szCs w:val="22"/>
                      <w:lang w:val="es-BO"/>
                    </w:rPr>
                    <w:t xml:space="preserve">International Standard </w:t>
                  </w:r>
                  <w:proofErr w:type="spellStart"/>
                  <w:r w:rsidRPr="008E571A">
                    <w:rPr>
                      <w:rFonts w:asciiTheme="minorHAnsi" w:hAnsiTheme="minorHAnsi" w:cs="Arial"/>
                      <w:sz w:val="22"/>
                      <w:szCs w:val="22"/>
                      <w:lang w:val="es-BO"/>
                    </w:rPr>
                    <w:t>Freight</w:t>
                  </w:r>
                  <w:proofErr w:type="spellEnd"/>
                  <w:r w:rsidRPr="008E571A">
                    <w:rPr>
                      <w:rFonts w:asciiTheme="minorHAnsi" w:hAnsiTheme="minorHAnsi" w:cs="Arial"/>
                      <w:sz w:val="22"/>
                      <w:szCs w:val="22"/>
                      <w:lang w:val="es-BO"/>
                    </w:rPr>
                    <w:t xml:space="preserve"> </w:t>
                  </w:r>
                  <w:proofErr w:type="spellStart"/>
                  <w:r w:rsidRPr="008E571A">
                    <w:rPr>
                      <w:rFonts w:asciiTheme="minorHAnsi" w:hAnsiTheme="minorHAnsi" w:cs="Arial"/>
                      <w:sz w:val="22"/>
                      <w:szCs w:val="22"/>
                      <w:lang w:val="es-BO"/>
                    </w:rPr>
                    <w:t>Container</w:t>
                  </w:r>
                  <w:proofErr w:type="spellEnd"/>
                  <w:r w:rsidRPr="008E571A">
                    <w:rPr>
                      <w:rFonts w:asciiTheme="minorHAnsi" w:hAnsiTheme="minorHAnsi" w:cs="Arial"/>
                      <w:sz w:val="22"/>
                      <w:szCs w:val="22"/>
                      <w:lang w:val="es-BO"/>
                    </w:rPr>
                    <w:t xml:space="preserve">). En concordancia con Código IMDG BK2 </w:t>
                  </w:r>
                  <w:r w:rsidRPr="008E571A">
                    <w:rPr>
                      <w:rFonts w:asciiTheme="minorHAnsi" w:hAnsiTheme="minorHAnsi" w:cs="Arial"/>
                      <w:color w:val="232629"/>
                      <w:sz w:val="22"/>
                      <w:szCs w:val="22"/>
                    </w:rPr>
                    <w:t xml:space="preserve">(International </w:t>
                  </w:r>
                  <w:proofErr w:type="spellStart"/>
                  <w:r w:rsidRPr="008E571A">
                    <w:rPr>
                      <w:rFonts w:asciiTheme="minorHAnsi" w:hAnsiTheme="minorHAnsi" w:cs="Arial"/>
                      <w:color w:val="232629"/>
                      <w:sz w:val="22"/>
                      <w:szCs w:val="22"/>
                    </w:rPr>
                    <w:t>Maritime</w:t>
                  </w:r>
                  <w:proofErr w:type="spellEnd"/>
                  <w:r w:rsidRPr="008E571A">
                    <w:rPr>
                      <w:rFonts w:asciiTheme="minorHAnsi" w:hAnsiTheme="minorHAnsi" w:cs="Arial"/>
                      <w:color w:val="232629"/>
                      <w:sz w:val="22"/>
                      <w:szCs w:val="22"/>
                    </w:rPr>
                    <w:t xml:space="preserve"> </w:t>
                  </w:r>
                  <w:proofErr w:type="spellStart"/>
                  <w:r w:rsidRPr="008E571A">
                    <w:rPr>
                      <w:rFonts w:asciiTheme="minorHAnsi" w:hAnsiTheme="minorHAnsi" w:cs="Arial"/>
                      <w:color w:val="232629"/>
                      <w:sz w:val="22"/>
                      <w:szCs w:val="22"/>
                    </w:rPr>
                    <w:t>Dangerous</w:t>
                  </w:r>
                  <w:proofErr w:type="spellEnd"/>
                  <w:r w:rsidRPr="008E571A">
                    <w:rPr>
                      <w:rFonts w:asciiTheme="minorHAnsi" w:hAnsiTheme="minorHAnsi" w:cs="Arial"/>
                      <w:color w:val="232629"/>
                      <w:sz w:val="22"/>
                      <w:szCs w:val="22"/>
                    </w:rPr>
                    <w:t xml:space="preserve"> </w:t>
                  </w:r>
                  <w:proofErr w:type="spellStart"/>
                  <w:r w:rsidRPr="008E571A">
                    <w:rPr>
                      <w:rFonts w:asciiTheme="minorHAnsi" w:hAnsiTheme="minorHAnsi" w:cs="Arial"/>
                      <w:color w:val="232629"/>
                      <w:sz w:val="22"/>
                      <w:szCs w:val="22"/>
                    </w:rPr>
                    <w:t>Goods</w:t>
                  </w:r>
                  <w:proofErr w:type="spellEnd"/>
                  <w:r w:rsidRPr="008E571A">
                    <w:rPr>
                      <w:rFonts w:asciiTheme="minorHAnsi" w:hAnsiTheme="minorHAnsi" w:cs="Arial"/>
                      <w:color w:val="232629"/>
                      <w:sz w:val="22"/>
                      <w:szCs w:val="22"/>
                    </w:rPr>
                    <w:t xml:space="preserve"> </w:t>
                  </w:r>
                  <w:proofErr w:type="spellStart"/>
                  <w:r w:rsidRPr="008E571A">
                    <w:rPr>
                      <w:rFonts w:asciiTheme="minorHAnsi" w:hAnsiTheme="minorHAnsi" w:cs="Arial"/>
                      <w:color w:val="232629"/>
                      <w:sz w:val="22"/>
                      <w:szCs w:val="22"/>
                    </w:rPr>
                    <w:t>Code</w:t>
                  </w:r>
                  <w:proofErr w:type="spellEnd"/>
                  <w:r w:rsidRPr="008E571A">
                    <w:rPr>
                      <w:rFonts w:asciiTheme="minorHAnsi" w:hAnsiTheme="minorHAnsi" w:cs="Arial"/>
                      <w:color w:val="232629"/>
                      <w:sz w:val="22"/>
                      <w:szCs w:val="22"/>
                    </w:rPr>
                    <w:t>).</w:t>
                  </w:r>
                </w:p>
                <w:p w14:paraId="6FAA0EE0" w14:textId="77777777" w:rsidR="00306560" w:rsidRPr="008E571A" w:rsidRDefault="00306560" w:rsidP="00780FD4">
                  <w:pPr>
                    <w:jc w:val="both"/>
                    <w:rPr>
                      <w:rFonts w:asciiTheme="minorHAnsi" w:hAnsiTheme="minorHAnsi" w:cs="Arial"/>
                      <w:color w:val="000000"/>
                      <w:sz w:val="22"/>
                      <w:szCs w:val="22"/>
                      <w:lang w:val="es-BO"/>
                    </w:rPr>
                  </w:pPr>
                  <w:r w:rsidRPr="008E571A">
                    <w:rPr>
                      <w:rFonts w:asciiTheme="minorHAnsi" w:hAnsiTheme="minorHAnsi" w:cs="Arial"/>
                      <w:color w:val="232629"/>
                      <w:sz w:val="22"/>
                      <w:szCs w:val="22"/>
                    </w:rPr>
                    <w:t xml:space="preserve">El fabricante debe </w:t>
                  </w:r>
                  <w:r w:rsidRPr="008E571A">
                    <w:rPr>
                      <w:rFonts w:asciiTheme="minorHAnsi" w:hAnsiTheme="minorHAnsi" w:cs="Arial"/>
                      <w:color w:val="000000"/>
                      <w:sz w:val="22"/>
                      <w:szCs w:val="22"/>
                    </w:rPr>
                    <w:t>garantizar que los contenedores y compuertas son aptos para el volteo y transporte de Urea</w:t>
                  </w:r>
                  <w:r w:rsidRPr="008E571A">
                    <w:rPr>
                      <w:rFonts w:asciiTheme="minorHAnsi" w:hAnsiTheme="minorHAnsi" w:cs="Arial"/>
                      <w:color w:val="000000"/>
                      <w:sz w:val="22"/>
                      <w:szCs w:val="22"/>
                      <w:lang w:val="es-BO"/>
                    </w:rPr>
                    <w:t>.</w:t>
                  </w:r>
                </w:p>
                <w:p w14:paraId="6A098A94" w14:textId="77777777" w:rsidR="00306560" w:rsidRPr="008E571A" w:rsidRDefault="00306560" w:rsidP="00780FD4">
                  <w:pPr>
                    <w:jc w:val="both"/>
                    <w:rPr>
                      <w:rFonts w:asciiTheme="minorHAnsi" w:hAnsiTheme="minorHAnsi" w:cs="Arial"/>
                      <w:color w:val="000000"/>
                      <w:sz w:val="22"/>
                      <w:szCs w:val="22"/>
                      <w:lang w:val="es-BO"/>
                    </w:rPr>
                  </w:pPr>
                </w:p>
                <w:p w14:paraId="0B163C7D" w14:textId="77777777" w:rsidR="00306560" w:rsidRPr="008E571A" w:rsidRDefault="00306560" w:rsidP="00780FD4">
                  <w:pPr>
                    <w:jc w:val="both"/>
                    <w:rPr>
                      <w:rFonts w:asciiTheme="minorHAnsi" w:hAnsiTheme="minorHAnsi" w:cs="Arial"/>
                      <w:color w:val="000000"/>
                      <w:sz w:val="22"/>
                      <w:szCs w:val="22"/>
                      <w:lang w:val="es-BO"/>
                    </w:rPr>
                  </w:pPr>
                </w:p>
                <w:p w14:paraId="6F1B5063" w14:textId="77777777" w:rsidR="00306560" w:rsidRPr="008E571A" w:rsidRDefault="00306560" w:rsidP="00780FD4">
                  <w:pPr>
                    <w:pStyle w:val="Textosinformato"/>
                    <w:tabs>
                      <w:tab w:val="left" w:pos="3402"/>
                    </w:tabs>
                    <w:rPr>
                      <w:rFonts w:asciiTheme="minorHAnsi" w:hAnsiTheme="minorHAnsi" w:cs="Arial"/>
                      <w:color w:val="000000"/>
                      <w:lang w:val="es-ES"/>
                    </w:rPr>
                  </w:pPr>
                  <w:r w:rsidRPr="008E571A">
                    <w:rPr>
                      <w:rFonts w:asciiTheme="minorHAnsi" w:hAnsiTheme="minorHAnsi" w:cs="Arial"/>
                      <w:color w:val="000000"/>
                      <w:lang w:val="es-ES"/>
                    </w:rPr>
                    <w:t>El proponente deberá regirse a las siguientes normativas:</w:t>
                  </w:r>
                </w:p>
                <w:p w14:paraId="05E7E306" w14:textId="77777777" w:rsidR="00306560" w:rsidRPr="008E571A" w:rsidRDefault="00306560" w:rsidP="00780FD4">
                  <w:pPr>
                    <w:pStyle w:val="Textosinformato"/>
                    <w:tabs>
                      <w:tab w:val="left" w:pos="3402"/>
                    </w:tabs>
                    <w:ind w:left="2520" w:hanging="1783"/>
                    <w:rPr>
                      <w:rFonts w:asciiTheme="minorHAnsi" w:hAnsiTheme="minorHAnsi" w:cs="Arial"/>
                      <w:color w:val="000000"/>
                      <w:lang w:val="en-US"/>
                    </w:rPr>
                  </w:pPr>
                  <w:r w:rsidRPr="008E571A">
                    <w:rPr>
                      <w:rFonts w:asciiTheme="minorHAnsi" w:hAnsiTheme="minorHAnsi" w:cs="Arial"/>
                      <w:color w:val="000000"/>
                      <w:lang w:val="en-US"/>
                    </w:rPr>
                    <w:t>ISO/TC-104</w:t>
                  </w:r>
                </w:p>
                <w:p w14:paraId="2BFD16CD" w14:textId="77777777" w:rsidR="00306560" w:rsidRPr="008E571A" w:rsidRDefault="00306560" w:rsidP="00780FD4">
                  <w:pPr>
                    <w:pStyle w:val="Textosinformato"/>
                    <w:tabs>
                      <w:tab w:val="left" w:pos="2552"/>
                    </w:tabs>
                    <w:ind w:left="2520" w:hanging="1783"/>
                    <w:rPr>
                      <w:rFonts w:asciiTheme="minorHAnsi" w:hAnsiTheme="minorHAnsi" w:cs="Arial"/>
                      <w:color w:val="000000"/>
                      <w:lang w:val="en-US"/>
                    </w:rPr>
                  </w:pPr>
                  <w:r w:rsidRPr="008E571A">
                    <w:rPr>
                      <w:rFonts w:asciiTheme="minorHAnsi" w:hAnsiTheme="minorHAnsi" w:cs="Arial"/>
                      <w:color w:val="000000"/>
                      <w:lang w:val="en-US"/>
                    </w:rPr>
                    <w:t>668</w:t>
                  </w:r>
                  <w:r w:rsidRPr="008E571A">
                    <w:rPr>
                      <w:rFonts w:asciiTheme="minorHAnsi" w:hAnsiTheme="minorHAnsi" w:cs="Arial"/>
                      <w:color w:val="000000"/>
                      <w:lang w:val="en-US"/>
                    </w:rPr>
                    <w:tab/>
                    <w:t xml:space="preserve">Series 1 freight containers </w:t>
                  </w:r>
                </w:p>
                <w:p w14:paraId="2760841A" w14:textId="77777777" w:rsidR="00306560" w:rsidRPr="008E571A" w:rsidRDefault="00306560" w:rsidP="00780FD4">
                  <w:pPr>
                    <w:pStyle w:val="Textosinformato"/>
                    <w:tabs>
                      <w:tab w:val="left" w:pos="2552"/>
                    </w:tabs>
                    <w:ind w:left="2520" w:hanging="1783"/>
                    <w:rPr>
                      <w:rFonts w:asciiTheme="minorHAnsi" w:hAnsiTheme="minorHAnsi" w:cs="Arial"/>
                      <w:color w:val="000000"/>
                      <w:lang w:val="en-US"/>
                    </w:rPr>
                  </w:pPr>
                  <w:r w:rsidRPr="008E571A">
                    <w:rPr>
                      <w:rFonts w:asciiTheme="minorHAnsi" w:hAnsiTheme="minorHAnsi" w:cs="Arial"/>
                      <w:color w:val="000000"/>
                      <w:lang w:val="en-US"/>
                    </w:rPr>
                    <w:tab/>
                  </w:r>
                  <w:r w:rsidRPr="008E571A">
                    <w:rPr>
                      <w:rFonts w:asciiTheme="minorHAnsi" w:hAnsiTheme="minorHAnsi" w:cs="Arial"/>
                      <w:color w:val="000000"/>
                      <w:lang w:val="en-US"/>
                    </w:rPr>
                    <w:tab/>
                    <w:t>Classification, external dimensions and ratings</w:t>
                  </w:r>
                </w:p>
                <w:p w14:paraId="3CB893D1" w14:textId="77777777" w:rsidR="00306560" w:rsidRPr="008E571A" w:rsidRDefault="00306560" w:rsidP="00780FD4">
                  <w:pPr>
                    <w:pStyle w:val="Textosinformato"/>
                    <w:tabs>
                      <w:tab w:val="left" w:pos="2552"/>
                    </w:tabs>
                    <w:ind w:left="2520" w:hanging="1783"/>
                    <w:rPr>
                      <w:rFonts w:asciiTheme="minorHAnsi" w:hAnsiTheme="minorHAnsi" w:cs="Arial"/>
                      <w:color w:val="000000"/>
                      <w:lang w:val="en-US"/>
                    </w:rPr>
                  </w:pPr>
                </w:p>
                <w:p w14:paraId="100B7F83" w14:textId="77777777" w:rsidR="00306560" w:rsidRPr="008E571A" w:rsidRDefault="00306560" w:rsidP="00780FD4">
                  <w:pPr>
                    <w:pStyle w:val="Textosinformato"/>
                    <w:ind w:left="2613" w:hanging="1876"/>
                    <w:rPr>
                      <w:rFonts w:asciiTheme="minorHAnsi" w:hAnsiTheme="minorHAnsi" w:cs="Arial"/>
                      <w:color w:val="000000"/>
                      <w:lang w:val="en-US"/>
                    </w:rPr>
                  </w:pPr>
                  <w:r w:rsidRPr="008E571A">
                    <w:rPr>
                      <w:rFonts w:asciiTheme="minorHAnsi" w:hAnsiTheme="minorHAnsi" w:cs="Arial"/>
                      <w:color w:val="000000"/>
                      <w:lang w:val="en-US"/>
                    </w:rPr>
                    <w:t xml:space="preserve">6346 </w:t>
                  </w:r>
                  <w:r w:rsidRPr="008E571A">
                    <w:rPr>
                      <w:rFonts w:asciiTheme="minorHAnsi" w:hAnsiTheme="minorHAnsi" w:cs="Arial"/>
                      <w:color w:val="000000"/>
                      <w:lang w:val="en-US"/>
                    </w:rPr>
                    <w:tab/>
                    <w:t>Coding, identification and marking for freight containers</w:t>
                  </w:r>
                </w:p>
                <w:p w14:paraId="24277C1D" w14:textId="77777777" w:rsidR="00306560" w:rsidRPr="008E571A" w:rsidRDefault="00306560" w:rsidP="00780FD4">
                  <w:pPr>
                    <w:pStyle w:val="Textosinformato"/>
                    <w:tabs>
                      <w:tab w:val="left" w:pos="2552"/>
                    </w:tabs>
                    <w:ind w:left="2552" w:hanging="1815"/>
                    <w:rPr>
                      <w:rFonts w:asciiTheme="minorHAnsi" w:hAnsiTheme="minorHAnsi" w:cs="Arial"/>
                      <w:color w:val="000000"/>
                      <w:lang w:val="en-US"/>
                    </w:rPr>
                  </w:pPr>
                </w:p>
                <w:p w14:paraId="19D12EDE" w14:textId="77777777" w:rsidR="00306560" w:rsidRPr="008E571A" w:rsidRDefault="00306560" w:rsidP="00780FD4">
                  <w:pPr>
                    <w:pStyle w:val="Textosinformato"/>
                    <w:tabs>
                      <w:tab w:val="left" w:pos="2552"/>
                    </w:tabs>
                    <w:ind w:left="2552" w:hanging="1815"/>
                    <w:rPr>
                      <w:rFonts w:asciiTheme="minorHAnsi" w:hAnsiTheme="minorHAnsi" w:cs="Arial"/>
                      <w:color w:val="000000"/>
                      <w:lang w:val="en-US"/>
                    </w:rPr>
                  </w:pPr>
                  <w:r w:rsidRPr="008E571A">
                    <w:rPr>
                      <w:rFonts w:asciiTheme="minorHAnsi" w:hAnsiTheme="minorHAnsi" w:cs="Arial"/>
                      <w:color w:val="000000"/>
                      <w:lang w:val="en-US"/>
                    </w:rPr>
                    <w:t>1161</w:t>
                  </w:r>
                  <w:r w:rsidRPr="008E571A">
                    <w:rPr>
                      <w:rFonts w:asciiTheme="minorHAnsi" w:hAnsiTheme="minorHAnsi" w:cs="Arial"/>
                      <w:color w:val="000000"/>
                      <w:lang w:val="en-US"/>
                    </w:rPr>
                    <w:tab/>
                    <w:t>Specification of corner fittings for series 1 freight containers</w:t>
                  </w:r>
                </w:p>
                <w:p w14:paraId="08FFB552" w14:textId="77777777" w:rsidR="00306560" w:rsidRPr="008E571A" w:rsidRDefault="00306560" w:rsidP="00780FD4">
                  <w:pPr>
                    <w:pStyle w:val="Textosinformato"/>
                    <w:tabs>
                      <w:tab w:val="left" w:pos="2552"/>
                    </w:tabs>
                    <w:ind w:left="2613" w:hanging="1876"/>
                    <w:rPr>
                      <w:rFonts w:asciiTheme="minorHAnsi" w:hAnsiTheme="minorHAnsi" w:cs="Arial"/>
                      <w:color w:val="000000"/>
                      <w:lang w:val="en-US"/>
                    </w:rPr>
                  </w:pPr>
                </w:p>
                <w:p w14:paraId="54DBC6E1" w14:textId="77777777" w:rsidR="00306560" w:rsidRPr="008E571A" w:rsidRDefault="00306560" w:rsidP="00780FD4">
                  <w:pPr>
                    <w:pStyle w:val="Textosinformato"/>
                    <w:tabs>
                      <w:tab w:val="left" w:pos="2552"/>
                    </w:tabs>
                    <w:ind w:left="2613" w:hanging="1876"/>
                    <w:rPr>
                      <w:rFonts w:asciiTheme="minorHAnsi" w:hAnsiTheme="minorHAnsi" w:cs="Arial"/>
                      <w:color w:val="000000"/>
                      <w:lang w:val="en-US"/>
                    </w:rPr>
                  </w:pPr>
                  <w:r w:rsidRPr="008E571A">
                    <w:rPr>
                      <w:rFonts w:asciiTheme="minorHAnsi" w:hAnsiTheme="minorHAnsi" w:cs="Arial"/>
                      <w:color w:val="000000"/>
                      <w:lang w:val="en-US"/>
                    </w:rPr>
                    <w:t>1496/4</w:t>
                  </w:r>
                  <w:r w:rsidRPr="008E571A">
                    <w:rPr>
                      <w:rFonts w:asciiTheme="minorHAnsi" w:hAnsiTheme="minorHAnsi" w:cs="Arial"/>
                      <w:color w:val="000000"/>
                      <w:lang w:val="en-US"/>
                    </w:rPr>
                    <w:tab/>
                    <w:t xml:space="preserve">Specification and testing </w:t>
                  </w:r>
                </w:p>
                <w:p w14:paraId="0E699981" w14:textId="77777777" w:rsidR="00306560" w:rsidRPr="008E571A" w:rsidRDefault="00306560" w:rsidP="00780FD4">
                  <w:pPr>
                    <w:pStyle w:val="Textosinformato"/>
                    <w:tabs>
                      <w:tab w:val="left" w:pos="2552"/>
                    </w:tabs>
                    <w:ind w:left="2613" w:hanging="1876"/>
                    <w:rPr>
                      <w:rFonts w:asciiTheme="minorHAnsi" w:hAnsiTheme="minorHAnsi" w:cs="Arial"/>
                      <w:color w:val="000000"/>
                      <w:lang w:val="en-US"/>
                    </w:rPr>
                  </w:pPr>
                  <w:r w:rsidRPr="008E571A">
                    <w:rPr>
                      <w:rFonts w:asciiTheme="minorHAnsi" w:hAnsiTheme="minorHAnsi" w:cs="Arial"/>
                      <w:color w:val="000000"/>
                      <w:lang w:val="en-US"/>
                    </w:rPr>
                    <w:tab/>
                    <w:t xml:space="preserve">Part 4: Non </w:t>
                  </w:r>
                  <w:proofErr w:type="spellStart"/>
                  <w:r w:rsidRPr="008E571A">
                    <w:rPr>
                      <w:rFonts w:asciiTheme="minorHAnsi" w:hAnsiTheme="minorHAnsi" w:cs="Arial"/>
                      <w:color w:val="000000"/>
                      <w:lang w:val="en-US"/>
                    </w:rPr>
                    <w:t>Pressurised</w:t>
                  </w:r>
                  <w:proofErr w:type="spellEnd"/>
                  <w:r w:rsidRPr="008E571A">
                    <w:rPr>
                      <w:rFonts w:asciiTheme="minorHAnsi" w:hAnsiTheme="minorHAnsi" w:cs="Arial"/>
                      <w:color w:val="000000"/>
                      <w:lang w:val="en-US"/>
                    </w:rPr>
                    <w:t xml:space="preserve"> Containers for Dry Bulk</w:t>
                  </w:r>
                </w:p>
                <w:p w14:paraId="0432B5B2" w14:textId="77777777" w:rsidR="00306560" w:rsidRPr="008E571A" w:rsidRDefault="00306560" w:rsidP="00780FD4">
                  <w:pPr>
                    <w:pStyle w:val="Textosinformato"/>
                    <w:tabs>
                      <w:tab w:val="left" w:pos="2552"/>
                    </w:tabs>
                    <w:rPr>
                      <w:rFonts w:asciiTheme="minorHAnsi" w:hAnsiTheme="minorHAnsi" w:cs="Arial"/>
                      <w:color w:val="000000"/>
                      <w:lang w:val="en-US"/>
                    </w:rPr>
                  </w:pPr>
                </w:p>
                <w:p w14:paraId="28711A40" w14:textId="77777777" w:rsidR="00306560" w:rsidRPr="008E571A" w:rsidRDefault="00306560" w:rsidP="00780FD4">
                  <w:pPr>
                    <w:pStyle w:val="Textosinformato"/>
                    <w:tabs>
                      <w:tab w:val="left" w:pos="2552"/>
                    </w:tabs>
                    <w:rPr>
                      <w:rFonts w:asciiTheme="minorHAnsi" w:hAnsiTheme="minorHAnsi" w:cs="Arial"/>
                      <w:color w:val="000000"/>
                      <w:lang w:val="en-US"/>
                    </w:rPr>
                  </w:pPr>
                  <w:r w:rsidRPr="008E571A">
                    <w:rPr>
                      <w:rFonts w:asciiTheme="minorHAnsi" w:hAnsiTheme="minorHAnsi" w:cs="Arial"/>
                      <w:color w:val="000000"/>
                      <w:lang w:val="en-US"/>
                    </w:rPr>
                    <w:t>830</w:t>
                  </w:r>
                  <w:r w:rsidRPr="008E571A">
                    <w:rPr>
                      <w:rFonts w:asciiTheme="minorHAnsi" w:hAnsiTheme="minorHAnsi" w:cs="Arial"/>
                      <w:color w:val="000000"/>
                      <w:lang w:val="en-US"/>
                    </w:rPr>
                    <w:tab/>
                    <w:t>Freight containers-Terminology.</w:t>
                  </w:r>
                </w:p>
                <w:p w14:paraId="1608BFA7" w14:textId="77777777" w:rsidR="00306560" w:rsidRPr="008E571A" w:rsidRDefault="00306560" w:rsidP="00780FD4">
                  <w:pPr>
                    <w:pStyle w:val="Textosinformato"/>
                    <w:tabs>
                      <w:tab w:val="left" w:pos="2552"/>
                    </w:tabs>
                    <w:ind w:left="2613" w:hanging="1876"/>
                    <w:rPr>
                      <w:rFonts w:asciiTheme="minorHAnsi" w:hAnsiTheme="minorHAnsi" w:cs="Arial"/>
                      <w:color w:val="000000"/>
                      <w:lang w:val="en-US"/>
                    </w:rPr>
                  </w:pPr>
                </w:p>
                <w:p w14:paraId="68AD1832" w14:textId="77777777" w:rsidR="00306560" w:rsidRPr="008E571A" w:rsidRDefault="00306560" w:rsidP="00780FD4">
                  <w:pPr>
                    <w:pStyle w:val="Textosinformato"/>
                    <w:tabs>
                      <w:tab w:val="left" w:pos="2552"/>
                    </w:tabs>
                    <w:ind w:left="2613" w:hanging="1876"/>
                    <w:rPr>
                      <w:rFonts w:asciiTheme="minorHAnsi" w:hAnsiTheme="minorHAnsi" w:cs="Arial"/>
                      <w:color w:val="000000"/>
                      <w:lang w:val="en-US"/>
                    </w:rPr>
                  </w:pPr>
                  <w:r w:rsidRPr="008E571A">
                    <w:rPr>
                      <w:rFonts w:asciiTheme="minorHAnsi" w:hAnsiTheme="minorHAnsi" w:cs="Arial"/>
                      <w:color w:val="000000"/>
                      <w:lang w:val="en-US"/>
                    </w:rPr>
                    <w:t>6359</w:t>
                  </w:r>
                  <w:r w:rsidRPr="008E571A">
                    <w:rPr>
                      <w:rFonts w:asciiTheme="minorHAnsi" w:hAnsiTheme="minorHAnsi" w:cs="Arial"/>
                      <w:color w:val="000000"/>
                      <w:lang w:val="en-US"/>
                    </w:rPr>
                    <w:tab/>
                    <w:t>Freight containers-Consolidated date plate</w:t>
                  </w:r>
                </w:p>
                <w:p w14:paraId="53862EA6" w14:textId="77777777" w:rsidR="00306560" w:rsidRPr="008E571A" w:rsidRDefault="00306560" w:rsidP="00780FD4">
                  <w:pPr>
                    <w:pStyle w:val="Textosinformato"/>
                    <w:tabs>
                      <w:tab w:val="left" w:pos="2552"/>
                    </w:tabs>
                    <w:ind w:left="3360" w:hanging="2623"/>
                    <w:rPr>
                      <w:rFonts w:asciiTheme="minorHAnsi" w:hAnsiTheme="minorHAnsi" w:cs="Arial"/>
                      <w:color w:val="000000"/>
                      <w:lang w:val="en-US"/>
                    </w:rPr>
                  </w:pPr>
                </w:p>
                <w:p w14:paraId="5DB87324" w14:textId="77777777" w:rsidR="00306560" w:rsidRPr="008E571A" w:rsidRDefault="00306560" w:rsidP="00780FD4">
                  <w:pPr>
                    <w:pStyle w:val="Textosinformato"/>
                    <w:tabs>
                      <w:tab w:val="left" w:pos="2552"/>
                    </w:tabs>
                    <w:ind w:left="3360" w:hanging="2623"/>
                    <w:rPr>
                      <w:rFonts w:asciiTheme="minorHAnsi" w:hAnsiTheme="minorHAnsi"/>
                    </w:rPr>
                  </w:pPr>
                  <w:r w:rsidRPr="008E571A">
                    <w:rPr>
                      <w:rFonts w:asciiTheme="minorHAnsi" w:hAnsiTheme="minorHAnsi" w:cs="Arial"/>
                      <w:color w:val="000000"/>
                      <w:lang w:val="en-US"/>
                    </w:rPr>
                    <w:t>IMDG</w:t>
                  </w:r>
                  <w:r w:rsidRPr="008E571A">
                    <w:rPr>
                      <w:rFonts w:asciiTheme="minorHAnsi" w:hAnsiTheme="minorHAnsi" w:cs="Arial"/>
                      <w:color w:val="000000"/>
                      <w:lang w:val="en-US"/>
                    </w:rPr>
                    <w:tab/>
                    <w:t>BK2 Certified.</w:t>
                  </w:r>
                  <w:r w:rsidRPr="008E571A">
                    <w:rPr>
                      <w:rFonts w:asciiTheme="minorHAnsi" w:hAnsiTheme="minorHAnsi"/>
                    </w:rPr>
                    <w:t xml:space="preserve"> </w:t>
                  </w:r>
                </w:p>
                <w:p w14:paraId="082607F2" w14:textId="77777777" w:rsidR="00306560" w:rsidRPr="008E571A" w:rsidRDefault="00306560" w:rsidP="00780FD4">
                  <w:pPr>
                    <w:jc w:val="both"/>
                    <w:rPr>
                      <w:rFonts w:asciiTheme="minorHAnsi" w:hAnsiTheme="minorHAnsi" w:cs="Arial"/>
                      <w:color w:val="000000"/>
                      <w:sz w:val="22"/>
                      <w:szCs w:val="22"/>
                      <w:lang w:val="es-BO"/>
                    </w:rPr>
                  </w:pPr>
                </w:p>
              </w:tc>
            </w:tr>
            <w:tr w:rsidR="00306560" w:rsidRPr="008E571A" w14:paraId="714866A9" w14:textId="77777777" w:rsidTr="00780FD4">
              <w:trPr>
                <w:trHeight w:val="293"/>
                <w:jc w:val="center"/>
              </w:trPr>
              <w:tc>
                <w:tcPr>
                  <w:tcW w:w="8914" w:type="dxa"/>
                  <w:gridSpan w:val="2"/>
                  <w:tcBorders>
                    <w:top w:val="single" w:sz="4" w:space="0" w:color="auto"/>
                    <w:left w:val="single" w:sz="4" w:space="0" w:color="auto"/>
                    <w:bottom w:val="single" w:sz="4" w:space="0" w:color="auto"/>
                    <w:right w:val="single" w:sz="4" w:space="0" w:color="000000"/>
                  </w:tcBorders>
                  <w:shd w:val="clear" w:color="auto" w:fill="F4B083"/>
                  <w:noWrap/>
                  <w:vAlign w:val="center"/>
                  <w:hideMark/>
                </w:tcPr>
                <w:p w14:paraId="70CFDC6E" w14:textId="77777777" w:rsidR="00306560" w:rsidRPr="008E571A" w:rsidRDefault="00306560" w:rsidP="00780FD4">
                  <w:pPr>
                    <w:rPr>
                      <w:rFonts w:asciiTheme="minorHAnsi" w:hAnsiTheme="minorHAnsi" w:cs="Arial"/>
                      <w:b/>
                      <w:sz w:val="22"/>
                      <w:szCs w:val="22"/>
                    </w:rPr>
                  </w:pPr>
                  <w:r w:rsidRPr="008E571A">
                    <w:rPr>
                      <w:rFonts w:asciiTheme="minorHAnsi" w:hAnsiTheme="minorHAnsi" w:cs="Arial"/>
                      <w:b/>
                      <w:sz w:val="22"/>
                      <w:szCs w:val="22"/>
                    </w:rPr>
                    <w:t>CARACTERISTICAS DEL PRODUCTO A TRANSPORTAR EN LOS CONTENEDORES ROTATIVOS</w:t>
                  </w:r>
                </w:p>
              </w:tc>
            </w:tr>
            <w:tr w:rsidR="00306560" w:rsidRPr="008E571A" w14:paraId="1CE91A21" w14:textId="77777777" w:rsidTr="00780FD4">
              <w:trPr>
                <w:trHeight w:val="340"/>
                <w:jc w:val="center"/>
              </w:trPr>
              <w:tc>
                <w:tcPr>
                  <w:tcW w:w="3062" w:type="dxa"/>
                  <w:tcBorders>
                    <w:top w:val="nil"/>
                    <w:left w:val="single" w:sz="4" w:space="0" w:color="auto"/>
                    <w:bottom w:val="single" w:sz="4" w:space="0" w:color="auto"/>
                    <w:right w:val="single" w:sz="4" w:space="0" w:color="auto"/>
                  </w:tcBorders>
                  <w:shd w:val="clear" w:color="auto" w:fill="FBE4D5"/>
                  <w:vAlign w:val="center"/>
                  <w:hideMark/>
                </w:tcPr>
                <w:p w14:paraId="01976798"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Nombre del Producto</w:t>
                  </w:r>
                </w:p>
              </w:tc>
              <w:tc>
                <w:tcPr>
                  <w:tcW w:w="5852" w:type="dxa"/>
                  <w:tcBorders>
                    <w:top w:val="nil"/>
                    <w:left w:val="nil"/>
                    <w:bottom w:val="single" w:sz="4" w:space="0" w:color="auto"/>
                    <w:right w:val="single" w:sz="4" w:space="0" w:color="auto"/>
                  </w:tcBorders>
                  <w:noWrap/>
                  <w:vAlign w:val="center"/>
                  <w:hideMark/>
                </w:tcPr>
                <w:p w14:paraId="286DF1FC" w14:textId="77777777" w:rsidR="00306560" w:rsidRPr="008E571A" w:rsidRDefault="00306560" w:rsidP="00780FD4">
                  <w:pPr>
                    <w:rPr>
                      <w:rFonts w:asciiTheme="minorHAnsi" w:hAnsiTheme="minorHAnsi" w:cs="Arial"/>
                      <w:color w:val="000000"/>
                      <w:sz w:val="22"/>
                      <w:szCs w:val="22"/>
                    </w:rPr>
                  </w:pPr>
                  <w:r w:rsidRPr="008E571A">
                    <w:rPr>
                      <w:rFonts w:asciiTheme="minorHAnsi" w:hAnsiTheme="minorHAnsi" w:cs="Arial"/>
                      <w:color w:val="000000"/>
                      <w:sz w:val="22"/>
                      <w:szCs w:val="22"/>
                    </w:rPr>
                    <w:t>Urea Granulada</w:t>
                  </w:r>
                </w:p>
              </w:tc>
            </w:tr>
            <w:tr w:rsidR="00306560" w:rsidRPr="008E571A" w14:paraId="76F9E9B6" w14:textId="77777777" w:rsidTr="00780FD4">
              <w:trPr>
                <w:trHeight w:val="340"/>
                <w:jc w:val="center"/>
              </w:trPr>
              <w:tc>
                <w:tcPr>
                  <w:tcW w:w="3062" w:type="dxa"/>
                  <w:tcBorders>
                    <w:top w:val="nil"/>
                    <w:left w:val="single" w:sz="4" w:space="0" w:color="auto"/>
                    <w:bottom w:val="single" w:sz="4" w:space="0" w:color="auto"/>
                    <w:right w:val="single" w:sz="4" w:space="0" w:color="auto"/>
                  </w:tcBorders>
                  <w:shd w:val="clear" w:color="auto" w:fill="FBE4D5"/>
                  <w:vAlign w:val="center"/>
                  <w:hideMark/>
                </w:tcPr>
                <w:p w14:paraId="359C3134"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Color</w:t>
                  </w:r>
                </w:p>
              </w:tc>
              <w:tc>
                <w:tcPr>
                  <w:tcW w:w="5852" w:type="dxa"/>
                  <w:tcBorders>
                    <w:top w:val="nil"/>
                    <w:left w:val="nil"/>
                    <w:bottom w:val="single" w:sz="4" w:space="0" w:color="auto"/>
                    <w:right w:val="single" w:sz="4" w:space="0" w:color="auto"/>
                  </w:tcBorders>
                  <w:noWrap/>
                  <w:vAlign w:val="center"/>
                  <w:hideMark/>
                </w:tcPr>
                <w:p w14:paraId="4418657B" w14:textId="77777777" w:rsidR="00306560" w:rsidRPr="008E571A" w:rsidRDefault="00306560" w:rsidP="00780FD4">
                  <w:pPr>
                    <w:rPr>
                      <w:rFonts w:asciiTheme="minorHAnsi" w:hAnsiTheme="minorHAnsi" w:cs="Arial"/>
                      <w:color w:val="000000"/>
                      <w:sz w:val="22"/>
                      <w:szCs w:val="22"/>
                    </w:rPr>
                  </w:pPr>
                  <w:r w:rsidRPr="008E571A">
                    <w:rPr>
                      <w:rFonts w:asciiTheme="minorHAnsi" w:hAnsiTheme="minorHAnsi" w:cs="Arial"/>
                      <w:color w:val="000000"/>
                      <w:sz w:val="22"/>
                      <w:szCs w:val="22"/>
                    </w:rPr>
                    <w:t>Blanco</w:t>
                  </w:r>
                </w:p>
              </w:tc>
            </w:tr>
            <w:tr w:rsidR="00306560" w:rsidRPr="008E571A" w14:paraId="2D8E9061" w14:textId="77777777" w:rsidTr="00780FD4">
              <w:trPr>
                <w:trHeight w:val="340"/>
                <w:jc w:val="center"/>
              </w:trPr>
              <w:tc>
                <w:tcPr>
                  <w:tcW w:w="3062" w:type="dxa"/>
                  <w:tcBorders>
                    <w:top w:val="nil"/>
                    <w:left w:val="single" w:sz="4" w:space="0" w:color="auto"/>
                    <w:bottom w:val="single" w:sz="4" w:space="0" w:color="auto"/>
                    <w:right w:val="single" w:sz="4" w:space="0" w:color="auto"/>
                  </w:tcBorders>
                  <w:shd w:val="clear" w:color="auto" w:fill="FBE4D5"/>
                  <w:vAlign w:val="center"/>
                  <w:hideMark/>
                </w:tcPr>
                <w:p w14:paraId="6C87D6A3"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Olor</w:t>
                  </w:r>
                </w:p>
              </w:tc>
              <w:tc>
                <w:tcPr>
                  <w:tcW w:w="5852" w:type="dxa"/>
                  <w:tcBorders>
                    <w:top w:val="nil"/>
                    <w:left w:val="nil"/>
                    <w:bottom w:val="single" w:sz="4" w:space="0" w:color="auto"/>
                    <w:right w:val="single" w:sz="4" w:space="0" w:color="auto"/>
                  </w:tcBorders>
                  <w:noWrap/>
                  <w:vAlign w:val="center"/>
                  <w:hideMark/>
                </w:tcPr>
                <w:p w14:paraId="32421E3B" w14:textId="77777777" w:rsidR="00306560" w:rsidRPr="008E571A" w:rsidRDefault="00306560" w:rsidP="00780FD4">
                  <w:pPr>
                    <w:rPr>
                      <w:rFonts w:asciiTheme="minorHAnsi" w:hAnsiTheme="minorHAnsi" w:cs="Arial"/>
                      <w:color w:val="000000"/>
                      <w:sz w:val="22"/>
                      <w:szCs w:val="22"/>
                    </w:rPr>
                  </w:pPr>
                  <w:r w:rsidRPr="008E571A">
                    <w:rPr>
                      <w:rFonts w:asciiTheme="minorHAnsi" w:hAnsiTheme="minorHAnsi" w:cs="Arial"/>
                      <w:color w:val="000000"/>
                      <w:sz w:val="22"/>
                      <w:szCs w:val="22"/>
                    </w:rPr>
                    <w:t>Inodoro a levemente amoniacal</w:t>
                  </w:r>
                </w:p>
              </w:tc>
            </w:tr>
            <w:tr w:rsidR="00306560" w:rsidRPr="008E571A" w14:paraId="676A0D50" w14:textId="77777777" w:rsidTr="00780FD4">
              <w:trPr>
                <w:trHeight w:val="340"/>
                <w:jc w:val="center"/>
              </w:trPr>
              <w:tc>
                <w:tcPr>
                  <w:tcW w:w="3062" w:type="dxa"/>
                  <w:tcBorders>
                    <w:top w:val="nil"/>
                    <w:left w:val="single" w:sz="4" w:space="0" w:color="auto"/>
                    <w:bottom w:val="single" w:sz="4" w:space="0" w:color="auto"/>
                    <w:right w:val="single" w:sz="4" w:space="0" w:color="auto"/>
                  </w:tcBorders>
                  <w:shd w:val="clear" w:color="auto" w:fill="FBE4D5"/>
                  <w:vAlign w:val="center"/>
                  <w:hideMark/>
                </w:tcPr>
                <w:p w14:paraId="5145B600"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lastRenderedPageBreak/>
                    <w:t>Solubilidad</w:t>
                  </w:r>
                </w:p>
              </w:tc>
              <w:tc>
                <w:tcPr>
                  <w:tcW w:w="5852" w:type="dxa"/>
                  <w:tcBorders>
                    <w:top w:val="nil"/>
                    <w:left w:val="nil"/>
                    <w:bottom w:val="single" w:sz="4" w:space="0" w:color="auto"/>
                    <w:right w:val="single" w:sz="4" w:space="0" w:color="auto"/>
                  </w:tcBorders>
                  <w:noWrap/>
                  <w:vAlign w:val="center"/>
                  <w:hideMark/>
                </w:tcPr>
                <w:p w14:paraId="7A63F2E4" w14:textId="77777777" w:rsidR="00306560" w:rsidRPr="008E571A" w:rsidRDefault="00306560" w:rsidP="00780FD4">
                  <w:pPr>
                    <w:rPr>
                      <w:rFonts w:asciiTheme="minorHAnsi" w:hAnsiTheme="minorHAnsi" w:cs="Arial"/>
                      <w:color w:val="000000"/>
                      <w:sz w:val="22"/>
                      <w:szCs w:val="22"/>
                    </w:rPr>
                  </w:pPr>
                  <w:r w:rsidRPr="008E571A">
                    <w:rPr>
                      <w:rFonts w:asciiTheme="minorHAnsi" w:hAnsiTheme="minorHAnsi" w:cs="Arial"/>
                      <w:color w:val="000000"/>
                      <w:sz w:val="22"/>
                      <w:szCs w:val="22"/>
                    </w:rPr>
                    <w:t xml:space="preserve">Fácilmente soluble en agua </w:t>
                  </w:r>
                </w:p>
              </w:tc>
            </w:tr>
            <w:tr w:rsidR="00306560" w:rsidRPr="008E571A" w14:paraId="1D919FE0" w14:textId="77777777" w:rsidTr="00780FD4">
              <w:trPr>
                <w:trHeight w:val="340"/>
                <w:jc w:val="center"/>
              </w:trPr>
              <w:tc>
                <w:tcPr>
                  <w:tcW w:w="3062" w:type="dxa"/>
                  <w:tcBorders>
                    <w:top w:val="single" w:sz="4" w:space="0" w:color="auto"/>
                    <w:left w:val="single" w:sz="4" w:space="0" w:color="auto"/>
                    <w:bottom w:val="single" w:sz="4" w:space="0" w:color="000000"/>
                    <w:right w:val="single" w:sz="4" w:space="0" w:color="auto"/>
                  </w:tcBorders>
                  <w:shd w:val="clear" w:color="auto" w:fill="FBE4D5"/>
                  <w:vAlign w:val="center"/>
                  <w:hideMark/>
                </w:tcPr>
                <w:p w14:paraId="6A8D92E5"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Densidad de Volumen Kg/m3</w:t>
                  </w:r>
                </w:p>
              </w:tc>
              <w:tc>
                <w:tcPr>
                  <w:tcW w:w="5852" w:type="dxa"/>
                  <w:tcBorders>
                    <w:top w:val="single" w:sz="4" w:space="0" w:color="auto"/>
                    <w:left w:val="nil"/>
                    <w:bottom w:val="single" w:sz="4" w:space="0" w:color="auto"/>
                    <w:right w:val="single" w:sz="4" w:space="0" w:color="auto"/>
                  </w:tcBorders>
                  <w:shd w:val="clear" w:color="auto" w:fill="FFFFFF"/>
                  <w:noWrap/>
                  <w:vAlign w:val="center"/>
                  <w:hideMark/>
                </w:tcPr>
                <w:p w14:paraId="54495D6A" w14:textId="77777777" w:rsidR="00306560" w:rsidRPr="008E571A" w:rsidRDefault="00306560" w:rsidP="00780FD4">
                  <w:pPr>
                    <w:rPr>
                      <w:rFonts w:asciiTheme="minorHAnsi" w:hAnsiTheme="minorHAnsi" w:cs="Arial"/>
                      <w:color w:val="000000"/>
                      <w:sz w:val="22"/>
                      <w:szCs w:val="22"/>
                    </w:rPr>
                  </w:pPr>
                  <w:r w:rsidRPr="008E571A">
                    <w:rPr>
                      <w:rFonts w:asciiTheme="minorHAnsi" w:hAnsiTheme="minorHAnsi" w:cs="Arial"/>
                      <w:color w:val="000000"/>
                      <w:sz w:val="22"/>
                      <w:szCs w:val="22"/>
                    </w:rPr>
                    <w:t>750 kg/m</w:t>
                  </w:r>
                  <w:r w:rsidRPr="008E571A">
                    <w:rPr>
                      <w:rFonts w:asciiTheme="minorHAnsi" w:hAnsiTheme="minorHAnsi" w:cs="Arial"/>
                      <w:color w:val="000000"/>
                      <w:sz w:val="22"/>
                      <w:szCs w:val="22"/>
                      <w:vertAlign w:val="superscript"/>
                    </w:rPr>
                    <w:t>3</w:t>
                  </w:r>
                  <w:r w:rsidRPr="008E571A">
                    <w:rPr>
                      <w:rFonts w:asciiTheme="minorHAnsi" w:hAnsiTheme="minorHAnsi" w:cs="Arial"/>
                      <w:color w:val="000000"/>
                      <w:sz w:val="22"/>
                      <w:szCs w:val="22"/>
                    </w:rPr>
                    <w:t xml:space="preserve"> </w:t>
                  </w:r>
                </w:p>
              </w:tc>
            </w:tr>
            <w:tr w:rsidR="00306560" w:rsidRPr="008E571A" w14:paraId="3E144631" w14:textId="77777777" w:rsidTr="00780FD4">
              <w:trPr>
                <w:trHeight w:val="340"/>
                <w:jc w:val="center"/>
              </w:trPr>
              <w:tc>
                <w:tcPr>
                  <w:tcW w:w="3062" w:type="dxa"/>
                  <w:tcBorders>
                    <w:top w:val="nil"/>
                    <w:left w:val="single" w:sz="4" w:space="0" w:color="auto"/>
                    <w:bottom w:val="single" w:sz="4" w:space="0" w:color="auto"/>
                    <w:right w:val="single" w:sz="4" w:space="0" w:color="auto"/>
                  </w:tcBorders>
                  <w:shd w:val="clear" w:color="auto" w:fill="FBE4D5"/>
                  <w:vAlign w:val="center"/>
                  <w:hideMark/>
                </w:tcPr>
                <w:p w14:paraId="76AF0B38"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Coeficiente de destilación</w:t>
                  </w:r>
                </w:p>
              </w:tc>
              <w:tc>
                <w:tcPr>
                  <w:tcW w:w="5852" w:type="dxa"/>
                  <w:tcBorders>
                    <w:top w:val="single" w:sz="4" w:space="0" w:color="auto"/>
                    <w:left w:val="nil"/>
                    <w:bottom w:val="single" w:sz="4" w:space="0" w:color="auto"/>
                    <w:right w:val="single" w:sz="4" w:space="0" w:color="auto"/>
                  </w:tcBorders>
                  <w:noWrap/>
                  <w:vAlign w:val="center"/>
                  <w:hideMark/>
                </w:tcPr>
                <w:p w14:paraId="344E620C" w14:textId="77777777" w:rsidR="00306560" w:rsidRPr="008E571A" w:rsidRDefault="00306560" w:rsidP="00780FD4">
                  <w:pPr>
                    <w:rPr>
                      <w:rFonts w:asciiTheme="minorHAnsi" w:hAnsiTheme="minorHAnsi" w:cs="Arial"/>
                      <w:color w:val="000000"/>
                      <w:sz w:val="22"/>
                      <w:szCs w:val="22"/>
                    </w:rPr>
                  </w:pPr>
                  <w:r w:rsidRPr="008E571A">
                    <w:rPr>
                      <w:rFonts w:asciiTheme="minorHAnsi" w:hAnsiTheme="minorHAnsi" w:cs="Arial"/>
                      <w:color w:val="000000"/>
                      <w:sz w:val="22"/>
                      <w:szCs w:val="22"/>
                    </w:rPr>
                    <w:t>El producto es soluble en agua</w:t>
                  </w:r>
                </w:p>
              </w:tc>
            </w:tr>
            <w:tr w:rsidR="00306560" w:rsidRPr="008E571A" w14:paraId="6ED48ADA" w14:textId="77777777" w:rsidTr="00780FD4">
              <w:trPr>
                <w:trHeight w:val="1149"/>
                <w:jc w:val="center"/>
              </w:trPr>
              <w:tc>
                <w:tcPr>
                  <w:tcW w:w="3062" w:type="dxa"/>
                  <w:tcBorders>
                    <w:top w:val="nil"/>
                    <w:left w:val="single" w:sz="4" w:space="0" w:color="auto"/>
                    <w:bottom w:val="single" w:sz="4" w:space="0" w:color="auto"/>
                    <w:right w:val="single" w:sz="4" w:space="0" w:color="auto"/>
                  </w:tcBorders>
                  <w:shd w:val="clear" w:color="auto" w:fill="FBE4D5"/>
                  <w:vAlign w:val="center"/>
                  <w:hideMark/>
                </w:tcPr>
                <w:p w14:paraId="2AD5ABDB"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Incompatibilidad con otras sustancias</w:t>
                  </w:r>
                </w:p>
              </w:tc>
              <w:tc>
                <w:tcPr>
                  <w:tcW w:w="5852" w:type="dxa"/>
                  <w:tcBorders>
                    <w:top w:val="nil"/>
                    <w:left w:val="nil"/>
                    <w:bottom w:val="single" w:sz="4" w:space="0" w:color="auto"/>
                    <w:right w:val="single" w:sz="4" w:space="0" w:color="auto"/>
                  </w:tcBorders>
                  <w:vAlign w:val="center"/>
                  <w:hideMark/>
                </w:tcPr>
                <w:p w14:paraId="622EB32B"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Levemente reactivo con agentes reductores.</w:t>
                  </w:r>
                </w:p>
                <w:p w14:paraId="349C64D2"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Reactivo con agentes oxidantes, ácidos, alcalinos y humedad. No reactivo con materiales combustibles, materiales orgánicos y  metales.</w:t>
                  </w:r>
                </w:p>
              </w:tc>
            </w:tr>
            <w:tr w:rsidR="00306560" w:rsidRPr="008E571A" w14:paraId="6AD4F840" w14:textId="77777777" w:rsidTr="00780FD4">
              <w:trPr>
                <w:trHeight w:val="703"/>
                <w:jc w:val="center"/>
              </w:trPr>
              <w:tc>
                <w:tcPr>
                  <w:tcW w:w="3062"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6ADFC0BC" w14:textId="77777777" w:rsidR="00306560" w:rsidRPr="008E571A" w:rsidRDefault="00306560" w:rsidP="00780FD4">
                  <w:pPr>
                    <w:rPr>
                      <w:rFonts w:asciiTheme="minorHAnsi" w:hAnsiTheme="minorHAnsi" w:cs="Arial"/>
                      <w:sz w:val="22"/>
                      <w:szCs w:val="22"/>
                    </w:rPr>
                  </w:pPr>
                  <w:proofErr w:type="spellStart"/>
                  <w:r w:rsidRPr="008E571A">
                    <w:rPr>
                      <w:rFonts w:asciiTheme="minorHAnsi" w:hAnsiTheme="minorHAnsi" w:cs="Arial"/>
                      <w:sz w:val="22"/>
                      <w:szCs w:val="22"/>
                    </w:rPr>
                    <w:t>Corrosividad</w:t>
                  </w:r>
                  <w:proofErr w:type="spellEnd"/>
                </w:p>
              </w:tc>
              <w:tc>
                <w:tcPr>
                  <w:tcW w:w="5852" w:type="dxa"/>
                  <w:tcBorders>
                    <w:top w:val="single" w:sz="4" w:space="0" w:color="auto"/>
                    <w:left w:val="nil"/>
                    <w:bottom w:val="single" w:sz="4" w:space="0" w:color="auto"/>
                    <w:right w:val="single" w:sz="4" w:space="0" w:color="auto"/>
                  </w:tcBorders>
                  <w:vAlign w:val="center"/>
                  <w:hideMark/>
                </w:tcPr>
                <w:p w14:paraId="24F1C9BC"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Levemente corrosivo del acero, aluminio, zinc y cobre. No corrosivo del vidrio o acero inoxidable (AISI 304 o AISI 316)</w:t>
                  </w:r>
                </w:p>
              </w:tc>
            </w:tr>
            <w:tr w:rsidR="00306560" w:rsidRPr="008E571A" w14:paraId="6FC997ED" w14:textId="77777777" w:rsidTr="00780FD4">
              <w:trPr>
                <w:trHeight w:val="703"/>
                <w:jc w:val="center"/>
              </w:trPr>
              <w:tc>
                <w:tcPr>
                  <w:tcW w:w="3062" w:type="dxa"/>
                  <w:tcBorders>
                    <w:top w:val="nil"/>
                    <w:left w:val="single" w:sz="4" w:space="0" w:color="auto"/>
                    <w:bottom w:val="single" w:sz="4" w:space="0" w:color="auto"/>
                    <w:right w:val="single" w:sz="4" w:space="0" w:color="auto"/>
                  </w:tcBorders>
                  <w:shd w:val="clear" w:color="auto" w:fill="FBE4D5"/>
                  <w:vAlign w:val="center"/>
                  <w:hideMark/>
                </w:tcPr>
                <w:p w14:paraId="0744AFFB"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Observaciones especiales sobre reactividad</w:t>
                  </w:r>
                </w:p>
              </w:tc>
              <w:tc>
                <w:tcPr>
                  <w:tcW w:w="5852" w:type="dxa"/>
                  <w:tcBorders>
                    <w:top w:val="nil"/>
                    <w:left w:val="nil"/>
                    <w:bottom w:val="single" w:sz="4" w:space="0" w:color="auto"/>
                    <w:right w:val="single" w:sz="4" w:space="0" w:color="auto"/>
                  </w:tcBorders>
                  <w:vAlign w:val="center"/>
                  <w:hideMark/>
                </w:tcPr>
                <w:p w14:paraId="711FE60E" w14:textId="77777777" w:rsidR="00306560" w:rsidRPr="008E571A" w:rsidRDefault="00306560" w:rsidP="00780FD4">
                  <w:pPr>
                    <w:jc w:val="both"/>
                    <w:rPr>
                      <w:rFonts w:asciiTheme="minorHAnsi" w:hAnsiTheme="minorHAnsi" w:cs="Arial"/>
                      <w:color w:val="000000"/>
                      <w:sz w:val="22"/>
                      <w:szCs w:val="22"/>
                    </w:rPr>
                  </w:pPr>
                  <w:r w:rsidRPr="008E571A">
                    <w:rPr>
                      <w:rFonts w:asciiTheme="minorHAnsi" w:hAnsiTheme="minorHAnsi" w:cs="Arial"/>
                      <w:color w:val="000000"/>
                      <w:sz w:val="22"/>
                      <w:szCs w:val="22"/>
                    </w:rPr>
                    <w:t>Absorbe la humedad del aire. Higroscópico; mantener los recipientes bien cerrados.</w:t>
                  </w:r>
                </w:p>
              </w:tc>
            </w:tr>
            <w:tr w:rsidR="00306560" w:rsidRPr="008E571A" w14:paraId="2240CA22" w14:textId="77777777" w:rsidTr="00780FD4">
              <w:trPr>
                <w:trHeight w:val="703"/>
                <w:jc w:val="center"/>
              </w:trPr>
              <w:tc>
                <w:tcPr>
                  <w:tcW w:w="3062" w:type="dxa"/>
                  <w:tcBorders>
                    <w:top w:val="nil"/>
                    <w:left w:val="single" w:sz="4" w:space="0" w:color="auto"/>
                    <w:bottom w:val="single" w:sz="4" w:space="0" w:color="auto"/>
                    <w:right w:val="single" w:sz="4" w:space="0" w:color="auto"/>
                  </w:tcBorders>
                  <w:shd w:val="clear" w:color="auto" w:fill="FBE4D5"/>
                  <w:vAlign w:val="center"/>
                  <w:hideMark/>
                </w:tcPr>
                <w:p w14:paraId="23D64E38"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 xml:space="preserve">Observaciones especiales sobre </w:t>
                  </w:r>
                  <w:proofErr w:type="spellStart"/>
                  <w:r w:rsidRPr="008E571A">
                    <w:rPr>
                      <w:rFonts w:asciiTheme="minorHAnsi" w:hAnsiTheme="minorHAnsi" w:cs="Arial"/>
                      <w:sz w:val="22"/>
                      <w:szCs w:val="22"/>
                    </w:rPr>
                    <w:t>corrosividad</w:t>
                  </w:r>
                  <w:proofErr w:type="spellEnd"/>
                </w:p>
              </w:tc>
              <w:tc>
                <w:tcPr>
                  <w:tcW w:w="5852" w:type="dxa"/>
                  <w:tcBorders>
                    <w:top w:val="nil"/>
                    <w:left w:val="nil"/>
                    <w:bottom w:val="single" w:sz="4" w:space="0" w:color="auto"/>
                    <w:right w:val="single" w:sz="4" w:space="0" w:color="auto"/>
                  </w:tcBorders>
                  <w:vAlign w:val="center"/>
                  <w:hideMark/>
                </w:tcPr>
                <w:p w14:paraId="6F837C34" w14:textId="77777777" w:rsidR="00306560" w:rsidRPr="008E571A" w:rsidRDefault="00306560" w:rsidP="00780FD4">
                  <w:pPr>
                    <w:rPr>
                      <w:rFonts w:asciiTheme="minorHAnsi" w:hAnsiTheme="minorHAnsi" w:cs="Arial"/>
                      <w:color w:val="000000"/>
                      <w:sz w:val="22"/>
                      <w:szCs w:val="22"/>
                    </w:rPr>
                  </w:pPr>
                  <w:r w:rsidRPr="008E571A">
                    <w:rPr>
                      <w:rFonts w:asciiTheme="minorHAnsi" w:hAnsiTheme="minorHAnsi" w:cs="Arial"/>
                      <w:color w:val="000000"/>
                      <w:sz w:val="22"/>
                      <w:szCs w:val="22"/>
                    </w:rPr>
                    <w:t>Evitar el contacto con la humedad. La hidrólisis lenta puede producir ácidos corrosivos.</w:t>
                  </w:r>
                </w:p>
              </w:tc>
            </w:tr>
            <w:tr w:rsidR="00306560" w:rsidRPr="008E571A" w14:paraId="44B9189D" w14:textId="77777777" w:rsidTr="00780FD4">
              <w:trPr>
                <w:trHeight w:val="1250"/>
                <w:jc w:val="center"/>
              </w:trPr>
              <w:tc>
                <w:tcPr>
                  <w:tcW w:w="3062" w:type="dxa"/>
                  <w:tcBorders>
                    <w:top w:val="nil"/>
                    <w:left w:val="single" w:sz="4" w:space="0" w:color="auto"/>
                    <w:bottom w:val="single" w:sz="4" w:space="0" w:color="auto"/>
                    <w:right w:val="single" w:sz="4" w:space="0" w:color="auto"/>
                  </w:tcBorders>
                  <w:shd w:val="clear" w:color="auto" w:fill="FBE4D5"/>
                  <w:vAlign w:val="center"/>
                  <w:hideMark/>
                </w:tcPr>
                <w:p w14:paraId="2A973BEA" w14:textId="77777777" w:rsidR="00306560" w:rsidRPr="008E571A" w:rsidRDefault="00306560" w:rsidP="00780FD4">
                  <w:pPr>
                    <w:rPr>
                      <w:rFonts w:asciiTheme="minorHAnsi" w:hAnsiTheme="minorHAnsi" w:cs="Arial"/>
                      <w:sz w:val="22"/>
                      <w:szCs w:val="22"/>
                    </w:rPr>
                  </w:pPr>
                  <w:r w:rsidRPr="008E571A">
                    <w:rPr>
                      <w:rFonts w:asciiTheme="minorHAnsi" w:hAnsiTheme="minorHAnsi" w:cs="Arial"/>
                      <w:sz w:val="22"/>
                      <w:szCs w:val="22"/>
                    </w:rPr>
                    <w:t>Clasificación NFPA</w:t>
                  </w:r>
                </w:p>
              </w:tc>
              <w:tc>
                <w:tcPr>
                  <w:tcW w:w="5852" w:type="dxa"/>
                  <w:tcBorders>
                    <w:top w:val="nil"/>
                    <w:left w:val="nil"/>
                    <w:bottom w:val="single" w:sz="4" w:space="0" w:color="auto"/>
                    <w:right w:val="single" w:sz="4" w:space="0" w:color="auto"/>
                  </w:tcBorders>
                  <w:noWrap/>
                  <w:vAlign w:val="center"/>
                  <w:hideMark/>
                </w:tcPr>
                <w:p w14:paraId="06E25761" w14:textId="77777777" w:rsidR="00306560" w:rsidRPr="008E571A" w:rsidRDefault="00306560" w:rsidP="00780FD4">
                  <w:pPr>
                    <w:rPr>
                      <w:rFonts w:asciiTheme="minorHAnsi" w:hAnsiTheme="minorHAnsi" w:cs="Arial"/>
                      <w:color w:val="000000"/>
                      <w:sz w:val="22"/>
                      <w:szCs w:val="22"/>
                    </w:rPr>
                  </w:pPr>
                </w:p>
                <w:p w14:paraId="343ECFC6" w14:textId="77777777" w:rsidR="00306560" w:rsidRPr="008E571A" w:rsidRDefault="00306560" w:rsidP="00780FD4">
                  <w:pPr>
                    <w:rPr>
                      <w:rFonts w:asciiTheme="minorHAnsi" w:hAnsiTheme="minorHAnsi" w:cs="Arial"/>
                      <w:color w:val="000000"/>
                      <w:sz w:val="22"/>
                      <w:szCs w:val="22"/>
                    </w:rPr>
                  </w:pPr>
                </w:p>
                <w:p w14:paraId="68B5A6DC" w14:textId="77777777" w:rsidR="00306560" w:rsidRPr="008E571A" w:rsidRDefault="00306560" w:rsidP="00780FD4">
                  <w:pPr>
                    <w:rPr>
                      <w:rFonts w:asciiTheme="minorHAnsi" w:hAnsiTheme="minorHAnsi" w:cs="Arial"/>
                      <w:color w:val="000000"/>
                      <w:sz w:val="22"/>
                      <w:szCs w:val="22"/>
                    </w:rPr>
                  </w:pPr>
                </w:p>
                <w:p w14:paraId="1BCF2E26" w14:textId="77777777" w:rsidR="00306560" w:rsidRPr="008E571A" w:rsidRDefault="00306560" w:rsidP="00780FD4">
                  <w:pPr>
                    <w:rPr>
                      <w:rFonts w:asciiTheme="minorHAnsi" w:hAnsiTheme="minorHAnsi" w:cs="Arial"/>
                      <w:color w:val="000000"/>
                      <w:sz w:val="22"/>
                      <w:szCs w:val="22"/>
                    </w:rPr>
                  </w:pPr>
                </w:p>
                <w:p w14:paraId="762A34AE" w14:textId="77777777" w:rsidR="00306560" w:rsidRPr="008E571A" w:rsidRDefault="00306560" w:rsidP="00780FD4">
                  <w:pPr>
                    <w:rPr>
                      <w:rFonts w:asciiTheme="minorHAnsi" w:hAnsiTheme="minorHAnsi" w:cs="Arial"/>
                      <w:color w:val="000000"/>
                      <w:sz w:val="22"/>
                      <w:szCs w:val="22"/>
                    </w:rPr>
                  </w:pPr>
                </w:p>
                <w:p w14:paraId="4C33DEFC" w14:textId="77777777" w:rsidR="00306560" w:rsidRPr="008E571A" w:rsidRDefault="00306560" w:rsidP="00780FD4">
                  <w:pPr>
                    <w:rPr>
                      <w:rFonts w:asciiTheme="minorHAnsi" w:hAnsiTheme="minorHAnsi" w:cs="Arial"/>
                      <w:color w:val="000000"/>
                      <w:sz w:val="22"/>
                      <w:szCs w:val="22"/>
                    </w:rPr>
                  </w:pPr>
                </w:p>
                <w:p w14:paraId="7CFE5969" w14:textId="707C3607" w:rsidR="00306560" w:rsidRPr="008E571A" w:rsidRDefault="00306560" w:rsidP="00780FD4">
                  <w:pPr>
                    <w:rPr>
                      <w:rFonts w:asciiTheme="minorHAnsi" w:hAnsiTheme="minorHAnsi" w:cs="Arial"/>
                      <w:color w:val="000000"/>
                      <w:sz w:val="22"/>
                      <w:szCs w:val="22"/>
                    </w:rPr>
                  </w:pPr>
                  <w:r w:rsidRPr="008E571A">
                    <w:rPr>
                      <w:rFonts w:asciiTheme="minorHAnsi" w:hAnsiTheme="minorHAnsi"/>
                      <w:noProof/>
                      <w:sz w:val="22"/>
                      <w:szCs w:val="22"/>
                      <w:lang w:val="es-BO" w:eastAsia="es-BO"/>
                    </w:rPr>
                    <w:drawing>
                      <wp:anchor distT="0" distB="0" distL="114300" distR="114300" simplePos="0" relativeHeight="251668480" behindDoc="0" locked="0" layoutInCell="1" allowOverlap="1" wp14:anchorId="001A8949" wp14:editId="698A0F5C">
                        <wp:simplePos x="0" y="0"/>
                        <wp:positionH relativeFrom="margin">
                          <wp:posOffset>209550</wp:posOffset>
                        </wp:positionH>
                        <wp:positionV relativeFrom="margin">
                          <wp:posOffset>36830</wp:posOffset>
                        </wp:positionV>
                        <wp:extent cx="731520" cy="714375"/>
                        <wp:effectExtent l="0" t="0" r="0" b="9525"/>
                        <wp:wrapSquare wrapText="bothSides"/>
                        <wp:docPr id="6" name="Imagen 6"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6560" w:rsidRPr="008E571A" w14:paraId="7B9D7E01" w14:textId="77777777" w:rsidTr="00780FD4">
              <w:trPr>
                <w:trHeight w:val="315"/>
                <w:jc w:val="center"/>
              </w:trPr>
              <w:tc>
                <w:tcPr>
                  <w:tcW w:w="8914" w:type="dxa"/>
                  <w:gridSpan w:val="2"/>
                  <w:tcBorders>
                    <w:top w:val="single" w:sz="4" w:space="0" w:color="auto"/>
                    <w:left w:val="single" w:sz="4" w:space="0" w:color="auto"/>
                    <w:bottom w:val="single" w:sz="4" w:space="0" w:color="auto"/>
                    <w:right w:val="single" w:sz="4" w:space="0" w:color="auto"/>
                  </w:tcBorders>
                  <w:shd w:val="clear" w:color="auto" w:fill="F4B083"/>
                  <w:vAlign w:val="center"/>
                  <w:hideMark/>
                </w:tcPr>
                <w:p w14:paraId="0BF22876" w14:textId="77777777" w:rsidR="00306560" w:rsidRPr="008E571A" w:rsidRDefault="00306560" w:rsidP="00780FD4">
                  <w:pPr>
                    <w:rPr>
                      <w:rFonts w:asciiTheme="minorHAnsi" w:hAnsiTheme="minorHAnsi" w:cs="Arial"/>
                      <w:b/>
                      <w:bCs/>
                      <w:color w:val="000000"/>
                      <w:sz w:val="22"/>
                      <w:szCs w:val="22"/>
                      <w:lang w:val="es-BO" w:eastAsia="ko-KR"/>
                    </w:rPr>
                  </w:pPr>
                  <w:bookmarkStart w:id="7" w:name="_Hlk461209989"/>
                </w:p>
                <w:p w14:paraId="64070025" w14:textId="77777777" w:rsidR="00306560" w:rsidRPr="008E571A" w:rsidRDefault="00306560" w:rsidP="00780FD4">
                  <w:pPr>
                    <w:rPr>
                      <w:rFonts w:asciiTheme="minorHAnsi" w:hAnsiTheme="minorHAnsi" w:cs="Arial"/>
                      <w:b/>
                      <w:bCs/>
                      <w:color w:val="000000"/>
                      <w:sz w:val="22"/>
                      <w:szCs w:val="22"/>
                      <w:lang w:val="es-BO" w:eastAsia="ko-KR"/>
                    </w:rPr>
                  </w:pPr>
                  <w:r w:rsidRPr="008E571A">
                    <w:rPr>
                      <w:rFonts w:asciiTheme="minorHAnsi" w:hAnsiTheme="minorHAnsi" w:cs="Arial"/>
                      <w:b/>
                      <w:bCs/>
                      <w:color w:val="000000"/>
                      <w:sz w:val="22"/>
                      <w:szCs w:val="22"/>
                      <w:lang w:val="es-BO" w:eastAsia="ko-KR"/>
                    </w:rPr>
                    <w:t xml:space="preserve">1. </w:t>
                  </w:r>
                  <w:r w:rsidRPr="008E571A">
                    <w:rPr>
                      <w:rFonts w:asciiTheme="minorHAnsi" w:hAnsiTheme="minorHAnsi" w:cs="Arial"/>
                      <w:b/>
                      <w:bCs/>
                      <w:color w:val="000000"/>
                      <w:sz w:val="22"/>
                      <w:szCs w:val="22"/>
                      <w:shd w:val="clear" w:color="auto" w:fill="F4B083"/>
                      <w:lang w:val="es-BO" w:eastAsia="ko-KR"/>
                    </w:rPr>
                    <w:t>AMBIENTE PARA OPERACIÓN / REQUERIMIENTOS REGULATORIOS</w:t>
                  </w:r>
                  <w:r w:rsidRPr="008E571A">
                    <w:rPr>
                      <w:rFonts w:asciiTheme="minorHAnsi" w:hAnsiTheme="minorHAnsi" w:cs="Arial"/>
                      <w:b/>
                      <w:bCs/>
                      <w:color w:val="000000"/>
                      <w:sz w:val="22"/>
                      <w:szCs w:val="22"/>
                      <w:lang w:val="es-BO" w:eastAsia="ko-KR"/>
                    </w:rPr>
                    <w:t xml:space="preserve"> </w:t>
                  </w:r>
                  <w:bookmarkEnd w:id="7"/>
                </w:p>
              </w:tc>
            </w:tr>
            <w:tr w:rsidR="00306560" w:rsidRPr="008E571A" w14:paraId="5217D8EB" w14:textId="77777777" w:rsidTr="00780FD4">
              <w:trPr>
                <w:trHeight w:val="703"/>
                <w:jc w:val="center"/>
              </w:trPr>
              <w:tc>
                <w:tcPr>
                  <w:tcW w:w="3062" w:type="dxa"/>
                  <w:tcBorders>
                    <w:top w:val="nil"/>
                    <w:left w:val="single" w:sz="4" w:space="0" w:color="auto"/>
                    <w:bottom w:val="single" w:sz="4" w:space="0" w:color="auto"/>
                    <w:right w:val="single" w:sz="4" w:space="0" w:color="auto"/>
                  </w:tcBorders>
                  <w:shd w:val="clear" w:color="auto" w:fill="FBE4D5"/>
                  <w:vAlign w:val="center"/>
                  <w:hideMark/>
                </w:tcPr>
                <w:p w14:paraId="63F7E226" w14:textId="77777777" w:rsidR="00306560" w:rsidRPr="008E571A" w:rsidRDefault="00306560" w:rsidP="00780FD4">
                  <w:pPr>
                    <w:rPr>
                      <w:rFonts w:asciiTheme="minorHAnsi" w:hAnsiTheme="minorHAnsi" w:cs="Arial"/>
                      <w:sz w:val="22"/>
                      <w:szCs w:val="22"/>
                      <w:lang w:val="es-BO" w:eastAsia="ko-KR"/>
                    </w:rPr>
                  </w:pPr>
                  <w:r w:rsidRPr="008E571A">
                    <w:rPr>
                      <w:rFonts w:asciiTheme="minorHAnsi" w:hAnsiTheme="minorHAnsi" w:cs="Arial"/>
                      <w:sz w:val="22"/>
                      <w:szCs w:val="22"/>
                      <w:lang w:val="es-BO" w:eastAsia="ko-KR"/>
                    </w:rPr>
                    <w:t>Temperatura Ambiente Máxima y Elevación</w:t>
                  </w:r>
                </w:p>
              </w:tc>
              <w:tc>
                <w:tcPr>
                  <w:tcW w:w="5852" w:type="dxa"/>
                  <w:tcBorders>
                    <w:top w:val="nil"/>
                    <w:left w:val="nil"/>
                    <w:bottom w:val="single" w:sz="4" w:space="0" w:color="auto"/>
                    <w:right w:val="single" w:sz="4" w:space="0" w:color="auto"/>
                  </w:tcBorders>
                  <w:vAlign w:val="center"/>
                  <w:hideMark/>
                </w:tcPr>
                <w:p w14:paraId="37ABBA53" w14:textId="77777777" w:rsidR="00306560" w:rsidRPr="008E571A" w:rsidRDefault="00306560" w:rsidP="00780FD4">
                  <w:pPr>
                    <w:rPr>
                      <w:rFonts w:asciiTheme="minorHAnsi" w:hAnsiTheme="minorHAnsi" w:cs="Arial"/>
                      <w:sz w:val="22"/>
                      <w:szCs w:val="22"/>
                      <w:lang w:val="es-BO" w:eastAsia="ko-KR"/>
                    </w:rPr>
                  </w:pPr>
                  <w:r w:rsidRPr="008E571A">
                    <w:rPr>
                      <w:rFonts w:asciiTheme="minorHAnsi" w:hAnsiTheme="minorHAnsi" w:cs="Arial"/>
                      <w:sz w:val="22"/>
                      <w:szCs w:val="22"/>
                      <w:lang w:val="es-BO" w:eastAsia="ko-KR"/>
                    </w:rPr>
                    <w:t>60°C /2500 m</w:t>
                  </w:r>
                </w:p>
              </w:tc>
            </w:tr>
            <w:tr w:rsidR="00306560" w:rsidRPr="008E571A" w14:paraId="47A41F3F" w14:textId="77777777" w:rsidTr="00780FD4">
              <w:trPr>
                <w:trHeight w:val="703"/>
                <w:jc w:val="center"/>
              </w:trPr>
              <w:tc>
                <w:tcPr>
                  <w:tcW w:w="3062" w:type="dxa"/>
                  <w:tcBorders>
                    <w:top w:val="nil"/>
                    <w:left w:val="single" w:sz="4" w:space="0" w:color="auto"/>
                    <w:bottom w:val="single" w:sz="4" w:space="0" w:color="auto"/>
                    <w:right w:val="single" w:sz="4" w:space="0" w:color="auto"/>
                  </w:tcBorders>
                  <w:shd w:val="clear" w:color="auto" w:fill="FBE4D5"/>
                  <w:vAlign w:val="center"/>
                  <w:hideMark/>
                </w:tcPr>
                <w:p w14:paraId="77E9963F" w14:textId="77777777" w:rsidR="00306560" w:rsidRPr="008E571A" w:rsidRDefault="00306560" w:rsidP="00780FD4">
                  <w:pPr>
                    <w:rPr>
                      <w:rFonts w:asciiTheme="minorHAnsi" w:hAnsiTheme="minorHAnsi" w:cs="Arial"/>
                      <w:sz w:val="22"/>
                      <w:szCs w:val="22"/>
                      <w:lang w:val="es-BO" w:eastAsia="ko-KR"/>
                    </w:rPr>
                  </w:pPr>
                  <w:r w:rsidRPr="008E571A">
                    <w:rPr>
                      <w:rFonts w:asciiTheme="minorHAnsi" w:hAnsiTheme="minorHAnsi" w:cs="Arial"/>
                      <w:sz w:val="22"/>
                      <w:szCs w:val="22"/>
                      <w:lang w:val="es-BO" w:eastAsia="ko-KR"/>
                    </w:rPr>
                    <w:t xml:space="preserve">Temperatura Ambiente Mínima </w:t>
                  </w:r>
                </w:p>
              </w:tc>
              <w:tc>
                <w:tcPr>
                  <w:tcW w:w="5852" w:type="dxa"/>
                  <w:tcBorders>
                    <w:top w:val="nil"/>
                    <w:left w:val="nil"/>
                    <w:bottom w:val="single" w:sz="4" w:space="0" w:color="auto"/>
                    <w:right w:val="single" w:sz="4" w:space="0" w:color="auto"/>
                  </w:tcBorders>
                  <w:vAlign w:val="center"/>
                  <w:hideMark/>
                </w:tcPr>
                <w:p w14:paraId="5735D7C9" w14:textId="77777777" w:rsidR="00306560" w:rsidRPr="008E571A" w:rsidRDefault="00306560" w:rsidP="00780FD4">
                  <w:pPr>
                    <w:rPr>
                      <w:rFonts w:asciiTheme="minorHAnsi" w:hAnsiTheme="minorHAnsi" w:cs="Arial"/>
                      <w:sz w:val="22"/>
                      <w:szCs w:val="22"/>
                      <w:lang w:val="es-BO" w:eastAsia="ko-KR"/>
                    </w:rPr>
                  </w:pPr>
                  <w:r w:rsidRPr="008E571A">
                    <w:rPr>
                      <w:rFonts w:asciiTheme="minorHAnsi" w:hAnsiTheme="minorHAnsi" w:cs="Arial"/>
                      <w:sz w:val="22"/>
                      <w:szCs w:val="22"/>
                      <w:lang w:val="es-BO" w:eastAsia="ko-KR"/>
                    </w:rPr>
                    <w:t>0°C</w:t>
                  </w:r>
                </w:p>
              </w:tc>
            </w:tr>
            <w:tr w:rsidR="00306560" w:rsidRPr="008E571A" w14:paraId="0F891DCC" w14:textId="77777777" w:rsidTr="00780FD4">
              <w:trPr>
                <w:trHeight w:val="703"/>
                <w:jc w:val="center"/>
              </w:trPr>
              <w:tc>
                <w:tcPr>
                  <w:tcW w:w="3062" w:type="dxa"/>
                  <w:tcBorders>
                    <w:top w:val="nil"/>
                    <w:left w:val="single" w:sz="4" w:space="0" w:color="auto"/>
                    <w:bottom w:val="nil"/>
                    <w:right w:val="single" w:sz="4" w:space="0" w:color="auto"/>
                  </w:tcBorders>
                  <w:shd w:val="clear" w:color="auto" w:fill="FBE4D5"/>
                  <w:vAlign w:val="center"/>
                  <w:hideMark/>
                </w:tcPr>
                <w:p w14:paraId="7E4F9CEF" w14:textId="77777777" w:rsidR="00306560" w:rsidRPr="008E571A" w:rsidRDefault="00306560" w:rsidP="00780FD4">
                  <w:pPr>
                    <w:rPr>
                      <w:rFonts w:asciiTheme="minorHAnsi" w:hAnsiTheme="minorHAnsi" w:cs="Arial"/>
                      <w:sz w:val="22"/>
                      <w:szCs w:val="22"/>
                      <w:lang w:val="es-BO" w:eastAsia="ko-KR"/>
                    </w:rPr>
                  </w:pPr>
                  <w:r w:rsidRPr="008E571A">
                    <w:rPr>
                      <w:rFonts w:asciiTheme="minorHAnsi" w:hAnsiTheme="minorHAnsi" w:cs="Arial"/>
                      <w:sz w:val="22"/>
                      <w:szCs w:val="22"/>
                      <w:lang w:val="es-BO" w:eastAsia="ko-KR"/>
                    </w:rPr>
                    <w:t>Condiciones Especiales de Medio Ambiente</w:t>
                  </w:r>
                </w:p>
              </w:tc>
              <w:tc>
                <w:tcPr>
                  <w:tcW w:w="5852" w:type="dxa"/>
                  <w:tcBorders>
                    <w:top w:val="nil"/>
                    <w:left w:val="nil"/>
                    <w:bottom w:val="nil"/>
                    <w:right w:val="single" w:sz="4" w:space="0" w:color="auto"/>
                  </w:tcBorders>
                  <w:vAlign w:val="center"/>
                  <w:hideMark/>
                </w:tcPr>
                <w:p w14:paraId="4F446FFD" w14:textId="77777777" w:rsidR="00306560" w:rsidRPr="008E571A" w:rsidRDefault="00306560" w:rsidP="00780FD4">
                  <w:pPr>
                    <w:rPr>
                      <w:rFonts w:asciiTheme="minorHAnsi" w:hAnsiTheme="minorHAnsi" w:cs="Arial"/>
                      <w:sz w:val="22"/>
                      <w:szCs w:val="22"/>
                      <w:lang w:val="es-BO" w:eastAsia="ko-KR"/>
                    </w:rPr>
                  </w:pPr>
                  <w:r w:rsidRPr="008E571A">
                    <w:rPr>
                      <w:rFonts w:asciiTheme="minorHAnsi" w:hAnsiTheme="minorHAnsi" w:cs="Arial"/>
                      <w:sz w:val="22"/>
                      <w:szCs w:val="22"/>
                      <w:lang w:val="es-BO" w:eastAsia="ko-KR"/>
                    </w:rPr>
                    <w:t>Lluvia extrema  durante 6 meses</w:t>
                  </w:r>
                </w:p>
              </w:tc>
            </w:tr>
            <w:tr w:rsidR="00306560" w:rsidRPr="008E571A" w14:paraId="33E62069" w14:textId="77777777" w:rsidTr="00780FD4">
              <w:trPr>
                <w:trHeight w:val="703"/>
                <w:jc w:val="center"/>
              </w:trPr>
              <w:tc>
                <w:tcPr>
                  <w:tcW w:w="3062" w:type="dxa"/>
                  <w:tcBorders>
                    <w:top w:val="nil"/>
                    <w:left w:val="single" w:sz="4" w:space="0" w:color="auto"/>
                    <w:bottom w:val="nil"/>
                    <w:right w:val="single" w:sz="4" w:space="0" w:color="auto"/>
                  </w:tcBorders>
                  <w:shd w:val="clear" w:color="auto" w:fill="FBE4D5"/>
                  <w:vAlign w:val="center"/>
                </w:tcPr>
                <w:p w14:paraId="1A48C945" w14:textId="77777777" w:rsidR="00306560" w:rsidRPr="008E571A" w:rsidRDefault="00306560" w:rsidP="00780FD4">
                  <w:pPr>
                    <w:rPr>
                      <w:rFonts w:asciiTheme="minorHAnsi" w:hAnsiTheme="minorHAnsi" w:cs="Arial"/>
                      <w:sz w:val="22"/>
                      <w:szCs w:val="22"/>
                      <w:lang w:val="es-BO" w:eastAsia="ko-KR"/>
                    </w:rPr>
                  </w:pPr>
                  <w:r w:rsidRPr="008E571A">
                    <w:rPr>
                      <w:rFonts w:asciiTheme="minorHAnsi" w:hAnsiTheme="minorHAnsi" w:cs="Arial"/>
                      <w:sz w:val="22"/>
                      <w:szCs w:val="22"/>
                      <w:lang w:val="es-BO" w:eastAsia="ko-KR"/>
                    </w:rPr>
                    <w:t>Método de Descarga</w:t>
                  </w:r>
                </w:p>
              </w:tc>
              <w:tc>
                <w:tcPr>
                  <w:tcW w:w="5852" w:type="dxa"/>
                  <w:tcBorders>
                    <w:top w:val="nil"/>
                    <w:left w:val="nil"/>
                    <w:bottom w:val="nil"/>
                    <w:right w:val="single" w:sz="4" w:space="0" w:color="auto"/>
                  </w:tcBorders>
                  <w:vAlign w:val="center"/>
                </w:tcPr>
                <w:p w14:paraId="755E0B58" w14:textId="77777777" w:rsidR="00306560" w:rsidRPr="008E571A" w:rsidRDefault="00306560" w:rsidP="00780FD4">
                  <w:pPr>
                    <w:rPr>
                      <w:rFonts w:asciiTheme="minorHAnsi" w:hAnsiTheme="minorHAnsi" w:cs="Arial"/>
                      <w:sz w:val="22"/>
                      <w:szCs w:val="22"/>
                      <w:lang w:val="es-BO" w:eastAsia="ko-KR"/>
                    </w:rPr>
                  </w:pPr>
                  <w:r w:rsidRPr="008E571A">
                    <w:rPr>
                      <w:rFonts w:asciiTheme="minorHAnsi" w:hAnsiTheme="minorHAnsi" w:cs="Arial"/>
                      <w:sz w:val="22"/>
                      <w:szCs w:val="22"/>
                      <w:lang w:val="es-BO" w:eastAsia="ko-KR"/>
                    </w:rPr>
                    <w:t>Mediante volcado o rotación del contendor</w:t>
                  </w:r>
                </w:p>
              </w:tc>
            </w:tr>
            <w:tr w:rsidR="00306560" w:rsidRPr="008E571A" w14:paraId="729DA34B" w14:textId="77777777" w:rsidTr="00780FD4">
              <w:trPr>
                <w:trHeight w:val="703"/>
                <w:jc w:val="center"/>
              </w:trPr>
              <w:tc>
                <w:tcPr>
                  <w:tcW w:w="3062" w:type="dxa"/>
                  <w:tcBorders>
                    <w:top w:val="nil"/>
                    <w:left w:val="single" w:sz="4" w:space="0" w:color="auto"/>
                    <w:bottom w:val="nil"/>
                    <w:right w:val="single" w:sz="4" w:space="0" w:color="auto"/>
                  </w:tcBorders>
                  <w:shd w:val="clear" w:color="auto" w:fill="FBE4D5"/>
                  <w:vAlign w:val="center"/>
                </w:tcPr>
                <w:p w14:paraId="1E763649" w14:textId="77777777" w:rsidR="00306560" w:rsidRPr="008E571A" w:rsidRDefault="00306560" w:rsidP="00780FD4">
                  <w:pPr>
                    <w:rPr>
                      <w:rFonts w:asciiTheme="minorHAnsi" w:hAnsiTheme="minorHAnsi" w:cs="Arial"/>
                      <w:sz w:val="22"/>
                      <w:szCs w:val="22"/>
                      <w:lang w:val="es-BO" w:eastAsia="ko-KR"/>
                    </w:rPr>
                  </w:pPr>
                  <w:r w:rsidRPr="008E571A">
                    <w:rPr>
                      <w:rFonts w:asciiTheme="minorHAnsi" w:hAnsiTheme="minorHAnsi" w:cs="Arial"/>
                      <w:sz w:val="22"/>
                      <w:szCs w:val="22"/>
                      <w:lang w:val="es-BO" w:eastAsia="ko-KR"/>
                    </w:rPr>
                    <w:t xml:space="preserve">Método de Carga </w:t>
                  </w:r>
                </w:p>
              </w:tc>
              <w:tc>
                <w:tcPr>
                  <w:tcW w:w="5852" w:type="dxa"/>
                  <w:tcBorders>
                    <w:top w:val="nil"/>
                    <w:left w:val="nil"/>
                    <w:bottom w:val="nil"/>
                    <w:right w:val="single" w:sz="4" w:space="0" w:color="auto"/>
                  </w:tcBorders>
                  <w:vAlign w:val="center"/>
                </w:tcPr>
                <w:p w14:paraId="380D55B4" w14:textId="580A943E" w:rsidR="00306560" w:rsidRPr="006717BC" w:rsidRDefault="006717BC" w:rsidP="00780FD4">
                  <w:pPr>
                    <w:rPr>
                      <w:rFonts w:asciiTheme="minorHAnsi" w:hAnsiTheme="minorHAnsi" w:cs="Arial"/>
                      <w:sz w:val="22"/>
                      <w:szCs w:val="22"/>
                      <w:lang w:val="es-BO" w:eastAsia="ko-KR"/>
                    </w:rPr>
                  </w:pPr>
                  <w:r w:rsidRPr="006717BC">
                    <w:rPr>
                      <w:rFonts w:ascii="Verdana" w:hAnsi="Verdana" w:cs="Arial"/>
                      <w:sz w:val="18"/>
                      <w:szCs w:val="18"/>
                      <w:highlight w:val="yellow"/>
                      <w:lang w:val="es-BO" w:eastAsia="ko-KR"/>
                    </w:rPr>
                    <w:t>Carga de Urea granulada por la parte Superior por las escotillas</w:t>
                  </w:r>
                </w:p>
              </w:tc>
            </w:tr>
            <w:tr w:rsidR="00306560" w:rsidRPr="008E571A" w14:paraId="2F520AEE" w14:textId="77777777" w:rsidTr="00780FD4">
              <w:trPr>
                <w:trHeight w:val="703"/>
                <w:jc w:val="center"/>
              </w:trPr>
              <w:tc>
                <w:tcPr>
                  <w:tcW w:w="3062" w:type="dxa"/>
                  <w:tcBorders>
                    <w:top w:val="nil"/>
                    <w:left w:val="single" w:sz="4" w:space="0" w:color="auto"/>
                    <w:bottom w:val="single" w:sz="4" w:space="0" w:color="auto"/>
                    <w:right w:val="single" w:sz="4" w:space="0" w:color="auto"/>
                  </w:tcBorders>
                  <w:shd w:val="clear" w:color="auto" w:fill="FBE4D5"/>
                  <w:vAlign w:val="center"/>
                </w:tcPr>
                <w:p w14:paraId="248E6A56" w14:textId="77777777" w:rsidR="00306560" w:rsidRPr="008E571A" w:rsidRDefault="00306560" w:rsidP="00780FD4">
                  <w:pPr>
                    <w:rPr>
                      <w:rFonts w:asciiTheme="minorHAnsi" w:hAnsiTheme="minorHAnsi" w:cs="Arial"/>
                      <w:sz w:val="22"/>
                      <w:szCs w:val="22"/>
                      <w:lang w:val="es-BO" w:eastAsia="ko-KR"/>
                    </w:rPr>
                  </w:pPr>
                  <w:r w:rsidRPr="008E571A">
                    <w:rPr>
                      <w:rFonts w:asciiTheme="minorHAnsi" w:hAnsiTheme="minorHAnsi" w:cs="Arial"/>
                      <w:sz w:val="22"/>
                      <w:szCs w:val="22"/>
                      <w:lang w:val="es-BO" w:eastAsia="ko-KR"/>
                    </w:rPr>
                    <w:t>Requisito de Seguridad crítico del cliente</w:t>
                  </w:r>
                </w:p>
              </w:tc>
              <w:tc>
                <w:tcPr>
                  <w:tcW w:w="5852" w:type="dxa"/>
                  <w:tcBorders>
                    <w:top w:val="nil"/>
                    <w:left w:val="nil"/>
                    <w:bottom w:val="single" w:sz="4" w:space="0" w:color="auto"/>
                    <w:right w:val="single" w:sz="4" w:space="0" w:color="auto"/>
                  </w:tcBorders>
                  <w:vAlign w:val="center"/>
                </w:tcPr>
                <w:p w14:paraId="069222E9" w14:textId="77777777" w:rsidR="00306560" w:rsidRPr="008E571A" w:rsidRDefault="00306560" w:rsidP="00780FD4">
                  <w:pPr>
                    <w:rPr>
                      <w:rFonts w:asciiTheme="minorHAnsi" w:hAnsiTheme="minorHAnsi" w:cs="Arial"/>
                      <w:sz w:val="22"/>
                      <w:szCs w:val="22"/>
                      <w:lang w:val="es-BO" w:eastAsia="ko-KR"/>
                    </w:rPr>
                  </w:pPr>
                  <w:r w:rsidRPr="008E571A">
                    <w:rPr>
                      <w:rFonts w:asciiTheme="minorHAnsi" w:hAnsiTheme="minorHAnsi" w:cs="Arial"/>
                      <w:sz w:val="22"/>
                      <w:szCs w:val="22"/>
                      <w:lang w:val="es-BO" w:eastAsia="ko-KR"/>
                    </w:rPr>
                    <w:t>Pintura interior no adherente para Urea a granel</w:t>
                  </w:r>
                </w:p>
              </w:tc>
            </w:tr>
            <w:tr w:rsidR="00306560" w:rsidRPr="008E571A" w14:paraId="5A8A12C5" w14:textId="77777777" w:rsidTr="00780FD4">
              <w:trPr>
                <w:trHeight w:val="315"/>
                <w:jc w:val="center"/>
              </w:trPr>
              <w:tc>
                <w:tcPr>
                  <w:tcW w:w="8914" w:type="dxa"/>
                  <w:gridSpan w:val="2"/>
                  <w:tcBorders>
                    <w:top w:val="single" w:sz="4" w:space="0" w:color="auto"/>
                    <w:left w:val="single" w:sz="4" w:space="0" w:color="auto"/>
                    <w:bottom w:val="single" w:sz="4" w:space="0" w:color="auto"/>
                    <w:right w:val="single" w:sz="4" w:space="0" w:color="auto"/>
                  </w:tcBorders>
                  <w:shd w:val="clear" w:color="auto" w:fill="F4B083"/>
                  <w:vAlign w:val="center"/>
                  <w:hideMark/>
                </w:tcPr>
                <w:p w14:paraId="797A0E78" w14:textId="77777777" w:rsidR="00306560" w:rsidRPr="008E571A" w:rsidRDefault="00306560" w:rsidP="00780FD4">
                  <w:pPr>
                    <w:rPr>
                      <w:rFonts w:asciiTheme="minorHAnsi" w:hAnsiTheme="minorHAnsi" w:cs="Arial"/>
                      <w:b/>
                      <w:bCs/>
                      <w:color w:val="000000"/>
                      <w:sz w:val="22"/>
                      <w:szCs w:val="22"/>
                      <w:lang w:val="es-BO" w:eastAsia="ko-KR"/>
                    </w:rPr>
                  </w:pPr>
                  <w:r w:rsidRPr="008E571A">
                    <w:rPr>
                      <w:rFonts w:asciiTheme="minorHAnsi" w:hAnsiTheme="minorHAnsi" w:cs="Arial"/>
                      <w:b/>
                      <w:bCs/>
                      <w:color w:val="000000"/>
                      <w:sz w:val="22"/>
                      <w:szCs w:val="22"/>
                      <w:lang w:val="es-BO" w:eastAsia="ko-KR"/>
                    </w:rPr>
                    <w:t>3. Protección y Pintura</w:t>
                  </w:r>
                </w:p>
              </w:tc>
            </w:tr>
            <w:tr w:rsidR="00306560" w:rsidRPr="008E571A" w14:paraId="26FE02FB" w14:textId="77777777" w:rsidTr="00780FD4">
              <w:trPr>
                <w:trHeight w:val="315"/>
                <w:jc w:val="center"/>
              </w:trPr>
              <w:tc>
                <w:tcPr>
                  <w:tcW w:w="8914" w:type="dxa"/>
                  <w:gridSpan w:val="2"/>
                  <w:tcBorders>
                    <w:top w:val="nil"/>
                    <w:left w:val="single" w:sz="4" w:space="0" w:color="auto"/>
                    <w:right w:val="single" w:sz="4" w:space="0" w:color="auto"/>
                  </w:tcBorders>
                  <w:shd w:val="clear" w:color="auto" w:fill="auto"/>
                  <w:vAlign w:val="center"/>
                </w:tcPr>
                <w:p w14:paraId="7DFEEF19" w14:textId="77777777" w:rsidR="00306560" w:rsidRPr="008E571A" w:rsidRDefault="00306560" w:rsidP="00780FD4">
                  <w:pPr>
                    <w:rPr>
                      <w:rFonts w:asciiTheme="minorHAnsi" w:hAnsiTheme="minorHAnsi" w:cs="Arial"/>
                      <w:iCs/>
                      <w:sz w:val="22"/>
                      <w:szCs w:val="22"/>
                    </w:rPr>
                  </w:pPr>
                </w:p>
                <w:p w14:paraId="382782A0" w14:textId="77777777" w:rsidR="00306560" w:rsidRPr="008E571A" w:rsidRDefault="00306560" w:rsidP="00780FD4">
                  <w:pPr>
                    <w:rPr>
                      <w:rFonts w:asciiTheme="minorHAnsi" w:hAnsiTheme="minorHAnsi" w:cs="Arial"/>
                      <w:iCs/>
                      <w:sz w:val="22"/>
                      <w:szCs w:val="22"/>
                    </w:rPr>
                  </w:pPr>
                  <w:r w:rsidRPr="008E571A">
                    <w:rPr>
                      <w:rFonts w:asciiTheme="minorHAnsi" w:hAnsiTheme="minorHAnsi" w:cs="Arial"/>
                      <w:iCs/>
                      <w:sz w:val="22"/>
                      <w:szCs w:val="22"/>
                    </w:rPr>
                    <w:t>El trabajo de pintado para los contenedores debe considerar:</w:t>
                  </w:r>
                </w:p>
                <w:p w14:paraId="5ECB075E" w14:textId="77777777" w:rsidR="00306560" w:rsidRPr="008E571A" w:rsidRDefault="00306560" w:rsidP="00780FD4">
                  <w:pPr>
                    <w:rPr>
                      <w:rFonts w:asciiTheme="minorHAnsi" w:hAnsiTheme="minorHAnsi" w:cs="Times"/>
                      <w:sz w:val="22"/>
                      <w:szCs w:val="22"/>
                      <w:lang w:val="es-BO"/>
                    </w:rPr>
                  </w:pPr>
                </w:p>
                <w:p w14:paraId="2DE699C9" w14:textId="77777777" w:rsidR="00306560" w:rsidRPr="008E571A" w:rsidRDefault="00306560" w:rsidP="00780FD4">
                  <w:pPr>
                    <w:rPr>
                      <w:rFonts w:asciiTheme="minorHAnsi" w:hAnsiTheme="minorHAnsi" w:cs="Times"/>
                      <w:sz w:val="22"/>
                      <w:szCs w:val="22"/>
                      <w:lang w:val="es-BO"/>
                    </w:rPr>
                  </w:pPr>
                  <w:r w:rsidRPr="008E571A">
                    <w:rPr>
                      <w:rFonts w:asciiTheme="minorHAnsi" w:hAnsiTheme="minorHAnsi" w:cs="Times"/>
                      <w:bCs/>
                      <w:i/>
                      <w:iCs/>
                      <w:sz w:val="22"/>
                      <w:szCs w:val="22"/>
                      <w:lang w:val="es-BO"/>
                    </w:rPr>
                    <w:t>Superficie Exterior</w:t>
                  </w:r>
                </w:p>
                <w:p w14:paraId="02A6786F" w14:textId="77777777" w:rsidR="00306560" w:rsidRPr="008E571A" w:rsidRDefault="00306560" w:rsidP="00780FD4">
                  <w:pPr>
                    <w:rPr>
                      <w:rFonts w:asciiTheme="minorHAnsi" w:hAnsiTheme="minorHAnsi" w:cs="Times"/>
                      <w:sz w:val="22"/>
                      <w:szCs w:val="22"/>
                      <w:lang w:val="es-BO"/>
                    </w:rPr>
                  </w:pPr>
                  <w:r w:rsidRPr="008E571A">
                    <w:rPr>
                      <w:rFonts w:asciiTheme="minorHAnsi" w:hAnsiTheme="minorHAnsi" w:cs="Times"/>
                      <w:sz w:val="22"/>
                      <w:szCs w:val="22"/>
                      <w:lang w:val="es-BO"/>
                    </w:rPr>
                    <w:t xml:space="preserve">Zinc </w:t>
                  </w:r>
                  <w:proofErr w:type="spellStart"/>
                  <w:r w:rsidRPr="008E571A">
                    <w:rPr>
                      <w:rFonts w:asciiTheme="minorHAnsi" w:hAnsiTheme="minorHAnsi" w:cs="Times"/>
                      <w:sz w:val="22"/>
                      <w:szCs w:val="22"/>
                      <w:lang w:val="es-BO"/>
                    </w:rPr>
                    <w:t>rich</w:t>
                  </w:r>
                  <w:proofErr w:type="spellEnd"/>
                  <w:r w:rsidRPr="008E571A">
                    <w:rPr>
                      <w:rFonts w:asciiTheme="minorHAnsi" w:hAnsiTheme="minorHAnsi" w:cs="Times"/>
                      <w:sz w:val="22"/>
                      <w:szCs w:val="22"/>
                      <w:lang w:val="es-BO"/>
                    </w:rPr>
                    <w:t xml:space="preserve"> </w:t>
                  </w:r>
                  <w:proofErr w:type="spellStart"/>
                  <w:r w:rsidRPr="008E571A">
                    <w:rPr>
                      <w:rFonts w:asciiTheme="minorHAnsi" w:hAnsiTheme="minorHAnsi" w:cs="Times"/>
                      <w:sz w:val="22"/>
                      <w:szCs w:val="22"/>
                      <w:lang w:val="es-BO"/>
                    </w:rPr>
                    <w:t>epoxy</w:t>
                  </w:r>
                  <w:proofErr w:type="spellEnd"/>
                  <w:r w:rsidRPr="008E571A">
                    <w:rPr>
                      <w:rFonts w:asciiTheme="minorHAnsi" w:hAnsiTheme="minorHAnsi" w:cs="Times"/>
                      <w:sz w:val="22"/>
                      <w:szCs w:val="22"/>
                      <w:lang w:val="es-BO"/>
                    </w:rPr>
                    <w:t xml:space="preserve"> (o similares)</w:t>
                  </w:r>
                  <w:r w:rsidRPr="008E571A">
                    <w:rPr>
                      <w:rStyle w:val="apple-tab-span"/>
                      <w:rFonts w:asciiTheme="minorHAnsi" w:hAnsiTheme="minorHAnsi" w:cs="Times"/>
                      <w:sz w:val="22"/>
                      <w:szCs w:val="22"/>
                      <w:lang w:val="es-BO"/>
                    </w:rPr>
                    <w:tab/>
                  </w:r>
                  <w:r w:rsidRPr="008E571A">
                    <w:rPr>
                      <w:rStyle w:val="apple-tab-span"/>
                      <w:rFonts w:asciiTheme="minorHAnsi" w:hAnsiTheme="minorHAnsi" w:cs="Times"/>
                      <w:sz w:val="22"/>
                      <w:szCs w:val="22"/>
                      <w:lang w:val="es-BO"/>
                    </w:rPr>
                    <w:tab/>
                    <w:t xml:space="preserve">  </w:t>
                  </w:r>
                </w:p>
                <w:p w14:paraId="4766E795" w14:textId="77777777" w:rsidR="00306560" w:rsidRPr="008E571A" w:rsidRDefault="00306560" w:rsidP="00780FD4">
                  <w:pPr>
                    <w:rPr>
                      <w:rFonts w:asciiTheme="minorHAnsi" w:hAnsiTheme="minorHAnsi" w:cs="Times"/>
                      <w:bCs/>
                      <w:sz w:val="22"/>
                      <w:szCs w:val="22"/>
                      <w:lang w:val="es-BO"/>
                    </w:rPr>
                  </w:pPr>
                  <w:r w:rsidRPr="008E571A">
                    <w:rPr>
                      <w:rFonts w:asciiTheme="minorHAnsi" w:hAnsiTheme="minorHAnsi" w:cs="Times"/>
                      <w:sz w:val="22"/>
                      <w:szCs w:val="22"/>
                      <w:lang w:val="es-BO"/>
                    </w:rPr>
                    <w:t xml:space="preserve">Zinc </w:t>
                  </w:r>
                  <w:proofErr w:type="spellStart"/>
                  <w:r w:rsidRPr="008E571A">
                    <w:rPr>
                      <w:rFonts w:asciiTheme="minorHAnsi" w:hAnsiTheme="minorHAnsi" w:cs="Times"/>
                      <w:sz w:val="22"/>
                      <w:szCs w:val="22"/>
                      <w:lang w:val="es-BO"/>
                    </w:rPr>
                    <w:t>phosphate</w:t>
                  </w:r>
                  <w:proofErr w:type="spellEnd"/>
                  <w:r w:rsidRPr="008E571A">
                    <w:rPr>
                      <w:rFonts w:asciiTheme="minorHAnsi" w:hAnsiTheme="minorHAnsi" w:cs="Times"/>
                      <w:sz w:val="22"/>
                      <w:szCs w:val="22"/>
                      <w:lang w:val="es-BO"/>
                    </w:rPr>
                    <w:t xml:space="preserve"> </w:t>
                  </w:r>
                  <w:proofErr w:type="spellStart"/>
                  <w:r w:rsidRPr="008E571A">
                    <w:rPr>
                      <w:rFonts w:asciiTheme="minorHAnsi" w:hAnsiTheme="minorHAnsi" w:cs="Times"/>
                      <w:sz w:val="22"/>
                      <w:szCs w:val="22"/>
                      <w:lang w:val="es-BO"/>
                    </w:rPr>
                    <w:t>epoxy</w:t>
                  </w:r>
                  <w:proofErr w:type="spellEnd"/>
                  <w:r w:rsidRPr="008E571A">
                    <w:rPr>
                      <w:rFonts w:asciiTheme="minorHAnsi" w:hAnsiTheme="minorHAnsi" w:cs="Times"/>
                      <w:sz w:val="22"/>
                      <w:szCs w:val="22"/>
                      <w:lang w:val="es-BO"/>
                    </w:rPr>
                    <w:t xml:space="preserve"> (o similares)  </w:t>
                  </w:r>
                  <w:r w:rsidRPr="008E571A">
                    <w:rPr>
                      <w:rStyle w:val="apple-tab-span"/>
                      <w:rFonts w:asciiTheme="minorHAnsi" w:hAnsiTheme="minorHAnsi" w:cs="Times"/>
                      <w:sz w:val="22"/>
                      <w:szCs w:val="22"/>
                      <w:lang w:val="es-BO"/>
                    </w:rPr>
                    <w:tab/>
                  </w:r>
                </w:p>
                <w:p w14:paraId="51CF0DE1" w14:textId="77777777" w:rsidR="00306560" w:rsidRPr="008E571A" w:rsidRDefault="00306560" w:rsidP="00780FD4">
                  <w:pPr>
                    <w:rPr>
                      <w:rFonts w:asciiTheme="minorHAnsi" w:hAnsiTheme="minorHAnsi" w:cs="Times"/>
                      <w:bCs/>
                      <w:sz w:val="22"/>
                      <w:szCs w:val="22"/>
                      <w:lang w:val="es-BO"/>
                    </w:rPr>
                  </w:pPr>
                  <w:proofErr w:type="spellStart"/>
                  <w:r w:rsidRPr="008E571A">
                    <w:rPr>
                      <w:rFonts w:asciiTheme="minorHAnsi" w:hAnsiTheme="minorHAnsi" w:cs="Times"/>
                      <w:sz w:val="22"/>
                      <w:szCs w:val="22"/>
                      <w:lang w:val="es-BO"/>
                    </w:rPr>
                    <w:lastRenderedPageBreak/>
                    <w:t>Polyurethane</w:t>
                  </w:r>
                  <w:proofErr w:type="spellEnd"/>
                  <w:r w:rsidRPr="008E571A">
                    <w:rPr>
                      <w:rFonts w:asciiTheme="minorHAnsi" w:hAnsiTheme="minorHAnsi" w:cs="Times"/>
                      <w:sz w:val="22"/>
                      <w:szCs w:val="22"/>
                      <w:lang w:val="es-BO"/>
                    </w:rPr>
                    <w:t xml:space="preserve"> </w:t>
                  </w:r>
                  <w:proofErr w:type="spellStart"/>
                  <w:r w:rsidRPr="008E571A">
                    <w:rPr>
                      <w:rFonts w:asciiTheme="minorHAnsi" w:hAnsiTheme="minorHAnsi" w:cs="Times"/>
                      <w:sz w:val="22"/>
                      <w:szCs w:val="22"/>
                      <w:lang w:val="es-BO"/>
                    </w:rPr>
                    <w:t>topcoat</w:t>
                  </w:r>
                  <w:proofErr w:type="spellEnd"/>
                  <w:r w:rsidRPr="008E571A">
                    <w:rPr>
                      <w:rFonts w:asciiTheme="minorHAnsi" w:hAnsiTheme="minorHAnsi" w:cs="Times"/>
                      <w:sz w:val="22"/>
                      <w:szCs w:val="22"/>
                      <w:lang w:val="es-BO"/>
                    </w:rPr>
                    <w:t xml:space="preserve"> (o similares)  </w:t>
                  </w:r>
                  <w:r w:rsidRPr="008E571A">
                    <w:rPr>
                      <w:rStyle w:val="apple-tab-span"/>
                      <w:rFonts w:asciiTheme="minorHAnsi" w:hAnsiTheme="minorHAnsi" w:cs="Times"/>
                      <w:sz w:val="22"/>
                      <w:szCs w:val="22"/>
                      <w:lang w:val="es-BO"/>
                    </w:rPr>
                    <w:tab/>
                  </w:r>
                </w:p>
                <w:p w14:paraId="0F545DE9" w14:textId="2365C915" w:rsidR="00306560" w:rsidRPr="008E571A" w:rsidRDefault="00306560" w:rsidP="00780FD4">
                  <w:pPr>
                    <w:rPr>
                      <w:rFonts w:asciiTheme="minorHAnsi" w:hAnsiTheme="minorHAnsi" w:cs="Times"/>
                      <w:sz w:val="22"/>
                      <w:szCs w:val="22"/>
                      <w:lang w:val="es-BO"/>
                    </w:rPr>
                  </w:pPr>
                  <w:r w:rsidRPr="008E571A">
                    <w:rPr>
                      <w:rFonts w:asciiTheme="minorHAnsi" w:hAnsiTheme="minorHAnsi" w:cs="Times"/>
                      <w:bCs/>
                      <w:sz w:val="22"/>
                      <w:szCs w:val="22"/>
                      <w:lang w:val="es-BO"/>
                    </w:rPr>
                    <w:t xml:space="preserve">Total : </w:t>
                  </w:r>
                  <w:r w:rsidRPr="008E571A">
                    <w:rPr>
                      <w:rStyle w:val="apple-tab-span"/>
                      <w:rFonts w:asciiTheme="minorHAnsi" w:hAnsiTheme="minorHAnsi" w:cs="Times"/>
                      <w:bCs/>
                      <w:sz w:val="22"/>
                      <w:szCs w:val="22"/>
                      <w:lang w:val="es-BO"/>
                    </w:rPr>
                    <w:tab/>
                  </w:r>
                  <w:r w:rsidRPr="008E571A">
                    <w:rPr>
                      <w:rStyle w:val="apple-tab-span"/>
                      <w:rFonts w:asciiTheme="minorHAnsi" w:hAnsiTheme="minorHAnsi" w:cs="Times"/>
                      <w:bCs/>
                      <w:sz w:val="22"/>
                      <w:szCs w:val="22"/>
                      <w:lang w:val="es-BO"/>
                    </w:rPr>
                    <w:tab/>
                  </w:r>
                  <w:r w:rsidRPr="008E571A">
                    <w:rPr>
                      <w:rStyle w:val="apple-tab-span"/>
                      <w:rFonts w:asciiTheme="minorHAnsi" w:hAnsiTheme="minorHAnsi" w:cs="Times"/>
                      <w:bCs/>
                      <w:sz w:val="22"/>
                      <w:szCs w:val="22"/>
                      <w:lang w:val="es-BO"/>
                    </w:rPr>
                    <w:tab/>
                    <w:t xml:space="preserve">            </w:t>
                  </w:r>
                  <w:r w:rsidRPr="008E571A">
                    <w:rPr>
                      <w:rStyle w:val="apple-tab-span"/>
                      <w:rFonts w:asciiTheme="minorHAnsi" w:hAnsiTheme="minorHAnsi" w:cs="Times"/>
                      <w:bCs/>
                      <w:sz w:val="22"/>
                      <w:szCs w:val="22"/>
                      <w:lang w:val="es-BO"/>
                    </w:rPr>
                    <w:tab/>
                    <w:t xml:space="preserve"> </w:t>
                  </w:r>
                  <w:r w:rsidR="006717BC" w:rsidRPr="006717BC">
                    <w:rPr>
                      <w:rStyle w:val="apple-tab-span"/>
                      <w:rFonts w:asciiTheme="minorHAnsi" w:hAnsiTheme="minorHAnsi" w:cs="Times"/>
                      <w:bCs/>
                      <w:sz w:val="22"/>
                      <w:szCs w:val="22"/>
                      <w:highlight w:val="yellow"/>
                      <w:lang w:val="es-BO"/>
                    </w:rPr>
                    <w:t>150</w:t>
                  </w:r>
                  <w:r w:rsidRPr="008E571A">
                    <w:rPr>
                      <w:rFonts w:asciiTheme="minorHAnsi" w:hAnsiTheme="minorHAnsi" w:cs="Times"/>
                      <w:bCs/>
                      <w:sz w:val="22"/>
                      <w:szCs w:val="22"/>
                      <w:lang w:val="es-BO"/>
                    </w:rPr>
                    <w:t xml:space="preserve"> Micras</w:t>
                  </w:r>
                </w:p>
                <w:p w14:paraId="32A38013" w14:textId="77777777" w:rsidR="00306560" w:rsidRPr="008E571A" w:rsidRDefault="00306560" w:rsidP="00780FD4">
                  <w:pPr>
                    <w:rPr>
                      <w:rFonts w:asciiTheme="minorHAnsi" w:hAnsiTheme="minorHAnsi" w:cs="Times"/>
                      <w:sz w:val="22"/>
                      <w:szCs w:val="22"/>
                      <w:lang w:val="es-BO"/>
                    </w:rPr>
                  </w:pPr>
                </w:p>
                <w:p w14:paraId="457516DE" w14:textId="77777777" w:rsidR="00306560" w:rsidRPr="008E571A" w:rsidRDefault="00306560" w:rsidP="00780FD4">
                  <w:pPr>
                    <w:rPr>
                      <w:rFonts w:asciiTheme="minorHAnsi" w:hAnsiTheme="minorHAnsi" w:cs="Times"/>
                      <w:sz w:val="22"/>
                      <w:szCs w:val="22"/>
                      <w:lang w:val="es-BO"/>
                    </w:rPr>
                  </w:pPr>
                  <w:r w:rsidRPr="008E571A">
                    <w:rPr>
                      <w:rFonts w:asciiTheme="minorHAnsi" w:hAnsiTheme="minorHAnsi" w:cs="Times"/>
                      <w:bCs/>
                      <w:i/>
                      <w:iCs/>
                      <w:sz w:val="22"/>
                      <w:szCs w:val="22"/>
                      <w:lang w:val="es-BO"/>
                    </w:rPr>
                    <w:t>Superficie Interior</w:t>
                  </w:r>
                </w:p>
                <w:p w14:paraId="37FB24CE" w14:textId="77777777" w:rsidR="00306560" w:rsidRPr="008E571A" w:rsidRDefault="00306560" w:rsidP="00780FD4">
                  <w:pPr>
                    <w:rPr>
                      <w:rFonts w:asciiTheme="minorHAnsi" w:hAnsiTheme="minorHAnsi" w:cs="Times"/>
                      <w:bCs/>
                      <w:sz w:val="22"/>
                      <w:szCs w:val="22"/>
                      <w:lang w:val="es-BO"/>
                    </w:rPr>
                  </w:pPr>
                  <w:proofErr w:type="spellStart"/>
                  <w:r w:rsidRPr="008E571A">
                    <w:rPr>
                      <w:rFonts w:asciiTheme="minorHAnsi" w:hAnsiTheme="minorHAnsi" w:cs="Times"/>
                      <w:sz w:val="22"/>
                      <w:szCs w:val="22"/>
                      <w:lang w:val="es-BO"/>
                    </w:rPr>
                    <w:t>Epoxy</w:t>
                  </w:r>
                  <w:proofErr w:type="spellEnd"/>
                  <w:r w:rsidRPr="008E571A">
                    <w:rPr>
                      <w:rFonts w:asciiTheme="minorHAnsi" w:hAnsiTheme="minorHAnsi" w:cs="Times"/>
                      <w:sz w:val="22"/>
                      <w:szCs w:val="22"/>
                      <w:lang w:val="es-BO"/>
                    </w:rPr>
                    <w:t xml:space="preserve"> </w:t>
                  </w:r>
                  <w:proofErr w:type="spellStart"/>
                  <w:r w:rsidRPr="008E571A">
                    <w:rPr>
                      <w:rFonts w:asciiTheme="minorHAnsi" w:hAnsiTheme="minorHAnsi" w:cs="Times"/>
                      <w:sz w:val="22"/>
                      <w:szCs w:val="22"/>
                      <w:lang w:val="es-BO"/>
                    </w:rPr>
                    <w:t>topcoat</w:t>
                  </w:r>
                  <w:proofErr w:type="spellEnd"/>
                  <w:r w:rsidRPr="008E571A">
                    <w:rPr>
                      <w:rFonts w:asciiTheme="minorHAnsi" w:hAnsiTheme="minorHAnsi" w:cs="Times"/>
                      <w:sz w:val="22"/>
                      <w:szCs w:val="22"/>
                      <w:lang w:val="es-BO"/>
                    </w:rPr>
                    <w:t xml:space="preserve"> 45751 (o similares)  </w:t>
                  </w:r>
                  <w:r w:rsidRPr="008E571A">
                    <w:rPr>
                      <w:rStyle w:val="apple-tab-span"/>
                      <w:rFonts w:asciiTheme="minorHAnsi" w:hAnsiTheme="minorHAnsi" w:cs="Times"/>
                      <w:sz w:val="22"/>
                      <w:szCs w:val="22"/>
                      <w:lang w:val="es-BO"/>
                    </w:rPr>
                    <w:tab/>
                    <w:t xml:space="preserve">   </w:t>
                  </w:r>
                </w:p>
                <w:p w14:paraId="38BFCABA" w14:textId="358E72FC" w:rsidR="00306560" w:rsidRPr="008E571A" w:rsidRDefault="00306560" w:rsidP="00780FD4">
                  <w:pPr>
                    <w:rPr>
                      <w:rFonts w:asciiTheme="minorHAnsi" w:hAnsiTheme="minorHAnsi" w:cs="Times"/>
                      <w:sz w:val="22"/>
                      <w:szCs w:val="22"/>
                      <w:lang w:val="es-BO"/>
                    </w:rPr>
                  </w:pPr>
                  <w:r w:rsidRPr="008E571A">
                    <w:rPr>
                      <w:rFonts w:asciiTheme="minorHAnsi" w:hAnsiTheme="minorHAnsi" w:cs="Times"/>
                      <w:bCs/>
                      <w:sz w:val="22"/>
                      <w:szCs w:val="22"/>
                      <w:lang w:val="es-BO"/>
                    </w:rPr>
                    <w:t xml:space="preserve">Total : </w:t>
                  </w:r>
                  <w:r w:rsidRPr="008E571A">
                    <w:rPr>
                      <w:rStyle w:val="apple-tab-span"/>
                      <w:rFonts w:asciiTheme="minorHAnsi" w:hAnsiTheme="minorHAnsi" w:cs="Times"/>
                      <w:bCs/>
                      <w:sz w:val="22"/>
                      <w:szCs w:val="22"/>
                      <w:lang w:val="es-BO"/>
                    </w:rPr>
                    <w:tab/>
                  </w:r>
                  <w:r w:rsidRPr="008E571A">
                    <w:rPr>
                      <w:rStyle w:val="apple-tab-span"/>
                      <w:rFonts w:asciiTheme="minorHAnsi" w:hAnsiTheme="minorHAnsi" w:cs="Times"/>
                      <w:bCs/>
                      <w:sz w:val="22"/>
                      <w:szCs w:val="22"/>
                      <w:lang w:val="es-BO"/>
                    </w:rPr>
                    <w:tab/>
                  </w:r>
                  <w:r w:rsidRPr="008E571A">
                    <w:rPr>
                      <w:rStyle w:val="apple-tab-span"/>
                      <w:rFonts w:asciiTheme="minorHAnsi" w:hAnsiTheme="minorHAnsi" w:cs="Times"/>
                      <w:bCs/>
                      <w:sz w:val="22"/>
                      <w:szCs w:val="22"/>
                      <w:lang w:val="es-BO"/>
                    </w:rPr>
                    <w:tab/>
                  </w:r>
                  <w:r w:rsidRPr="008E571A">
                    <w:rPr>
                      <w:rStyle w:val="apple-tab-span"/>
                      <w:rFonts w:asciiTheme="minorHAnsi" w:hAnsiTheme="minorHAnsi" w:cs="Times"/>
                      <w:bCs/>
                      <w:sz w:val="22"/>
                      <w:szCs w:val="22"/>
                      <w:lang w:val="es-BO"/>
                    </w:rPr>
                    <w:tab/>
                    <w:t xml:space="preserve">           </w:t>
                  </w:r>
                  <w:r w:rsidR="006717BC" w:rsidRPr="006717BC">
                    <w:rPr>
                      <w:rFonts w:asciiTheme="minorHAnsi" w:hAnsiTheme="minorHAnsi" w:cs="Times"/>
                      <w:sz w:val="22"/>
                      <w:szCs w:val="22"/>
                      <w:highlight w:val="yellow"/>
                      <w:lang w:val="es-BO"/>
                    </w:rPr>
                    <w:t>2</w:t>
                  </w:r>
                  <w:r w:rsidRPr="006717BC">
                    <w:rPr>
                      <w:rFonts w:asciiTheme="minorHAnsi" w:hAnsiTheme="minorHAnsi" w:cs="Times"/>
                      <w:sz w:val="22"/>
                      <w:szCs w:val="22"/>
                      <w:highlight w:val="yellow"/>
                      <w:lang w:val="es-BO"/>
                    </w:rPr>
                    <w:t>00</w:t>
                  </w:r>
                  <w:r w:rsidRPr="008E571A">
                    <w:rPr>
                      <w:rFonts w:asciiTheme="minorHAnsi" w:hAnsiTheme="minorHAnsi" w:cs="Times"/>
                      <w:sz w:val="22"/>
                      <w:szCs w:val="22"/>
                      <w:lang w:val="es-BO"/>
                    </w:rPr>
                    <w:t xml:space="preserve"> Micras</w:t>
                  </w:r>
                </w:p>
                <w:p w14:paraId="30D11DE2" w14:textId="77777777" w:rsidR="00306560" w:rsidRPr="008E571A" w:rsidRDefault="00306560" w:rsidP="00780FD4">
                  <w:pPr>
                    <w:rPr>
                      <w:rFonts w:asciiTheme="minorHAnsi" w:hAnsiTheme="minorHAnsi" w:cs="Times"/>
                      <w:sz w:val="22"/>
                      <w:szCs w:val="22"/>
                      <w:lang w:val="es-BO"/>
                    </w:rPr>
                  </w:pPr>
                </w:p>
                <w:p w14:paraId="6174388C" w14:textId="77777777" w:rsidR="00306560" w:rsidRPr="008E571A" w:rsidRDefault="00306560" w:rsidP="00780FD4">
                  <w:pPr>
                    <w:rPr>
                      <w:rFonts w:asciiTheme="minorHAnsi" w:hAnsiTheme="minorHAnsi" w:cs="Times"/>
                      <w:sz w:val="22"/>
                      <w:szCs w:val="22"/>
                      <w:lang w:val="es-BO"/>
                    </w:rPr>
                  </w:pPr>
                  <w:proofErr w:type="spellStart"/>
                  <w:r w:rsidRPr="008E571A">
                    <w:rPr>
                      <w:rFonts w:asciiTheme="minorHAnsi" w:hAnsiTheme="minorHAnsi" w:cs="Times"/>
                      <w:bCs/>
                      <w:i/>
                      <w:iCs/>
                      <w:sz w:val="22"/>
                      <w:szCs w:val="22"/>
                      <w:lang w:val="es-BO"/>
                    </w:rPr>
                    <w:t>Under</w:t>
                  </w:r>
                  <w:proofErr w:type="spellEnd"/>
                  <w:r w:rsidRPr="008E571A">
                    <w:rPr>
                      <w:rFonts w:asciiTheme="minorHAnsi" w:hAnsiTheme="minorHAnsi" w:cs="Times"/>
                      <w:bCs/>
                      <w:i/>
                      <w:iCs/>
                      <w:sz w:val="22"/>
                      <w:szCs w:val="22"/>
                      <w:lang w:val="es-BO"/>
                    </w:rPr>
                    <w:t xml:space="preserve"> </w:t>
                  </w:r>
                  <w:proofErr w:type="spellStart"/>
                  <w:r w:rsidRPr="008E571A">
                    <w:rPr>
                      <w:rFonts w:asciiTheme="minorHAnsi" w:hAnsiTheme="minorHAnsi" w:cs="Times"/>
                      <w:bCs/>
                      <w:i/>
                      <w:iCs/>
                      <w:sz w:val="22"/>
                      <w:szCs w:val="22"/>
                      <w:lang w:val="es-BO"/>
                    </w:rPr>
                    <w:t>Structure</w:t>
                  </w:r>
                  <w:proofErr w:type="spellEnd"/>
                </w:p>
                <w:p w14:paraId="42AA3DB5" w14:textId="77777777" w:rsidR="00306560" w:rsidRPr="008E571A" w:rsidRDefault="00306560" w:rsidP="00780FD4">
                  <w:pPr>
                    <w:rPr>
                      <w:rFonts w:asciiTheme="minorHAnsi" w:hAnsiTheme="minorHAnsi" w:cs="Times"/>
                      <w:sz w:val="22"/>
                      <w:szCs w:val="22"/>
                      <w:lang w:val="es-BO"/>
                    </w:rPr>
                  </w:pPr>
                  <w:r w:rsidRPr="008E571A">
                    <w:rPr>
                      <w:rFonts w:asciiTheme="minorHAnsi" w:hAnsiTheme="minorHAnsi" w:cs="Times"/>
                      <w:sz w:val="22"/>
                      <w:szCs w:val="22"/>
                      <w:lang w:val="es-BO"/>
                    </w:rPr>
                    <w:t xml:space="preserve">Zinc </w:t>
                  </w:r>
                  <w:proofErr w:type="spellStart"/>
                  <w:r w:rsidRPr="008E571A">
                    <w:rPr>
                      <w:rFonts w:asciiTheme="minorHAnsi" w:hAnsiTheme="minorHAnsi" w:cs="Times"/>
                      <w:sz w:val="22"/>
                      <w:szCs w:val="22"/>
                      <w:lang w:val="es-BO"/>
                    </w:rPr>
                    <w:t>rich</w:t>
                  </w:r>
                  <w:proofErr w:type="spellEnd"/>
                  <w:r w:rsidRPr="008E571A">
                    <w:rPr>
                      <w:rFonts w:asciiTheme="minorHAnsi" w:hAnsiTheme="minorHAnsi" w:cs="Times"/>
                      <w:sz w:val="22"/>
                      <w:szCs w:val="22"/>
                      <w:lang w:val="es-BO"/>
                    </w:rPr>
                    <w:t xml:space="preserve"> </w:t>
                  </w:r>
                  <w:proofErr w:type="spellStart"/>
                  <w:r w:rsidRPr="008E571A">
                    <w:rPr>
                      <w:rFonts w:asciiTheme="minorHAnsi" w:hAnsiTheme="minorHAnsi" w:cs="Times"/>
                      <w:sz w:val="22"/>
                      <w:szCs w:val="22"/>
                      <w:lang w:val="es-BO"/>
                    </w:rPr>
                    <w:t>epoxy</w:t>
                  </w:r>
                  <w:proofErr w:type="spellEnd"/>
                  <w:r w:rsidRPr="008E571A">
                    <w:rPr>
                      <w:rFonts w:asciiTheme="minorHAnsi" w:hAnsiTheme="minorHAnsi" w:cs="Times"/>
                      <w:sz w:val="22"/>
                      <w:szCs w:val="22"/>
                      <w:lang w:val="es-BO"/>
                    </w:rPr>
                    <w:t xml:space="preserve"> (o similares) </w:t>
                  </w:r>
                  <w:r w:rsidRPr="008E571A">
                    <w:rPr>
                      <w:rStyle w:val="apple-tab-span"/>
                      <w:rFonts w:asciiTheme="minorHAnsi" w:hAnsiTheme="minorHAnsi" w:cs="Times"/>
                      <w:sz w:val="22"/>
                      <w:szCs w:val="22"/>
                      <w:lang w:val="es-BO"/>
                    </w:rPr>
                    <w:tab/>
                  </w:r>
                  <w:r w:rsidRPr="008E571A">
                    <w:rPr>
                      <w:rStyle w:val="apple-tab-span"/>
                      <w:rFonts w:asciiTheme="minorHAnsi" w:hAnsiTheme="minorHAnsi" w:cs="Times"/>
                      <w:sz w:val="22"/>
                      <w:szCs w:val="22"/>
                      <w:lang w:val="es-BO"/>
                    </w:rPr>
                    <w:tab/>
                  </w:r>
                </w:p>
                <w:p w14:paraId="180E2358" w14:textId="77777777" w:rsidR="00306560" w:rsidRPr="008E571A" w:rsidRDefault="00306560" w:rsidP="00780FD4">
                  <w:pPr>
                    <w:rPr>
                      <w:rFonts w:asciiTheme="minorHAnsi" w:hAnsiTheme="minorHAnsi" w:cs="Times"/>
                      <w:sz w:val="22"/>
                      <w:szCs w:val="22"/>
                    </w:rPr>
                  </w:pPr>
                  <w:r w:rsidRPr="008E571A">
                    <w:rPr>
                      <w:rFonts w:asciiTheme="minorHAnsi" w:hAnsiTheme="minorHAnsi" w:cs="Times"/>
                      <w:sz w:val="22"/>
                      <w:szCs w:val="22"/>
                      <w:lang w:val="es-BO"/>
                    </w:rPr>
                    <w:t>Bitumen (ACST 8508</w:t>
                  </w:r>
                  <w:r w:rsidRPr="008E571A">
                    <w:rPr>
                      <w:rFonts w:asciiTheme="minorHAnsi" w:hAnsiTheme="minorHAnsi" w:cs="Times"/>
                      <w:sz w:val="22"/>
                      <w:szCs w:val="22"/>
                    </w:rPr>
                    <w:t>Ivan 512, Antas 221,</w:t>
                  </w:r>
                </w:p>
                <w:p w14:paraId="716EB198" w14:textId="77777777" w:rsidR="00306560" w:rsidRPr="008E571A" w:rsidRDefault="00306560" w:rsidP="00780FD4">
                  <w:pPr>
                    <w:rPr>
                      <w:rFonts w:asciiTheme="minorHAnsi" w:hAnsiTheme="minorHAnsi" w:cs="Times"/>
                      <w:sz w:val="22"/>
                      <w:szCs w:val="22"/>
                    </w:rPr>
                  </w:pPr>
                  <w:proofErr w:type="spellStart"/>
                  <w:r w:rsidRPr="008E571A">
                    <w:rPr>
                      <w:rFonts w:asciiTheme="minorHAnsi" w:hAnsiTheme="minorHAnsi" w:cs="Times"/>
                      <w:sz w:val="22"/>
                      <w:szCs w:val="22"/>
                    </w:rPr>
                    <w:t>Dinitrol</w:t>
                  </w:r>
                  <w:proofErr w:type="spellEnd"/>
                  <w:r w:rsidRPr="008E571A">
                    <w:rPr>
                      <w:rFonts w:asciiTheme="minorHAnsi" w:hAnsiTheme="minorHAnsi" w:cs="Times"/>
                      <w:sz w:val="22"/>
                      <w:szCs w:val="22"/>
                    </w:rPr>
                    <w:t xml:space="preserve"> 4941K) </w:t>
                  </w:r>
                  <w:r w:rsidRPr="008E571A">
                    <w:rPr>
                      <w:rFonts w:asciiTheme="minorHAnsi" w:hAnsiTheme="minorHAnsi" w:cs="Times"/>
                      <w:sz w:val="22"/>
                      <w:szCs w:val="22"/>
                      <w:lang w:val="es-BO"/>
                    </w:rPr>
                    <w:t>(o similares)</w:t>
                  </w:r>
                  <w:r w:rsidRPr="008E571A">
                    <w:rPr>
                      <w:rStyle w:val="apple-tab-span"/>
                      <w:rFonts w:asciiTheme="minorHAnsi" w:hAnsiTheme="minorHAnsi" w:cs="Times"/>
                      <w:sz w:val="22"/>
                      <w:szCs w:val="22"/>
                    </w:rPr>
                    <w:tab/>
                  </w:r>
                  <w:r w:rsidRPr="008E571A">
                    <w:rPr>
                      <w:rStyle w:val="apple-tab-span"/>
                      <w:rFonts w:asciiTheme="minorHAnsi" w:hAnsiTheme="minorHAnsi" w:cs="Times"/>
                      <w:sz w:val="22"/>
                      <w:szCs w:val="22"/>
                    </w:rPr>
                    <w:tab/>
                  </w:r>
                </w:p>
                <w:p w14:paraId="3EA01120" w14:textId="77777777" w:rsidR="00306560" w:rsidRPr="008E571A" w:rsidRDefault="00306560" w:rsidP="00780FD4">
                  <w:pPr>
                    <w:rPr>
                      <w:rFonts w:asciiTheme="minorHAnsi" w:hAnsiTheme="minorHAnsi" w:cs="Times"/>
                      <w:sz w:val="22"/>
                      <w:szCs w:val="22"/>
                    </w:rPr>
                  </w:pPr>
                  <w:r w:rsidRPr="008E571A">
                    <w:rPr>
                      <w:rFonts w:asciiTheme="minorHAnsi" w:hAnsiTheme="minorHAnsi" w:cs="Times"/>
                      <w:bCs/>
                      <w:sz w:val="22"/>
                      <w:szCs w:val="22"/>
                    </w:rPr>
                    <w:t xml:space="preserve">Total : </w:t>
                  </w:r>
                  <w:r w:rsidRPr="008E571A">
                    <w:rPr>
                      <w:rStyle w:val="apple-tab-span"/>
                      <w:rFonts w:asciiTheme="minorHAnsi" w:hAnsiTheme="minorHAnsi" w:cs="Times"/>
                      <w:bCs/>
                      <w:sz w:val="22"/>
                      <w:szCs w:val="22"/>
                    </w:rPr>
                    <w:tab/>
                  </w:r>
                  <w:r w:rsidRPr="008E571A">
                    <w:rPr>
                      <w:rStyle w:val="apple-tab-span"/>
                      <w:rFonts w:asciiTheme="minorHAnsi" w:hAnsiTheme="minorHAnsi" w:cs="Times"/>
                      <w:bCs/>
                      <w:sz w:val="22"/>
                      <w:szCs w:val="22"/>
                    </w:rPr>
                    <w:tab/>
                  </w:r>
                  <w:r w:rsidRPr="008E571A">
                    <w:rPr>
                      <w:rStyle w:val="apple-tab-span"/>
                      <w:rFonts w:asciiTheme="minorHAnsi" w:hAnsiTheme="minorHAnsi" w:cs="Times"/>
                      <w:bCs/>
                      <w:sz w:val="22"/>
                      <w:szCs w:val="22"/>
                    </w:rPr>
                    <w:tab/>
                  </w:r>
                  <w:r w:rsidRPr="008E571A">
                    <w:rPr>
                      <w:rStyle w:val="apple-tab-span"/>
                      <w:rFonts w:asciiTheme="minorHAnsi" w:hAnsiTheme="minorHAnsi" w:cs="Times"/>
                      <w:bCs/>
                      <w:sz w:val="22"/>
                      <w:szCs w:val="22"/>
                    </w:rPr>
                    <w:tab/>
                    <w:t xml:space="preserve">           </w:t>
                  </w:r>
                  <w:r w:rsidRPr="008E571A">
                    <w:rPr>
                      <w:rFonts w:asciiTheme="minorHAnsi" w:hAnsiTheme="minorHAnsi" w:cs="Times"/>
                      <w:bCs/>
                      <w:sz w:val="22"/>
                      <w:szCs w:val="22"/>
                    </w:rPr>
                    <w:t>230 Micras</w:t>
                  </w:r>
                </w:p>
                <w:p w14:paraId="1DBDCAAD" w14:textId="77777777" w:rsidR="00306560" w:rsidRPr="008E571A" w:rsidRDefault="00306560" w:rsidP="00780FD4">
                  <w:pPr>
                    <w:rPr>
                      <w:rFonts w:asciiTheme="minorHAnsi" w:hAnsiTheme="minorHAnsi" w:cs="Times"/>
                      <w:sz w:val="22"/>
                      <w:szCs w:val="22"/>
                    </w:rPr>
                  </w:pPr>
                </w:p>
                <w:p w14:paraId="1514FE5B" w14:textId="77777777" w:rsidR="00306560" w:rsidRPr="008E571A" w:rsidRDefault="00306560" w:rsidP="00780FD4">
                  <w:pPr>
                    <w:jc w:val="both"/>
                    <w:rPr>
                      <w:rFonts w:asciiTheme="minorHAnsi" w:hAnsiTheme="minorHAnsi" w:cs="Arial"/>
                      <w:iCs/>
                      <w:sz w:val="22"/>
                      <w:szCs w:val="22"/>
                    </w:rPr>
                  </w:pPr>
                  <w:r w:rsidRPr="008E571A">
                    <w:rPr>
                      <w:rFonts w:asciiTheme="minorHAnsi" w:hAnsiTheme="minorHAnsi" w:cs="Arial"/>
                      <w:iCs/>
                      <w:sz w:val="22"/>
                      <w:szCs w:val="22"/>
                    </w:rPr>
                    <w:t xml:space="preserve">El proponente deberá presentar los esquemas de pintura para las diferentes partes del contenedor, que respondan mínimamente a las especificaciones de pinturas anteriormente mencionadas, pudiendo dar como válidas también si los proponentes presentan esquemas iguales o superiores. </w:t>
                  </w:r>
                </w:p>
                <w:p w14:paraId="616EA2AD" w14:textId="77777777" w:rsidR="00306560" w:rsidRPr="008E571A" w:rsidRDefault="00306560" w:rsidP="00780FD4">
                  <w:pPr>
                    <w:jc w:val="both"/>
                    <w:rPr>
                      <w:rFonts w:asciiTheme="minorHAnsi" w:hAnsiTheme="minorHAnsi" w:cs="Arial"/>
                      <w:iCs/>
                      <w:sz w:val="22"/>
                      <w:szCs w:val="22"/>
                    </w:rPr>
                  </w:pPr>
                </w:p>
                <w:p w14:paraId="6C63BAD6" w14:textId="77777777" w:rsidR="00306560" w:rsidRPr="008E571A" w:rsidRDefault="00306560" w:rsidP="00780FD4">
                  <w:pPr>
                    <w:jc w:val="both"/>
                    <w:rPr>
                      <w:rFonts w:asciiTheme="minorHAnsi" w:hAnsiTheme="minorHAnsi" w:cs="Arial"/>
                      <w:iCs/>
                      <w:sz w:val="22"/>
                      <w:szCs w:val="22"/>
                    </w:rPr>
                  </w:pPr>
                  <w:r w:rsidRPr="008E571A">
                    <w:rPr>
                      <w:rFonts w:asciiTheme="minorHAnsi" w:hAnsiTheme="minorHAnsi" w:cs="Arial"/>
                      <w:iCs/>
                      <w:sz w:val="22"/>
                      <w:szCs w:val="22"/>
                    </w:rPr>
                    <w:t xml:space="preserve">En el esquema de pintado, el proponente deberá especificar  el sistema de limpieza y preparado del metal a ser empleado para aprobación por YPFB. </w:t>
                  </w:r>
                </w:p>
                <w:p w14:paraId="49038479" w14:textId="77777777" w:rsidR="00306560" w:rsidRPr="008E571A" w:rsidRDefault="00306560" w:rsidP="00780FD4">
                  <w:pPr>
                    <w:rPr>
                      <w:rFonts w:asciiTheme="minorHAnsi" w:hAnsiTheme="minorHAnsi" w:cs="Arial"/>
                      <w:sz w:val="22"/>
                      <w:szCs w:val="22"/>
                      <w:lang w:eastAsia="ko-KR"/>
                    </w:rPr>
                  </w:pPr>
                </w:p>
              </w:tc>
            </w:tr>
            <w:tr w:rsidR="00306560" w:rsidRPr="008E571A" w14:paraId="7DEE7E90" w14:textId="77777777" w:rsidTr="00780FD4">
              <w:trPr>
                <w:trHeight w:val="300"/>
                <w:jc w:val="center"/>
              </w:trPr>
              <w:tc>
                <w:tcPr>
                  <w:tcW w:w="8914" w:type="dxa"/>
                  <w:gridSpan w:val="2"/>
                  <w:tcBorders>
                    <w:top w:val="nil"/>
                    <w:left w:val="single" w:sz="4" w:space="0" w:color="auto"/>
                    <w:bottom w:val="single" w:sz="4" w:space="0" w:color="auto"/>
                    <w:right w:val="single" w:sz="4" w:space="0" w:color="auto"/>
                  </w:tcBorders>
                  <w:shd w:val="clear" w:color="auto" w:fill="auto"/>
                  <w:vAlign w:val="center"/>
                </w:tcPr>
                <w:p w14:paraId="79C515AC" w14:textId="77777777" w:rsidR="00306560" w:rsidRPr="008E571A" w:rsidRDefault="00306560" w:rsidP="00780FD4">
                  <w:pPr>
                    <w:jc w:val="both"/>
                    <w:rPr>
                      <w:rFonts w:asciiTheme="minorHAnsi" w:hAnsiTheme="minorHAnsi" w:cs="Arial"/>
                      <w:sz w:val="22"/>
                      <w:szCs w:val="22"/>
                      <w:lang w:eastAsia="ko-KR"/>
                    </w:rPr>
                  </w:pPr>
                  <w:r w:rsidRPr="008E571A">
                    <w:rPr>
                      <w:rFonts w:asciiTheme="minorHAnsi" w:hAnsiTheme="minorHAnsi" w:cs="Arial"/>
                      <w:sz w:val="22"/>
                      <w:szCs w:val="22"/>
                      <w:lang w:eastAsia="ko-KR"/>
                    </w:rPr>
                    <w:lastRenderedPageBreak/>
                    <w:t>Corresponde aclarar que la empresa deber considerar en su diseño a ser aprobado por YPFB  durante la etapa de ingeniería los colores de pintura a ser empleados además de la impresión de los logos de YPFB y de la UREA en las paredes laterales del contenedor, además del código de identificación individual de cada contenedor. Detallados en el anexo B</w:t>
                  </w:r>
                </w:p>
                <w:p w14:paraId="18DD540F" w14:textId="77777777" w:rsidR="00306560" w:rsidRPr="008E571A" w:rsidRDefault="00306560" w:rsidP="00780FD4">
                  <w:pPr>
                    <w:rPr>
                      <w:rFonts w:asciiTheme="minorHAnsi" w:hAnsiTheme="minorHAnsi" w:cs="Arial"/>
                      <w:sz w:val="22"/>
                      <w:szCs w:val="22"/>
                      <w:lang w:eastAsia="ko-KR"/>
                    </w:rPr>
                  </w:pPr>
                </w:p>
              </w:tc>
            </w:tr>
          </w:tbl>
          <w:p w14:paraId="417A6694" w14:textId="77777777" w:rsidR="00306560" w:rsidRPr="008E571A" w:rsidRDefault="00306560" w:rsidP="00780FD4">
            <w:pPr>
              <w:pStyle w:val="Textonotapie"/>
              <w:rPr>
                <w:rFonts w:asciiTheme="minorHAnsi" w:hAnsiTheme="minorHAnsi" w:cs="Calibri"/>
                <w:sz w:val="22"/>
                <w:szCs w:val="22"/>
              </w:rPr>
            </w:pPr>
          </w:p>
          <w:p w14:paraId="0FBE16CF" w14:textId="77777777" w:rsidR="00306560" w:rsidRPr="008E571A" w:rsidRDefault="00306560" w:rsidP="00780FD4">
            <w:pPr>
              <w:autoSpaceDE w:val="0"/>
              <w:autoSpaceDN w:val="0"/>
              <w:adjustRightInd w:val="0"/>
              <w:rPr>
                <w:rFonts w:asciiTheme="minorHAnsi" w:hAnsiTheme="minorHAnsi" w:cs="Arial"/>
                <w:b/>
                <w:bCs/>
                <w:sz w:val="22"/>
                <w:szCs w:val="22"/>
                <w:lang w:val="es-BO" w:eastAsia="ko-KR"/>
              </w:rPr>
            </w:pPr>
            <w:r w:rsidRPr="008E571A">
              <w:rPr>
                <w:rFonts w:asciiTheme="minorHAnsi" w:hAnsiTheme="minorHAnsi" w:cs="Arial"/>
                <w:b/>
                <w:bCs/>
                <w:sz w:val="22"/>
                <w:szCs w:val="22"/>
                <w:lang w:val="es-BO" w:eastAsia="ko-KR"/>
              </w:rPr>
              <w:t>CONSIDERACIONES DE INSPECCIÓN Y PRUEBAS DE FUNCIONAMIENTO</w:t>
            </w:r>
          </w:p>
          <w:p w14:paraId="0A7DAAEA" w14:textId="77777777" w:rsidR="00306560" w:rsidRPr="008E571A" w:rsidRDefault="00306560" w:rsidP="00780FD4">
            <w:pPr>
              <w:autoSpaceDE w:val="0"/>
              <w:autoSpaceDN w:val="0"/>
              <w:adjustRightInd w:val="0"/>
              <w:rPr>
                <w:rFonts w:asciiTheme="minorHAnsi" w:hAnsiTheme="minorHAnsi" w:cs="Arial"/>
                <w:bCs/>
                <w:sz w:val="22"/>
                <w:szCs w:val="22"/>
                <w:lang w:val="es-BO"/>
              </w:rPr>
            </w:pPr>
          </w:p>
          <w:p w14:paraId="121290D4" w14:textId="77777777" w:rsidR="00306560" w:rsidRPr="008E571A" w:rsidRDefault="00306560" w:rsidP="00780FD4">
            <w:pPr>
              <w:pStyle w:val="Prrafodelista"/>
              <w:ind w:left="360"/>
              <w:rPr>
                <w:rFonts w:asciiTheme="minorHAnsi" w:hAnsiTheme="minorHAnsi" w:cs="Arial"/>
                <w:b/>
                <w:bCs/>
                <w:sz w:val="22"/>
                <w:szCs w:val="22"/>
              </w:rPr>
            </w:pPr>
            <w:r w:rsidRPr="008E571A">
              <w:rPr>
                <w:rFonts w:asciiTheme="minorHAnsi" w:hAnsiTheme="minorHAnsi" w:cs="Arial"/>
                <w:b/>
                <w:bCs/>
                <w:sz w:val="22"/>
                <w:szCs w:val="22"/>
              </w:rPr>
              <w:t xml:space="preserve">Pruebas FAT y SAT al Contenedor: </w:t>
            </w:r>
          </w:p>
          <w:p w14:paraId="6D4AC2DF" w14:textId="77777777" w:rsidR="00306560" w:rsidRPr="008E571A" w:rsidRDefault="00306560" w:rsidP="00780FD4">
            <w:pPr>
              <w:pStyle w:val="Prrafodelista"/>
              <w:ind w:left="360"/>
              <w:rPr>
                <w:rFonts w:asciiTheme="minorHAnsi" w:hAnsiTheme="minorHAnsi" w:cs="Arial"/>
                <w:color w:val="44546A"/>
                <w:sz w:val="22"/>
                <w:szCs w:val="22"/>
                <w:lang w:val="es-BO"/>
              </w:rPr>
            </w:pPr>
          </w:p>
          <w:p w14:paraId="6822C525" w14:textId="77777777" w:rsidR="00306560" w:rsidRPr="008E571A" w:rsidRDefault="00306560" w:rsidP="00780FD4">
            <w:pPr>
              <w:pStyle w:val="Prrafodelista"/>
              <w:jc w:val="both"/>
              <w:rPr>
                <w:rFonts w:asciiTheme="minorHAnsi" w:hAnsiTheme="minorHAnsi" w:cs="Arial"/>
                <w:bCs/>
                <w:sz w:val="22"/>
                <w:szCs w:val="22"/>
                <w:lang w:val="es-BO"/>
              </w:rPr>
            </w:pPr>
            <w:r w:rsidRPr="008E571A">
              <w:rPr>
                <w:rFonts w:asciiTheme="minorHAnsi" w:hAnsiTheme="minorHAnsi" w:cs="Arial"/>
                <w:bCs/>
                <w:sz w:val="22"/>
                <w:szCs w:val="22"/>
                <w:lang w:val="es-BO"/>
              </w:rPr>
              <w:t xml:space="preserve">Las inspecciones, pruebas de funcionamiento y otras similares que se requieran, tanto en origen como en destino, deberán ser realizadas por el PROVEEDOR en presencia </w:t>
            </w:r>
            <w:r w:rsidRPr="008E571A">
              <w:rPr>
                <w:rFonts w:asciiTheme="minorHAnsi" w:hAnsiTheme="minorHAnsi" w:cs="Arial"/>
                <w:bCs/>
                <w:sz w:val="22"/>
                <w:szCs w:val="22"/>
              </w:rPr>
              <w:t>de al menos tres funcionarios de YPFB y/o la Empresa de Verificación, Inspección y Certificación</w:t>
            </w:r>
            <w:r w:rsidRPr="008E571A">
              <w:rPr>
                <w:rFonts w:asciiTheme="minorHAnsi" w:hAnsiTheme="minorHAnsi" w:cs="Arial"/>
                <w:bCs/>
                <w:sz w:val="22"/>
                <w:szCs w:val="22"/>
                <w:lang w:val="es-BO"/>
              </w:rPr>
              <w:t>, pudiendo repetirse las mismas a costo del PROVEEDOR las veces que sean necesarias hasta la conformidad respectiva.</w:t>
            </w:r>
          </w:p>
          <w:p w14:paraId="18F1F815" w14:textId="77777777" w:rsidR="00306560" w:rsidRPr="008E571A" w:rsidRDefault="00306560" w:rsidP="00780FD4">
            <w:pPr>
              <w:pStyle w:val="Prrafodelista"/>
              <w:rPr>
                <w:rFonts w:asciiTheme="minorHAnsi" w:hAnsiTheme="minorHAnsi" w:cs="Arial"/>
                <w:bCs/>
                <w:sz w:val="22"/>
                <w:szCs w:val="22"/>
                <w:lang w:val="es-BO"/>
              </w:rPr>
            </w:pPr>
          </w:p>
          <w:p w14:paraId="15C6F6BA" w14:textId="77777777" w:rsidR="00306560" w:rsidRPr="008E571A" w:rsidRDefault="00306560" w:rsidP="00780FD4">
            <w:pPr>
              <w:pStyle w:val="Prrafodelista"/>
              <w:jc w:val="both"/>
              <w:rPr>
                <w:rFonts w:asciiTheme="minorHAnsi" w:hAnsiTheme="minorHAnsi" w:cs="Arial"/>
                <w:bCs/>
                <w:sz w:val="22"/>
                <w:szCs w:val="22"/>
                <w:lang w:val="es-BO"/>
              </w:rPr>
            </w:pPr>
            <w:r w:rsidRPr="008E571A">
              <w:rPr>
                <w:rFonts w:asciiTheme="minorHAnsi" w:hAnsiTheme="minorHAnsi" w:cs="Arial"/>
                <w:bCs/>
                <w:sz w:val="22"/>
                <w:szCs w:val="22"/>
                <w:lang w:val="es-BO"/>
              </w:rPr>
              <w:t xml:space="preserve">Las pruebas tanto en Fábrica (FAT) como en Sitio (SAT) deberán ser realizadas en conformidad con la Norma 1496-1 </w:t>
            </w:r>
            <w:proofErr w:type="gramStart"/>
            <w:r w:rsidRPr="008E571A">
              <w:rPr>
                <w:rFonts w:asciiTheme="minorHAnsi" w:hAnsiTheme="minorHAnsi" w:cs="Arial"/>
                <w:bCs/>
                <w:sz w:val="22"/>
                <w:szCs w:val="22"/>
                <w:lang w:val="es-BO"/>
              </w:rPr>
              <w:t>y</w:t>
            </w:r>
            <w:proofErr w:type="gramEnd"/>
            <w:r w:rsidRPr="008E571A">
              <w:rPr>
                <w:rFonts w:asciiTheme="minorHAnsi" w:hAnsiTheme="minorHAnsi" w:cs="Arial"/>
                <w:bCs/>
                <w:sz w:val="22"/>
                <w:szCs w:val="22"/>
                <w:lang w:val="es-BO"/>
              </w:rPr>
              <w:t xml:space="preserve"> ISO 1496-4  para Contenedor a Granel Seco  No presurizados.</w:t>
            </w:r>
          </w:p>
          <w:p w14:paraId="0CF400C9" w14:textId="77777777" w:rsidR="00306560" w:rsidRPr="008E571A" w:rsidRDefault="00306560" w:rsidP="001C66FF">
            <w:pPr>
              <w:pStyle w:val="Prrafodelista"/>
              <w:numPr>
                <w:ilvl w:val="0"/>
                <w:numId w:val="42"/>
              </w:numPr>
              <w:jc w:val="both"/>
              <w:rPr>
                <w:rFonts w:asciiTheme="minorHAnsi" w:hAnsiTheme="minorHAnsi" w:cs="Arial"/>
                <w:bCs/>
                <w:sz w:val="22"/>
                <w:szCs w:val="22"/>
                <w:lang w:val="en-US"/>
              </w:rPr>
            </w:pPr>
            <w:r w:rsidRPr="008E571A">
              <w:rPr>
                <w:rFonts w:asciiTheme="minorHAnsi" w:hAnsiTheme="minorHAnsi" w:cs="Arial"/>
                <w:bCs/>
                <w:sz w:val="22"/>
                <w:szCs w:val="22"/>
                <w:lang w:val="en-US"/>
              </w:rPr>
              <w:t>1P Side Wall test load, for side discharge.</w:t>
            </w:r>
          </w:p>
          <w:p w14:paraId="07CECFE0" w14:textId="77777777" w:rsidR="00306560" w:rsidRPr="008E571A" w:rsidRDefault="00306560" w:rsidP="001C66FF">
            <w:pPr>
              <w:pStyle w:val="Prrafodelista"/>
              <w:numPr>
                <w:ilvl w:val="0"/>
                <w:numId w:val="42"/>
              </w:numPr>
              <w:jc w:val="both"/>
              <w:rPr>
                <w:rFonts w:asciiTheme="minorHAnsi" w:hAnsiTheme="minorHAnsi" w:cs="Arial"/>
                <w:bCs/>
                <w:sz w:val="22"/>
                <w:szCs w:val="22"/>
                <w:lang w:val="es-BO"/>
              </w:rPr>
            </w:pPr>
            <w:r w:rsidRPr="008E571A">
              <w:rPr>
                <w:rFonts w:asciiTheme="minorHAnsi" w:hAnsiTheme="minorHAnsi" w:cs="Arial"/>
                <w:bCs/>
                <w:sz w:val="22"/>
                <w:szCs w:val="22"/>
                <w:lang w:val="es-BO"/>
              </w:rPr>
              <w:t>Ciclo de prueba o Test para simular giro 360 de descarga del Contenedor.</w:t>
            </w:r>
          </w:p>
          <w:p w14:paraId="24098856" w14:textId="77777777" w:rsidR="00306560" w:rsidRPr="008E571A" w:rsidRDefault="00306560" w:rsidP="001C66FF">
            <w:pPr>
              <w:pStyle w:val="Prrafodelista"/>
              <w:numPr>
                <w:ilvl w:val="0"/>
                <w:numId w:val="42"/>
              </w:numPr>
              <w:jc w:val="both"/>
              <w:rPr>
                <w:rFonts w:asciiTheme="minorHAnsi" w:hAnsiTheme="minorHAnsi" w:cs="Arial"/>
                <w:bCs/>
                <w:sz w:val="22"/>
                <w:szCs w:val="22"/>
                <w:lang w:val="es-BO"/>
              </w:rPr>
            </w:pPr>
            <w:r w:rsidRPr="008E571A">
              <w:rPr>
                <w:rFonts w:asciiTheme="minorHAnsi" w:hAnsiTheme="minorHAnsi" w:cs="Arial"/>
                <w:bCs/>
                <w:sz w:val="22"/>
                <w:szCs w:val="22"/>
                <w:lang w:val="es-BO"/>
              </w:rPr>
              <w:t xml:space="preserve">Certificado mediante IMDG BK2. </w:t>
            </w:r>
          </w:p>
          <w:p w14:paraId="1CC01B6B" w14:textId="77777777" w:rsidR="00306560" w:rsidRPr="008E571A" w:rsidRDefault="00306560" w:rsidP="00780FD4">
            <w:pPr>
              <w:autoSpaceDE w:val="0"/>
              <w:autoSpaceDN w:val="0"/>
              <w:adjustRightInd w:val="0"/>
              <w:jc w:val="both"/>
              <w:rPr>
                <w:rFonts w:asciiTheme="minorHAnsi" w:hAnsiTheme="minorHAnsi" w:cs="Arial"/>
                <w:bCs/>
                <w:sz w:val="22"/>
                <w:szCs w:val="22"/>
                <w:lang w:val="es-BO"/>
              </w:rPr>
            </w:pPr>
          </w:p>
          <w:p w14:paraId="10E898FD" w14:textId="77777777" w:rsidR="00306560" w:rsidRPr="008E571A" w:rsidRDefault="00306560" w:rsidP="00780FD4">
            <w:pPr>
              <w:autoSpaceDE w:val="0"/>
              <w:autoSpaceDN w:val="0"/>
              <w:adjustRightInd w:val="0"/>
              <w:rPr>
                <w:rFonts w:asciiTheme="minorHAnsi" w:hAnsiTheme="minorHAnsi" w:cs="Arial"/>
                <w:b/>
                <w:bCs/>
                <w:sz w:val="22"/>
                <w:szCs w:val="22"/>
                <w:lang w:val="es-BO"/>
              </w:rPr>
            </w:pPr>
            <w:r w:rsidRPr="008E571A">
              <w:rPr>
                <w:rFonts w:asciiTheme="minorHAnsi" w:hAnsiTheme="minorHAnsi" w:cs="Arial"/>
                <w:b/>
                <w:bCs/>
                <w:sz w:val="22"/>
                <w:szCs w:val="22"/>
                <w:lang w:val="es-BO"/>
              </w:rPr>
              <w:t xml:space="preserve">DOCUMENTACIÓN A ENTREGAR CON LA PROPUESTA </w:t>
            </w:r>
          </w:p>
          <w:p w14:paraId="4641CF77" w14:textId="77777777" w:rsidR="00306560" w:rsidRPr="008E571A" w:rsidRDefault="00306560" w:rsidP="00780FD4">
            <w:pPr>
              <w:autoSpaceDE w:val="0"/>
              <w:autoSpaceDN w:val="0"/>
              <w:adjustRightInd w:val="0"/>
              <w:rPr>
                <w:rFonts w:asciiTheme="minorHAnsi" w:hAnsiTheme="minorHAnsi" w:cs="Arial"/>
                <w:b/>
                <w:bCs/>
                <w:sz w:val="22"/>
                <w:szCs w:val="22"/>
                <w:lang w:val="es-BO"/>
              </w:rPr>
            </w:pPr>
          </w:p>
          <w:p w14:paraId="65C0F2DA" w14:textId="77777777" w:rsidR="00306560" w:rsidRPr="008E571A" w:rsidRDefault="00306560" w:rsidP="00780FD4">
            <w:pPr>
              <w:autoSpaceDE w:val="0"/>
              <w:autoSpaceDN w:val="0"/>
              <w:adjustRightInd w:val="0"/>
              <w:ind w:left="360"/>
              <w:jc w:val="both"/>
              <w:rPr>
                <w:rFonts w:asciiTheme="minorHAnsi" w:hAnsiTheme="minorHAnsi" w:cs="Arial"/>
                <w:bCs/>
                <w:sz w:val="22"/>
                <w:szCs w:val="22"/>
                <w:lang w:val="es-BO"/>
              </w:rPr>
            </w:pPr>
            <w:r w:rsidRPr="008E571A">
              <w:rPr>
                <w:rFonts w:asciiTheme="minorHAnsi" w:hAnsiTheme="minorHAnsi" w:cs="Arial"/>
                <w:bCs/>
                <w:sz w:val="22"/>
                <w:szCs w:val="22"/>
                <w:lang w:val="es-BO"/>
              </w:rPr>
              <w:t>El Proponente deberá entregar la documentación solicitada en el idioma castellano contemplando la propuesta en original más su copia respectivamente, de acuerdo al siguiente detalle:</w:t>
            </w:r>
          </w:p>
          <w:p w14:paraId="3631813E" w14:textId="77777777" w:rsidR="00306560" w:rsidRPr="008E571A" w:rsidRDefault="00306560" w:rsidP="00780FD4">
            <w:pPr>
              <w:autoSpaceDE w:val="0"/>
              <w:autoSpaceDN w:val="0"/>
              <w:adjustRightInd w:val="0"/>
              <w:ind w:left="360"/>
              <w:jc w:val="both"/>
              <w:rPr>
                <w:rFonts w:asciiTheme="minorHAnsi" w:hAnsiTheme="minorHAnsi" w:cs="Arial"/>
                <w:bCs/>
                <w:sz w:val="22"/>
                <w:szCs w:val="22"/>
                <w:lang w:val="es-BO"/>
              </w:rPr>
            </w:pPr>
          </w:p>
          <w:p w14:paraId="2437FE84" w14:textId="77777777" w:rsidR="00306560" w:rsidRPr="008E571A" w:rsidRDefault="00306560" w:rsidP="001C66FF">
            <w:pPr>
              <w:pStyle w:val="Prrafodelista"/>
              <w:numPr>
                <w:ilvl w:val="0"/>
                <w:numId w:val="35"/>
              </w:numPr>
              <w:autoSpaceDE w:val="0"/>
              <w:autoSpaceDN w:val="0"/>
              <w:adjustRightInd w:val="0"/>
              <w:ind w:left="709" w:hanging="283"/>
              <w:jc w:val="both"/>
              <w:rPr>
                <w:rFonts w:asciiTheme="minorHAnsi" w:hAnsiTheme="minorHAnsi" w:cs="Arial"/>
                <w:bCs/>
                <w:sz w:val="22"/>
                <w:szCs w:val="22"/>
                <w:lang w:val="es-BO"/>
              </w:rPr>
            </w:pPr>
            <w:r w:rsidRPr="008E571A">
              <w:rPr>
                <w:rFonts w:asciiTheme="minorHAnsi" w:hAnsiTheme="minorHAnsi" w:cs="Arial"/>
                <w:bCs/>
                <w:sz w:val="22"/>
                <w:szCs w:val="22"/>
                <w:lang w:val="es-BO"/>
              </w:rPr>
              <w:t xml:space="preserve">Plan de trabajo: </w:t>
            </w:r>
          </w:p>
          <w:p w14:paraId="132BE360" w14:textId="77777777" w:rsidR="00306560" w:rsidRPr="008E571A" w:rsidRDefault="00306560" w:rsidP="001C66FF">
            <w:pPr>
              <w:pStyle w:val="Prrafodelista"/>
              <w:numPr>
                <w:ilvl w:val="1"/>
                <w:numId w:val="35"/>
              </w:numPr>
              <w:autoSpaceDE w:val="0"/>
              <w:autoSpaceDN w:val="0"/>
              <w:adjustRightInd w:val="0"/>
              <w:ind w:left="1800"/>
              <w:jc w:val="both"/>
              <w:rPr>
                <w:rFonts w:asciiTheme="minorHAnsi" w:hAnsiTheme="minorHAnsi" w:cs="Arial"/>
                <w:bCs/>
                <w:sz w:val="22"/>
                <w:szCs w:val="22"/>
                <w:lang w:val="es-BO"/>
              </w:rPr>
            </w:pPr>
            <w:r w:rsidRPr="008E571A">
              <w:rPr>
                <w:rFonts w:asciiTheme="minorHAnsi" w:hAnsiTheme="minorHAnsi" w:cs="Arial"/>
                <w:bCs/>
                <w:sz w:val="22"/>
                <w:szCs w:val="22"/>
                <w:lang w:val="es-BO"/>
              </w:rPr>
              <w:t>Plan de fabricación y/o de construcción</w:t>
            </w:r>
          </w:p>
          <w:p w14:paraId="15BE900D" w14:textId="77777777" w:rsidR="00306560" w:rsidRPr="008E571A" w:rsidRDefault="00306560" w:rsidP="001C66FF">
            <w:pPr>
              <w:pStyle w:val="Prrafodelista"/>
              <w:numPr>
                <w:ilvl w:val="1"/>
                <w:numId w:val="35"/>
              </w:numPr>
              <w:autoSpaceDE w:val="0"/>
              <w:autoSpaceDN w:val="0"/>
              <w:adjustRightInd w:val="0"/>
              <w:ind w:left="1800"/>
              <w:jc w:val="both"/>
              <w:rPr>
                <w:rFonts w:asciiTheme="minorHAnsi" w:hAnsiTheme="minorHAnsi" w:cs="Arial"/>
                <w:bCs/>
                <w:sz w:val="22"/>
                <w:szCs w:val="22"/>
                <w:lang w:val="es-BO"/>
              </w:rPr>
            </w:pPr>
            <w:r w:rsidRPr="008E571A">
              <w:rPr>
                <w:rFonts w:asciiTheme="minorHAnsi" w:hAnsiTheme="minorHAnsi" w:cs="Arial"/>
                <w:bCs/>
                <w:sz w:val="22"/>
                <w:szCs w:val="22"/>
                <w:lang w:val="es-BO"/>
              </w:rPr>
              <w:lastRenderedPageBreak/>
              <w:t>Plan de ensayos/inspección o pruebas</w:t>
            </w:r>
          </w:p>
          <w:p w14:paraId="4AA902B6" w14:textId="77777777" w:rsidR="00306560" w:rsidRPr="008E571A" w:rsidRDefault="00306560" w:rsidP="001C66FF">
            <w:pPr>
              <w:pStyle w:val="Prrafodelista"/>
              <w:numPr>
                <w:ilvl w:val="1"/>
                <w:numId w:val="35"/>
              </w:numPr>
              <w:autoSpaceDE w:val="0"/>
              <w:autoSpaceDN w:val="0"/>
              <w:adjustRightInd w:val="0"/>
              <w:ind w:left="1800"/>
              <w:jc w:val="both"/>
              <w:rPr>
                <w:rFonts w:asciiTheme="minorHAnsi" w:hAnsiTheme="minorHAnsi" w:cs="Arial"/>
                <w:bCs/>
                <w:sz w:val="22"/>
                <w:szCs w:val="22"/>
                <w:lang w:val="es-BO"/>
              </w:rPr>
            </w:pPr>
            <w:r w:rsidRPr="008E571A">
              <w:rPr>
                <w:rFonts w:asciiTheme="minorHAnsi" w:hAnsiTheme="minorHAnsi" w:cs="Arial"/>
                <w:bCs/>
                <w:sz w:val="22"/>
                <w:szCs w:val="22"/>
                <w:lang w:val="es-BO"/>
              </w:rPr>
              <w:t>Plan de despacho y transporte</w:t>
            </w:r>
          </w:p>
          <w:p w14:paraId="50D9DE9A" w14:textId="77777777" w:rsidR="00306560" w:rsidRPr="008E571A" w:rsidRDefault="00306560" w:rsidP="001C66FF">
            <w:pPr>
              <w:pStyle w:val="Prrafodelista"/>
              <w:numPr>
                <w:ilvl w:val="1"/>
                <w:numId w:val="35"/>
              </w:numPr>
              <w:autoSpaceDE w:val="0"/>
              <w:autoSpaceDN w:val="0"/>
              <w:adjustRightInd w:val="0"/>
              <w:ind w:left="1800"/>
              <w:jc w:val="both"/>
              <w:rPr>
                <w:rFonts w:asciiTheme="minorHAnsi" w:hAnsiTheme="minorHAnsi" w:cs="Arial"/>
                <w:bCs/>
                <w:sz w:val="22"/>
                <w:szCs w:val="22"/>
                <w:lang w:val="es-BO"/>
              </w:rPr>
            </w:pPr>
            <w:r w:rsidRPr="008E571A">
              <w:rPr>
                <w:rFonts w:asciiTheme="minorHAnsi" w:hAnsiTheme="minorHAnsi" w:cs="Arial"/>
                <w:bCs/>
                <w:sz w:val="22"/>
                <w:szCs w:val="22"/>
                <w:lang w:val="es-BO"/>
              </w:rPr>
              <w:t>Sistema de gestión de calidad y certificaciones vigentes (no excluyente)</w:t>
            </w:r>
          </w:p>
          <w:p w14:paraId="513D95A8" w14:textId="77777777" w:rsidR="00306560" w:rsidRPr="008E571A" w:rsidRDefault="00306560" w:rsidP="00780FD4">
            <w:pPr>
              <w:autoSpaceDE w:val="0"/>
              <w:autoSpaceDN w:val="0"/>
              <w:adjustRightInd w:val="0"/>
              <w:ind w:left="360"/>
              <w:jc w:val="both"/>
              <w:rPr>
                <w:rFonts w:asciiTheme="minorHAnsi" w:hAnsiTheme="minorHAnsi" w:cs="Arial"/>
                <w:bCs/>
                <w:sz w:val="22"/>
                <w:szCs w:val="22"/>
                <w:lang w:val="es-BO"/>
              </w:rPr>
            </w:pPr>
          </w:p>
          <w:p w14:paraId="42A33475" w14:textId="77777777" w:rsidR="00306560" w:rsidRPr="008E571A" w:rsidRDefault="00306560" w:rsidP="001C66FF">
            <w:pPr>
              <w:pStyle w:val="Prrafodelista"/>
              <w:numPr>
                <w:ilvl w:val="0"/>
                <w:numId w:val="35"/>
              </w:numPr>
              <w:autoSpaceDE w:val="0"/>
              <w:autoSpaceDN w:val="0"/>
              <w:adjustRightInd w:val="0"/>
              <w:ind w:left="785"/>
              <w:jc w:val="both"/>
              <w:rPr>
                <w:rFonts w:asciiTheme="minorHAnsi" w:hAnsiTheme="minorHAnsi" w:cs="Arial"/>
                <w:bCs/>
                <w:sz w:val="22"/>
                <w:szCs w:val="22"/>
                <w:lang w:val="es-BO"/>
              </w:rPr>
            </w:pPr>
            <w:r w:rsidRPr="008E571A">
              <w:rPr>
                <w:rFonts w:asciiTheme="minorHAnsi" w:hAnsiTheme="minorHAnsi" w:cs="Arial"/>
                <w:bCs/>
                <w:sz w:val="22"/>
                <w:szCs w:val="22"/>
                <w:lang w:val="es-BO"/>
              </w:rPr>
              <w:t xml:space="preserve">Respaldo documental que acredite que el Proponente haya construido contenedores rotativos bajo las Normas detalladas en las consideraciones de fabricación en su punto 1. AMBIENTE PARA OPERACIÓN / REQUERIMIENTOS REGULATORIOS. El respaldo documental podrá ser fotocopias simples legibles de contratos, facturas u otros documentos similares equivalentes. </w:t>
            </w:r>
          </w:p>
          <w:p w14:paraId="0A2051F6" w14:textId="77777777" w:rsidR="00306560" w:rsidRPr="008E571A" w:rsidRDefault="00306560" w:rsidP="00780FD4">
            <w:pPr>
              <w:pStyle w:val="Prrafodelista"/>
              <w:autoSpaceDE w:val="0"/>
              <w:autoSpaceDN w:val="0"/>
              <w:adjustRightInd w:val="0"/>
              <w:ind w:left="785"/>
              <w:jc w:val="both"/>
              <w:rPr>
                <w:rFonts w:asciiTheme="minorHAnsi" w:hAnsiTheme="minorHAnsi" w:cs="Arial"/>
                <w:bCs/>
                <w:sz w:val="22"/>
                <w:szCs w:val="22"/>
                <w:lang w:val="es-BO"/>
              </w:rPr>
            </w:pPr>
          </w:p>
          <w:p w14:paraId="14F4FB99" w14:textId="77777777" w:rsidR="00306560" w:rsidRPr="008E571A" w:rsidRDefault="00306560" w:rsidP="001C66FF">
            <w:pPr>
              <w:pStyle w:val="Prrafodelista"/>
              <w:numPr>
                <w:ilvl w:val="0"/>
                <w:numId w:val="35"/>
              </w:numPr>
              <w:autoSpaceDE w:val="0"/>
              <w:autoSpaceDN w:val="0"/>
              <w:adjustRightInd w:val="0"/>
              <w:ind w:left="785"/>
              <w:jc w:val="both"/>
              <w:rPr>
                <w:rFonts w:asciiTheme="minorHAnsi" w:hAnsiTheme="minorHAnsi" w:cs="Arial"/>
                <w:bCs/>
                <w:sz w:val="22"/>
                <w:szCs w:val="22"/>
                <w:lang w:val="es-BO"/>
              </w:rPr>
            </w:pPr>
            <w:r w:rsidRPr="008E571A">
              <w:rPr>
                <w:rFonts w:asciiTheme="minorHAnsi" w:hAnsiTheme="minorHAnsi" w:cs="Arial"/>
                <w:bCs/>
                <w:sz w:val="22"/>
                <w:szCs w:val="22"/>
                <w:lang w:val="es-BO"/>
              </w:rPr>
              <w:t>El contenedor Rotativo propuesto, con sus respectivos documentos de diseño, en formato físico y digital.</w:t>
            </w:r>
          </w:p>
          <w:p w14:paraId="1564DD06" w14:textId="77777777" w:rsidR="00306560" w:rsidRPr="008E571A" w:rsidRDefault="00306560" w:rsidP="00780FD4">
            <w:pPr>
              <w:pStyle w:val="Prrafodelista"/>
              <w:autoSpaceDE w:val="0"/>
              <w:autoSpaceDN w:val="0"/>
              <w:adjustRightInd w:val="0"/>
              <w:ind w:left="785"/>
              <w:jc w:val="both"/>
              <w:rPr>
                <w:rFonts w:asciiTheme="minorHAnsi" w:hAnsiTheme="minorHAnsi" w:cs="Arial"/>
                <w:bCs/>
                <w:sz w:val="22"/>
                <w:szCs w:val="22"/>
                <w:lang w:val="es-BO"/>
              </w:rPr>
            </w:pPr>
          </w:p>
          <w:p w14:paraId="597FEABF" w14:textId="77777777" w:rsidR="00306560" w:rsidRPr="008E571A" w:rsidRDefault="00306560" w:rsidP="001C66FF">
            <w:pPr>
              <w:pStyle w:val="Prrafodelista"/>
              <w:numPr>
                <w:ilvl w:val="0"/>
                <w:numId w:val="35"/>
              </w:numPr>
              <w:autoSpaceDE w:val="0"/>
              <w:autoSpaceDN w:val="0"/>
              <w:adjustRightInd w:val="0"/>
              <w:ind w:left="785"/>
              <w:jc w:val="both"/>
              <w:rPr>
                <w:rFonts w:asciiTheme="minorHAnsi" w:hAnsiTheme="minorHAnsi" w:cs="Arial"/>
                <w:bCs/>
                <w:sz w:val="22"/>
                <w:szCs w:val="22"/>
                <w:lang w:val="es-BO"/>
              </w:rPr>
            </w:pPr>
            <w:r w:rsidRPr="008E571A">
              <w:rPr>
                <w:rFonts w:asciiTheme="minorHAnsi" w:hAnsiTheme="minorHAnsi" w:cs="Arial"/>
                <w:bCs/>
                <w:sz w:val="22"/>
                <w:szCs w:val="22"/>
                <w:lang w:val="es-BO"/>
              </w:rPr>
              <w:t xml:space="preserve">Cronograma de construcción y entrega. </w:t>
            </w:r>
          </w:p>
          <w:p w14:paraId="1B5D8ABD" w14:textId="77777777" w:rsidR="00306560" w:rsidRPr="008E571A" w:rsidRDefault="00306560" w:rsidP="00780FD4">
            <w:pPr>
              <w:pStyle w:val="Prrafodelista"/>
              <w:autoSpaceDE w:val="0"/>
              <w:autoSpaceDN w:val="0"/>
              <w:adjustRightInd w:val="0"/>
              <w:ind w:left="785"/>
              <w:jc w:val="both"/>
              <w:rPr>
                <w:rFonts w:asciiTheme="minorHAnsi" w:hAnsiTheme="minorHAnsi" w:cs="Arial"/>
                <w:bCs/>
                <w:sz w:val="22"/>
                <w:szCs w:val="22"/>
                <w:lang w:val="es-BO"/>
              </w:rPr>
            </w:pPr>
          </w:p>
          <w:p w14:paraId="6EA036F8" w14:textId="77777777" w:rsidR="00306560" w:rsidRPr="008E571A" w:rsidRDefault="00306560" w:rsidP="001C66FF">
            <w:pPr>
              <w:pStyle w:val="Prrafodelista"/>
              <w:numPr>
                <w:ilvl w:val="0"/>
                <w:numId w:val="35"/>
              </w:numPr>
              <w:autoSpaceDE w:val="0"/>
              <w:autoSpaceDN w:val="0"/>
              <w:adjustRightInd w:val="0"/>
              <w:ind w:left="785"/>
              <w:jc w:val="both"/>
              <w:rPr>
                <w:rFonts w:asciiTheme="minorHAnsi" w:hAnsiTheme="minorHAnsi" w:cs="Arial"/>
                <w:bCs/>
                <w:sz w:val="22"/>
                <w:szCs w:val="22"/>
                <w:lang w:val="es-BO"/>
              </w:rPr>
            </w:pPr>
            <w:r w:rsidRPr="008E571A">
              <w:rPr>
                <w:rFonts w:asciiTheme="minorHAnsi" w:hAnsiTheme="minorHAnsi" w:cs="Arial"/>
                <w:bCs/>
                <w:sz w:val="22"/>
                <w:szCs w:val="22"/>
                <w:lang w:val="es-BO"/>
              </w:rPr>
              <w:t>Plan y ejecución de capacitación para la operación y mantenimiento, de 4 a 10 funcionarios de YPFB, la capacitación será impartida en idioma castellano pudiendo la misma ser en oficinas de YPFB, fábrica y/o en base de operaciones a costo del Proponente.</w:t>
            </w:r>
          </w:p>
          <w:p w14:paraId="1369BEC9" w14:textId="77777777" w:rsidR="00306560" w:rsidRPr="008E571A" w:rsidRDefault="00306560" w:rsidP="00780FD4">
            <w:pPr>
              <w:autoSpaceDE w:val="0"/>
              <w:autoSpaceDN w:val="0"/>
              <w:adjustRightInd w:val="0"/>
              <w:jc w:val="both"/>
              <w:rPr>
                <w:rFonts w:asciiTheme="minorHAnsi" w:hAnsiTheme="minorHAnsi" w:cs="Arial"/>
                <w:bCs/>
                <w:sz w:val="22"/>
                <w:szCs w:val="22"/>
                <w:lang w:val="es-BO"/>
              </w:rPr>
            </w:pPr>
          </w:p>
          <w:p w14:paraId="5AC8CDB4" w14:textId="77777777" w:rsidR="00306560" w:rsidRPr="008E571A" w:rsidRDefault="00306560" w:rsidP="00780FD4">
            <w:pPr>
              <w:autoSpaceDE w:val="0"/>
              <w:autoSpaceDN w:val="0"/>
              <w:adjustRightInd w:val="0"/>
              <w:jc w:val="both"/>
              <w:rPr>
                <w:rFonts w:asciiTheme="minorHAnsi" w:hAnsiTheme="minorHAnsi" w:cs="Arial"/>
                <w:bCs/>
                <w:sz w:val="22"/>
                <w:szCs w:val="22"/>
                <w:lang w:val="es-BO"/>
              </w:rPr>
            </w:pPr>
          </w:p>
          <w:p w14:paraId="6488646E" w14:textId="77777777" w:rsidR="00306560" w:rsidRPr="008E571A" w:rsidRDefault="00306560" w:rsidP="00780FD4">
            <w:pPr>
              <w:autoSpaceDE w:val="0"/>
              <w:autoSpaceDN w:val="0"/>
              <w:adjustRightInd w:val="0"/>
              <w:jc w:val="both"/>
              <w:rPr>
                <w:rFonts w:asciiTheme="minorHAnsi" w:hAnsiTheme="minorHAnsi" w:cs="Arial"/>
                <w:b/>
                <w:bCs/>
                <w:sz w:val="22"/>
                <w:szCs w:val="22"/>
                <w:lang w:val="es-BO"/>
              </w:rPr>
            </w:pPr>
            <w:r w:rsidRPr="008E571A">
              <w:rPr>
                <w:rFonts w:asciiTheme="minorHAnsi" w:hAnsiTheme="minorHAnsi" w:cs="Arial"/>
                <w:b/>
                <w:bCs/>
                <w:sz w:val="22"/>
                <w:szCs w:val="22"/>
                <w:lang w:val="es-BO"/>
              </w:rPr>
              <w:t xml:space="preserve">Documentos A Entregar Como Data Book Durante La Vigencia Del Contrato en un único ejemplar  </w:t>
            </w:r>
            <w:r w:rsidRPr="008E571A">
              <w:rPr>
                <w:rFonts w:asciiTheme="minorHAnsi" w:hAnsiTheme="minorHAnsi" w:cs="Arial"/>
                <w:bCs/>
                <w:sz w:val="22"/>
                <w:szCs w:val="22"/>
                <w:lang w:val="es-BO"/>
              </w:rPr>
              <w:t>(Un original más cuatro copias)</w:t>
            </w:r>
            <w:r w:rsidRPr="008E571A">
              <w:rPr>
                <w:rFonts w:asciiTheme="minorHAnsi" w:hAnsiTheme="minorHAnsi" w:cs="Arial"/>
                <w:b/>
                <w:bCs/>
                <w:sz w:val="22"/>
                <w:szCs w:val="22"/>
                <w:lang w:val="es-BO"/>
              </w:rPr>
              <w:t xml:space="preserve"> para cada lote enviado. </w:t>
            </w:r>
          </w:p>
          <w:p w14:paraId="5F81BB55" w14:textId="77777777" w:rsidR="00306560" w:rsidRPr="008E571A" w:rsidRDefault="00306560" w:rsidP="00780FD4">
            <w:pPr>
              <w:autoSpaceDE w:val="0"/>
              <w:autoSpaceDN w:val="0"/>
              <w:adjustRightInd w:val="0"/>
              <w:rPr>
                <w:rFonts w:asciiTheme="minorHAnsi" w:hAnsiTheme="minorHAnsi" w:cs="Arial"/>
                <w:b/>
                <w:bCs/>
                <w:sz w:val="22"/>
                <w:szCs w:val="22"/>
                <w:lang w:val="es-BO"/>
              </w:rPr>
            </w:pPr>
          </w:p>
          <w:p w14:paraId="0EFC90E3" w14:textId="77777777" w:rsidR="00306560" w:rsidRPr="008E571A" w:rsidRDefault="00306560" w:rsidP="00780FD4">
            <w:pPr>
              <w:autoSpaceDE w:val="0"/>
              <w:autoSpaceDN w:val="0"/>
              <w:adjustRightInd w:val="0"/>
              <w:ind w:left="708"/>
              <w:jc w:val="both"/>
              <w:rPr>
                <w:rFonts w:asciiTheme="minorHAnsi" w:hAnsiTheme="minorHAnsi" w:cs="Arial"/>
                <w:bCs/>
                <w:sz w:val="22"/>
                <w:szCs w:val="22"/>
                <w:lang w:val="es-BO"/>
              </w:rPr>
            </w:pPr>
            <w:r w:rsidRPr="008E571A">
              <w:rPr>
                <w:rFonts w:asciiTheme="minorHAnsi" w:hAnsiTheme="minorHAnsi" w:cs="Arial"/>
                <w:bCs/>
                <w:sz w:val="22"/>
                <w:szCs w:val="22"/>
                <w:lang w:val="es-BO"/>
              </w:rPr>
              <w:t>La documentación básica a entregar, y siendo esta no limitativa, deberá contener mínimamente lo siguiente:</w:t>
            </w:r>
          </w:p>
          <w:p w14:paraId="0A4F0240" w14:textId="77777777" w:rsidR="00306560" w:rsidRPr="008E571A" w:rsidRDefault="00306560" w:rsidP="00780FD4">
            <w:pPr>
              <w:autoSpaceDE w:val="0"/>
              <w:autoSpaceDN w:val="0"/>
              <w:adjustRightInd w:val="0"/>
              <w:rPr>
                <w:rFonts w:asciiTheme="minorHAnsi" w:hAnsiTheme="minorHAnsi" w:cs="Arial"/>
                <w:b/>
                <w:bCs/>
                <w:sz w:val="22"/>
                <w:szCs w:val="22"/>
                <w:lang w:val="es-BO"/>
              </w:rPr>
            </w:pPr>
          </w:p>
          <w:p w14:paraId="1416040E" w14:textId="77777777" w:rsidR="00306560" w:rsidRPr="008E571A" w:rsidRDefault="00306560" w:rsidP="001C66FF">
            <w:pPr>
              <w:pStyle w:val="Prrafodelista"/>
              <w:numPr>
                <w:ilvl w:val="0"/>
                <w:numId w:val="36"/>
              </w:numPr>
              <w:autoSpaceDE w:val="0"/>
              <w:autoSpaceDN w:val="0"/>
              <w:adjustRightInd w:val="0"/>
              <w:jc w:val="both"/>
              <w:rPr>
                <w:rFonts w:asciiTheme="minorHAnsi" w:hAnsiTheme="minorHAnsi" w:cs="Arial"/>
                <w:bCs/>
                <w:sz w:val="22"/>
                <w:szCs w:val="22"/>
                <w:lang w:val="es-BO"/>
              </w:rPr>
            </w:pPr>
            <w:r w:rsidRPr="008E571A">
              <w:rPr>
                <w:rFonts w:asciiTheme="minorHAnsi" w:hAnsiTheme="minorHAnsi" w:cs="Arial"/>
                <w:bCs/>
                <w:sz w:val="22"/>
                <w:szCs w:val="22"/>
                <w:lang w:val="es-BO"/>
              </w:rPr>
              <w:t>Lista de contenedores con código de identificación individual</w:t>
            </w:r>
          </w:p>
          <w:p w14:paraId="2BA64668" w14:textId="77777777" w:rsidR="00306560" w:rsidRPr="008E571A" w:rsidRDefault="00306560" w:rsidP="001C66FF">
            <w:pPr>
              <w:pStyle w:val="Prrafodelista"/>
              <w:numPr>
                <w:ilvl w:val="0"/>
                <w:numId w:val="36"/>
              </w:numPr>
              <w:autoSpaceDE w:val="0"/>
              <w:autoSpaceDN w:val="0"/>
              <w:adjustRightInd w:val="0"/>
              <w:jc w:val="both"/>
              <w:rPr>
                <w:rFonts w:asciiTheme="minorHAnsi" w:hAnsiTheme="minorHAnsi" w:cs="Arial"/>
                <w:bCs/>
                <w:sz w:val="22"/>
                <w:szCs w:val="22"/>
                <w:lang w:val="es-BO"/>
              </w:rPr>
            </w:pPr>
            <w:r w:rsidRPr="008E571A">
              <w:rPr>
                <w:rFonts w:asciiTheme="minorHAnsi" w:hAnsiTheme="minorHAnsi" w:cs="Arial"/>
                <w:bCs/>
                <w:sz w:val="22"/>
                <w:szCs w:val="22"/>
                <w:lang w:val="es-BO"/>
              </w:rPr>
              <w:t>Planos constructivos.</w:t>
            </w:r>
          </w:p>
          <w:p w14:paraId="24E7DBE6" w14:textId="77777777" w:rsidR="00306560" w:rsidRPr="008E571A" w:rsidRDefault="00306560" w:rsidP="001C66FF">
            <w:pPr>
              <w:pStyle w:val="Prrafodelista"/>
              <w:numPr>
                <w:ilvl w:val="0"/>
                <w:numId w:val="36"/>
              </w:numPr>
              <w:autoSpaceDE w:val="0"/>
              <w:autoSpaceDN w:val="0"/>
              <w:adjustRightInd w:val="0"/>
              <w:jc w:val="both"/>
              <w:rPr>
                <w:rFonts w:asciiTheme="minorHAnsi" w:hAnsiTheme="minorHAnsi" w:cs="Arial"/>
                <w:bCs/>
                <w:sz w:val="22"/>
                <w:szCs w:val="22"/>
                <w:lang w:val="es-BO"/>
              </w:rPr>
            </w:pPr>
            <w:r w:rsidRPr="008E571A">
              <w:rPr>
                <w:rFonts w:asciiTheme="minorHAnsi" w:hAnsiTheme="minorHAnsi" w:cs="Arial"/>
                <w:bCs/>
                <w:sz w:val="22"/>
                <w:szCs w:val="22"/>
                <w:lang w:val="es-BO"/>
              </w:rPr>
              <w:t>Manual de Operación y Mantenimiento</w:t>
            </w:r>
          </w:p>
          <w:p w14:paraId="6DEBD168" w14:textId="77777777" w:rsidR="00306560" w:rsidRPr="008E571A" w:rsidRDefault="00306560" w:rsidP="001C66FF">
            <w:pPr>
              <w:pStyle w:val="Prrafodelista"/>
              <w:numPr>
                <w:ilvl w:val="0"/>
                <w:numId w:val="36"/>
              </w:numPr>
              <w:autoSpaceDE w:val="0"/>
              <w:autoSpaceDN w:val="0"/>
              <w:adjustRightInd w:val="0"/>
              <w:jc w:val="both"/>
              <w:rPr>
                <w:rFonts w:asciiTheme="minorHAnsi" w:hAnsiTheme="minorHAnsi" w:cs="Arial"/>
                <w:bCs/>
                <w:sz w:val="22"/>
                <w:szCs w:val="22"/>
                <w:lang w:val="es-BO"/>
              </w:rPr>
            </w:pPr>
            <w:r w:rsidRPr="008E571A">
              <w:rPr>
                <w:rFonts w:asciiTheme="minorHAnsi" w:hAnsiTheme="minorHAnsi" w:cs="Arial"/>
                <w:bCs/>
                <w:sz w:val="22"/>
                <w:szCs w:val="22"/>
                <w:lang w:val="es-BO"/>
              </w:rPr>
              <w:t>Lista de Componentes y Partes.</w:t>
            </w:r>
          </w:p>
          <w:p w14:paraId="0ACD6E3B" w14:textId="77777777" w:rsidR="00306560" w:rsidRPr="008E571A" w:rsidRDefault="00306560" w:rsidP="001C66FF">
            <w:pPr>
              <w:pStyle w:val="Prrafodelista"/>
              <w:numPr>
                <w:ilvl w:val="0"/>
                <w:numId w:val="36"/>
              </w:numPr>
              <w:autoSpaceDE w:val="0"/>
              <w:autoSpaceDN w:val="0"/>
              <w:adjustRightInd w:val="0"/>
              <w:jc w:val="both"/>
              <w:rPr>
                <w:rFonts w:asciiTheme="minorHAnsi" w:hAnsiTheme="minorHAnsi" w:cs="Arial"/>
                <w:bCs/>
                <w:sz w:val="22"/>
                <w:szCs w:val="22"/>
                <w:lang w:val="es-BO"/>
              </w:rPr>
            </w:pPr>
            <w:r w:rsidRPr="008E571A">
              <w:rPr>
                <w:rFonts w:asciiTheme="minorHAnsi" w:hAnsiTheme="minorHAnsi" w:cs="Arial"/>
                <w:bCs/>
                <w:sz w:val="22"/>
                <w:szCs w:val="22"/>
                <w:lang w:val="es-BO"/>
              </w:rPr>
              <w:t xml:space="preserve">Certificación de materiales para cada unidad de contenedor rotativo, partes y componentes. </w:t>
            </w:r>
          </w:p>
          <w:p w14:paraId="060A9332" w14:textId="77777777" w:rsidR="00306560" w:rsidRPr="008E571A" w:rsidRDefault="00306560" w:rsidP="001C66FF">
            <w:pPr>
              <w:pStyle w:val="Prrafodelista"/>
              <w:numPr>
                <w:ilvl w:val="0"/>
                <w:numId w:val="36"/>
              </w:numPr>
              <w:autoSpaceDE w:val="0"/>
              <w:autoSpaceDN w:val="0"/>
              <w:adjustRightInd w:val="0"/>
              <w:jc w:val="both"/>
              <w:rPr>
                <w:rFonts w:asciiTheme="minorHAnsi" w:hAnsiTheme="minorHAnsi" w:cs="Arial"/>
                <w:bCs/>
                <w:sz w:val="22"/>
                <w:szCs w:val="22"/>
                <w:lang w:val="es-BO"/>
              </w:rPr>
            </w:pPr>
            <w:r w:rsidRPr="008E571A">
              <w:rPr>
                <w:rFonts w:asciiTheme="minorHAnsi" w:hAnsiTheme="minorHAnsi" w:cs="Arial"/>
                <w:bCs/>
                <w:sz w:val="22"/>
                <w:szCs w:val="22"/>
                <w:lang w:val="es-BO"/>
              </w:rPr>
              <w:t>Reportes de Tratamiento Térmico.</w:t>
            </w:r>
          </w:p>
          <w:p w14:paraId="5EBD9CC2" w14:textId="77777777" w:rsidR="00306560" w:rsidRPr="008E571A" w:rsidRDefault="00306560" w:rsidP="001C66FF">
            <w:pPr>
              <w:pStyle w:val="Prrafodelista"/>
              <w:numPr>
                <w:ilvl w:val="0"/>
                <w:numId w:val="36"/>
              </w:numPr>
              <w:autoSpaceDE w:val="0"/>
              <w:autoSpaceDN w:val="0"/>
              <w:adjustRightInd w:val="0"/>
              <w:jc w:val="both"/>
              <w:rPr>
                <w:rFonts w:asciiTheme="minorHAnsi" w:hAnsiTheme="minorHAnsi" w:cs="Arial"/>
                <w:bCs/>
                <w:sz w:val="22"/>
                <w:szCs w:val="22"/>
                <w:lang w:val="es-BO"/>
              </w:rPr>
            </w:pPr>
            <w:r w:rsidRPr="008E571A">
              <w:rPr>
                <w:rFonts w:asciiTheme="minorHAnsi" w:hAnsiTheme="minorHAnsi" w:cs="Arial"/>
                <w:bCs/>
                <w:sz w:val="22"/>
                <w:szCs w:val="22"/>
                <w:lang w:val="es-BO"/>
              </w:rPr>
              <w:t>Reportes de Prueba de Materiales y Trazabilidad.</w:t>
            </w:r>
          </w:p>
          <w:p w14:paraId="2B33B623" w14:textId="77777777" w:rsidR="00306560" w:rsidRPr="008E571A" w:rsidRDefault="00306560" w:rsidP="001C66FF">
            <w:pPr>
              <w:pStyle w:val="Prrafodelista"/>
              <w:numPr>
                <w:ilvl w:val="0"/>
                <w:numId w:val="36"/>
              </w:numPr>
              <w:autoSpaceDE w:val="0"/>
              <w:autoSpaceDN w:val="0"/>
              <w:adjustRightInd w:val="0"/>
              <w:jc w:val="both"/>
              <w:rPr>
                <w:rFonts w:asciiTheme="minorHAnsi" w:hAnsiTheme="minorHAnsi" w:cs="Arial"/>
                <w:bCs/>
                <w:sz w:val="22"/>
                <w:szCs w:val="22"/>
                <w:lang w:val="es-BO"/>
              </w:rPr>
            </w:pPr>
            <w:r w:rsidRPr="008E571A">
              <w:rPr>
                <w:rFonts w:asciiTheme="minorHAnsi" w:hAnsiTheme="minorHAnsi" w:cs="Arial"/>
                <w:bCs/>
                <w:sz w:val="22"/>
                <w:szCs w:val="22"/>
                <w:lang w:val="es-BO"/>
              </w:rPr>
              <w:t>Reportes de Pruebas No Destructivas.</w:t>
            </w:r>
          </w:p>
          <w:p w14:paraId="79DF399F" w14:textId="77777777" w:rsidR="00306560" w:rsidRPr="008E571A" w:rsidRDefault="00306560" w:rsidP="001C66FF">
            <w:pPr>
              <w:pStyle w:val="Prrafodelista"/>
              <w:numPr>
                <w:ilvl w:val="0"/>
                <w:numId w:val="36"/>
              </w:numPr>
              <w:autoSpaceDE w:val="0"/>
              <w:autoSpaceDN w:val="0"/>
              <w:adjustRightInd w:val="0"/>
              <w:jc w:val="both"/>
              <w:rPr>
                <w:rFonts w:asciiTheme="minorHAnsi" w:hAnsiTheme="minorHAnsi" w:cs="Arial"/>
                <w:bCs/>
                <w:sz w:val="22"/>
                <w:szCs w:val="22"/>
                <w:lang w:val="es-BO"/>
              </w:rPr>
            </w:pPr>
            <w:r w:rsidRPr="008E571A">
              <w:rPr>
                <w:rFonts w:asciiTheme="minorHAnsi" w:hAnsiTheme="minorHAnsi" w:cs="Arial"/>
                <w:bCs/>
                <w:sz w:val="22"/>
                <w:szCs w:val="22"/>
                <w:lang w:val="es-BO"/>
              </w:rPr>
              <w:t xml:space="preserve">Reportes de pruebas FAT. </w:t>
            </w:r>
          </w:p>
          <w:p w14:paraId="03B291F6" w14:textId="77777777" w:rsidR="00306560" w:rsidRPr="008E571A" w:rsidRDefault="00306560" w:rsidP="001C66FF">
            <w:pPr>
              <w:pStyle w:val="Prrafodelista"/>
              <w:numPr>
                <w:ilvl w:val="0"/>
                <w:numId w:val="36"/>
              </w:numPr>
              <w:autoSpaceDE w:val="0"/>
              <w:autoSpaceDN w:val="0"/>
              <w:adjustRightInd w:val="0"/>
              <w:jc w:val="both"/>
              <w:rPr>
                <w:rFonts w:asciiTheme="minorHAnsi" w:hAnsiTheme="minorHAnsi" w:cs="Arial"/>
                <w:bCs/>
                <w:sz w:val="22"/>
                <w:szCs w:val="22"/>
                <w:lang w:val="es-BO"/>
              </w:rPr>
            </w:pPr>
            <w:r w:rsidRPr="008E571A">
              <w:rPr>
                <w:rFonts w:asciiTheme="minorHAnsi" w:hAnsiTheme="minorHAnsi" w:cs="Arial"/>
                <w:bCs/>
                <w:sz w:val="22"/>
                <w:szCs w:val="22"/>
                <w:lang w:val="es-BO"/>
              </w:rPr>
              <w:t>Certificados suplementarios cuando sean requeridos por YPFB.</w:t>
            </w:r>
          </w:p>
          <w:p w14:paraId="74962DF5" w14:textId="77777777" w:rsidR="00306560" w:rsidRPr="008E571A" w:rsidRDefault="00306560" w:rsidP="001C66FF">
            <w:pPr>
              <w:pStyle w:val="Prrafodelista"/>
              <w:numPr>
                <w:ilvl w:val="0"/>
                <w:numId w:val="36"/>
              </w:numPr>
              <w:autoSpaceDE w:val="0"/>
              <w:autoSpaceDN w:val="0"/>
              <w:adjustRightInd w:val="0"/>
              <w:jc w:val="both"/>
              <w:rPr>
                <w:rFonts w:asciiTheme="minorHAnsi" w:hAnsiTheme="minorHAnsi" w:cs="Arial"/>
                <w:bCs/>
                <w:sz w:val="22"/>
                <w:szCs w:val="22"/>
                <w:lang w:val="es-BO"/>
              </w:rPr>
            </w:pPr>
            <w:r w:rsidRPr="008E571A">
              <w:rPr>
                <w:rFonts w:asciiTheme="minorHAnsi" w:hAnsiTheme="minorHAnsi" w:cs="Arial"/>
                <w:bCs/>
                <w:sz w:val="22"/>
                <w:szCs w:val="22"/>
                <w:lang w:val="es-BO"/>
              </w:rPr>
              <w:t>Procedimientos de Soldadura y Registros de Inspección u otros inherentes al área.</w:t>
            </w:r>
          </w:p>
          <w:p w14:paraId="406DF48F" w14:textId="77777777" w:rsidR="00306560" w:rsidRPr="008E571A" w:rsidRDefault="00306560" w:rsidP="001C66FF">
            <w:pPr>
              <w:pStyle w:val="Prrafodelista"/>
              <w:numPr>
                <w:ilvl w:val="0"/>
                <w:numId w:val="36"/>
              </w:numPr>
              <w:autoSpaceDE w:val="0"/>
              <w:autoSpaceDN w:val="0"/>
              <w:adjustRightInd w:val="0"/>
              <w:jc w:val="both"/>
              <w:rPr>
                <w:rFonts w:asciiTheme="minorHAnsi" w:hAnsiTheme="minorHAnsi" w:cs="Arial"/>
                <w:bCs/>
                <w:sz w:val="22"/>
                <w:szCs w:val="22"/>
                <w:lang w:val="es-BO"/>
              </w:rPr>
            </w:pPr>
            <w:r w:rsidRPr="008E571A">
              <w:rPr>
                <w:rFonts w:asciiTheme="minorHAnsi" w:hAnsiTheme="minorHAnsi" w:cs="Arial"/>
                <w:bCs/>
                <w:sz w:val="22"/>
                <w:szCs w:val="22"/>
                <w:lang w:val="es-BO"/>
              </w:rPr>
              <w:t>Garantía técnica del Fabricante (con características descritas en el acápite de GARANTIAS)</w:t>
            </w:r>
          </w:p>
          <w:p w14:paraId="554BE2CC" w14:textId="77777777" w:rsidR="00306560" w:rsidRPr="008E571A" w:rsidRDefault="00306560" w:rsidP="001C66FF">
            <w:pPr>
              <w:pStyle w:val="Prrafodelista"/>
              <w:numPr>
                <w:ilvl w:val="0"/>
                <w:numId w:val="36"/>
              </w:numPr>
              <w:autoSpaceDE w:val="0"/>
              <w:autoSpaceDN w:val="0"/>
              <w:adjustRightInd w:val="0"/>
              <w:jc w:val="both"/>
              <w:rPr>
                <w:rFonts w:asciiTheme="minorHAnsi" w:hAnsiTheme="minorHAnsi" w:cs="Arial"/>
                <w:bCs/>
                <w:sz w:val="22"/>
                <w:szCs w:val="22"/>
                <w:lang w:val="es-BO"/>
              </w:rPr>
            </w:pPr>
            <w:r w:rsidRPr="008E571A">
              <w:rPr>
                <w:rFonts w:asciiTheme="minorHAnsi" w:hAnsiTheme="minorHAnsi" w:cs="Arial"/>
                <w:bCs/>
                <w:sz w:val="22"/>
                <w:szCs w:val="22"/>
                <w:lang w:val="es-BO"/>
              </w:rPr>
              <w:t>Otros a requerimiento de YPFB</w:t>
            </w:r>
          </w:p>
          <w:p w14:paraId="5B488593" w14:textId="77777777" w:rsidR="00306560" w:rsidRPr="008E571A" w:rsidRDefault="00306560" w:rsidP="00780FD4">
            <w:pPr>
              <w:pStyle w:val="Prrafodelista"/>
              <w:autoSpaceDE w:val="0"/>
              <w:autoSpaceDN w:val="0"/>
              <w:adjustRightInd w:val="0"/>
              <w:ind w:left="0"/>
              <w:jc w:val="both"/>
              <w:rPr>
                <w:rFonts w:asciiTheme="minorHAnsi" w:hAnsiTheme="minorHAnsi" w:cs="Arial"/>
                <w:bCs/>
                <w:sz w:val="22"/>
                <w:szCs w:val="22"/>
                <w:lang w:val="es-BO"/>
              </w:rPr>
            </w:pPr>
          </w:p>
          <w:p w14:paraId="08392D99" w14:textId="77777777" w:rsidR="00306560" w:rsidRPr="008E571A" w:rsidRDefault="00306560" w:rsidP="00780FD4">
            <w:pPr>
              <w:autoSpaceDE w:val="0"/>
              <w:autoSpaceDN w:val="0"/>
              <w:adjustRightInd w:val="0"/>
              <w:ind w:left="708"/>
              <w:jc w:val="both"/>
              <w:rPr>
                <w:rFonts w:asciiTheme="minorHAnsi" w:hAnsiTheme="minorHAnsi" w:cs="Arial"/>
                <w:bCs/>
                <w:sz w:val="22"/>
                <w:szCs w:val="22"/>
                <w:lang w:val="es-BO"/>
              </w:rPr>
            </w:pPr>
            <w:r w:rsidRPr="008E571A">
              <w:rPr>
                <w:rFonts w:asciiTheme="minorHAnsi" w:hAnsiTheme="minorHAnsi" w:cs="Arial"/>
                <w:bCs/>
                <w:sz w:val="22"/>
                <w:szCs w:val="22"/>
                <w:lang w:val="es-BO"/>
              </w:rPr>
              <w:t>La documentación a ser presentada debe contemplar un original y cuatro copia en formato físico, más una copia en formato digital, en idioma castellano.</w:t>
            </w:r>
          </w:p>
          <w:p w14:paraId="14970E37" w14:textId="77777777" w:rsidR="00306560" w:rsidRPr="008E571A" w:rsidRDefault="00306560" w:rsidP="00780FD4">
            <w:pPr>
              <w:autoSpaceDE w:val="0"/>
              <w:autoSpaceDN w:val="0"/>
              <w:adjustRightInd w:val="0"/>
              <w:ind w:left="708"/>
              <w:jc w:val="both"/>
              <w:rPr>
                <w:rFonts w:asciiTheme="minorHAnsi" w:hAnsiTheme="minorHAnsi" w:cs="Arial"/>
                <w:bCs/>
                <w:sz w:val="22"/>
                <w:szCs w:val="22"/>
                <w:lang w:val="es-BO"/>
              </w:rPr>
            </w:pPr>
          </w:p>
          <w:p w14:paraId="02092056" w14:textId="77777777" w:rsidR="00306560" w:rsidRPr="008E571A" w:rsidRDefault="00306560" w:rsidP="00780FD4">
            <w:pPr>
              <w:autoSpaceDE w:val="0"/>
              <w:autoSpaceDN w:val="0"/>
              <w:adjustRightInd w:val="0"/>
              <w:ind w:left="708"/>
              <w:jc w:val="both"/>
              <w:rPr>
                <w:rFonts w:asciiTheme="minorHAnsi" w:hAnsiTheme="minorHAnsi" w:cs="Arial"/>
                <w:bCs/>
                <w:sz w:val="22"/>
                <w:szCs w:val="22"/>
                <w:lang w:val="es-BO"/>
              </w:rPr>
            </w:pPr>
            <w:r w:rsidRPr="008E571A">
              <w:rPr>
                <w:rFonts w:asciiTheme="minorHAnsi" w:hAnsiTheme="minorHAnsi" w:cs="Arial"/>
                <w:bCs/>
                <w:sz w:val="22"/>
                <w:szCs w:val="22"/>
                <w:lang w:val="es-BO"/>
              </w:rPr>
              <w:t>El envío de la documentación desde Fábrica hasta la Base de Operaciones de YPFB será a cargo del Proveedor y será realizada de tal forma que proteja la documentación de daños externos y que pueda sufrir en el transporte. Esta documentación será verificada también previamente a l emisión el Acta de Recepción Definitiva.</w:t>
            </w:r>
          </w:p>
          <w:p w14:paraId="332A3A3E" w14:textId="77777777" w:rsidR="00306560" w:rsidRPr="008E571A" w:rsidRDefault="00306560" w:rsidP="00780FD4">
            <w:pPr>
              <w:pStyle w:val="Prrafodelista"/>
              <w:autoSpaceDE w:val="0"/>
              <w:autoSpaceDN w:val="0"/>
              <w:adjustRightInd w:val="0"/>
              <w:ind w:left="284"/>
              <w:contextualSpacing/>
              <w:jc w:val="both"/>
              <w:rPr>
                <w:rFonts w:asciiTheme="minorHAnsi" w:hAnsiTheme="minorHAnsi" w:cs="Calibri"/>
                <w:sz w:val="22"/>
                <w:szCs w:val="22"/>
                <w:lang w:val="es-BO" w:eastAsia="es-BO"/>
              </w:rPr>
            </w:pPr>
          </w:p>
        </w:tc>
      </w:tr>
      <w:tr w:rsidR="00306560" w:rsidRPr="008E571A" w14:paraId="28DD3F19" w14:textId="77777777" w:rsidTr="00780FD4">
        <w:trPr>
          <w:trHeight w:val="416"/>
        </w:trPr>
        <w:tc>
          <w:tcPr>
            <w:tcW w:w="9603" w:type="dxa"/>
            <w:tcBorders>
              <w:top w:val="single" w:sz="4" w:space="0" w:color="auto"/>
            </w:tcBorders>
            <w:shd w:val="clear" w:color="auto" w:fill="BDD6EE"/>
            <w:vAlign w:val="center"/>
          </w:tcPr>
          <w:p w14:paraId="5694E335" w14:textId="77777777" w:rsidR="00306560" w:rsidRPr="008E571A" w:rsidRDefault="00306560" w:rsidP="00780FD4">
            <w:pPr>
              <w:pStyle w:val="Prrafodelista"/>
              <w:ind w:left="0"/>
              <w:contextualSpacing/>
              <w:jc w:val="both"/>
              <w:outlineLvl w:val="1"/>
              <w:rPr>
                <w:rFonts w:asciiTheme="minorHAnsi" w:hAnsiTheme="minorHAnsi" w:cs="Arial"/>
                <w:b/>
                <w:sz w:val="22"/>
                <w:szCs w:val="22"/>
              </w:rPr>
            </w:pPr>
            <w:r w:rsidRPr="008E571A">
              <w:rPr>
                <w:rFonts w:asciiTheme="minorHAnsi" w:hAnsiTheme="minorHAnsi" w:cs="Arial"/>
                <w:b/>
                <w:sz w:val="22"/>
                <w:szCs w:val="22"/>
              </w:rPr>
              <w:lastRenderedPageBreak/>
              <w:t>FORMA DE ADJUDICACIÓN</w:t>
            </w:r>
          </w:p>
        </w:tc>
      </w:tr>
      <w:tr w:rsidR="00306560" w:rsidRPr="008E571A" w14:paraId="086D4589" w14:textId="77777777" w:rsidTr="00780FD4">
        <w:trPr>
          <w:trHeight w:val="416"/>
        </w:trPr>
        <w:tc>
          <w:tcPr>
            <w:tcW w:w="9603" w:type="dxa"/>
            <w:tcBorders>
              <w:top w:val="single" w:sz="4" w:space="0" w:color="auto"/>
            </w:tcBorders>
            <w:shd w:val="clear" w:color="auto" w:fill="auto"/>
            <w:vAlign w:val="center"/>
          </w:tcPr>
          <w:p w14:paraId="4ACA6990" w14:textId="77777777" w:rsidR="00306560" w:rsidRPr="008E571A" w:rsidRDefault="00306560" w:rsidP="00780FD4">
            <w:pPr>
              <w:jc w:val="both"/>
              <w:rPr>
                <w:rFonts w:asciiTheme="minorHAnsi" w:hAnsiTheme="minorHAnsi" w:cs="Arial"/>
                <w:sz w:val="22"/>
                <w:szCs w:val="22"/>
              </w:rPr>
            </w:pPr>
          </w:p>
          <w:p w14:paraId="52409E17" w14:textId="77777777" w:rsidR="00306560" w:rsidRPr="008E571A" w:rsidRDefault="00306560" w:rsidP="00780FD4">
            <w:pPr>
              <w:jc w:val="both"/>
              <w:rPr>
                <w:rFonts w:asciiTheme="minorHAnsi" w:hAnsiTheme="minorHAnsi" w:cs="Arial"/>
                <w:b/>
                <w:sz w:val="22"/>
                <w:szCs w:val="22"/>
              </w:rPr>
            </w:pPr>
            <w:r w:rsidRPr="008E571A">
              <w:rPr>
                <w:rFonts w:asciiTheme="minorHAnsi" w:hAnsiTheme="minorHAnsi" w:cs="Arial"/>
                <w:sz w:val="22"/>
                <w:szCs w:val="22"/>
              </w:rPr>
              <w:t>La forma de adjudicación será por el total.</w:t>
            </w:r>
          </w:p>
          <w:p w14:paraId="13FDBDF6" w14:textId="77777777" w:rsidR="00306560" w:rsidRPr="008E571A" w:rsidRDefault="00306560" w:rsidP="00780FD4">
            <w:pPr>
              <w:jc w:val="both"/>
              <w:rPr>
                <w:rFonts w:asciiTheme="minorHAnsi" w:hAnsiTheme="minorHAnsi" w:cs="Calibri"/>
                <w:b/>
                <w:bCs/>
                <w:sz w:val="22"/>
                <w:szCs w:val="22"/>
              </w:rPr>
            </w:pPr>
          </w:p>
        </w:tc>
      </w:tr>
      <w:tr w:rsidR="00306560" w:rsidRPr="008E571A" w14:paraId="2A5BF66A" w14:textId="77777777" w:rsidTr="00780FD4">
        <w:trPr>
          <w:trHeight w:val="416"/>
        </w:trPr>
        <w:tc>
          <w:tcPr>
            <w:tcW w:w="9603" w:type="dxa"/>
            <w:tcBorders>
              <w:top w:val="single" w:sz="4" w:space="0" w:color="auto"/>
            </w:tcBorders>
            <w:shd w:val="clear" w:color="auto" w:fill="BDD6EE"/>
            <w:vAlign w:val="center"/>
          </w:tcPr>
          <w:p w14:paraId="631150F7" w14:textId="77777777" w:rsidR="00306560" w:rsidRPr="008E571A" w:rsidRDefault="00306560" w:rsidP="00780FD4">
            <w:pPr>
              <w:pStyle w:val="Prrafodelista"/>
              <w:ind w:left="0"/>
              <w:contextualSpacing/>
              <w:jc w:val="both"/>
              <w:outlineLvl w:val="1"/>
              <w:rPr>
                <w:rFonts w:asciiTheme="minorHAnsi" w:hAnsiTheme="minorHAnsi" w:cs="Arial"/>
                <w:b/>
                <w:sz w:val="22"/>
                <w:szCs w:val="22"/>
              </w:rPr>
            </w:pPr>
            <w:r w:rsidRPr="008E571A">
              <w:rPr>
                <w:rFonts w:asciiTheme="minorHAnsi" w:hAnsiTheme="minorHAnsi" w:cs="Arial"/>
                <w:b/>
                <w:sz w:val="22"/>
                <w:szCs w:val="22"/>
              </w:rPr>
              <w:t xml:space="preserve">MÉTODO DE EVALUACIÓN </w:t>
            </w:r>
          </w:p>
        </w:tc>
      </w:tr>
      <w:tr w:rsidR="00306560" w:rsidRPr="008E571A" w14:paraId="6B5A466F" w14:textId="77777777" w:rsidTr="00780FD4">
        <w:trPr>
          <w:trHeight w:val="416"/>
        </w:trPr>
        <w:tc>
          <w:tcPr>
            <w:tcW w:w="9603" w:type="dxa"/>
            <w:tcBorders>
              <w:top w:val="single" w:sz="4" w:space="0" w:color="auto"/>
            </w:tcBorders>
            <w:shd w:val="clear" w:color="auto" w:fill="auto"/>
            <w:vAlign w:val="center"/>
          </w:tcPr>
          <w:p w14:paraId="2508FC74" w14:textId="77777777" w:rsidR="00306560" w:rsidRPr="008E571A" w:rsidRDefault="00306560" w:rsidP="00780FD4">
            <w:pPr>
              <w:jc w:val="both"/>
              <w:rPr>
                <w:rFonts w:asciiTheme="minorHAnsi" w:hAnsiTheme="minorHAnsi" w:cs="Arial"/>
                <w:sz w:val="22"/>
                <w:szCs w:val="22"/>
              </w:rPr>
            </w:pPr>
          </w:p>
          <w:p w14:paraId="64C9AD9A" w14:textId="77777777" w:rsidR="00306560" w:rsidRPr="008E571A" w:rsidRDefault="00306560" w:rsidP="00780FD4">
            <w:pPr>
              <w:jc w:val="both"/>
              <w:rPr>
                <w:rFonts w:asciiTheme="minorHAnsi" w:hAnsiTheme="minorHAnsi" w:cs="Arial"/>
                <w:b/>
                <w:sz w:val="22"/>
                <w:szCs w:val="22"/>
              </w:rPr>
            </w:pPr>
            <w:r w:rsidRPr="008E571A">
              <w:rPr>
                <w:rFonts w:asciiTheme="minorHAnsi" w:hAnsiTheme="minorHAnsi" w:cs="Arial"/>
                <w:sz w:val="22"/>
                <w:szCs w:val="22"/>
              </w:rPr>
              <w:t>Precio evaluado más bajo.</w:t>
            </w:r>
          </w:p>
          <w:p w14:paraId="2815E761" w14:textId="77777777" w:rsidR="00306560" w:rsidRPr="008E571A" w:rsidRDefault="00306560" w:rsidP="00780FD4">
            <w:pPr>
              <w:jc w:val="both"/>
              <w:rPr>
                <w:rFonts w:asciiTheme="minorHAnsi" w:hAnsiTheme="minorHAnsi" w:cs="Calibri"/>
                <w:b/>
                <w:bCs/>
                <w:sz w:val="22"/>
                <w:szCs w:val="22"/>
              </w:rPr>
            </w:pPr>
          </w:p>
        </w:tc>
      </w:tr>
      <w:tr w:rsidR="00306560" w:rsidRPr="008E571A" w14:paraId="003E6DBC" w14:textId="77777777" w:rsidTr="00780FD4">
        <w:trPr>
          <w:trHeight w:val="390"/>
        </w:trPr>
        <w:tc>
          <w:tcPr>
            <w:tcW w:w="9603" w:type="dxa"/>
            <w:shd w:val="clear" w:color="auto" w:fill="B8CCE4"/>
            <w:vAlign w:val="center"/>
          </w:tcPr>
          <w:p w14:paraId="014CF422" w14:textId="77777777" w:rsidR="00306560" w:rsidRPr="008E571A" w:rsidRDefault="00306560" w:rsidP="00780FD4">
            <w:pPr>
              <w:autoSpaceDE w:val="0"/>
              <w:autoSpaceDN w:val="0"/>
              <w:adjustRightInd w:val="0"/>
              <w:jc w:val="both"/>
              <w:rPr>
                <w:rFonts w:asciiTheme="minorHAnsi" w:hAnsiTheme="minorHAnsi" w:cs="Calibri"/>
                <w:b/>
                <w:bCs/>
                <w:sz w:val="22"/>
                <w:szCs w:val="22"/>
              </w:rPr>
            </w:pPr>
            <w:r w:rsidRPr="008E571A">
              <w:rPr>
                <w:rFonts w:asciiTheme="minorHAnsi" w:hAnsiTheme="minorHAnsi" w:cs="Arial"/>
                <w:b/>
                <w:sz w:val="22"/>
                <w:szCs w:val="22"/>
              </w:rPr>
              <w:t>CLAUSULA DE TRIBUTOS</w:t>
            </w:r>
          </w:p>
        </w:tc>
      </w:tr>
      <w:tr w:rsidR="00306560" w:rsidRPr="008E571A" w14:paraId="1E0CA939" w14:textId="77777777" w:rsidTr="00780FD4">
        <w:trPr>
          <w:trHeight w:val="3434"/>
        </w:trPr>
        <w:tc>
          <w:tcPr>
            <w:tcW w:w="9603" w:type="dxa"/>
            <w:tcBorders>
              <w:top w:val="single" w:sz="4" w:space="0" w:color="auto"/>
            </w:tcBorders>
            <w:shd w:val="clear" w:color="auto" w:fill="auto"/>
            <w:vAlign w:val="center"/>
          </w:tcPr>
          <w:p w14:paraId="76046D4F" w14:textId="77777777" w:rsidR="00306560" w:rsidRPr="008E571A" w:rsidRDefault="00306560" w:rsidP="00780FD4">
            <w:pPr>
              <w:pStyle w:val="Prrafodelista"/>
              <w:ind w:left="0"/>
              <w:contextualSpacing/>
              <w:jc w:val="both"/>
              <w:outlineLvl w:val="1"/>
              <w:rPr>
                <w:rFonts w:asciiTheme="minorHAnsi" w:hAnsiTheme="minorHAnsi" w:cs="Arial"/>
                <w:b/>
                <w:sz w:val="22"/>
                <w:szCs w:val="22"/>
              </w:rPr>
            </w:pPr>
          </w:p>
          <w:p w14:paraId="22E254E4" w14:textId="77777777" w:rsidR="00306560" w:rsidRPr="008E571A" w:rsidRDefault="00306560" w:rsidP="00780FD4">
            <w:pPr>
              <w:pStyle w:val="Prrafodelista"/>
              <w:ind w:left="0"/>
              <w:contextualSpacing/>
              <w:jc w:val="both"/>
              <w:outlineLvl w:val="1"/>
              <w:rPr>
                <w:rFonts w:asciiTheme="minorHAnsi" w:hAnsiTheme="minorHAnsi" w:cs="Arial"/>
                <w:b/>
                <w:sz w:val="22"/>
                <w:szCs w:val="22"/>
              </w:rPr>
            </w:pPr>
            <w:r w:rsidRPr="008E571A">
              <w:rPr>
                <w:rFonts w:asciiTheme="minorHAnsi" w:hAnsiTheme="minorHAnsi" w:cs="Arial"/>
                <w:b/>
                <w:sz w:val="22"/>
                <w:szCs w:val="22"/>
              </w:rPr>
              <w:t xml:space="preserve">FACTURACIÓN </w:t>
            </w:r>
          </w:p>
          <w:p w14:paraId="5FDF6D18" w14:textId="77777777" w:rsidR="00306560" w:rsidRPr="008E571A" w:rsidRDefault="00306560" w:rsidP="00780FD4">
            <w:pPr>
              <w:pStyle w:val="Prrafodelista"/>
              <w:ind w:left="0"/>
              <w:contextualSpacing/>
              <w:jc w:val="both"/>
              <w:outlineLvl w:val="1"/>
              <w:rPr>
                <w:rFonts w:asciiTheme="minorHAnsi" w:hAnsiTheme="minorHAnsi" w:cs="Arial"/>
                <w:sz w:val="22"/>
                <w:szCs w:val="22"/>
              </w:rPr>
            </w:pPr>
          </w:p>
          <w:p w14:paraId="19690963" w14:textId="77777777" w:rsidR="00306560" w:rsidRPr="008E571A" w:rsidRDefault="00306560" w:rsidP="00780FD4">
            <w:pPr>
              <w:pStyle w:val="Prrafodelista"/>
              <w:contextualSpacing/>
              <w:jc w:val="both"/>
              <w:outlineLvl w:val="1"/>
              <w:rPr>
                <w:rFonts w:asciiTheme="minorHAnsi" w:hAnsiTheme="minorHAnsi" w:cs="Arial"/>
                <w:sz w:val="22"/>
                <w:szCs w:val="22"/>
              </w:rPr>
            </w:pPr>
            <w:r w:rsidRPr="008E571A">
              <w:rPr>
                <w:rFonts w:asciiTheme="minorHAnsi" w:hAnsiTheme="minorHAnsi" w:cs="Arial"/>
                <w:sz w:val="22"/>
                <w:szCs w:val="22"/>
              </w:rPr>
              <w:t>La factura comercial debe ser emitida en castellano y de acuerdo a normativa vigente a nombre de Yacimientos Petrolíferos Fiscales Bolivianos consignando el Número de Identificación Tributaria (NIT) 1020269020.</w:t>
            </w:r>
          </w:p>
          <w:p w14:paraId="6D99E25E" w14:textId="77777777" w:rsidR="00306560" w:rsidRPr="008E571A" w:rsidRDefault="00306560" w:rsidP="00780FD4">
            <w:pPr>
              <w:pStyle w:val="Prrafodelista"/>
              <w:contextualSpacing/>
              <w:jc w:val="both"/>
              <w:outlineLvl w:val="1"/>
              <w:rPr>
                <w:rFonts w:asciiTheme="minorHAnsi" w:hAnsiTheme="minorHAnsi" w:cs="Arial"/>
                <w:sz w:val="22"/>
                <w:szCs w:val="22"/>
              </w:rPr>
            </w:pPr>
          </w:p>
          <w:p w14:paraId="438E3452" w14:textId="77777777" w:rsidR="00306560" w:rsidRPr="008E571A" w:rsidRDefault="00306560" w:rsidP="00780FD4">
            <w:pPr>
              <w:pStyle w:val="Prrafodelista"/>
              <w:contextualSpacing/>
              <w:jc w:val="both"/>
              <w:outlineLvl w:val="1"/>
              <w:rPr>
                <w:rFonts w:asciiTheme="minorHAnsi" w:hAnsiTheme="minorHAnsi" w:cs="Arial"/>
                <w:sz w:val="22"/>
                <w:szCs w:val="22"/>
              </w:rPr>
            </w:pPr>
            <w:r w:rsidRPr="008E571A">
              <w:rPr>
                <w:rFonts w:asciiTheme="minorHAnsi" w:hAnsiTheme="minorHAnsi" w:cs="Arial"/>
                <w:sz w:val="22"/>
                <w:szCs w:val="22"/>
              </w:rPr>
              <w:t>Se deberá facturar al momento de cada embarque de los bienes conforme lo establecido en el Contrato, sin deducir las multas ni otros cargos.</w:t>
            </w:r>
          </w:p>
          <w:p w14:paraId="417A1783" w14:textId="77777777" w:rsidR="00306560" w:rsidRPr="008E571A" w:rsidRDefault="00306560" w:rsidP="00780FD4">
            <w:pPr>
              <w:pStyle w:val="Prrafodelista"/>
              <w:contextualSpacing/>
              <w:jc w:val="both"/>
              <w:outlineLvl w:val="1"/>
              <w:rPr>
                <w:rFonts w:asciiTheme="minorHAnsi" w:hAnsiTheme="minorHAnsi" w:cs="Arial"/>
                <w:sz w:val="22"/>
                <w:szCs w:val="22"/>
              </w:rPr>
            </w:pPr>
          </w:p>
          <w:p w14:paraId="03E4E1BF" w14:textId="77777777" w:rsidR="00306560" w:rsidRPr="008E571A" w:rsidRDefault="00306560" w:rsidP="00780FD4">
            <w:pPr>
              <w:pStyle w:val="Prrafodelista"/>
              <w:ind w:left="0"/>
              <w:contextualSpacing/>
              <w:jc w:val="both"/>
              <w:outlineLvl w:val="1"/>
              <w:rPr>
                <w:rFonts w:asciiTheme="minorHAnsi" w:hAnsiTheme="minorHAnsi" w:cs="Arial"/>
                <w:b/>
                <w:sz w:val="22"/>
                <w:szCs w:val="22"/>
              </w:rPr>
            </w:pPr>
            <w:r w:rsidRPr="008E571A">
              <w:rPr>
                <w:rFonts w:asciiTheme="minorHAnsi" w:hAnsiTheme="minorHAnsi" w:cs="Arial"/>
                <w:b/>
                <w:sz w:val="22"/>
                <w:szCs w:val="22"/>
              </w:rPr>
              <w:t xml:space="preserve">TRIBUTOS </w:t>
            </w:r>
          </w:p>
          <w:p w14:paraId="7EB5181A" w14:textId="77777777" w:rsidR="00306560" w:rsidRPr="008E571A" w:rsidRDefault="00306560" w:rsidP="00780FD4">
            <w:pPr>
              <w:pStyle w:val="Prrafodelista"/>
              <w:ind w:left="0"/>
              <w:contextualSpacing/>
              <w:jc w:val="both"/>
              <w:outlineLvl w:val="1"/>
              <w:rPr>
                <w:rFonts w:asciiTheme="minorHAnsi" w:hAnsiTheme="minorHAnsi" w:cs="Arial"/>
                <w:b/>
                <w:sz w:val="22"/>
                <w:szCs w:val="22"/>
              </w:rPr>
            </w:pPr>
          </w:p>
          <w:p w14:paraId="046A94BC" w14:textId="77777777" w:rsidR="00306560" w:rsidRPr="008E571A" w:rsidRDefault="00306560" w:rsidP="00780FD4">
            <w:pPr>
              <w:pStyle w:val="Prrafodelista"/>
              <w:contextualSpacing/>
              <w:jc w:val="both"/>
              <w:outlineLvl w:val="1"/>
              <w:rPr>
                <w:rFonts w:asciiTheme="minorHAnsi" w:hAnsiTheme="minorHAnsi" w:cs="Arial"/>
                <w:sz w:val="22"/>
                <w:szCs w:val="22"/>
              </w:rPr>
            </w:pPr>
            <w:r w:rsidRPr="008E571A">
              <w:rPr>
                <w:rFonts w:asciiTheme="minorHAnsi" w:hAnsiTheme="minorHAnsi" w:cs="Arial"/>
                <w:sz w:val="22"/>
                <w:szCs w:val="22"/>
              </w:rPr>
              <w:t>Los tributos aduaneros emergentes de la nacionalización de los bienes de importación serán asumidos por YPFB.</w:t>
            </w:r>
          </w:p>
          <w:p w14:paraId="07D8AA5F" w14:textId="77777777" w:rsidR="00306560" w:rsidRPr="008E571A" w:rsidRDefault="00306560" w:rsidP="00780FD4">
            <w:pPr>
              <w:autoSpaceDE w:val="0"/>
              <w:autoSpaceDN w:val="0"/>
              <w:adjustRightInd w:val="0"/>
              <w:jc w:val="both"/>
              <w:rPr>
                <w:rFonts w:asciiTheme="minorHAnsi" w:hAnsiTheme="minorHAnsi" w:cs="Arial"/>
                <w:b/>
                <w:bCs/>
                <w:sz w:val="22"/>
                <w:szCs w:val="22"/>
              </w:rPr>
            </w:pPr>
          </w:p>
        </w:tc>
      </w:tr>
      <w:tr w:rsidR="00306560" w:rsidRPr="008E571A" w14:paraId="23C8B050" w14:textId="77777777" w:rsidTr="00780FD4">
        <w:trPr>
          <w:trHeight w:val="390"/>
        </w:trPr>
        <w:tc>
          <w:tcPr>
            <w:tcW w:w="9603" w:type="dxa"/>
            <w:shd w:val="clear" w:color="auto" w:fill="B8CCE4"/>
            <w:vAlign w:val="center"/>
          </w:tcPr>
          <w:p w14:paraId="66C4B7B6" w14:textId="77777777" w:rsidR="00306560" w:rsidRPr="008E571A" w:rsidRDefault="00306560" w:rsidP="00780FD4">
            <w:pPr>
              <w:autoSpaceDE w:val="0"/>
              <w:autoSpaceDN w:val="0"/>
              <w:adjustRightInd w:val="0"/>
              <w:jc w:val="both"/>
              <w:rPr>
                <w:rFonts w:asciiTheme="minorHAnsi" w:hAnsiTheme="minorHAnsi" w:cs="Calibri"/>
                <w:b/>
                <w:bCs/>
                <w:sz w:val="22"/>
                <w:szCs w:val="22"/>
              </w:rPr>
            </w:pPr>
            <w:r w:rsidRPr="008E571A">
              <w:rPr>
                <w:rFonts w:asciiTheme="minorHAnsi" w:hAnsiTheme="minorHAnsi" w:cs="Calibri"/>
                <w:b/>
                <w:bCs/>
                <w:sz w:val="22"/>
                <w:szCs w:val="22"/>
              </w:rPr>
              <w:t>PLAZO DE ENTREGA</w:t>
            </w:r>
          </w:p>
        </w:tc>
      </w:tr>
      <w:tr w:rsidR="00306560" w:rsidRPr="008E571A" w14:paraId="6BB42630" w14:textId="77777777" w:rsidTr="00780FD4">
        <w:trPr>
          <w:trHeight w:val="1588"/>
        </w:trPr>
        <w:tc>
          <w:tcPr>
            <w:tcW w:w="9603" w:type="dxa"/>
            <w:shd w:val="clear" w:color="auto" w:fill="auto"/>
            <w:vAlign w:val="center"/>
          </w:tcPr>
          <w:p w14:paraId="6520B5D1" w14:textId="77777777" w:rsidR="00306560" w:rsidRPr="008E571A" w:rsidRDefault="00306560" w:rsidP="00780FD4">
            <w:pPr>
              <w:autoSpaceDE w:val="0"/>
              <w:autoSpaceDN w:val="0"/>
              <w:adjustRightInd w:val="0"/>
              <w:jc w:val="both"/>
              <w:rPr>
                <w:rFonts w:asciiTheme="minorHAnsi" w:hAnsiTheme="minorHAnsi" w:cs="Calibri"/>
                <w:bCs/>
                <w:sz w:val="22"/>
                <w:szCs w:val="22"/>
                <w:lang w:val="es-ES_tradnl" w:eastAsia="es-BO"/>
              </w:rPr>
            </w:pPr>
          </w:p>
          <w:p w14:paraId="32EBFB14" w14:textId="77777777" w:rsidR="00306560" w:rsidRPr="008E571A" w:rsidRDefault="00306560" w:rsidP="00780FD4">
            <w:pPr>
              <w:autoSpaceDE w:val="0"/>
              <w:autoSpaceDN w:val="0"/>
              <w:adjustRightInd w:val="0"/>
              <w:jc w:val="both"/>
              <w:rPr>
                <w:rFonts w:asciiTheme="minorHAnsi" w:hAnsiTheme="minorHAnsi" w:cs="Calibri"/>
                <w:bCs/>
                <w:sz w:val="22"/>
                <w:szCs w:val="22"/>
                <w:lang w:val="es-ES_tradnl" w:eastAsia="es-BO"/>
              </w:rPr>
            </w:pPr>
          </w:p>
          <w:p w14:paraId="504E08C9" w14:textId="77777777" w:rsidR="006717BC" w:rsidRPr="006717BC" w:rsidRDefault="006717BC" w:rsidP="006717BC">
            <w:pPr>
              <w:autoSpaceDE w:val="0"/>
              <w:autoSpaceDN w:val="0"/>
              <w:adjustRightInd w:val="0"/>
              <w:jc w:val="both"/>
              <w:rPr>
                <w:rFonts w:ascii="Verdana" w:hAnsi="Verdana" w:cs="Calibri"/>
                <w:bCs/>
                <w:sz w:val="18"/>
                <w:szCs w:val="18"/>
                <w:highlight w:val="yellow"/>
                <w:lang w:val="es-ES_tradnl" w:eastAsia="es-BO"/>
              </w:rPr>
            </w:pPr>
            <w:r w:rsidRPr="006717BC">
              <w:rPr>
                <w:rFonts w:ascii="Verdana" w:hAnsi="Verdana" w:cs="Calibri"/>
                <w:bCs/>
                <w:sz w:val="18"/>
                <w:szCs w:val="18"/>
                <w:highlight w:val="yellow"/>
                <w:lang w:val="es-ES_tradnl" w:eastAsia="es-BO"/>
              </w:rPr>
              <w:t>El plazo final de entrega de los contenedores rotativos, será de 150 días calendario contabilizados  desde el día siguiente a la emisión de la firma de contrato (acuerdo al anexo A).</w:t>
            </w:r>
          </w:p>
          <w:p w14:paraId="5CB3D997" w14:textId="77777777" w:rsidR="006717BC" w:rsidRPr="006717BC" w:rsidRDefault="006717BC" w:rsidP="006717BC">
            <w:pPr>
              <w:autoSpaceDE w:val="0"/>
              <w:autoSpaceDN w:val="0"/>
              <w:adjustRightInd w:val="0"/>
              <w:jc w:val="both"/>
              <w:rPr>
                <w:rFonts w:ascii="Verdana" w:hAnsi="Verdana" w:cs="Calibri"/>
                <w:bCs/>
                <w:sz w:val="18"/>
                <w:szCs w:val="18"/>
                <w:highlight w:val="yellow"/>
                <w:lang w:val="es-ES_tradnl" w:eastAsia="es-BO"/>
              </w:rPr>
            </w:pPr>
          </w:p>
          <w:p w14:paraId="220BF42D" w14:textId="7AAF5623" w:rsidR="00306560" w:rsidRPr="008E571A" w:rsidRDefault="006717BC" w:rsidP="006717BC">
            <w:pPr>
              <w:autoSpaceDE w:val="0"/>
              <w:autoSpaceDN w:val="0"/>
              <w:adjustRightInd w:val="0"/>
              <w:jc w:val="both"/>
              <w:rPr>
                <w:rFonts w:asciiTheme="minorHAnsi" w:hAnsiTheme="minorHAnsi" w:cs="Calibri"/>
                <w:bCs/>
                <w:sz w:val="22"/>
                <w:szCs w:val="22"/>
                <w:lang w:val="es-ES_tradnl" w:eastAsia="es-BO"/>
              </w:rPr>
            </w:pPr>
            <w:r w:rsidRPr="006717BC">
              <w:rPr>
                <w:rFonts w:ascii="Verdana" w:hAnsi="Verdana" w:cs="Calibri"/>
                <w:bCs/>
                <w:sz w:val="18"/>
                <w:szCs w:val="18"/>
                <w:highlight w:val="yellow"/>
                <w:lang w:val="es-ES_tradnl" w:eastAsia="es-BO"/>
              </w:rPr>
              <w:t>El Proponente puede optimizar este cronograma de entregas, considerándose como una mejora técnica.</w:t>
            </w:r>
          </w:p>
          <w:p w14:paraId="3FA327E2" w14:textId="77777777" w:rsidR="00306560" w:rsidRPr="008E571A" w:rsidRDefault="00306560" w:rsidP="00780FD4">
            <w:pPr>
              <w:autoSpaceDE w:val="0"/>
              <w:autoSpaceDN w:val="0"/>
              <w:adjustRightInd w:val="0"/>
              <w:jc w:val="both"/>
              <w:rPr>
                <w:rFonts w:asciiTheme="minorHAnsi" w:hAnsiTheme="minorHAnsi" w:cs="Calibri"/>
                <w:bCs/>
                <w:sz w:val="22"/>
                <w:szCs w:val="22"/>
                <w:lang w:val="es-ES_tradnl" w:eastAsia="es-BO"/>
              </w:rPr>
            </w:pPr>
          </w:p>
          <w:p w14:paraId="713DD227" w14:textId="77777777" w:rsidR="00306560" w:rsidRPr="008E571A" w:rsidRDefault="00306560" w:rsidP="00780FD4">
            <w:pPr>
              <w:autoSpaceDE w:val="0"/>
              <w:autoSpaceDN w:val="0"/>
              <w:adjustRightInd w:val="0"/>
              <w:jc w:val="both"/>
              <w:rPr>
                <w:rFonts w:asciiTheme="minorHAnsi" w:hAnsiTheme="minorHAnsi" w:cs="Calibri"/>
                <w:b/>
                <w:bCs/>
                <w:sz w:val="22"/>
                <w:szCs w:val="22"/>
                <w:lang w:val="es-ES_tradnl" w:eastAsia="es-BO"/>
              </w:rPr>
            </w:pPr>
          </w:p>
        </w:tc>
      </w:tr>
      <w:tr w:rsidR="00306560" w:rsidRPr="008E571A" w14:paraId="5B9184B4" w14:textId="77777777" w:rsidTr="00780FD4">
        <w:trPr>
          <w:trHeight w:val="427"/>
        </w:trPr>
        <w:tc>
          <w:tcPr>
            <w:tcW w:w="9603" w:type="dxa"/>
            <w:shd w:val="clear" w:color="auto" w:fill="B8CCE4"/>
            <w:vAlign w:val="center"/>
          </w:tcPr>
          <w:p w14:paraId="792A01BC" w14:textId="77777777" w:rsidR="00306560" w:rsidRPr="008E571A" w:rsidRDefault="00306560" w:rsidP="00780FD4">
            <w:pPr>
              <w:jc w:val="both"/>
              <w:rPr>
                <w:rFonts w:asciiTheme="minorHAnsi" w:hAnsiTheme="minorHAnsi" w:cs="Calibri"/>
                <w:b/>
                <w:bCs/>
                <w:sz w:val="22"/>
                <w:szCs w:val="22"/>
                <w:lang w:eastAsia="es-BO"/>
              </w:rPr>
            </w:pPr>
            <w:r w:rsidRPr="008E571A">
              <w:rPr>
                <w:rFonts w:asciiTheme="minorHAnsi" w:hAnsiTheme="minorHAnsi" w:cs="Calibri"/>
                <w:b/>
                <w:bCs/>
                <w:sz w:val="22"/>
                <w:szCs w:val="22"/>
              </w:rPr>
              <w:t xml:space="preserve">MEDIOS DE TRANSPORTE </w:t>
            </w:r>
          </w:p>
        </w:tc>
      </w:tr>
      <w:tr w:rsidR="00306560" w:rsidRPr="008E571A" w14:paraId="56104F2C" w14:textId="77777777" w:rsidTr="00780FD4">
        <w:trPr>
          <w:trHeight w:val="2383"/>
        </w:trPr>
        <w:tc>
          <w:tcPr>
            <w:tcW w:w="9603" w:type="dxa"/>
            <w:shd w:val="clear" w:color="auto" w:fill="auto"/>
            <w:vAlign w:val="center"/>
          </w:tcPr>
          <w:p w14:paraId="789CCD85" w14:textId="77777777" w:rsidR="00306560" w:rsidRPr="008E571A" w:rsidRDefault="00306560" w:rsidP="00780FD4">
            <w:pPr>
              <w:pStyle w:val="Prrafodelista"/>
              <w:contextualSpacing/>
              <w:jc w:val="both"/>
              <w:outlineLvl w:val="1"/>
              <w:rPr>
                <w:rFonts w:asciiTheme="minorHAnsi" w:hAnsiTheme="minorHAnsi" w:cs="Arial"/>
                <w:sz w:val="22"/>
                <w:szCs w:val="22"/>
              </w:rPr>
            </w:pPr>
          </w:p>
          <w:p w14:paraId="3285693E" w14:textId="77777777" w:rsidR="00306560" w:rsidRPr="008E571A" w:rsidRDefault="00306560" w:rsidP="00780FD4">
            <w:pPr>
              <w:pStyle w:val="Prrafodelista"/>
              <w:contextualSpacing/>
              <w:jc w:val="both"/>
              <w:outlineLvl w:val="1"/>
              <w:rPr>
                <w:rFonts w:asciiTheme="minorHAnsi" w:hAnsiTheme="minorHAnsi" w:cs="Arial"/>
                <w:sz w:val="22"/>
                <w:szCs w:val="22"/>
              </w:rPr>
            </w:pPr>
            <w:r w:rsidRPr="008E571A">
              <w:rPr>
                <w:rFonts w:asciiTheme="minorHAnsi" w:hAnsiTheme="minorHAnsi" w:cs="Arial"/>
                <w:sz w:val="22"/>
                <w:szCs w:val="22"/>
              </w:rPr>
              <w:t>- El medio de transporte utilizado en todas sus fases debe reunir las condiciones de seguridad requeridas.</w:t>
            </w:r>
          </w:p>
          <w:p w14:paraId="4323482A" w14:textId="77777777" w:rsidR="00306560" w:rsidRPr="008E571A" w:rsidRDefault="00306560" w:rsidP="00780FD4">
            <w:pPr>
              <w:pStyle w:val="Prrafodelista"/>
              <w:contextualSpacing/>
              <w:jc w:val="both"/>
              <w:outlineLvl w:val="1"/>
              <w:rPr>
                <w:rFonts w:asciiTheme="minorHAnsi" w:hAnsiTheme="minorHAnsi" w:cs="Arial"/>
                <w:sz w:val="22"/>
                <w:szCs w:val="22"/>
              </w:rPr>
            </w:pPr>
          </w:p>
          <w:p w14:paraId="3B944887" w14:textId="77777777" w:rsidR="00306560" w:rsidRPr="008E571A" w:rsidRDefault="00306560" w:rsidP="00780FD4">
            <w:pPr>
              <w:pStyle w:val="Prrafodelista"/>
              <w:contextualSpacing/>
              <w:jc w:val="both"/>
              <w:outlineLvl w:val="1"/>
              <w:rPr>
                <w:rFonts w:asciiTheme="minorHAnsi" w:hAnsiTheme="minorHAnsi" w:cs="Arial"/>
                <w:sz w:val="22"/>
                <w:szCs w:val="22"/>
              </w:rPr>
            </w:pPr>
            <w:r w:rsidRPr="008E571A">
              <w:rPr>
                <w:rFonts w:asciiTheme="minorHAnsi" w:hAnsiTheme="minorHAnsi" w:cs="Arial"/>
                <w:sz w:val="22"/>
                <w:szCs w:val="22"/>
              </w:rPr>
              <w:t>- El contratista será responsable del transporte de los bienes, el mismo deberá tomar las medidas necesarias, tales como contratar seguros, servicios de carga y descarga, entre otros, que aseguren la entrega de los bienes en la base de operaciones de YPFB y en las condiciones requeridas.</w:t>
            </w:r>
          </w:p>
          <w:p w14:paraId="42AF31A5" w14:textId="77777777" w:rsidR="00306560" w:rsidRPr="008E571A" w:rsidRDefault="00306560" w:rsidP="00780FD4">
            <w:pPr>
              <w:autoSpaceDE w:val="0"/>
              <w:autoSpaceDN w:val="0"/>
              <w:adjustRightInd w:val="0"/>
              <w:jc w:val="both"/>
              <w:rPr>
                <w:rFonts w:asciiTheme="minorHAnsi" w:hAnsiTheme="minorHAnsi" w:cs="Calibri"/>
                <w:b/>
                <w:bCs/>
                <w:sz w:val="22"/>
                <w:szCs w:val="22"/>
                <w:lang w:eastAsia="es-BO"/>
              </w:rPr>
            </w:pPr>
          </w:p>
        </w:tc>
      </w:tr>
      <w:tr w:rsidR="00306560" w:rsidRPr="008E571A" w14:paraId="62B8FD99" w14:textId="77777777" w:rsidTr="00780FD4">
        <w:trPr>
          <w:trHeight w:val="417"/>
        </w:trPr>
        <w:tc>
          <w:tcPr>
            <w:tcW w:w="9603" w:type="dxa"/>
            <w:shd w:val="clear" w:color="auto" w:fill="B8CCE4"/>
            <w:noWrap/>
            <w:vAlign w:val="center"/>
          </w:tcPr>
          <w:p w14:paraId="4ABA28B8" w14:textId="77777777" w:rsidR="00306560" w:rsidRPr="008E571A" w:rsidRDefault="00306560" w:rsidP="00780FD4">
            <w:pPr>
              <w:jc w:val="both"/>
              <w:rPr>
                <w:rFonts w:asciiTheme="minorHAnsi" w:hAnsiTheme="minorHAnsi" w:cs="Calibri"/>
                <w:b/>
                <w:bCs/>
                <w:sz w:val="22"/>
                <w:szCs w:val="22"/>
                <w:lang w:eastAsia="es-BO"/>
              </w:rPr>
            </w:pPr>
            <w:r w:rsidRPr="008E571A">
              <w:rPr>
                <w:rFonts w:asciiTheme="minorHAnsi" w:hAnsiTheme="minorHAnsi" w:cs="Calibri"/>
                <w:b/>
                <w:bCs/>
                <w:sz w:val="22"/>
                <w:szCs w:val="22"/>
              </w:rPr>
              <w:t>EXPERIENCIA ESPECIFICA</w:t>
            </w:r>
          </w:p>
        </w:tc>
      </w:tr>
      <w:tr w:rsidR="00306560" w:rsidRPr="008E571A" w14:paraId="21FE1644" w14:textId="77777777" w:rsidTr="00780FD4">
        <w:trPr>
          <w:trHeight w:val="838"/>
        </w:trPr>
        <w:tc>
          <w:tcPr>
            <w:tcW w:w="9603" w:type="dxa"/>
            <w:shd w:val="clear" w:color="auto" w:fill="auto"/>
            <w:noWrap/>
            <w:vAlign w:val="center"/>
          </w:tcPr>
          <w:p w14:paraId="6DE5BFDB" w14:textId="77777777" w:rsidR="00306560" w:rsidRPr="008E571A" w:rsidRDefault="00306560" w:rsidP="00780FD4">
            <w:pPr>
              <w:autoSpaceDE w:val="0"/>
              <w:autoSpaceDN w:val="0"/>
              <w:adjustRightInd w:val="0"/>
              <w:jc w:val="both"/>
              <w:rPr>
                <w:rFonts w:asciiTheme="minorHAnsi" w:hAnsiTheme="minorHAnsi" w:cs="Calibri"/>
                <w:sz w:val="22"/>
                <w:szCs w:val="22"/>
              </w:rPr>
            </w:pPr>
            <w:r w:rsidRPr="008E571A">
              <w:rPr>
                <w:rFonts w:asciiTheme="minorHAnsi" w:hAnsiTheme="minorHAnsi" w:cs="Calibri"/>
                <w:sz w:val="22"/>
                <w:szCs w:val="22"/>
              </w:rPr>
              <w:lastRenderedPageBreak/>
              <w:t>El proveedor deberá demostrar haber vendido al menos 300 contenedores rotativos para lo cual deberá presentar fotocopias simples de contratos, facturas, actas de recepción y entrega.</w:t>
            </w:r>
          </w:p>
        </w:tc>
      </w:tr>
    </w:tbl>
    <w:p w14:paraId="2BA90326" w14:textId="77777777" w:rsidR="00306560" w:rsidRPr="008E571A" w:rsidRDefault="00306560" w:rsidP="00306560">
      <w:pPr>
        <w:rPr>
          <w:rFonts w:asciiTheme="minorHAnsi" w:hAnsiTheme="minorHAnsi" w:cs="Calibri"/>
          <w:b/>
          <w:sz w:val="22"/>
          <w:szCs w:val="22"/>
        </w:rPr>
      </w:pPr>
    </w:p>
    <w:p w14:paraId="0DEA977C" w14:textId="77777777" w:rsidR="00306560" w:rsidRPr="008E571A" w:rsidRDefault="00306560" w:rsidP="00306560">
      <w:pPr>
        <w:rPr>
          <w:rFonts w:asciiTheme="minorHAnsi" w:hAnsiTheme="minorHAnsi" w:cs="Calibri"/>
          <w:b/>
          <w:sz w:val="22"/>
          <w:szCs w:val="22"/>
        </w:rPr>
      </w:pPr>
    </w:p>
    <w:p w14:paraId="7BC218E1" w14:textId="77777777" w:rsidR="00306560" w:rsidRPr="008E571A" w:rsidRDefault="00306560" w:rsidP="001C66FF">
      <w:pPr>
        <w:pStyle w:val="Prrafodelista"/>
        <w:numPr>
          <w:ilvl w:val="0"/>
          <w:numId w:val="34"/>
        </w:numPr>
        <w:ind w:left="567" w:hanging="567"/>
        <w:contextualSpacing/>
        <w:jc w:val="both"/>
        <w:rPr>
          <w:rFonts w:asciiTheme="minorHAnsi" w:hAnsiTheme="minorHAnsi" w:cs="Calibri"/>
          <w:b/>
          <w:bCs/>
          <w:sz w:val="22"/>
          <w:szCs w:val="22"/>
          <w:lang w:eastAsia="es-BO"/>
        </w:rPr>
      </w:pPr>
      <w:r w:rsidRPr="008E571A">
        <w:rPr>
          <w:rFonts w:asciiTheme="minorHAnsi" w:hAnsiTheme="minorHAnsi" w:cs="Calibri"/>
          <w:b/>
          <w:bCs/>
          <w:sz w:val="22"/>
          <w:szCs w:val="22"/>
          <w:lang w:eastAsia="es-BO"/>
        </w:rPr>
        <w:t>CONDICIONES REQUERIDAS PARA EL BIEN (De cumplimiento obligatorio por el proponente)</w:t>
      </w:r>
    </w:p>
    <w:p w14:paraId="60416FB7" w14:textId="77777777" w:rsidR="00306560" w:rsidRPr="008E571A" w:rsidRDefault="00306560" w:rsidP="00306560">
      <w:pPr>
        <w:pStyle w:val="Prrafodelista"/>
        <w:jc w:val="both"/>
        <w:rPr>
          <w:rFonts w:asciiTheme="minorHAnsi" w:hAnsiTheme="minorHAns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06560" w:rsidRPr="008E571A" w14:paraId="27D6206D" w14:textId="77777777" w:rsidTr="00780FD4">
        <w:trPr>
          <w:trHeight w:val="397"/>
        </w:trPr>
        <w:tc>
          <w:tcPr>
            <w:tcW w:w="9640" w:type="dxa"/>
            <w:shd w:val="clear" w:color="auto" w:fill="B8CCE4"/>
            <w:vAlign w:val="center"/>
          </w:tcPr>
          <w:p w14:paraId="4967A29C" w14:textId="77777777" w:rsidR="00306560" w:rsidRPr="008E571A" w:rsidRDefault="00306560" w:rsidP="00780FD4">
            <w:pPr>
              <w:autoSpaceDE w:val="0"/>
              <w:autoSpaceDN w:val="0"/>
              <w:adjustRightInd w:val="0"/>
              <w:rPr>
                <w:rFonts w:asciiTheme="minorHAnsi" w:hAnsiTheme="minorHAnsi" w:cs="Calibri"/>
                <w:b/>
                <w:bCs/>
                <w:sz w:val="22"/>
                <w:szCs w:val="22"/>
                <w:highlight w:val="yellow"/>
                <w:lang w:eastAsia="es-BO"/>
              </w:rPr>
            </w:pPr>
            <w:r w:rsidRPr="008E571A">
              <w:rPr>
                <w:rFonts w:asciiTheme="minorHAnsi" w:hAnsiTheme="minorHAnsi" w:cs="Calibri"/>
                <w:b/>
                <w:bCs/>
                <w:sz w:val="22"/>
                <w:szCs w:val="22"/>
              </w:rPr>
              <w:t xml:space="preserve">LUGAR DE ENTREGA DE LOS BIENES </w:t>
            </w:r>
          </w:p>
        </w:tc>
      </w:tr>
      <w:tr w:rsidR="00306560" w:rsidRPr="008E571A" w14:paraId="0B552BC3" w14:textId="77777777" w:rsidTr="00780FD4">
        <w:trPr>
          <w:trHeight w:val="397"/>
        </w:trPr>
        <w:tc>
          <w:tcPr>
            <w:tcW w:w="9640" w:type="dxa"/>
            <w:shd w:val="clear" w:color="auto" w:fill="auto"/>
            <w:vAlign w:val="center"/>
          </w:tcPr>
          <w:p w14:paraId="5CA6C2B3" w14:textId="77777777" w:rsidR="00306560" w:rsidRPr="008E571A" w:rsidRDefault="00306560" w:rsidP="00780FD4">
            <w:pPr>
              <w:pStyle w:val="Prrafodelista"/>
              <w:ind w:left="0"/>
              <w:contextualSpacing/>
              <w:jc w:val="both"/>
              <w:outlineLvl w:val="1"/>
              <w:rPr>
                <w:rFonts w:asciiTheme="minorHAnsi" w:hAnsiTheme="minorHAnsi" w:cs="Arial"/>
                <w:color w:val="000000"/>
                <w:sz w:val="22"/>
                <w:szCs w:val="22"/>
              </w:rPr>
            </w:pPr>
          </w:p>
          <w:p w14:paraId="04882359" w14:textId="77777777" w:rsidR="00306560" w:rsidRPr="008E571A" w:rsidRDefault="00306560" w:rsidP="00780FD4">
            <w:pPr>
              <w:pStyle w:val="Prrafodelista"/>
              <w:ind w:left="0"/>
              <w:contextualSpacing/>
              <w:jc w:val="both"/>
              <w:outlineLvl w:val="1"/>
              <w:rPr>
                <w:rFonts w:asciiTheme="minorHAnsi" w:hAnsiTheme="minorHAnsi" w:cs="Arial"/>
                <w:color w:val="000000"/>
                <w:sz w:val="22"/>
                <w:szCs w:val="22"/>
              </w:rPr>
            </w:pPr>
          </w:p>
          <w:p w14:paraId="75C0CA65" w14:textId="77777777" w:rsidR="00306560" w:rsidRPr="008E571A" w:rsidRDefault="00306560" w:rsidP="00780FD4">
            <w:pPr>
              <w:autoSpaceDE w:val="0"/>
              <w:autoSpaceDN w:val="0"/>
              <w:adjustRightInd w:val="0"/>
              <w:jc w:val="both"/>
              <w:rPr>
                <w:rFonts w:asciiTheme="minorHAnsi" w:hAnsiTheme="minorHAnsi" w:cs="Calibri"/>
                <w:sz w:val="22"/>
                <w:szCs w:val="22"/>
              </w:rPr>
            </w:pPr>
            <w:r w:rsidRPr="008E571A">
              <w:rPr>
                <w:rFonts w:asciiTheme="minorHAnsi" w:hAnsiTheme="minorHAnsi" w:cs="Calibri"/>
                <w:sz w:val="22"/>
                <w:szCs w:val="22"/>
              </w:rPr>
              <w:t>La condición de entrega será DAT (</w:t>
            </w:r>
            <w:proofErr w:type="spellStart"/>
            <w:r w:rsidRPr="008E571A">
              <w:rPr>
                <w:rFonts w:asciiTheme="minorHAnsi" w:hAnsiTheme="minorHAnsi" w:cs="Calibri"/>
                <w:sz w:val="22"/>
                <w:szCs w:val="22"/>
              </w:rPr>
              <w:t>Delivered</w:t>
            </w:r>
            <w:proofErr w:type="spellEnd"/>
            <w:r w:rsidRPr="008E571A">
              <w:rPr>
                <w:rFonts w:asciiTheme="minorHAnsi" w:hAnsiTheme="minorHAnsi" w:cs="Calibri"/>
                <w:sz w:val="22"/>
                <w:szCs w:val="22"/>
              </w:rPr>
              <w:t xml:space="preserve"> at Terminal) INCOTERM 2010, entendiéndose </w:t>
            </w:r>
            <w:r w:rsidRPr="008E571A">
              <w:rPr>
                <w:rFonts w:asciiTheme="minorHAnsi" w:hAnsiTheme="minorHAnsi" w:cs="Calibri"/>
                <w:b/>
                <w:i/>
                <w:sz w:val="22"/>
                <w:szCs w:val="22"/>
              </w:rPr>
              <w:t>terminal</w:t>
            </w:r>
            <w:r w:rsidRPr="008E571A">
              <w:rPr>
                <w:rFonts w:asciiTheme="minorHAnsi" w:hAnsiTheme="minorHAnsi" w:cs="Calibri"/>
                <w:sz w:val="22"/>
                <w:szCs w:val="22"/>
              </w:rPr>
              <w:t xml:space="preserve"> como base de operaciones establecida por YPFB, descargado, acomodado y apilado en lugar de almacenamiento bajo indicaciones y supervisión de YPFB.</w:t>
            </w:r>
          </w:p>
          <w:p w14:paraId="00218652" w14:textId="77777777" w:rsidR="00306560" w:rsidRPr="008E571A" w:rsidRDefault="00306560" w:rsidP="00780FD4">
            <w:pPr>
              <w:autoSpaceDE w:val="0"/>
              <w:autoSpaceDN w:val="0"/>
              <w:adjustRightInd w:val="0"/>
              <w:jc w:val="both"/>
              <w:rPr>
                <w:rFonts w:asciiTheme="minorHAnsi" w:hAnsiTheme="minorHAnsi" w:cs="Arial"/>
                <w:color w:val="000000"/>
                <w:sz w:val="22"/>
                <w:szCs w:val="22"/>
              </w:rPr>
            </w:pPr>
          </w:p>
          <w:p w14:paraId="212AB48F" w14:textId="77777777" w:rsidR="00306560" w:rsidRPr="008E571A" w:rsidRDefault="00306560" w:rsidP="00780FD4">
            <w:pPr>
              <w:autoSpaceDE w:val="0"/>
              <w:autoSpaceDN w:val="0"/>
              <w:adjustRightInd w:val="0"/>
              <w:jc w:val="both"/>
              <w:rPr>
                <w:rFonts w:asciiTheme="minorHAnsi" w:hAnsiTheme="minorHAnsi" w:cs="Calibri"/>
                <w:sz w:val="22"/>
                <w:szCs w:val="22"/>
              </w:rPr>
            </w:pPr>
            <w:r w:rsidRPr="008E571A">
              <w:rPr>
                <w:rFonts w:asciiTheme="minorHAnsi" w:hAnsiTheme="minorHAnsi" w:cs="Calibri"/>
                <w:sz w:val="22"/>
                <w:szCs w:val="22"/>
              </w:rPr>
              <w:t xml:space="preserve">El Proveedor debe notificar a YPFB acerca de la culminación parcial (lote listo para la entrega) o total de la fabricación de los Contenedores Rotativos y que una Empresa de Verificación, Inspección y Certificación (de calidad y cantidad), de reconocido prestigio y reconocimiento a nivel internacional procederá a realizar la inspección en </w:t>
            </w:r>
            <w:proofErr w:type="spellStart"/>
            <w:r w:rsidRPr="008E571A">
              <w:rPr>
                <w:rFonts w:asciiTheme="minorHAnsi" w:hAnsiTheme="minorHAnsi" w:cs="Calibri"/>
                <w:sz w:val="22"/>
                <w:szCs w:val="22"/>
              </w:rPr>
              <w:t>fabrica</w:t>
            </w:r>
            <w:proofErr w:type="spellEnd"/>
            <w:r w:rsidRPr="008E571A">
              <w:rPr>
                <w:rFonts w:asciiTheme="minorHAnsi" w:hAnsiTheme="minorHAnsi" w:cs="Calibri"/>
                <w:sz w:val="22"/>
                <w:szCs w:val="22"/>
              </w:rPr>
              <w:t xml:space="preserve"> para emitir el correspondiente certificado de inspección, documento que deberá ser remitido por el proveedor a YPFB junto con la documentación de embarque;  YPFB podrá estar presente en las inspecciones en fábrica.</w:t>
            </w:r>
          </w:p>
          <w:p w14:paraId="7E5D9156" w14:textId="77777777" w:rsidR="00306560" w:rsidRPr="008E571A" w:rsidRDefault="00306560" w:rsidP="00780FD4">
            <w:pPr>
              <w:autoSpaceDE w:val="0"/>
              <w:autoSpaceDN w:val="0"/>
              <w:adjustRightInd w:val="0"/>
              <w:jc w:val="both"/>
              <w:rPr>
                <w:rFonts w:asciiTheme="minorHAnsi" w:hAnsiTheme="minorHAnsi" w:cs="Calibri"/>
                <w:sz w:val="22"/>
                <w:szCs w:val="22"/>
              </w:rPr>
            </w:pPr>
          </w:p>
          <w:p w14:paraId="669D9217" w14:textId="77777777" w:rsidR="00306560" w:rsidRPr="008E571A" w:rsidRDefault="00306560" w:rsidP="00780FD4">
            <w:pPr>
              <w:autoSpaceDE w:val="0"/>
              <w:autoSpaceDN w:val="0"/>
              <w:adjustRightInd w:val="0"/>
              <w:jc w:val="both"/>
              <w:rPr>
                <w:rFonts w:asciiTheme="minorHAnsi" w:hAnsiTheme="minorHAnsi" w:cs="Calibri"/>
                <w:sz w:val="22"/>
                <w:szCs w:val="22"/>
              </w:rPr>
            </w:pPr>
            <w:r w:rsidRPr="008E571A">
              <w:rPr>
                <w:rFonts w:asciiTheme="minorHAnsi" w:hAnsiTheme="minorHAnsi" w:cs="Calibri"/>
                <w:sz w:val="22"/>
                <w:szCs w:val="22"/>
              </w:rPr>
              <w:t>A la finalización exitosa de las Pruebas en Fábrica, YPFB emitirá la Autorización para que el Proveedor realice el Despacho de los contenedores desde origen hasta el lugar de entrega convenido.</w:t>
            </w:r>
          </w:p>
          <w:p w14:paraId="45FA7451" w14:textId="77777777" w:rsidR="00306560" w:rsidRPr="008E571A" w:rsidRDefault="00306560" w:rsidP="00780FD4">
            <w:pPr>
              <w:autoSpaceDE w:val="0"/>
              <w:autoSpaceDN w:val="0"/>
              <w:adjustRightInd w:val="0"/>
              <w:jc w:val="both"/>
              <w:rPr>
                <w:rFonts w:asciiTheme="minorHAnsi" w:hAnsiTheme="minorHAnsi" w:cs="Calibri"/>
                <w:sz w:val="22"/>
                <w:szCs w:val="22"/>
              </w:rPr>
            </w:pPr>
          </w:p>
          <w:p w14:paraId="344D19D9" w14:textId="77777777" w:rsidR="00306560" w:rsidRPr="008E571A" w:rsidRDefault="00306560" w:rsidP="00780FD4">
            <w:pPr>
              <w:pStyle w:val="Prrafodelista"/>
              <w:autoSpaceDE w:val="0"/>
              <w:autoSpaceDN w:val="0"/>
              <w:adjustRightInd w:val="0"/>
              <w:ind w:left="284"/>
              <w:contextualSpacing/>
              <w:jc w:val="both"/>
              <w:rPr>
                <w:rFonts w:asciiTheme="minorHAnsi" w:hAnsiTheme="minorHAnsi" w:cs="Calibri"/>
                <w:sz w:val="22"/>
                <w:szCs w:val="22"/>
                <w:lang w:eastAsia="es-BO"/>
              </w:rPr>
            </w:pPr>
          </w:p>
          <w:p w14:paraId="0CE56C2F" w14:textId="77777777" w:rsidR="00306560" w:rsidRPr="008E571A" w:rsidRDefault="00306560" w:rsidP="00780FD4">
            <w:pPr>
              <w:pStyle w:val="Prrafodelista"/>
              <w:autoSpaceDE w:val="0"/>
              <w:autoSpaceDN w:val="0"/>
              <w:adjustRightInd w:val="0"/>
              <w:ind w:left="0"/>
              <w:contextualSpacing/>
              <w:jc w:val="both"/>
              <w:rPr>
                <w:rFonts w:asciiTheme="minorHAnsi" w:hAnsiTheme="minorHAnsi" w:cs="Calibri"/>
                <w:sz w:val="22"/>
                <w:szCs w:val="22"/>
                <w:lang w:eastAsia="es-BO"/>
              </w:rPr>
            </w:pPr>
            <w:r w:rsidRPr="008E571A">
              <w:rPr>
                <w:rFonts w:asciiTheme="minorHAnsi" w:hAnsiTheme="minorHAnsi" w:cs="Calibri"/>
                <w:sz w:val="22"/>
                <w:szCs w:val="22"/>
                <w:lang w:eastAsia="es-BO"/>
              </w:rPr>
              <w:t xml:space="preserve">Será responsabilidad del Proveedor las formalidades aduaneras de exportación en el país de origen, contratar el transporte y seguro hasta el lugar de entrega convenido. </w:t>
            </w:r>
          </w:p>
          <w:p w14:paraId="5873EC16" w14:textId="77777777" w:rsidR="00306560" w:rsidRPr="008E571A" w:rsidRDefault="00306560" w:rsidP="00780FD4">
            <w:pPr>
              <w:pStyle w:val="Prrafodelista"/>
              <w:autoSpaceDE w:val="0"/>
              <w:autoSpaceDN w:val="0"/>
              <w:adjustRightInd w:val="0"/>
              <w:ind w:left="0"/>
              <w:contextualSpacing/>
              <w:jc w:val="both"/>
              <w:rPr>
                <w:rFonts w:asciiTheme="minorHAnsi" w:hAnsiTheme="minorHAnsi" w:cs="Calibri"/>
                <w:sz w:val="22"/>
                <w:szCs w:val="22"/>
                <w:lang w:eastAsia="es-BO"/>
              </w:rPr>
            </w:pPr>
          </w:p>
          <w:p w14:paraId="7234FDDA" w14:textId="77777777" w:rsidR="00306560" w:rsidRPr="008E571A" w:rsidRDefault="00306560" w:rsidP="00780FD4">
            <w:pPr>
              <w:pStyle w:val="Prrafodelista"/>
              <w:autoSpaceDE w:val="0"/>
              <w:autoSpaceDN w:val="0"/>
              <w:adjustRightInd w:val="0"/>
              <w:ind w:left="0"/>
              <w:contextualSpacing/>
              <w:jc w:val="both"/>
              <w:rPr>
                <w:rFonts w:asciiTheme="minorHAnsi" w:hAnsiTheme="minorHAnsi" w:cs="Calibri"/>
                <w:sz w:val="22"/>
                <w:szCs w:val="22"/>
                <w:lang w:eastAsia="es-BO"/>
              </w:rPr>
            </w:pPr>
            <w:r w:rsidRPr="008E571A">
              <w:rPr>
                <w:rFonts w:asciiTheme="minorHAnsi" w:hAnsiTheme="minorHAnsi" w:cs="Calibri"/>
                <w:sz w:val="22"/>
                <w:szCs w:val="22"/>
                <w:lang w:eastAsia="es-BO"/>
              </w:rPr>
              <w:t>Previo al proceso de importación, el proveedor deberá verificar y/o realizar el pesaje de los contenedores rotativos en origen a objeto de asegurar que el envío llegue a destino bajo las mismas condiciones declaradas en los documentos de importación enviados desde origen (documentos de importación para el despacho aduanero).</w:t>
            </w:r>
          </w:p>
          <w:p w14:paraId="75FB89AE" w14:textId="77777777" w:rsidR="00306560" w:rsidRPr="008E571A" w:rsidRDefault="00306560" w:rsidP="00780FD4">
            <w:pPr>
              <w:pStyle w:val="Prrafodelista"/>
              <w:autoSpaceDE w:val="0"/>
              <w:autoSpaceDN w:val="0"/>
              <w:adjustRightInd w:val="0"/>
              <w:ind w:left="0"/>
              <w:contextualSpacing/>
              <w:jc w:val="both"/>
              <w:rPr>
                <w:rFonts w:asciiTheme="minorHAnsi" w:hAnsiTheme="minorHAnsi" w:cs="Calibri"/>
                <w:sz w:val="22"/>
                <w:szCs w:val="22"/>
                <w:lang w:eastAsia="es-BO"/>
              </w:rPr>
            </w:pPr>
          </w:p>
          <w:p w14:paraId="4DDDD138" w14:textId="77777777" w:rsidR="00306560" w:rsidRPr="008E571A" w:rsidRDefault="00306560" w:rsidP="00780FD4">
            <w:pPr>
              <w:pStyle w:val="Prrafodelista"/>
              <w:autoSpaceDE w:val="0"/>
              <w:autoSpaceDN w:val="0"/>
              <w:adjustRightInd w:val="0"/>
              <w:ind w:left="0"/>
              <w:contextualSpacing/>
              <w:jc w:val="both"/>
              <w:rPr>
                <w:rFonts w:asciiTheme="minorHAnsi" w:hAnsiTheme="minorHAnsi" w:cs="Calibri"/>
                <w:sz w:val="22"/>
                <w:szCs w:val="22"/>
                <w:lang w:eastAsia="es-BO"/>
              </w:rPr>
            </w:pPr>
            <w:r w:rsidRPr="008E571A">
              <w:rPr>
                <w:rFonts w:asciiTheme="minorHAnsi" w:hAnsiTheme="minorHAnsi" w:cs="Calibri"/>
                <w:sz w:val="22"/>
                <w:szCs w:val="22"/>
                <w:lang w:eastAsia="es-BO"/>
              </w:rPr>
              <w:t xml:space="preserve">Sera de responsabilidad del proveedor las formalidades aduaneras de exportación en el país de origen, contratar el transporte y seguro hasta la entrega de lugar convenido (Base de Operaciones de YPFB)  </w:t>
            </w:r>
          </w:p>
          <w:p w14:paraId="51B038AB" w14:textId="77777777" w:rsidR="00306560" w:rsidRPr="008E571A" w:rsidRDefault="00306560" w:rsidP="00780FD4">
            <w:pPr>
              <w:pStyle w:val="Prrafodelista"/>
              <w:autoSpaceDE w:val="0"/>
              <w:autoSpaceDN w:val="0"/>
              <w:adjustRightInd w:val="0"/>
              <w:ind w:left="0"/>
              <w:contextualSpacing/>
              <w:jc w:val="both"/>
              <w:rPr>
                <w:rFonts w:asciiTheme="minorHAnsi" w:hAnsiTheme="minorHAnsi" w:cs="Calibri"/>
                <w:sz w:val="22"/>
                <w:szCs w:val="22"/>
                <w:lang w:eastAsia="es-BO"/>
              </w:rPr>
            </w:pPr>
          </w:p>
          <w:p w14:paraId="707AE477" w14:textId="77777777" w:rsidR="00306560" w:rsidRPr="008E571A" w:rsidRDefault="00306560" w:rsidP="00780FD4">
            <w:pPr>
              <w:pStyle w:val="Prrafodelista"/>
              <w:autoSpaceDE w:val="0"/>
              <w:autoSpaceDN w:val="0"/>
              <w:adjustRightInd w:val="0"/>
              <w:ind w:left="0"/>
              <w:contextualSpacing/>
              <w:jc w:val="both"/>
              <w:rPr>
                <w:rFonts w:asciiTheme="minorHAnsi" w:hAnsiTheme="minorHAnsi" w:cs="Calibri"/>
                <w:sz w:val="22"/>
                <w:szCs w:val="22"/>
                <w:lang w:eastAsia="es-BO"/>
              </w:rPr>
            </w:pPr>
            <w:r w:rsidRPr="008E571A">
              <w:rPr>
                <w:rFonts w:asciiTheme="minorHAnsi" w:hAnsiTheme="minorHAnsi" w:cs="Calibri"/>
                <w:sz w:val="22"/>
                <w:szCs w:val="22"/>
                <w:lang w:eastAsia="es-BO"/>
              </w:rPr>
              <w:t xml:space="preserve">Transporte: </w:t>
            </w:r>
          </w:p>
          <w:p w14:paraId="359B9C19" w14:textId="77777777" w:rsidR="00306560" w:rsidRPr="008E571A" w:rsidRDefault="00306560" w:rsidP="00780FD4">
            <w:pPr>
              <w:pStyle w:val="Prrafodelista"/>
              <w:autoSpaceDE w:val="0"/>
              <w:autoSpaceDN w:val="0"/>
              <w:adjustRightInd w:val="0"/>
              <w:contextualSpacing/>
              <w:jc w:val="both"/>
              <w:rPr>
                <w:rFonts w:asciiTheme="minorHAnsi" w:hAnsiTheme="minorHAnsi" w:cs="Calibri"/>
                <w:sz w:val="22"/>
                <w:szCs w:val="22"/>
                <w:lang w:eastAsia="es-BO"/>
              </w:rPr>
            </w:pPr>
          </w:p>
          <w:p w14:paraId="2DC03018" w14:textId="77777777" w:rsidR="00306560" w:rsidRPr="008E571A" w:rsidRDefault="00306560" w:rsidP="00780FD4">
            <w:pPr>
              <w:pStyle w:val="Prrafodelista"/>
              <w:autoSpaceDE w:val="0"/>
              <w:autoSpaceDN w:val="0"/>
              <w:adjustRightInd w:val="0"/>
              <w:ind w:left="0"/>
              <w:contextualSpacing/>
              <w:jc w:val="both"/>
              <w:rPr>
                <w:rFonts w:asciiTheme="minorHAnsi" w:hAnsiTheme="minorHAnsi" w:cs="Calibri"/>
                <w:sz w:val="22"/>
                <w:szCs w:val="22"/>
                <w:lang w:eastAsia="es-BO"/>
              </w:rPr>
            </w:pPr>
            <w:r w:rsidRPr="008E571A">
              <w:rPr>
                <w:rFonts w:asciiTheme="minorHAnsi" w:hAnsiTheme="minorHAnsi" w:cs="Calibri"/>
                <w:sz w:val="22"/>
                <w:szCs w:val="22"/>
                <w:lang w:eastAsia="es-BO"/>
              </w:rPr>
              <w:t>El Proveedor será responsable de asumir todos los costos y gastos que implican el transporte de las cargas desde origen hasta lugar de entrega convenido.</w:t>
            </w:r>
          </w:p>
          <w:p w14:paraId="4101C75C" w14:textId="77777777" w:rsidR="00306560" w:rsidRPr="008E571A" w:rsidRDefault="00306560" w:rsidP="00780FD4">
            <w:pPr>
              <w:pStyle w:val="Prrafodelista"/>
              <w:autoSpaceDE w:val="0"/>
              <w:autoSpaceDN w:val="0"/>
              <w:adjustRightInd w:val="0"/>
              <w:contextualSpacing/>
              <w:jc w:val="both"/>
              <w:rPr>
                <w:rFonts w:asciiTheme="minorHAnsi" w:hAnsiTheme="minorHAnsi" w:cs="Calibri"/>
                <w:sz w:val="22"/>
                <w:szCs w:val="22"/>
                <w:lang w:eastAsia="es-BO"/>
              </w:rPr>
            </w:pPr>
          </w:p>
          <w:p w14:paraId="7C49E890" w14:textId="77777777" w:rsidR="00306560" w:rsidRPr="008E571A" w:rsidRDefault="00306560" w:rsidP="00780FD4">
            <w:pPr>
              <w:pStyle w:val="Prrafodelista"/>
              <w:autoSpaceDE w:val="0"/>
              <w:autoSpaceDN w:val="0"/>
              <w:adjustRightInd w:val="0"/>
              <w:ind w:left="0"/>
              <w:contextualSpacing/>
              <w:jc w:val="both"/>
              <w:rPr>
                <w:rFonts w:asciiTheme="minorHAnsi" w:hAnsiTheme="minorHAnsi" w:cs="Calibri"/>
                <w:sz w:val="22"/>
                <w:szCs w:val="22"/>
                <w:lang w:eastAsia="es-BO"/>
              </w:rPr>
            </w:pPr>
            <w:r w:rsidRPr="008E571A">
              <w:rPr>
                <w:rFonts w:asciiTheme="minorHAnsi" w:hAnsiTheme="minorHAnsi" w:cs="Calibri"/>
                <w:sz w:val="22"/>
                <w:szCs w:val="22"/>
                <w:lang w:eastAsia="es-BO"/>
              </w:rPr>
              <w:t xml:space="preserve">Con respecto a los costos y gastos, los mismos incluyen el acarreo y manipulación en origen, flete internacional y nacional, carga y descarga en puertos de tránsito, gastos de consolidación y/o </w:t>
            </w:r>
            <w:proofErr w:type="spellStart"/>
            <w:r w:rsidRPr="008E571A">
              <w:rPr>
                <w:rFonts w:asciiTheme="minorHAnsi" w:hAnsiTheme="minorHAnsi" w:cs="Calibri"/>
                <w:sz w:val="22"/>
                <w:szCs w:val="22"/>
                <w:lang w:eastAsia="es-BO"/>
              </w:rPr>
              <w:t>desconsolidacion</w:t>
            </w:r>
            <w:proofErr w:type="spellEnd"/>
            <w:r w:rsidRPr="008E571A">
              <w:rPr>
                <w:rFonts w:asciiTheme="minorHAnsi" w:hAnsiTheme="minorHAnsi" w:cs="Calibri"/>
                <w:sz w:val="22"/>
                <w:szCs w:val="22"/>
                <w:lang w:eastAsia="es-BO"/>
              </w:rPr>
              <w:t>, estiba, desestiba en puerto de tránsito, gastos de endosos y comunicaciones, gastos de sobrestadías por retrasos o demoras en puertos de tránsito, almacenaje en recintos portuarios, almacenaje en recintos de aduana y otros gastos conexos relacionados con el traslado de los contenedores rotativos.</w:t>
            </w:r>
          </w:p>
          <w:p w14:paraId="3A6BDBD7" w14:textId="77777777" w:rsidR="00306560" w:rsidRPr="008E571A" w:rsidRDefault="00306560" w:rsidP="00780FD4">
            <w:pPr>
              <w:autoSpaceDE w:val="0"/>
              <w:autoSpaceDN w:val="0"/>
              <w:adjustRightInd w:val="0"/>
              <w:jc w:val="both"/>
              <w:rPr>
                <w:rFonts w:asciiTheme="minorHAnsi" w:hAnsiTheme="minorHAnsi" w:cs="Calibri"/>
                <w:sz w:val="22"/>
                <w:szCs w:val="22"/>
              </w:rPr>
            </w:pPr>
          </w:p>
          <w:p w14:paraId="56DDA6F0" w14:textId="77777777" w:rsidR="00306560" w:rsidRPr="008E571A" w:rsidRDefault="00306560" w:rsidP="00780FD4">
            <w:pPr>
              <w:autoSpaceDE w:val="0"/>
              <w:autoSpaceDN w:val="0"/>
              <w:adjustRightInd w:val="0"/>
              <w:jc w:val="both"/>
              <w:rPr>
                <w:rFonts w:asciiTheme="minorHAnsi" w:hAnsiTheme="minorHAnsi" w:cs="Calibri"/>
                <w:sz w:val="22"/>
                <w:szCs w:val="22"/>
              </w:rPr>
            </w:pPr>
            <w:r w:rsidRPr="008E571A">
              <w:rPr>
                <w:rFonts w:asciiTheme="minorHAnsi" w:hAnsiTheme="minorHAnsi" w:cs="Calibri"/>
                <w:sz w:val="22"/>
                <w:szCs w:val="22"/>
              </w:rPr>
              <w:t>Seguro:</w:t>
            </w:r>
          </w:p>
          <w:p w14:paraId="105A2B3E" w14:textId="77777777" w:rsidR="00306560" w:rsidRPr="008E571A" w:rsidRDefault="00306560" w:rsidP="00780FD4">
            <w:pPr>
              <w:autoSpaceDE w:val="0"/>
              <w:autoSpaceDN w:val="0"/>
              <w:adjustRightInd w:val="0"/>
              <w:jc w:val="both"/>
              <w:rPr>
                <w:rFonts w:asciiTheme="minorHAnsi" w:hAnsiTheme="minorHAnsi" w:cs="Calibri"/>
                <w:sz w:val="22"/>
                <w:szCs w:val="22"/>
              </w:rPr>
            </w:pPr>
          </w:p>
          <w:p w14:paraId="6E39AC22" w14:textId="77777777" w:rsidR="00306560" w:rsidRPr="008E571A" w:rsidRDefault="00306560" w:rsidP="00780FD4">
            <w:pPr>
              <w:autoSpaceDE w:val="0"/>
              <w:autoSpaceDN w:val="0"/>
              <w:adjustRightInd w:val="0"/>
              <w:jc w:val="both"/>
              <w:rPr>
                <w:rFonts w:asciiTheme="minorHAnsi" w:hAnsiTheme="minorHAnsi" w:cs="Calibri"/>
                <w:sz w:val="22"/>
                <w:szCs w:val="22"/>
              </w:rPr>
            </w:pPr>
            <w:r w:rsidRPr="008E571A">
              <w:rPr>
                <w:rFonts w:asciiTheme="minorHAnsi" w:hAnsiTheme="minorHAnsi" w:cs="Calibri"/>
                <w:sz w:val="22"/>
                <w:szCs w:val="22"/>
              </w:rPr>
              <w:t>El Proveedor se hace responsable por cualquier eventualidad antes de la entrega a YPFB en su base de operaciones, eximiendo al YPFB de cualquier responsabilidad hasta la entrega.</w:t>
            </w:r>
          </w:p>
          <w:p w14:paraId="358D808D" w14:textId="77777777" w:rsidR="00306560" w:rsidRPr="008E571A" w:rsidRDefault="00306560" w:rsidP="00780FD4">
            <w:pPr>
              <w:autoSpaceDE w:val="0"/>
              <w:autoSpaceDN w:val="0"/>
              <w:adjustRightInd w:val="0"/>
              <w:jc w:val="both"/>
              <w:rPr>
                <w:rFonts w:asciiTheme="minorHAnsi" w:hAnsiTheme="minorHAnsi" w:cs="Calibri"/>
                <w:sz w:val="22"/>
                <w:szCs w:val="22"/>
              </w:rPr>
            </w:pPr>
          </w:p>
          <w:p w14:paraId="10895FCA" w14:textId="77777777" w:rsidR="00306560" w:rsidRPr="008E571A" w:rsidRDefault="00306560" w:rsidP="00780FD4">
            <w:pPr>
              <w:autoSpaceDE w:val="0"/>
              <w:autoSpaceDN w:val="0"/>
              <w:adjustRightInd w:val="0"/>
              <w:jc w:val="both"/>
              <w:rPr>
                <w:rFonts w:asciiTheme="minorHAnsi" w:hAnsiTheme="minorHAnsi" w:cs="Calibri"/>
                <w:sz w:val="22"/>
                <w:szCs w:val="22"/>
              </w:rPr>
            </w:pPr>
            <w:r w:rsidRPr="008E571A">
              <w:rPr>
                <w:rFonts w:asciiTheme="minorHAnsi" w:hAnsiTheme="minorHAnsi" w:cs="Arial"/>
                <w:color w:val="000000"/>
                <w:sz w:val="22"/>
                <w:szCs w:val="22"/>
              </w:rPr>
              <w:t xml:space="preserve">El Proveedor será responsable de la descarga en piso de los contenedores y el correspondiente apilado así mismo será asumirá cualquier eventualidades y riesgos en este procedimiento de apilado. </w:t>
            </w:r>
          </w:p>
          <w:p w14:paraId="012C9590" w14:textId="77777777" w:rsidR="00306560" w:rsidRPr="008E571A" w:rsidRDefault="00306560" w:rsidP="00780FD4">
            <w:pPr>
              <w:autoSpaceDE w:val="0"/>
              <w:autoSpaceDN w:val="0"/>
              <w:adjustRightInd w:val="0"/>
              <w:jc w:val="both"/>
              <w:rPr>
                <w:rFonts w:asciiTheme="minorHAnsi" w:hAnsiTheme="minorHAnsi" w:cs="Calibri"/>
                <w:sz w:val="22"/>
                <w:szCs w:val="22"/>
              </w:rPr>
            </w:pPr>
          </w:p>
          <w:p w14:paraId="26726C3D" w14:textId="77777777" w:rsidR="00306560" w:rsidRPr="008E571A" w:rsidRDefault="00306560" w:rsidP="00780FD4">
            <w:pPr>
              <w:autoSpaceDE w:val="0"/>
              <w:autoSpaceDN w:val="0"/>
              <w:adjustRightInd w:val="0"/>
              <w:jc w:val="both"/>
              <w:rPr>
                <w:rFonts w:asciiTheme="minorHAnsi" w:hAnsiTheme="minorHAnsi" w:cs="Calibri"/>
                <w:sz w:val="22"/>
                <w:szCs w:val="22"/>
              </w:rPr>
            </w:pPr>
            <w:r w:rsidRPr="008E571A">
              <w:rPr>
                <w:rFonts w:asciiTheme="minorHAnsi" w:hAnsiTheme="minorHAnsi" w:cs="Calibri"/>
                <w:sz w:val="22"/>
                <w:szCs w:val="22"/>
              </w:rPr>
              <w:t>El Proveedor será responsable de asumir todos los riesgos que implican el transporte de los contenedores rotativos desde origen hasta el lugar de entrega convenido incluida la descarga y el apilado de los mismos.</w:t>
            </w:r>
          </w:p>
          <w:p w14:paraId="0EAF191C" w14:textId="77777777" w:rsidR="00306560" w:rsidRPr="008E571A" w:rsidRDefault="00306560" w:rsidP="00780FD4">
            <w:pPr>
              <w:autoSpaceDE w:val="0"/>
              <w:autoSpaceDN w:val="0"/>
              <w:adjustRightInd w:val="0"/>
              <w:jc w:val="both"/>
              <w:rPr>
                <w:rFonts w:asciiTheme="minorHAnsi" w:hAnsiTheme="minorHAnsi" w:cs="Calibri"/>
                <w:sz w:val="22"/>
                <w:szCs w:val="22"/>
              </w:rPr>
            </w:pPr>
          </w:p>
          <w:p w14:paraId="6E6307F2" w14:textId="77777777" w:rsidR="00306560" w:rsidRPr="008E571A" w:rsidRDefault="00306560" w:rsidP="00780FD4">
            <w:pPr>
              <w:autoSpaceDE w:val="0"/>
              <w:autoSpaceDN w:val="0"/>
              <w:adjustRightInd w:val="0"/>
              <w:jc w:val="both"/>
              <w:rPr>
                <w:rFonts w:asciiTheme="minorHAnsi" w:hAnsiTheme="minorHAnsi" w:cs="Calibri"/>
                <w:sz w:val="22"/>
                <w:szCs w:val="22"/>
              </w:rPr>
            </w:pPr>
            <w:r w:rsidRPr="008E571A">
              <w:rPr>
                <w:rFonts w:asciiTheme="minorHAnsi" w:hAnsiTheme="minorHAnsi" w:cs="Calibri"/>
                <w:sz w:val="22"/>
                <w:szCs w:val="22"/>
              </w:rPr>
              <w:t>Asimismo, será responsabilidad del Proveedor cubrir todos los costos y gastos relacionados con la contratación y aplicación de este seguro para cada embarque.</w:t>
            </w:r>
          </w:p>
          <w:p w14:paraId="6834BD05" w14:textId="77777777" w:rsidR="00306560" w:rsidRPr="008E571A" w:rsidRDefault="00306560" w:rsidP="00780FD4">
            <w:pPr>
              <w:autoSpaceDE w:val="0"/>
              <w:autoSpaceDN w:val="0"/>
              <w:adjustRightInd w:val="0"/>
              <w:jc w:val="both"/>
              <w:rPr>
                <w:rFonts w:asciiTheme="minorHAnsi" w:hAnsiTheme="minorHAnsi" w:cs="Calibri"/>
                <w:sz w:val="22"/>
                <w:szCs w:val="22"/>
              </w:rPr>
            </w:pPr>
          </w:p>
          <w:p w14:paraId="4A4452D7" w14:textId="77777777" w:rsidR="00306560" w:rsidRPr="008E571A" w:rsidRDefault="00306560" w:rsidP="00780FD4">
            <w:pPr>
              <w:autoSpaceDE w:val="0"/>
              <w:autoSpaceDN w:val="0"/>
              <w:adjustRightInd w:val="0"/>
              <w:jc w:val="both"/>
              <w:rPr>
                <w:rFonts w:asciiTheme="minorHAnsi" w:hAnsiTheme="minorHAnsi" w:cs="Calibri"/>
                <w:sz w:val="22"/>
                <w:szCs w:val="22"/>
              </w:rPr>
            </w:pPr>
            <w:r w:rsidRPr="008E571A">
              <w:rPr>
                <w:rFonts w:asciiTheme="minorHAnsi" w:hAnsiTheme="minorHAnsi" w:cs="Calibri"/>
                <w:sz w:val="22"/>
                <w:szCs w:val="22"/>
              </w:rPr>
              <w:t>El Proveedor deberá presentar el certificado de seguro correspondiente para cada embarque.</w:t>
            </w:r>
          </w:p>
          <w:p w14:paraId="3A2ADCC5" w14:textId="77777777" w:rsidR="00306560" w:rsidRPr="008E571A" w:rsidRDefault="00306560" w:rsidP="00780FD4">
            <w:pPr>
              <w:autoSpaceDE w:val="0"/>
              <w:autoSpaceDN w:val="0"/>
              <w:adjustRightInd w:val="0"/>
              <w:jc w:val="both"/>
              <w:rPr>
                <w:rFonts w:asciiTheme="minorHAnsi" w:hAnsiTheme="minorHAnsi" w:cs="Calibri"/>
                <w:sz w:val="22"/>
                <w:szCs w:val="22"/>
              </w:rPr>
            </w:pPr>
          </w:p>
          <w:p w14:paraId="1964432A" w14:textId="77777777" w:rsidR="00306560" w:rsidRPr="008E571A" w:rsidRDefault="00306560" w:rsidP="00780FD4">
            <w:pPr>
              <w:autoSpaceDE w:val="0"/>
              <w:autoSpaceDN w:val="0"/>
              <w:adjustRightInd w:val="0"/>
              <w:jc w:val="both"/>
              <w:rPr>
                <w:rFonts w:asciiTheme="minorHAnsi" w:hAnsiTheme="minorHAnsi" w:cs="Calibri"/>
                <w:sz w:val="22"/>
                <w:szCs w:val="22"/>
              </w:rPr>
            </w:pPr>
            <w:r w:rsidRPr="008E571A">
              <w:rPr>
                <w:rFonts w:asciiTheme="minorHAnsi" w:hAnsiTheme="minorHAnsi" w:cs="Calibri"/>
                <w:sz w:val="22"/>
                <w:szCs w:val="22"/>
              </w:rPr>
              <w:t>Formalidades Previas al despacho aduanero:</w:t>
            </w:r>
          </w:p>
          <w:p w14:paraId="367174AE" w14:textId="77777777" w:rsidR="00306560" w:rsidRPr="008E571A" w:rsidRDefault="00306560" w:rsidP="00780FD4">
            <w:pPr>
              <w:autoSpaceDE w:val="0"/>
              <w:autoSpaceDN w:val="0"/>
              <w:adjustRightInd w:val="0"/>
              <w:jc w:val="both"/>
              <w:rPr>
                <w:rFonts w:asciiTheme="minorHAnsi" w:hAnsiTheme="minorHAnsi" w:cs="Calibri"/>
                <w:sz w:val="22"/>
                <w:szCs w:val="22"/>
              </w:rPr>
            </w:pPr>
          </w:p>
          <w:p w14:paraId="3996098F" w14:textId="77777777" w:rsidR="00306560" w:rsidRPr="008E571A" w:rsidRDefault="00306560" w:rsidP="00780FD4">
            <w:pPr>
              <w:autoSpaceDE w:val="0"/>
              <w:autoSpaceDN w:val="0"/>
              <w:adjustRightInd w:val="0"/>
              <w:jc w:val="both"/>
              <w:rPr>
                <w:rFonts w:asciiTheme="minorHAnsi" w:hAnsiTheme="minorHAnsi" w:cs="Calibri"/>
                <w:sz w:val="22"/>
                <w:szCs w:val="22"/>
              </w:rPr>
            </w:pPr>
            <w:r w:rsidRPr="008E571A">
              <w:rPr>
                <w:rFonts w:asciiTheme="minorHAnsi" w:hAnsiTheme="minorHAnsi" w:cs="Calibri"/>
                <w:sz w:val="22"/>
                <w:szCs w:val="22"/>
              </w:rPr>
              <w:t>El Proveedor asumirá todos los costos y gastos de las gestiones que demanden el almacenamiento temporario en recinto aduanero y despacho de los contenedores rotativos hasta el lugar de entrega convenido.</w:t>
            </w:r>
          </w:p>
          <w:p w14:paraId="4BF97E54" w14:textId="77777777" w:rsidR="00306560" w:rsidRPr="008E571A" w:rsidRDefault="00306560" w:rsidP="00780FD4">
            <w:pPr>
              <w:autoSpaceDE w:val="0"/>
              <w:autoSpaceDN w:val="0"/>
              <w:adjustRightInd w:val="0"/>
              <w:jc w:val="both"/>
              <w:rPr>
                <w:rFonts w:asciiTheme="minorHAnsi" w:hAnsiTheme="minorHAnsi" w:cs="Calibri"/>
                <w:sz w:val="22"/>
                <w:szCs w:val="22"/>
              </w:rPr>
            </w:pPr>
          </w:p>
          <w:p w14:paraId="3D702C04" w14:textId="77777777" w:rsidR="00306560" w:rsidRPr="008E571A" w:rsidRDefault="00306560" w:rsidP="00780FD4">
            <w:pPr>
              <w:autoSpaceDE w:val="0"/>
              <w:autoSpaceDN w:val="0"/>
              <w:adjustRightInd w:val="0"/>
              <w:jc w:val="both"/>
              <w:rPr>
                <w:rFonts w:asciiTheme="minorHAnsi" w:hAnsiTheme="minorHAnsi" w:cs="Calibri"/>
                <w:sz w:val="22"/>
                <w:szCs w:val="22"/>
              </w:rPr>
            </w:pPr>
            <w:r w:rsidRPr="008E571A">
              <w:rPr>
                <w:rFonts w:asciiTheme="minorHAnsi" w:hAnsiTheme="minorHAnsi" w:cs="Calibri"/>
                <w:sz w:val="22"/>
                <w:szCs w:val="22"/>
              </w:rPr>
              <w:t>Se aclara que el cumplimiento de formalidades aduaneras referidas a la gestión de emisión del Parte de Recepción y pago de servicios al concesionario de depósito aduanero, documento que también servirá para cumplir los trámites de extracción de la mercancía, serán por cuenta del Proveedor.</w:t>
            </w:r>
          </w:p>
          <w:p w14:paraId="13556495" w14:textId="77777777" w:rsidR="00306560" w:rsidRPr="008E571A" w:rsidRDefault="00306560" w:rsidP="00780FD4">
            <w:pPr>
              <w:autoSpaceDE w:val="0"/>
              <w:autoSpaceDN w:val="0"/>
              <w:adjustRightInd w:val="0"/>
              <w:jc w:val="both"/>
              <w:rPr>
                <w:rFonts w:asciiTheme="minorHAnsi" w:hAnsiTheme="minorHAnsi" w:cs="Calibri"/>
                <w:sz w:val="22"/>
                <w:szCs w:val="22"/>
              </w:rPr>
            </w:pPr>
          </w:p>
          <w:p w14:paraId="4E005469" w14:textId="77777777" w:rsidR="00306560" w:rsidRPr="008E571A" w:rsidRDefault="00306560" w:rsidP="00780FD4">
            <w:pPr>
              <w:autoSpaceDE w:val="0"/>
              <w:autoSpaceDN w:val="0"/>
              <w:adjustRightInd w:val="0"/>
              <w:jc w:val="both"/>
              <w:rPr>
                <w:rFonts w:asciiTheme="minorHAnsi" w:hAnsiTheme="minorHAnsi" w:cs="Calibri"/>
                <w:sz w:val="22"/>
                <w:szCs w:val="22"/>
              </w:rPr>
            </w:pPr>
            <w:r w:rsidRPr="008E571A">
              <w:rPr>
                <w:rFonts w:asciiTheme="minorHAnsi" w:hAnsiTheme="minorHAnsi" w:cs="Calibri"/>
                <w:sz w:val="22"/>
                <w:szCs w:val="22"/>
              </w:rPr>
              <w:t>En caso de existir diferencias en la documentación soporte, el Proveedor deberá regirse a lo establecido en normativa aduanera y disposiciones legales en vigencia.</w:t>
            </w:r>
          </w:p>
          <w:p w14:paraId="7DB32764" w14:textId="77777777" w:rsidR="00306560" w:rsidRPr="008E571A" w:rsidRDefault="00306560" w:rsidP="00780FD4">
            <w:pPr>
              <w:autoSpaceDE w:val="0"/>
              <w:autoSpaceDN w:val="0"/>
              <w:adjustRightInd w:val="0"/>
              <w:jc w:val="both"/>
              <w:rPr>
                <w:rFonts w:asciiTheme="minorHAnsi" w:hAnsiTheme="minorHAnsi" w:cs="Calibri"/>
                <w:sz w:val="22"/>
                <w:szCs w:val="22"/>
              </w:rPr>
            </w:pPr>
          </w:p>
          <w:p w14:paraId="5CFB3311" w14:textId="77777777" w:rsidR="00306560" w:rsidRPr="008E571A" w:rsidRDefault="00306560" w:rsidP="00780FD4">
            <w:pPr>
              <w:autoSpaceDE w:val="0"/>
              <w:autoSpaceDN w:val="0"/>
              <w:adjustRightInd w:val="0"/>
              <w:jc w:val="both"/>
              <w:rPr>
                <w:rFonts w:asciiTheme="minorHAnsi" w:hAnsiTheme="minorHAnsi" w:cs="Calibri"/>
                <w:sz w:val="22"/>
                <w:szCs w:val="22"/>
              </w:rPr>
            </w:pPr>
          </w:p>
          <w:p w14:paraId="2BE30A3D" w14:textId="77777777" w:rsidR="00306560" w:rsidRPr="008E571A" w:rsidRDefault="00306560" w:rsidP="00780FD4">
            <w:pPr>
              <w:autoSpaceDE w:val="0"/>
              <w:autoSpaceDN w:val="0"/>
              <w:adjustRightInd w:val="0"/>
              <w:jc w:val="both"/>
              <w:rPr>
                <w:rFonts w:asciiTheme="minorHAnsi" w:hAnsiTheme="minorHAnsi" w:cs="Calibri"/>
                <w:sz w:val="22"/>
                <w:szCs w:val="22"/>
              </w:rPr>
            </w:pPr>
            <w:r w:rsidRPr="008E571A">
              <w:rPr>
                <w:rFonts w:asciiTheme="minorHAnsi" w:hAnsiTheme="minorHAnsi" w:cs="Calibri"/>
                <w:sz w:val="22"/>
                <w:szCs w:val="22"/>
              </w:rPr>
              <w:t>El Proveedor deberá proporcionar a YPFB la documentación completa, correcta y exacta para solicitar los despachos aduaneros, conforme a normativa aduanera y disposiciones legales en vigencia.</w:t>
            </w:r>
          </w:p>
          <w:p w14:paraId="400C91B0" w14:textId="77777777" w:rsidR="00306560" w:rsidRPr="008E571A" w:rsidRDefault="00306560" w:rsidP="00780FD4">
            <w:pPr>
              <w:autoSpaceDE w:val="0"/>
              <w:autoSpaceDN w:val="0"/>
              <w:adjustRightInd w:val="0"/>
              <w:jc w:val="both"/>
              <w:rPr>
                <w:rFonts w:asciiTheme="minorHAnsi" w:hAnsiTheme="minorHAnsi" w:cs="Calibri"/>
                <w:b/>
                <w:bCs/>
                <w:sz w:val="22"/>
                <w:szCs w:val="22"/>
              </w:rPr>
            </w:pPr>
          </w:p>
          <w:p w14:paraId="3D3DEA60" w14:textId="77777777" w:rsidR="00306560" w:rsidRPr="008E571A" w:rsidRDefault="00306560" w:rsidP="00780FD4">
            <w:pPr>
              <w:autoSpaceDE w:val="0"/>
              <w:autoSpaceDN w:val="0"/>
              <w:adjustRightInd w:val="0"/>
              <w:jc w:val="both"/>
              <w:rPr>
                <w:rFonts w:asciiTheme="minorHAnsi" w:hAnsiTheme="minorHAnsi" w:cs="Calibri"/>
                <w:b/>
                <w:bCs/>
                <w:sz w:val="22"/>
                <w:szCs w:val="22"/>
              </w:rPr>
            </w:pPr>
          </w:p>
        </w:tc>
      </w:tr>
      <w:tr w:rsidR="00306560" w:rsidRPr="008E571A" w14:paraId="0D023F39" w14:textId="77777777" w:rsidTr="00780FD4">
        <w:trPr>
          <w:trHeight w:val="397"/>
        </w:trPr>
        <w:tc>
          <w:tcPr>
            <w:tcW w:w="9640" w:type="dxa"/>
            <w:shd w:val="clear" w:color="auto" w:fill="B8CCE4"/>
            <w:vAlign w:val="center"/>
          </w:tcPr>
          <w:p w14:paraId="5D7C84DF" w14:textId="77777777" w:rsidR="00306560" w:rsidRPr="008E571A" w:rsidRDefault="00306560" w:rsidP="00780FD4">
            <w:pPr>
              <w:rPr>
                <w:rFonts w:asciiTheme="minorHAnsi" w:hAnsiTheme="minorHAnsi" w:cs="Calibri"/>
                <w:sz w:val="22"/>
                <w:szCs w:val="22"/>
                <w:lang w:eastAsia="es-BO"/>
              </w:rPr>
            </w:pPr>
            <w:r w:rsidRPr="008E571A">
              <w:rPr>
                <w:rFonts w:asciiTheme="minorHAnsi" w:hAnsiTheme="minorHAnsi" w:cs="Calibri"/>
                <w:b/>
                <w:bCs/>
                <w:sz w:val="22"/>
                <w:szCs w:val="22"/>
              </w:rPr>
              <w:lastRenderedPageBreak/>
              <w:t xml:space="preserve">GESTIÓN ADUANERA DE IMPORTACIÓN </w:t>
            </w:r>
          </w:p>
        </w:tc>
      </w:tr>
      <w:tr w:rsidR="00306560" w:rsidRPr="008E571A" w14:paraId="55AFE357" w14:textId="77777777" w:rsidTr="00780FD4">
        <w:trPr>
          <w:trHeight w:val="1720"/>
        </w:trPr>
        <w:tc>
          <w:tcPr>
            <w:tcW w:w="9640" w:type="dxa"/>
            <w:shd w:val="clear" w:color="auto" w:fill="auto"/>
            <w:vAlign w:val="center"/>
          </w:tcPr>
          <w:p w14:paraId="2A4029E0" w14:textId="77777777" w:rsidR="00306560" w:rsidRPr="008E571A" w:rsidRDefault="00306560" w:rsidP="00780FD4">
            <w:pPr>
              <w:jc w:val="both"/>
              <w:rPr>
                <w:rFonts w:asciiTheme="minorHAnsi" w:hAnsiTheme="minorHAnsi" w:cs="Calibri"/>
                <w:bCs/>
                <w:sz w:val="22"/>
                <w:szCs w:val="22"/>
              </w:rPr>
            </w:pPr>
          </w:p>
          <w:p w14:paraId="7A934ABE"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Gestión Aduanera de Importación</w:t>
            </w:r>
          </w:p>
          <w:p w14:paraId="7FA74917" w14:textId="77777777" w:rsidR="00306560" w:rsidRPr="008E571A" w:rsidRDefault="00306560" w:rsidP="00780FD4">
            <w:pPr>
              <w:jc w:val="both"/>
              <w:rPr>
                <w:rFonts w:asciiTheme="minorHAnsi" w:hAnsiTheme="minorHAnsi" w:cs="Calibri"/>
                <w:bCs/>
                <w:sz w:val="22"/>
                <w:szCs w:val="22"/>
              </w:rPr>
            </w:pPr>
          </w:p>
          <w:p w14:paraId="4FABF11D" w14:textId="77777777" w:rsidR="00306560" w:rsidRPr="008E571A" w:rsidRDefault="00306560" w:rsidP="00780FD4">
            <w:pPr>
              <w:jc w:val="both"/>
              <w:rPr>
                <w:rFonts w:asciiTheme="minorHAnsi" w:hAnsiTheme="minorHAnsi" w:cs="Calibri"/>
                <w:b/>
                <w:bCs/>
                <w:sz w:val="22"/>
                <w:szCs w:val="22"/>
              </w:rPr>
            </w:pPr>
            <w:r w:rsidRPr="008E571A">
              <w:rPr>
                <w:rFonts w:asciiTheme="minorHAnsi" w:hAnsiTheme="minorHAnsi" w:cs="Calibri"/>
                <w:b/>
                <w:bCs/>
                <w:sz w:val="22"/>
                <w:szCs w:val="22"/>
              </w:rPr>
              <w:t>Modalidad de Despacho Inmediato o Anticipado</w:t>
            </w:r>
          </w:p>
          <w:p w14:paraId="124DC5D2" w14:textId="77777777" w:rsidR="00306560" w:rsidRPr="008E571A" w:rsidRDefault="00306560" w:rsidP="00780FD4">
            <w:pPr>
              <w:jc w:val="both"/>
              <w:rPr>
                <w:rFonts w:asciiTheme="minorHAnsi" w:hAnsiTheme="minorHAnsi" w:cs="Calibri"/>
                <w:bCs/>
                <w:sz w:val="22"/>
                <w:szCs w:val="22"/>
              </w:rPr>
            </w:pPr>
          </w:p>
          <w:p w14:paraId="4CAACC6D"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1)   Para la Gestión Administrativa de Despacho Aduanero</w:t>
            </w:r>
          </w:p>
          <w:p w14:paraId="4F7141D8"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A objeto de gestionar los trámites aduaneros de importación bajo la modalidad de Despacho Inmediato/Anticipado, el proveedor deberá remitir al YPFB, vía electrónica (escaneado de los originales) los siguientes documentos soporte, inmediatamente después del embarque en origen:</w:t>
            </w:r>
          </w:p>
          <w:p w14:paraId="46F7E9EA" w14:textId="77777777" w:rsidR="00306560" w:rsidRPr="008E571A" w:rsidRDefault="00306560" w:rsidP="00780FD4">
            <w:pPr>
              <w:jc w:val="both"/>
              <w:rPr>
                <w:rFonts w:asciiTheme="minorHAnsi" w:hAnsiTheme="minorHAnsi" w:cs="Calibri"/>
                <w:bCs/>
                <w:sz w:val="22"/>
                <w:szCs w:val="22"/>
              </w:rPr>
            </w:pPr>
          </w:p>
          <w:p w14:paraId="2FD585CF"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a)</w:t>
            </w:r>
            <w:r w:rsidRPr="008E571A">
              <w:rPr>
                <w:rFonts w:asciiTheme="minorHAnsi" w:hAnsiTheme="minorHAnsi" w:cs="Calibri"/>
                <w:bCs/>
                <w:sz w:val="22"/>
                <w:szCs w:val="22"/>
              </w:rPr>
              <w:tab/>
              <w:t>Factura comercial (de origen), en idioma español, consignada a nombre de YACIMIENTOS PETROLIFEROS FISCALES BOLIVIANOS, con partida arancelaria  a nivel de sistema armonizado  y desglose de fletes (por tramo: Origen-Puerto; Puerto-Frontera y Frontera-Destino) y seguro, asimismo la factura comercial debe mencionar el INCOTERM 2010 DAT (</w:t>
            </w:r>
            <w:proofErr w:type="spellStart"/>
            <w:r w:rsidRPr="008E571A">
              <w:rPr>
                <w:rFonts w:asciiTheme="minorHAnsi" w:hAnsiTheme="minorHAnsi" w:cs="Calibri"/>
                <w:bCs/>
                <w:sz w:val="22"/>
                <w:szCs w:val="22"/>
              </w:rPr>
              <w:t>Delivered</w:t>
            </w:r>
            <w:proofErr w:type="spellEnd"/>
            <w:r w:rsidRPr="008E571A">
              <w:rPr>
                <w:rFonts w:asciiTheme="minorHAnsi" w:hAnsiTheme="minorHAnsi" w:cs="Calibri"/>
                <w:bCs/>
                <w:sz w:val="22"/>
                <w:szCs w:val="22"/>
              </w:rPr>
              <w:t xml:space="preserve"> at terminal), base de operaciones de YPFB.</w:t>
            </w:r>
          </w:p>
          <w:p w14:paraId="2D7B1AD6"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lastRenderedPageBreak/>
              <w:t>b)</w:t>
            </w:r>
            <w:r w:rsidRPr="008E571A">
              <w:rPr>
                <w:rFonts w:asciiTheme="minorHAnsi" w:hAnsiTheme="minorHAnsi" w:cs="Calibri"/>
                <w:bCs/>
                <w:sz w:val="22"/>
                <w:szCs w:val="22"/>
              </w:rPr>
              <w:tab/>
              <w:t>Lista de empaque (</w:t>
            </w:r>
            <w:proofErr w:type="spellStart"/>
            <w:r w:rsidRPr="008E571A">
              <w:rPr>
                <w:rFonts w:asciiTheme="minorHAnsi" w:hAnsiTheme="minorHAnsi" w:cs="Calibri"/>
                <w:bCs/>
                <w:sz w:val="22"/>
                <w:szCs w:val="22"/>
              </w:rPr>
              <w:t>Packing</w:t>
            </w:r>
            <w:proofErr w:type="spellEnd"/>
            <w:r w:rsidRPr="008E571A">
              <w:rPr>
                <w:rFonts w:asciiTheme="minorHAnsi" w:hAnsiTheme="minorHAnsi" w:cs="Calibri"/>
                <w:bCs/>
                <w:sz w:val="22"/>
                <w:szCs w:val="22"/>
              </w:rPr>
              <w:t xml:space="preserve"> </w:t>
            </w:r>
            <w:proofErr w:type="spellStart"/>
            <w:r w:rsidRPr="008E571A">
              <w:rPr>
                <w:rFonts w:asciiTheme="minorHAnsi" w:hAnsiTheme="minorHAnsi" w:cs="Calibri"/>
                <w:bCs/>
                <w:sz w:val="22"/>
                <w:szCs w:val="22"/>
              </w:rPr>
              <w:t>list</w:t>
            </w:r>
            <w:proofErr w:type="spellEnd"/>
            <w:r w:rsidRPr="008E571A">
              <w:rPr>
                <w:rFonts w:asciiTheme="minorHAnsi" w:hAnsiTheme="minorHAnsi" w:cs="Calibri"/>
                <w:bCs/>
                <w:sz w:val="22"/>
                <w:szCs w:val="22"/>
              </w:rPr>
              <w:t>)</w:t>
            </w:r>
          </w:p>
          <w:p w14:paraId="66C145E7"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c)</w:t>
            </w:r>
            <w:r w:rsidRPr="008E571A">
              <w:rPr>
                <w:rFonts w:asciiTheme="minorHAnsi" w:hAnsiTheme="minorHAnsi" w:cs="Calibri"/>
                <w:bCs/>
                <w:sz w:val="22"/>
                <w:szCs w:val="22"/>
              </w:rPr>
              <w:tab/>
              <w:t>Certificado de verificación de calidad y cantidad emitida en origen (antes del embarque) por una empresa de verificación de comercio exterior de prestigio internacional (de ser necesario)</w:t>
            </w:r>
          </w:p>
          <w:p w14:paraId="1FA397AC"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d)</w:t>
            </w:r>
            <w:r w:rsidRPr="008E571A">
              <w:rPr>
                <w:rFonts w:asciiTheme="minorHAnsi" w:hAnsiTheme="minorHAnsi" w:cs="Calibri"/>
                <w:bCs/>
                <w:sz w:val="22"/>
                <w:szCs w:val="22"/>
              </w:rPr>
              <w:tab/>
              <w:t xml:space="preserve">Conocimiento de embarque marítimo (Bill of </w:t>
            </w:r>
            <w:proofErr w:type="spellStart"/>
            <w:r w:rsidRPr="008E571A">
              <w:rPr>
                <w:rFonts w:asciiTheme="minorHAnsi" w:hAnsiTheme="minorHAnsi" w:cs="Calibri"/>
                <w:bCs/>
                <w:sz w:val="22"/>
                <w:szCs w:val="22"/>
              </w:rPr>
              <w:t>Loading</w:t>
            </w:r>
            <w:proofErr w:type="spellEnd"/>
            <w:r w:rsidRPr="008E571A">
              <w:rPr>
                <w:rFonts w:asciiTheme="minorHAnsi" w:hAnsiTheme="minorHAnsi" w:cs="Calibri"/>
                <w:bCs/>
                <w:sz w:val="22"/>
                <w:szCs w:val="22"/>
              </w:rPr>
              <w:t xml:space="preserve">), consignando el flete efectivamente pagado, concordante o coincidente con el registrado en la factura comercial </w:t>
            </w:r>
            <w:r w:rsidRPr="008E571A">
              <w:rPr>
                <w:rFonts w:asciiTheme="minorHAnsi" w:hAnsiTheme="minorHAnsi"/>
                <w:color w:val="171B21"/>
                <w:sz w:val="22"/>
                <w:szCs w:val="22"/>
              </w:rPr>
              <w:t>(solo para</w:t>
            </w:r>
            <w:r w:rsidRPr="008E571A">
              <w:rPr>
                <w:rFonts w:asciiTheme="minorHAnsi" w:hAnsiTheme="minorHAnsi"/>
                <w:sz w:val="22"/>
                <w:szCs w:val="22"/>
              </w:rPr>
              <w:t xml:space="preserve"> </w:t>
            </w:r>
            <w:r w:rsidRPr="008E571A">
              <w:rPr>
                <w:rFonts w:asciiTheme="minorHAnsi" w:hAnsiTheme="minorHAnsi"/>
                <w:color w:val="171B21"/>
                <w:sz w:val="22"/>
                <w:szCs w:val="22"/>
              </w:rPr>
              <w:t>bienes provenientes de Ultramar)</w:t>
            </w:r>
            <w:r w:rsidRPr="008E571A">
              <w:rPr>
                <w:rFonts w:asciiTheme="minorHAnsi" w:hAnsiTheme="minorHAnsi" w:cs="Calibri"/>
                <w:bCs/>
                <w:sz w:val="22"/>
                <w:szCs w:val="22"/>
              </w:rPr>
              <w:t>.</w:t>
            </w:r>
          </w:p>
          <w:p w14:paraId="61FE5269" w14:textId="77777777" w:rsidR="00306560" w:rsidRPr="008E571A" w:rsidRDefault="00306560" w:rsidP="00780FD4">
            <w:pPr>
              <w:jc w:val="both"/>
              <w:rPr>
                <w:rFonts w:asciiTheme="minorHAnsi" w:hAnsiTheme="minorHAnsi" w:cs="Calibri"/>
                <w:bCs/>
                <w:sz w:val="22"/>
                <w:szCs w:val="22"/>
              </w:rPr>
            </w:pPr>
          </w:p>
          <w:p w14:paraId="74AC776F"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 xml:space="preserve">e) Adicionalmente deberá remitir la Carta de Porte internacional (CRT) de carretera, inmediatamente al inicio de tránsito desde puerto de Arica. </w:t>
            </w:r>
          </w:p>
          <w:p w14:paraId="176ECFBE" w14:textId="77777777" w:rsidR="00306560" w:rsidRPr="008E571A" w:rsidRDefault="00306560" w:rsidP="00780FD4">
            <w:pPr>
              <w:jc w:val="both"/>
              <w:rPr>
                <w:rFonts w:asciiTheme="minorHAnsi" w:hAnsiTheme="minorHAnsi" w:cs="Calibri"/>
                <w:bCs/>
                <w:sz w:val="22"/>
                <w:szCs w:val="22"/>
              </w:rPr>
            </w:pPr>
          </w:p>
          <w:p w14:paraId="11246D97"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 xml:space="preserve">  2)   Para la Gestión Administrativa de la Regularización del Despacho Inmediato o Anticipado:</w:t>
            </w:r>
          </w:p>
          <w:p w14:paraId="3D8CEADC"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 xml:space="preserve">Para la Regularización del Despacho Inmediato o Anticipado, el proveedor deberá proporcionar al YPFB, los documentos indicados precedentemente -incisos a) al d)-, además de los detallados a continuación en ejemplar Original, en un plazo máximo de quince (15) días posteriores al arribo el último medio de transporte por cada embarque: </w:t>
            </w:r>
          </w:p>
          <w:p w14:paraId="621ACBD1" w14:textId="77777777" w:rsidR="00306560" w:rsidRPr="008E571A" w:rsidRDefault="00306560" w:rsidP="00780FD4">
            <w:pPr>
              <w:jc w:val="both"/>
              <w:rPr>
                <w:rFonts w:asciiTheme="minorHAnsi" w:hAnsiTheme="minorHAnsi" w:cs="Calibri"/>
                <w:bCs/>
                <w:sz w:val="22"/>
                <w:szCs w:val="22"/>
              </w:rPr>
            </w:pPr>
          </w:p>
          <w:p w14:paraId="3909FF39"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a)</w:t>
            </w:r>
            <w:r w:rsidRPr="008E571A">
              <w:rPr>
                <w:rFonts w:asciiTheme="minorHAnsi" w:hAnsiTheme="minorHAnsi" w:cs="Calibri"/>
                <w:bCs/>
                <w:sz w:val="22"/>
                <w:szCs w:val="22"/>
              </w:rPr>
              <w:tab/>
              <w:t xml:space="preserve">Certificado de Flete marítimo emitido por la empresa naviera. (sólo en caso que el B/L no especifique  el monto de flete efectivamente  pagado, </w:t>
            </w:r>
            <w:r w:rsidRPr="008E571A">
              <w:rPr>
                <w:rFonts w:asciiTheme="minorHAnsi" w:hAnsiTheme="minorHAnsi"/>
                <w:color w:val="171B21"/>
                <w:sz w:val="22"/>
                <w:szCs w:val="22"/>
              </w:rPr>
              <w:t>solo para</w:t>
            </w:r>
            <w:r w:rsidRPr="008E571A">
              <w:rPr>
                <w:rFonts w:asciiTheme="minorHAnsi" w:hAnsiTheme="minorHAnsi"/>
                <w:sz w:val="22"/>
                <w:szCs w:val="22"/>
              </w:rPr>
              <w:t xml:space="preserve"> </w:t>
            </w:r>
            <w:r w:rsidRPr="008E571A">
              <w:rPr>
                <w:rFonts w:asciiTheme="minorHAnsi" w:hAnsiTheme="minorHAnsi"/>
                <w:color w:val="171B21"/>
                <w:sz w:val="22"/>
                <w:szCs w:val="22"/>
              </w:rPr>
              <w:t xml:space="preserve">bienes provenientes de Ultramar </w:t>
            </w:r>
            <w:r w:rsidRPr="008E571A">
              <w:rPr>
                <w:rFonts w:asciiTheme="minorHAnsi" w:hAnsiTheme="minorHAnsi" w:cs="Calibri"/>
                <w:bCs/>
                <w:sz w:val="22"/>
                <w:szCs w:val="22"/>
              </w:rPr>
              <w:t>)</w:t>
            </w:r>
          </w:p>
          <w:p w14:paraId="4F90EF92"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b)</w:t>
            </w:r>
            <w:r w:rsidRPr="008E571A">
              <w:rPr>
                <w:rFonts w:asciiTheme="minorHAnsi" w:hAnsiTheme="minorHAnsi" w:cs="Calibri"/>
                <w:bCs/>
                <w:sz w:val="22"/>
                <w:szCs w:val="22"/>
              </w:rPr>
              <w:tab/>
              <w:t>Certificado de flete de transporte terrestre o en su defecto Factura de pago por concepto de flete terrestre – sólo en caso de no registro del flete en el CRT</w:t>
            </w:r>
          </w:p>
          <w:p w14:paraId="064380EB"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c)</w:t>
            </w:r>
            <w:r w:rsidRPr="008E571A">
              <w:rPr>
                <w:rFonts w:asciiTheme="minorHAnsi" w:hAnsiTheme="minorHAnsi" w:cs="Calibri"/>
                <w:bCs/>
                <w:sz w:val="22"/>
                <w:szCs w:val="22"/>
              </w:rPr>
              <w:tab/>
              <w:t>Contrato de Transporte , si corresponde;</w:t>
            </w:r>
          </w:p>
          <w:p w14:paraId="66B578C8"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d)</w:t>
            </w:r>
            <w:r w:rsidRPr="008E571A">
              <w:rPr>
                <w:rFonts w:asciiTheme="minorHAnsi" w:hAnsiTheme="minorHAnsi" w:cs="Calibri"/>
                <w:bCs/>
                <w:sz w:val="22"/>
                <w:szCs w:val="22"/>
              </w:rPr>
              <w:tab/>
              <w:t>Póliza de seguro multimodal, consignando la prima de seguro pagada concordante con el monto registrado en la factura comercial;</w:t>
            </w:r>
          </w:p>
          <w:p w14:paraId="5AE78073"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e)</w:t>
            </w:r>
            <w:r w:rsidRPr="008E571A">
              <w:rPr>
                <w:rFonts w:asciiTheme="minorHAnsi" w:hAnsiTheme="minorHAnsi" w:cs="Calibri"/>
                <w:bCs/>
                <w:sz w:val="22"/>
                <w:szCs w:val="22"/>
              </w:rPr>
              <w:tab/>
              <w:t>Certificado de origen de la mercancía –si correspondiera-;</w:t>
            </w:r>
          </w:p>
          <w:p w14:paraId="5220D75F" w14:textId="11CB1818" w:rsidR="006717BC" w:rsidRPr="0003600A" w:rsidRDefault="006717BC" w:rsidP="006717BC">
            <w:pPr>
              <w:jc w:val="both"/>
              <w:rPr>
                <w:rFonts w:ascii="Verdana" w:hAnsi="Verdana" w:cs="Calibri"/>
                <w:bCs/>
                <w:sz w:val="18"/>
                <w:szCs w:val="18"/>
              </w:rPr>
            </w:pPr>
            <w:r w:rsidRPr="0003600A">
              <w:rPr>
                <w:rFonts w:ascii="Verdana" w:hAnsi="Verdana" w:cs="Calibri"/>
                <w:bCs/>
                <w:sz w:val="18"/>
                <w:szCs w:val="18"/>
              </w:rPr>
              <w:t>f)</w:t>
            </w:r>
            <w:r w:rsidRPr="0003600A">
              <w:rPr>
                <w:rFonts w:ascii="Verdana" w:hAnsi="Verdana" w:cs="Calibri"/>
                <w:bCs/>
                <w:sz w:val="18"/>
                <w:szCs w:val="18"/>
              </w:rPr>
              <w:tab/>
              <w:t xml:space="preserve">Planilla de Gastos Portuarios (en caso de provenir de Arica) –Copia Valida para despacho aduanero, solo para bienes provenientes de Ultramar. </w:t>
            </w:r>
          </w:p>
          <w:p w14:paraId="50F33F5D" w14:textId="77777777" w:rsidR="006717BC" w:rsidRPr="0003600A" w:rsidRDefault="006717BC" w:rsidP="006717BC">
            <w:pPr>
              <w:jc w:val="both"/>
              <w:rPr>
                <w:rFonts w:ascii="Verdana" w:hAnsi="Verdana" w:cs="Calibri"/>
                <w:bCs/>
                <w:sz w:val="18"/>
                <w:szCs w:val="18"/>
              </w:rPr>
            </w:pPr>
            <w:r w:rsidRPr="0003600A">
              <w:rPr>
                <w:rFonts w:ascii="Verdana" w:hAnsi="Verdana" w:cs="Calibri"/>
                <w:bCs/>
                <w:sz w:val="18"/>
                <w:szCs w:val="18"/>
              </w:rPr>
              <w:t>g)</w:t>
            </w:r>
            <w:r w:rsidRPr="0003600A">
              <w:rPr>
                <w:rFonts w:ascii="Verdana" w:hAnsi="Verdana" w:cs="Calibri"/>
                <w:bCs/>
                <w:sz w:val="18"/>
                <w:szCs w:val="18"/>
              </w:rPr>
              <w:tab/>
              <w:t>Manifiesto internacional de carga (MIC/DTA) (anverso y reverso con sello de cierre de tránsito en aduana boliviana) Original. Copia o fotocopia simple-;</w:t>
            </w:r>
          </w:p>
          <w:p w14:paraId="52B837F2" w14:textId="1ED2A330" w:rsidR="00306560" w:rsidRPr="008E571A" w:rsidRDefault="006717BC" w:rsidP="006717BC">
            <w:pPr>
              <w:jc w:val="both"/>
              <w:rPr>
                <w:rFonts w:asciiTheme="minorHAnsi" w:hAnsiTheme="minorHAnsi" w:cs="Calibri"/>
                <w:bCs/>
                <w:sz w:val="22"/>
                <w:szCs w:val="22"/>
              </w:rPr>
            </w:pPr>
            <w:r w:rsidRPr="0003600A">
              <w:rPr>
                <w:rFonts w:ascii="Verdana" w:hAnsi="Verdana" w:cs="Calibri"/>
                <w:bCs/>
                <w:sz w:val="18"/>
                <w:szCs w:val="18"/>
              </w:rPr>
              <w:t>h)</w:t>
            </w:r>
            <w:r w:rsidRPr="0003600A">
              <w:rPr>
                <w:rFonts w:ascii="Verdana" w:hAnsi="Verdana" w:cs="Calibri"/>
                <w:bCs/>
                <w:sz w:val="18"/>
                <w:szCs w:val="18"/>
              </w:rPr>
              <w:tab/>
              <w:t>Parte de Recepción</w:t>
            </w:r>
          </w:p>
          <w:p w14:paraId="00472C51"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Adicionalmente, en caso de observaciones de la Aduana Nacional a los documentos soporte entregados por el proveedor, éste deberá remitir certificaciones y/o justificación que se requieran para la subsanación de las observaciones en un plazo máximo de cinco (5) días de efectuado el requerimiento.</w:t>
            </w:r>
          </w:p>
          <w:p w14:paraId="457BBF7F" w14:textId="77777777" w:rsidR="00306560" w:rsidRPr="008E571A" w:rsidRDefault="00306560" w:rsidP="00780FD4">
            <w:pPr>
              <w:jc w:val="both"/>
              <w:rPr>
                <w:rFonts w:asciiTheme="minorHAnsi" w:hAnsiTheme="minorHAnsi" w:cs="Calibri"/>
                <w:bCs/>
                <w:sz w:val="22"/>
                <w:szCs w:val="22"/>
              </w:rPr>
            </w:pPr>
          </w:p>
          <w:p w14:paraId="376E3B16" w14:textId="77777777" w:rsidR="00306560" w:rsidRPr="008E571A" w:rsidRDefault="00306560" w:rsidP="00780FD4">
            <w:pPr>
              <w:jc w:val="both"/>
              <w:rPr>
                <w:rFonts w:asciiTheme="minorHAnsi" w:hAnsiTheme="minorHAnsi" w:cs="Calibri"/>
                <w:b/>
                <w:bCs/>
                <w:sz w:val="22"/>
                <w:szCs w:val="22"/>
              </w:rPr>
            </w:pPr>
            <w:r w:rsidRPr="008E571A">
              <w:rPr>
                <w:rFonts w:asciiTheme="minorHAnsi" w:hAnsiTheme="minorHAnsi" w:cs="Calibri"/>
                <w:b/>
                <w:bCs/>
                <w:sz w:val="22"/>
                <w:szCs w:val="22"/>
              </w:rPr>
              <w:t xml:space="preserve">Modalidad de Despacho General </w:t>
            </w:r>
          </w:p>
          <w:p w14:paraId="1ADD9BF4" w14:textId="77777777" w:rsidR="00306560" w:rsidRPr="008E571A" w:rsidRDefault="00306560" w:rsidP="00780FD4">
            <w:pPr>
              <w:jc w:val="both"/>
              <w:rPr>
                <w:rFonts w:asciiTheme="minorHAnsi" w:hAnsiTheme="minorHAnsi" w:cs="Calibri"/>
                <w:bCs/>
                <w:sz w:val="22"/>
                <w:szCs w:val="22"/>
              </w:rPr>
            </w:pPr>
          </w:p>
          <w:p w14:paraId="42B494C4"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 xml:space="preserve">A objeto de gestionar los trámites aduaneros de importación bajo la modalidad de Despacho General, el PROVEEDOR deberá remitir a YPFB, los siguientes documentos soporte en ejemplar Original, de acuerdo a la modalidad de transporte a ser utilizada: </w:t>
            </w:r>
          </w:p>
          <w:p w14:paraId="24BBF4BA" w14:textId="77777777" w:rsidR="00306560" w:rsidRPr="008E571A" w:rsidRDefault="00306560" w:rsidP="00780FD4">
            <w:pPr>
              <w:jc w:val="both"/>
              <w:rPr>
                <w:rFonts w:asciiTheme="minorHAnsi" w:hAnsiTheme="minorHAnsi" w:cs="Calibri"/>
                <w:bCs/>
                <w:sz w:val="22"/>
                <w:szCs w:val="22"/>
              </w:rPr>
            </w:pPr>
          </w:p>
          <w:p w14:paraId="59A84F06"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a)</w:t>
            </w:r>
            <w:r w:rsidRPr="008E571A">
              <w:rPr>
                <w:rFonts w:asciiTheme="minorHAnsi" w:hAnsiTheme="minorHAnsi" w:cs="Calibri"/>
                <w:bCs/>
                <w:sz w:val="22"/>
                <w:szCs w:val="22"/>
              </w:rPr>
              <w:tab/>
              <w:t>Factura comercial (de origen), en idioma español, consignada a nombre de YACIMIENTOS PETROLIFEROS FISCALES BOLIVIANOS, con partida arancelaria a nivel de sistema armonizado,  desglose de fletes (por tramo: Origen-Puerto; Puerto-Frontera y Frontera-Destino) y seguro, asimismo la factura comercial debe mencionar el INCOTERM 2010 DAT (</w:t>
            </w:r>
            <w:proofErr w:type="spellStart"/>
            <w:r w:rsidRPr="008E571A">
              <w:rPr>
                <w:rFonts w:asciiTheme="minorHAnsi" w:hAnsiTheme="minorHAnsi" w:cs="Calibri"/>
                <w:bCs/>
                <w:sz w:val="22"/>
                <w:szCs w:val="22"/>
              </w:rPr>
              <w:t>Delivery</w:t>
            </w:r>
            <w:proofErr w:type="spellEnd"/>
            <w:r w:rsidRPr="008E571A">
              <w:rPr>
                <w:rFonts w:asciiTheme="minorHAnsi" w:hAnsiTheme="minorHAnsi" w:cs="Calibri"/>
                <w:bCs/>
                <w:sz w:val="22"/>
                <w:szCs w:val="22"/>
              </w:rPr>
              <w:t xml:space="preserve"> at Terminal)</w:t>
            </w:r>
          </w:p>
          <w:p w14:paraId="28EC6FA6"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b)</w:t>
            </w:r>
            <w:r w:rsidRPr="008E571A">
              <w:rPr>
                <w:rFonts w:asciiTheme="minorHAnsi" w:hAnsiTheme="minorHAnsi" w:cs="Calibri"/>
                <w:bCs/>
                <w:sz w:val="22"/>
                <w:szCs w:val="22"/>
              </w:rPr>
              <w:tab/>
              <w:t>Lista de empaque (</w:t>
            </w:r>
            <w:proofErr w:type="spellStart"/>
            <w:r w:rsidRPr="008E571A">
              <w:rPr>
                <w:rFonts w:asciiTheme="minorHAnsi" w:hAnsiTheme="minorHAnsi" w:cs="Calibri"/>
                <w:bCs/>
                <w:sz w:val="22"/>
                <w:szCs w:val="22"/>
              </w:rPr>
              <w:t>Packing</w:t>
            </w:r>
            <w:proofErr w:type="spellEnd"/>
            <w:r w:rsidRPr="008E571A">
              <w:rPr>
                <w:rFonts w:asciiTheme="minorHAnsi" w:hAnsiTheme="minorHAnsi" w:cs="Calibri"/>
                <w:bCs/>
                <w:sz w:val="22"/>
                <w:szCs w:val="22"/>
              </w:rPr>
              <w:t xml:space="preserve"> </w:t>
            </w:r>
            <w:proofErr w:type="spellStart"/>
            <w:r w:rsidRPr="008E571A">
              <w:rPr>
                <w:rFonts w:asciiTheme="minorHAnsi" w:hAnsiTheme="minorHAnsi" w:cs="Calibri"/>
                <w:bCs/>
                <w:sz w:val="22"/>
                <w:szCs w:val="22"/>
              </w:rPr>
              <w:t>list</w:t>
            </w:r>
            <w:proofErr w:type="spellEnd"/>
            <w:r w:rsidRPr="008E571A">
              <w:rPr>
                <w:rFonts w:asciiTheme="minorHAnsi" w:hAnsiTheme="minorHAnsi" w:cs="Calibri"/>
                <w:bCs/>
                <w:sz w:val="22"/>
                <w:szCs w:val="22"/>
              </w:rPr>
              <w:t>)</w:t>
            </w:r>
          </w:p>
          <w:p w14:paraId="1183FE50"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c)</w:t>
            </w:r>
            <w:r w:rsidRPr="008E571A">
              <w:rPr>
                <w:rFonts w:asciiTheme="minorHAnsi" w:hAnsiTheme="minorHAnsi" w:cs="Calibri"/>
                <w:bCs/>
                <w:sz w:val="22"/>
                <w:szCs w:val="22"/>
              </w:rPr>
              <w:tab/>
              <w:t xml:space="preserve">Conocimiento de embarque marítimo (Bill of </w:t>
            </w:r>
            <w:proofErr w:type="spellStart"/>
            <w:r w:rsidRPr="008E571A">
              <w:rPr>
                <w:rFonts w:asciiTheme="minorHAnsi" w:hAnsiTheme="minorHAnsi" w:cs="Calibri"/>
                <w:bCs/>
                <w:sz w:val="22"/>
                <w:szCs w:val="22"/>
              </w:rPr>
              <w:t>Loading</w:t>
            </w:r>
            <w:proofErr w:type="spellEnd"/>
            <w:r w:rsidRPr="008E571A">
              <w:rPr>
                <w:rFonts w:asciiTheme="minorHAnsi" w:hAnsiTheme="minorHAnsi" w:cs="Calibri"/>
                <w:bCs/>
                <w:sz w:val="22"/>
                <w:szCs w:val="22"/>
              </w:rPr>
              <w:t xml:space="preserve">), consignando el flete efectivamente pagado, concordante o coincidente con el registrado en la factura comercial </w:t>
            </w:r>
            <w:r w:rsidRPr="008E571A">
              <w:rPr>
                <w:rFonts w:asciiTheme="minorHAnsi" w:hAnsiTheme="minorHAnsi"/>
                <w:color w:val="171B21"/>
                <w:sz w:val="22"/>
                <w:szCs w:val="22"/>
              </w:rPr>
              <w:t>solo para</w:t>
            </w:r>
            <w:r w:rsidRPr="008E571A">
              <w:rPr>
                <w:rFonts w:asciiTheme="minorHAnsi" w:hAnsiTheme="minorHAnsi"/>
                <w:sz w:val="22"/>
                <w:szCs w:val="22"/>
              </w:rPr>
              <w:t xml:space="preserve"> </w:t>
            </w:r>
            <w:r w:rsidRPr="008E571A">
              <w:rPr>
                <w:rFonts w:asciiTheme="minorHAnsi" w:hAnsiTheme="minorHAnsi"/>
                <w:color w:val="171B21"/>
                <w:sz w:val="22"/>
                <w:szCs w:val="22"/>
              </w:rPr>
              <w:t>bienes provenientes de Ultramar</w:t>
            </w:r>
            <w:r w:rsidRPr="008E571A">
              <w:rPr>
                <w:rFonts w:asciiTheme="minorHAnsi" w:hAnsiTheme="minorHAnsi" w:cs="Calibri"/>
                <w:bCs/>
                <w:sz w:val="22"/>
                <w:szCs w:val="22"/>
              </w:rPr>
              <w:t>.</w:t>
            </w:r>
          </w:p>
          <w:p w14:paraId="0FBFEFB9"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d)</w:t>
            </w:r>
            <w:r w:rsidRPr="008E571A">
              <w:rPr>
                <w:rFonts w:asciiTheme="minorHAnsi" w:hAnsiTheme="minorHAnsi" w:cs="Calibri"/>
                <w:bCs/>
                <w:sz w:val="22"/>
                <w:szCs w:val="22"/>
              </w:rPr>
              <w:tab/>
              <w:t xml:space="preserve">Certificado de Flete marítimo emitido por la empresa naviera. (sólo en caso que el B/L no especifique  el monto de flete efectivamente  pagado, </w:t>
            </w:r>
            <w:r w:rsidRPr="008E571A">
              <w:rPr>
                <w:rFonts w:asciiTheme="minorHAnsi" w:hAnsiTheme="minorHAnsi"/>
                <w:color w:val="171B21"/>
                <w:sz w:val="22"/>
                <w:szCs w:val="22"/>
              </w:rPr>
              <w:t>solo para</w:t>
            </w:r>
            <w:r w:rsidRPr="008E571A">
              <w:rPr>
                <w:rFonts w:asciiTheme="minorHAnsi" w:hAnsiTheme="minorHAnsi"/>
                <w:sz w:val="22"/>
                <w:szCs w:val="22"/>
              </w:rPr>
              <w:t xml:space="preserve"> </w:t>
            </w:r>
            <w:r w:rsidRPr="008E571A">
              <w:rPr>
                <w:rFonts w:asciiTheme="minorHAnsi" w:hAnsiTheme="minorHAnsi"/>
                <w:color w:val="171B21"/>
                <w:sz w:val="22"/>
                <w:szCs w:val="22"/>
              </w:rPr>
              <w:t>bienes provenientes de Ultramar</w:t>
            </w:r>
            <w:r w:rsidRPr="008E571A">
              <w:rPr>
                <w:rFonts w:asciiTheme="minorHAnsi" w:hAnsiTheme="minorHAnsi" w:cs="Calibri"/>
                <w:bCs/>
                <w:sz w:val="22"/>
                <w:szCs w:val="22"/>
              </w:rPr>
              <w:t>)</w:t>
            </w:r>
          </w:p>
          <w:p w14:paraId="515C4993"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lastRenderedPageBreak/>
              <w:t>e)</w:t>
            </w:r>
            <w:r w:rsidRPr="008E571A">
              <w:rPr>
                <w:rFonts w:asciiTheme="minorHAnsi" w:hAnsiTheme="minorHAnsi" w:cs="Calibri"/>
                <w:bCs/>
                <w:sz w:val="22"/>
                <w:szCs w:val="22"/>
              </w:rPr>
              <w:tab/>
              <w:t>Carta de Porte Internacional por Carretera (CRT),  consignando el flete efectivamente pagado desglosado por tramos, concordante o coincidente con el registrado en la factura comercial;</w:t>
            </w:r>
          </w:p>
          <w:p w14:paraId="5C7F5D2C"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f)</w:t>
            </w:r>
            <w:r w:rsidRPr="008E571A">
              <w:rPr>
                <w:rFonts w:asciiTheme="minorHAnsi" w:hAnsiTheme="minorHAnsi" w:cs="Calibri"/>
                <w:bCs/>
                <w:sz w:val="22"/>
                <w:szCs w:val="22"/>
              </w:rPr>
              <w:tab/>
              <w:t>Certificado de flete de transporte terrestre o en su defecto Factura de pago por concepto de flete terrestre – sólo en caso de no registro del flete en el CRT</w:t>
            </w:r>
          </w:p>
          <w:p w14:paraId="1D2659D9"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g)</w:t>
            </w:r>
            <w:r w:rsidRPr="008E571A">
              <w:rPr>
                <w:rFonts w:asciiTheme="minorHAnsi" w:hAnsiTheme="minorHAnsi" w:cs="Calibri"/>
                <w:bCs/>
                <w:sz w:val="22"/>
                <w:szCs w:val="22"/>
              </w:rPr>
              <w:tab/>
              <w:t>Contrato de Transporte , si corresponde;</w:t>
            </w:r>
          </w:p>
          <w:p w14:paraId="63518CC8"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h)</w:t>
            </w:r>
            <w:r w:rsidRPr="008E571A">
              <w:rPr>
                <w:rFonts w:asciiTheme="minorHAnsi" w:hAnsiTheme="minorHAnsi" w:cs="Calibri"/>
                <w:bCs/>
                <w:sz w:val="22"/>
                <w:szCs w:val="22"/>
              </w:rPr>
              <w:tab/>
              <w:t>Póliza de seguro multimodal, consignando la prima de seguro pagada concordante con el monto registrado en la factura comercial.</w:t>
            </w:r>
          </w:p>
          <w:p w14:paraId="4A92C247"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i)</w:t>
            </w:r>
            <w:r w:rsidRPr="008E571A">
              <w:rPr>
                <w:rFonts w:asciiTheme="minorHAnsi" w:hAnsiTheme="minorHAnsi" w:cs="Calibri"/>
                <w:bCs/>
                <w:sz w:val="22"/>
                <w:szCs w:val="22"/>
              </w:rPr>
              <w:tab/>
              <w:t>Certificado de origen de la mercancía –si correspondiera-;</w:t>
            </w:r>
          </w:p>
          <w:p w14:paraId="7B33EDAA"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j)</w:t>
            </w:r>
            <w:r w:rsidRPr="008E571A">
              <w:rPr>
                <w:rFonts w:asciiTheme="minorHAnsi" w:hAnsiTheme="minorHAnsi" w:cs="Calibri"/>
                <w:bCs/>
                <w:sz w:val="22"/>
                <w:szCs w:val="22"/>
              </w:rPr>
              <w:tab/>
              <w:t>Certificado de verificación de calidad y cantidad emitida en origen (antes del embarque) por una empresa de verificación de comercio exterior de prestigio internacional (de ser necesario)</w:t>
            </w:r>
          </w:p>
          <w:p w14:paraId="123184BA"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k)</w:t>
            </w:r>
            <w:r w:rsidRPr="008E571A">
              <w:rPr>
                <w:rFonts w:asciiTheme="minorHAnsi" w:hAnsiTheme="minorHAnsi" w:cs="Calibri"/>
                <w:bCs/>
                <w:sz w:val="22"/>
                <w:szCs w:val="22"/>
              </w:rPr>
              <w:tab/>
              <w:t>Planilla de Gastos Portuarios (en caso de provenir de Arica) –Copia Valida para despacho aduanero, solo para bienes provenientes de Ultramar.</w:t>
            </w:r>
            <w:del w:id="8" w:author="Brian Willy Arana Siles" w:date="2016-09-20T17:20:00Z">
              <w:r w:rsidRPr="008E571A" w:rsidDel="002803A2">
                <w:rPr>
                  <w:rFonts w:asciiTheme="minorHAnsi" w:hAnsiTheme="minorHAnsi" w:cs="Calibri"/>
                  <w:bCs/>
                  <w:sz w:val="22"/>
                  <w:szCs w:val="22"/>
                </w:rPr>
                <w:delText>-</w:delText>
              </w:r>
            </w:del>
          </w:p>
          <w:p w14:paraId="10BD91B0"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l)</w:t>
            </w:r>
            <w:r w:rsidRPr="008E571A">
              <w:rPr>
                <w:rFonts w:asciiTheme="minorHAnsi" w:hAnsiTheme="minorHAnsi" w:cs="Calibri"/>
                <w:bCs/>
                <w:sz w:val="22"/>
                <w:szCs w:val="22"/>
              </w:rPr>
              <w:tab/>
              <w:t>Manifiesto internacional de carga (MIC/DTA) (anverso y reverso con sello de cierre de tránsito en aduana boliviana) Original. Copia o fotocopia simple-;</w:t>
            </w:r>
          </w:p>
          <w:p w14:paraId="538AD6AB"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m)</w:t>
            </w:r>
            <w:r w:rsidRPr="008E571A">
              <w:rPr>
                <w:rFonts w:asciiTheme="minorHAnsi" w:hAnsiTheme="minorHAnsi" w:cs="Calibri"/>
                <w:bCs/>
                <w:sz w:val="22"/>
                <w:szCs w:val="22"/>
              </w:rPr>
              <w:tab/>
              <w:t>Parte de Recepción</w:t>
            </w:r>
          </w:p>
          <w:p w14:paraId="105A2DC6" w14:textId="77777777" w:rsidR="00306560" w:rsidRPr="008E571A" w:rsidRDefault="00306560" w:rsidP="00780FD4">
            <w:pPr>
              <w:jc w:val="both"/>
              <w:rPr>
                <w:rFonts w:asciiTheme="minorHAnsi" w:hAnsiTheme="minorHAnsi" w:cs="Calibri"/>
                <w:bCs/>
                <w:sz w:val="22"/>
                <w:szCs w:val="22"/>
              </w:rPr>
            </w:pPr>
          </w:p>
          <w:p w14:paraId="6E9ABBA0"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Adicionalmente, en caso de observaciones de la Aduana Nacional a los documentos soporte entregados por el proveedor, éste deberá remitir certificaciones y/o justificación que se requieran para la subsanación de las observaciones en un plazo máximo de cinco (5) días de efectuado el requerimiento.</w:t>
            </w:r>
          </w:p>
          <w:p w14:paraId="411CD9E4" w14:textId="77777777" w:rsidR="00306560" w:rsidRPr="008E571A" w:rsidRDefault="00306560" w:rsidP="00780FD4">
            <w:pPr>
              <w:jc w:val="both"/>
              <w:rPr>
                <w:rFonts w:asciiTheme="minorHAnsi" w:hAnsiTheme="minorHAnsi" w:cs="Calibri"/>
                <w:bCs/>
                <w:sz w:val="22"/>
                <w:szCs w:val="22"/>
              </w:rPr>
            </w:pPr>
          </w:p>
          <w:p w14:paraId="0ADFE7E8" w14:textId="77777777" w:rsidR="00306560" w:rsidRPr="008E571A" w:rsidRDefault="00306560" w:rsidP="00780FD4">
            <w:pPr>
              <w:jc w:val="both"/>
              <w:rPr>
                <w:ins w:id="9" w:author="Brian Willy Arana Siles" w:date="2016-09-20T18:32:00Z"/>
                <w:rFonts w:asciiTheme="minorHAnsi" w:hAnsiTheme="minorHAnsi" w:cs="Calibri"/>
                <w:bCs/>
                <w:sz w:val="22"/>
                <w:szCs w:val="22"/>
              </w:rPr>
            </w:pPr>
            <w:r w:rsidRPr="008E571A">
              <w:rPr>
                <w:rFonts w:asciiTheme="minorHAnsi" w:hAnsiTheme="minorHAnsi" w:cs="Calibri"/>
                <w:bCs/>
                <w:sz w:val="22"/>
                <w:szCs w:val="22"/>
              </w:rPr>
              <w:t>Para las tres Modalidades de Despacho (Anticipado, Inmediato y General) el Contratista debe considerar las siguientes condiciones:</w:t>
            </w:r>
          </w:p>
          <w:p w14:paraId="4AD06E38" w14:textId="77777777" w:rsidR="00306560" w:rsidRPr="008E571A" w:rsidRDefault="00306560" w:rsidP="00780FD4">
            <w:pPr>
              <w:jc w:val="both"/>
              <w:rPr>
                <w:ins w:id="10" w:author="Brian Willy Arana Siles" w:date="2016-09-20T18:32:00Z"/>
                <w:rFonts w:asciiTheme="minorHAnsi" w:hAnsiTheme="minorHAnsi" w:cs="Calibri"/>
                <w:bCs/>
                <w:sz w:val="22"/>
                <w:szCs w:val="22"/>
              </w:rPr>
            </w:pPr>
          </w:p>
          <w:p w14:paraId="39214A5D"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El cumplimiento de formalidades aduaneras correrá por cuenta del proveedor, los costos referidos a los servicios del Concesionario de Deposito Aduanero a efectos de gestionar la emisión del Parte de Recepción, documento que también servirá para cumplir los trámites de extracción o retiro de las mercancías.</w:t>
            </w:r>
          </w:p>
          <w:p w14:paraId="4D2E9A77" w14:textId="77777777" w:rsidR="00306560" w:rsidRPr="008E571A" w:rsidRDefault="00306560" w:rsidP="00780FD4">
            <w:pPr>
              <w:jc w:val="both"/>
              <w:rPr>
                <w:rFonts w:asciiTheme="minorHAnsi" w:hAnsiTheme="minorHAnsi" w:cs="Calibri"/>
                <w:bCs/>
                <w:sz w:val="22"/>
                <w:szCs w:val="22"/>
              </w:rPr>
            </w:pPr>
          </w:p>
          <w:p w14:paraId="0FE8A86A"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 xml:space="preserve">La documentación aduanera deberá ser completa, correcta y exacta y coincidente entre sí, y en caso de observaciones de la Aduana Nacional a los documentos soporte entregados por el proveedor, éste deberá remitir la justificación que se requiera para la subsanación de las observaciones en un plazo máximo de cinco (5) días de efectuado el requerimiento. </w:t>
            </w:r>
          </w:p>
          <w:p w14:paraId="6B91B489" w14:textId="77777777" w:rsidR="00306560" w:rsidRPr="008E571A" w:rsidRDefault="00306560" w:rsidP="00780FD4">
            <w:pPr>
              <w:jc w:val="both"/>
              <w:rPr>
                <w:rFonts w:asciiTheme="minorHAnsi" w:hAnsiTheme="minorHAnsi" w:cs="Calibri"/>
                <w:bCs/>
                <w:sz w:val="22"/>
                <w:szCs w:val="22"/>
              </w:rPr>
            </w:pPr>
          </w:p>
          <w:p w14:paraId="4FC7D74A"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 xml:space="preserve">En ningún caso, el YPFB será responsable de cualquier reclamo, contingencia, multa, contravenciones, penalidades, interés, accesorios o determinación, como resultado del incumplimiento del Proveedor o sus Subcontratistas, a las disposiciones establecidas en las Normativa Aplicable, en particular lo referido a la normativa tributaria y aduanera. </w:t>
            </w:r>
          </w:p>
          <w:p w14:paraId="409B24E6" w14:textId="77777777" w:rsidR="00306560" w:rsidRPr="008E571A" w:rsidRDefault="00306560" w:rsidP="00780FD4">
            <w:pPr>
              <w:jc w:val="both"/>
              <w:rPr>
                <w:rFonts w:asciiTheme="minorHAnsi" w:hAnsiTheme="minorHAnsi" w:cs="Calibri"/>
                <w:bCs/>
                <w:sz w:val="22"/>
                <w:szCs w:val="22"/>
              </w:rPr>
            </w:pPr>
          </w:p>
          <w:p w14:paraId="1AE35E6E"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El Proveedor deberá indemnizar a YPFB, por todos los gastos administrativos, legales, y judiciales en que YPFB haya incurrido, como resultado de un incumplimiento del PROVEEDOR y/o sus Subcontratistas a los requerimientos legales impositivos y aduaneros, incluyendo honorarios profesionales de cualquier naturaleza, desembolsos y cualquier gasto legal que resulte de dichos incumplimientos.</w:t>
            </w:r>
          </w:p>
          <w:p w14:paraId="1FAA5165" w14:textId="77777777" w:rsidR="00306560" w:rsidRPr="008E571A" w:rsidRDefault="00306560" w:rsidP="00780FD4">
            <w:pPr>
              <w:jc w:val="both"/>
              <w:rPr>
                <w:rFonts w:asciiTheme="minorHAnsi" w:hAnsiTheme="minorHAnsi" w:cs="Calibri"/>
                <w:bCs/>
                <w:sz w:val="22"/>
                <w:szCs w:val="22"/>
              </w:rPr>
            </w:pPr>
          </w:p>
          <w:p w14:paraId="64014257"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 xml:space="preserve">El Proveedor será responsable de la verificación y control de cantidad de bultos y pesos consignados en los documentos de embarque (B/L y/o CRT) versus la cantidad de bultos y pesos registrados en los Manifiestos Internacionales de Carga/Declaración de Transito Aduanero MIC/DTA  y los efectivamente recibidos registrados en los respectivos Partes de Recepción, a fin de evitar, o en su caso subsanar oportunamente cualquier diferencia en peso o cantidad (faltantes o sobrantes) en el marco de la normativa aduanera </w:t>
            </w:r>
            <w:r w:rsidRPr="008E571A">
              <w:rPr>
                <w:rFonts w:asciiTheme="minorHAnsi" w:hAnsiTheme="minorHAnsi" w:cs="Calibri"/>
                <w:bCs/>
                <w:sz w:val="22"/>
                <w:szCs w:val="22"/>
              </w:rPr>
              <w:lastRenderedPageBreak/>
              <w:t>vigente, con carácter previo a la remisión de los documentos de soporte originales para la gestión de los despachos Generales o Regularización de Despachos Inmediatos o anticipado.</w:t>
            </w:r>
          </w:p>
          <w:p w14:paraId="1F5AFBB8" w14:textId="77777777" w:rsidR="00306560" w:rsidRPr="008E571A" w:rsidRDefault="00306560" w:rsidP="00780FD4">
            <w:pPr>
              <w:jc w:val="both"/>
              <w:rPr>
                <w:rFonts w:asciiTheme="minorHAnsi" w:hAnsiTheme="minorHAnsi" w:cs="Calibri"/>
                <w:bCs/>
                <w:sz w:val="22"/>
                <w:szCs w:val="22"/>
              </w:rPr>
            </w:pPr>
          </w:p>
          <w:p w14:paraId="00777BD8" w14:textId="77777777" w:rsidR="00306560" w:rsidRPr="008E571A" w:rsidRDefault="00306560" w:rsidP="00780FD4">
            <w:pPr>
              <w:jc w:val="both"/>
              <w:rPr>
                <w:rFonts w:asciiTheme="minorHAnsi" w:hAnsiTheme="minorHAnsi" w:cs="Calibri"/>
                <w:bCs/>
                <w:sz w:val="22"/>
                <w:szCs w:val="22"/>
              </w:rPr>
            </w:pPr>
            <w:r w:rsidRPr="008E571A">
              <w:rPr>
                <w:rFonts w:asciiTheme="minorHAnsi" w:hAnsiTheme="minorHAnsi" w:cs="Calibri"/>
                <w:bCs/>
                <w:sz w:val="22"/>
                <w:szCs w:val="22"/>
              </w:rPr>
              <w:t>En caso de requerir certificaciones emitidas por IBMETRO e IBNORCA u otros requisitos en destino, estas gestiones estarán a cuenta y costo del PROVEEDOR, quien deberá considerar un plazo de cinco (5) días hábiles al arribo del medio de transporte para procurar la obtención de dichas certificaciones.</w:t>
            </w:r>
          </w:p>
          <w:p w14:paraId="02D6B137" w14:textId="77777777" w:rsidR="00306560" w:rsidRPr="008E571A" w:rsidRDefault="00306560" w:rsidP="00780FD4">
            <w:pPr>
              <w:jc w:val="both"/>
              <w:rPr>
                <w:rFonts w:asciiTheme="minorHAnsi" w:hAnsiTheme="minorHAnsi" w:cs="Calibri"/>
                <w:bCs/>
                <w:sz w:val="22"/>
                <w:szCs w:val="22"/>
              </w:rPr>
            </w:pPr>
          </w:p>
          <w:p w14:paraId="015930C0" w14:textId="77777777" w:rsidR="00306560" w:rsidRPr="008E571A" w:rsidRDefault="00306560" w:rsidP="00780FD4">
            <w:pPr>
              <w:jc w:val="both"/>
              <w:rPr>
                <w:rFonts w:asciiTheme="minorHAnsi" w:hAnsiTheme="minorHAnsi" w:cs="Calibri"/>
                <w:bCs/>
                <w:sz w:val="22"/>
                <w:szCs w:val="22"/>
              </w:rPr>
            </w:pPr>
          </w:p>
        </w:tc>
      </w:tr>
      <w:tr w:rsidR="00306560" w:rsidRPr="008E571A" w14:paraId="4C5EDD35" w14:textId="77777777" w:rsidTr="00780FD4">
        <w:trPr>
          <w:trHeight w:val="392"/>
        </w:trPr>
        <w:tc>
          <w:tcPr>
            <w:tcW w:w="9640" w:type="dxa"/>
            <w:shd w:val="clear" w:color="auto" w:fill="B8CCE4"/>
            <w:vAlign w:val="center"/>
          </w:tcPr>
          <w:p w14:paraId="57B16AE6" w14:textId="77777777" w:rsidR="00306560" w:rsidRPr="008E571A" w:rsidRDefault="00306560" w:rsidP="00780FD4">
            <w:pPr>
              <w:autoSpaceDE w:val="0"/>
              <w:autoSpaceDN w:val="0"/>
              <w:adjustRightInd w:val="0"/>
              <w:rPr>
                <w:rFonts w:asciiTheme="minorHAnsi" w:hAnsiTheme="minorHAnsi" w:cs="Calibri"/>
                <w:sz w:val="22"/>
                <w:szCs w:val="22"/>
                <w:lang w:eastAsia="es-BO"/>
              </w:rPr>
            </w:pPr>
            <w:r w:rsidRPr="008E571A">
              <w:rPr>
                <w:rFonts w:asciiTheme="minorHAnsi" w:hAnsiTheme="minorHAnsi" w:cs="Calibri"/>
                <w:b/>
                <w:bCs/>
                <w:sz w:val="22"/>
                <w:szCs w:val="22"/>
              </w:rPr>
              <w:lastRenderedPageBreak/>
              <w:t xml:space="preserve">FORMA DE PAGO </w:t>
            </w:r>
          </w:p>
        </w:tc>
      </w:tr>
      <w:tr w:rsidR="00306560" w:rsidRPr="008E571A" w14:paraId="7E2B08D9" w14:textId="77777777" w:rsidTr="00780FD4">
        <w:trPr>
          <w:trHeight w:val="60"/>
        </w:trPr>
        <w:tc>
          <w:tcPr>
            <w:tcW w:w="9640" w:type="dxa"/>
            <w:tcBorders>
              <w:bottom w:val="single" w:sz="4" w:space="0" w:color="auto"/>
            </w:tcBorders>
            <w:shd w:val="clear" w:color="auto" w:fill="auto"/>
            <w:vAlign w:val="center"/>
          </w:tcPr>
          <w:p w14:paraId="6E592A6B" w14:textId="77777777" w:rsidR="00306560" w:rsidRPr="008E571A" w:rsidRDefault="00306560" w:rsidP="00780FD4">
            <w:pPr>
              <w:autoSpaceDE w:val="0"/>
              <w:autoSpaceDN w:val="0"/>
              <w:adjustRightInd w:val="0"/>
              <w:jc w:val="both"/>
              <w:rPr>
                <w:rFonts w:asciiTheme="minorHAnsi" w:hAnsiTheme="minorHAnsi" w:cs="Calibri"/>
                <w:b/>
                <w:i/>
                <w:sz w:val="22"/>
                <w:szCs w:val="22"/>
              </w:rPr>
            </w:pPr>
          </w:p>
          <w:p w14:paraId="6DBD47D9" w14:textId="77777777" w:rsidR="00306560" w:rsidRPr="008E571A" w:rsidRDefault="00306560" w:rsidP="00780FD4">
            <w:pPr>
              <w:pStyle w:val="Prrafodelista"/>
              <w:contextualSpacing/>
              <w:jc w:val="both"/>
              <w:outlineLvl w:val="1"/>
              <w:rPr>
                <w:rFonts w:asciiTheme="minorHAnsi" w:eastAsia="Calibri" w:hAnsiTheme="minorHAnsi" w:cs="Calibri"/>
                <w:color w:val="000000"/>
                <w:sz w:val="22"/>
                <w:szCs w:val="22"/>
              </w:rPr>
            </w:pPr>
            <w:r w:rsidRPr="008E571A">
              <w:rPr>
                <w:rFonts w:asciiTheme="minorHAnsi" w:eastAsia="Calibri" w:hAnsiTheme="minorHAnsi" w:cs="Calibri"/>
                <w:color w:val="000000"/>
                <w:sz w:val="22"/>
                <w:szCs w:val="22"/>
              </w:rPr>
              <w:t>El pago se realizará vía transferencia bancaria para el anticipo y con carta de crédito para el embarque de los bienes, contra la entrega de los documentos solicitados en la carta de crédito y el informe de conformidad correspondiente, por cada lote enviado.</w:t>
            </w:r>
          </w:p>
          <w:p w14:paraId="117A4F23" w14:textId="77777777" w:rsidR="00306560" w:rsidRPr="008E571A" w:rsidRDefault="00306560" w:rsidP="00780FD4">
            <w:pPr>
              <w:pStyle w:val="Prrafodelista"/>
              <w:contextualSpacing/>
              <w:jc w:val="both"/>
              <w:outlineLvl w:val="1"/>
              <w:rPr>
                <w:rFonts w:asciiTheme="minorHAnsi" w:eastAsia="Calibri" w:hAnsiTheme="minorHAnsi" w:cs="Calibri"/>
                <w:color w:val="000000"/>
                <w:sz w:val="22"/>
                <w:szCs w:val="22"/>
              </w:rPr>
            </w:pPr>
            <w:r w:rsidRPr="008E571A">
              <w:rPr>
                <w:rFonts w:asciiTheme="minorHAnsi" w:eastAsia="Calibri" w:hAnsiTheme="minorHAnsi" w:cs="Calibri"/>
                <w:color w:val="000000"/>
                <w:sz w:val="22"/>
                <w:szCs w:val="22"/>
              </w:rPr>
              <w:t xml:space="preserve">“El pago que se efectuará  con carta de crédito de acuerdo al cronograma de entrega, en función al número de embarques programados y efectivamente </w:t>
            </w:r>
            <w:proofErr w:type="spellStart"/>
            <w:r w:rsidRPr="008E571A">
              <w:rPr>
                <w:rFonts w:asciiTheme="minorHAnsi" w:eastAsia="Calibri" w:hAnsiTheme="minorHAnsi" w:cs="Calibri"/>
                <w:color w:val="000000"/>
                <w:sz w:val="22"/>
                <w:szCs w:val="22"/>
              </w:rPr>
              <w:t>recepcionados</w:t>
            </w:r>
            <w:proofErr w:type="spellEnd"/>
            <w:r w:rsidRPr="008E571A">
              <w:rPr>
                <w:rFonts w:asciiTheme="minorHAnsi" w:eastAsia="Calibri" w:hAnsiTheme="minorHAnsi" w:cs="Calibri"/>
                <w:color w:val="000000"/>
                <w:sz w:val="22"/>
                <w:szCs w:val="22"/>
              </w:rPr>
              <w:t xml:space="preserve"> en el Lugar Convenido, conforme Anexo A. La cual será tramitada ante el Banco Central de Bolivia, con las características expresas de: irrevocable, renovable y de ejecución inmediata, emitida a favor del proveedor por el equivalente al monto total del contrato, y cuyo porcentaje de pago será del 100%, en caso de no haberse otorgado anticipo, o por el saldo del total del contrato descontando el importe por el anticipo otorgado.</w:t>
            </w:r>
          </w:p>
          <w:p w14:paraId="1C3ABC92" w14:textId="77777777" w:rsidR="00306560" w:rsidRPr="008E571A" w:rsidRDefault="00306560" w:rsidP="00780FD4">
            <w:pPr>
              <w:pStyle w:val="Prrafodelista"/>
              <w:contextualSpacing/>
              <w:jc w:val="both"/>
              <w:outlineLvl w:val="1"/>
              <w:rPr>
                <w:rFonts w:asciiTheme="minorHAnsi" w:eastAsia="Calibri" w:hAnsiTheme="minorHAnsi" w:cs="Calibri"/>
                <w:color w:val="000000"/>
                <w:sz w:val="22"/>
                <w:szCs w:val="22"/>
              </w:rPr>
            </w:pPr>
          </w:p>
          <w:p w14:paraId="1460F220" w14:textId="77777777" w:rsidR="00306560" w:rsidRPr="008E571A" w:rsidRDefault="00306560" w:rsidP="00780FD4">
            <w:pPr>
              <w:pStyle w:val="Prrafodelista"/>
              <w:ind w:left="0"/>
              <w:contextualSpacing/>
              <w:jc w:val="both"/>
              <w:outlineLvl w:val="1"/>
              <w:rPr>
                <w:rFonts w:asciiTheme="minorHAnsi" w:eastAsia="Calibri" w:hAnsiTheme="minorHAnsi" w:cs="Calibri"/>
                <w:color w:val="000000"/>
                <w:sz w:val="22"/>
                <w:szCs w:val="22"/>
              </w:rPr>
            </w:pPr>
            <w:r w:rsidRPr="008E571A">
              <w:rPr>
                <w:rFonts w:asciiTheme="minorHAnsi" w:eastAsia="Calibri" w:hAnsiTheme="minorHAnsi" w:cs="Calibri"/>
                <w:color w:val="000000"/>
                <w:sz w:val="22"/>
                <w:szCs w:val="22"/>
              </w:rPr>
              <w:t>“NOTA.- Se aclara que para la emisión de la Carta de Crédito se exigirá la documentación de embarque, sin embargo, el proveedor deberá presentar de manera obligatoria toda la documentación establecidas en el acápite Gestión Aduanera del presente documento.”</w:t>
            </w:r>
          </w:p>
          <w:p w14:paraId="66357B3B" w14:textId="77777777" w:rsidR="00306560" w:rsidRPr="008E571A" w:rsidRDefault="00306560" w:rsidP="00780FD4">
            <w:pPr>
              <w:pStyle w:val="Prrafodelista"/>
              <w:contextualSpacing/>
              <w:jc w:val="both"/>
              <w:outlineLvl w:val="1"/>
              <w:rPr>
                <w:rFonts w:asciiTheme="minorHAnsi" w:eastAsia="Calibri" w:hAnsiTheme="minorHAnsi" w:cs="Calibri"/>
                <w:color w:val="000000"/>
                <w:sz w:val="22"/>
                <w:szCs w:val="22"/>
              </w:rPr>
            </w:pPr>
          </w:p>
          <w:p w14:paraId="2CC57CD2" w14:textId="77777777" w:rsidR="00306560" w:rsidRPr="008E571A" w:rsidRDefault="00306560" w:rsidP="00780FD4">
            <w:pPr>
              <w:pStyle w:val="Prrafodelista"/>
              <w:ind w:left="0"/>
              <w:contextualSpacing/>
              <w:jc w:val="both"/>
              <w:outlineLvl w:val="1"/>
              <w:rPr>
                <w:rFonts w:asciiTheme="minorHAnsi" w:hAnsiTheme="minorHAnsi" w:cs="Arial"/>
                <w:b/>
                <w:sz w:val="22"/>
                <w:szCs w:val="22"/>
                <w:u w:val="single"/>
              </w:rPr>
            </w:pPr>
          </w:p>
          <w:p w14:paraId="2F525DD4" w14:textId="77777777" w:rsidR="00306560" w:rsidRPr="008E571A" w:rsidRDefault="00306560" w:rsidP="00780FD4">
            <w:pPr>
              <w:pStyle w:val="Prrafodelista"/>
              <w:ind w:left="0"/>
              <w:contextualSpacing/>
              <w:jc w:val="both"/>
              <w:outlineLvl w:val="1"/>
              <w:rPr>
                <w:rFonts w:asciiTheme="minorHAnsi" w:hAnsiTheme="minorHAnsi" w:cs="Arial"/>
                <w:b/>
                <w:sz w:val="22"/>
                <w:szCs w:val="22"/>
              </w:rPr>
            </w:pPr>
            <w:bookmarkStart w:id="11" w:name="_Toc384279516"/>
            <w:bookmarkStart w:id="12" w:name="_Toc387900792"/>
            <w:r w:rsidRPr="008E571A">
              <w:rPr>
                <w:rFonts w:asciiTheme="minorHAnsi" w:hAnsiTheme="minorHAnsi" w:cs="Arial"/>
                <w:b/>
                <w:sz w:val="22"/>
                <w:szCs w:val="22"/>
              </w:rPr>
              <w:t>ANTICIPO</w:t>
            </w:r>
            <w:bookmarkEnd w:id="11"/>
            <w:bookmarkEnd w:id="12"/>
          </w:p>
          <w:p w14:paraId="05E66A2E" w14:textId="77777777" w:rsidR="00306560" w:rsidRPr="008E571A" w:rsidRDefault="00306560" w:rsidP="00780FD4">
            <w:pPr>
              <w:jc w:val="both"/>
              <w:rPr>
                <w:rFonts w:asciiTheme="minorHAnsi" w:hAnsiTheme="minorHAnsi" w:cs="Arial"/>
                <w:sz w:val="22"/>
                <w:szCs w:val="22"/>
              </w:rPr>
            </w:pPr>
          </w:p>
          <w:p w14:paraId="73842A38" w14:textId="77777777" w:rsidR="00306560" w:rsidRPr="008E571A" w:rsidRDefault="00306560" w:rsidP="00780FD4">
            <w:pPr>
              <w:pStyle w:val="Prrafodelista"/>
              <w:contextualSpacing/>
              <w:jc w:val="both"/>
              <w:outlineLvl w:val="2"/>
              <w:rPr>
                <w:rFonts w:asciiTheme="minorHAnsi" w:hAnsiTheme="minorHAnsi" w:cs="Arial"/>
                <w:sz w:val="22"/>
                <w:szCs w:val="22"/>
              </w:rPr>
            </w:pPr>
            <w:r w:rsidRPr="008E571A">
              <w:rPr>
                <w:rFonts w:asciiTheme="minorHAnsi" w:hAnsiTheme="minorHAnsi" w:cs="Arial"/>
                <w:sz w:val="22"/>
                <w:szCs w:val="22"/>
              </w:rPr>
              <w:t xml:space="preserve">La empresa(s) Adjudicada(s), podrán solicitar un anticipo hasta el veinte por ciento (20%) del monto de Contrato, previa presentación de la Garantía de Correcta Inversión de Anticipo con las características mencionadas en la sección </w:t>
            </w:r>
            <w:r w:rsidRPr="008E571A">
              <w:rPr>
                <w:rFonts w:asciiTheme="minorHAnsi" w:hAnsiTheme="minorHAnsi" w:cs="Calibri"/>
                <w:sz w:val="22"/>
                <w:szCs w:val="22"/>
              </w:rPr>
              <w:t xml:space="preserve">GARANTÍAS FINANCIERAS y su título </w:t>
            </w:r>
            <w:r w:rsidRPr="008E571A">
              <w:rPr>
                <w:rFonts w:asciiTheme="minorHAnsi" w:hAnsiTheme="minorHAnsi" w:cs="Arial"/>
                <w:sz w:val="22"/>
                <w:szCs w:val="22"/>
              </w:rPr>
              <w:t>Garantía de Correcta Inversión de Anticipo</w:t>
            </w:r>
          </w:p>
          <w:p w14:paraId="3054996F" w14:textId="77777777" w:rsidR="00306560" w:rsidRPr="008E571A" w:rsidRDefault="00306560" w:rsidP="00780FD4">
            <w:pPr>
              <w:ind w:left="708"/>
              <w:jc w:val="both"/>
              <w:rPr>
                <w:rFonts w:asciiTheme="minorHAnsi" w:hAnsiTheme="minorHAnsi" w:cs="Arial"/>
                <w:sz w:val="22"/>
                <w:szCs w:val="22"/>
              </w:rPr>
            </w:pPr>
          </w:p>
          <w:p w14:paraId="388F112A" w14:textId="77777777" w:rsidR="00306560" w:rsidRPr="008E571A" w:rsidRDefault="00306560" w:rsidP="00780FD4">
            <w:pPr>
              <w:ind w:left="708"/>
              <w:jc w:val="both"/>
              <w:rPr>
                <w:rFonts w:asciiTheme="minorHAnsi" w:hAnsiTheme="minorHAnsi" w:cs="Arial"/>
                <w:sz w:val="22"/>
                <w:szCs w:val="22"/>
              </w:rPr>
            </w:pPr>
            <w:r w:rsidRPr="008E571A">
              <w:rPr>
                <w:rFonts w:asciiTheme="minorHAnsi" w:hAnsiTheme="minorHAnsi" w:cs="Arial"/>
                <w:sz w:val="22"/>
                <w:szCs w:val="22"/>
              </w:rPr>
              <w:t>La amortización del anticipo se efectuará deduciendo de las cuotas certificadas en un porcentaje equivalente al porcentaje del anticipo efectuado, pudiendo el proponente renovar la Garantía de Correcta Inversión luego de cada amortización, tomando como base de la nueva Garantía de Correcta Inversión de Anticipo el monto restante no amortizado del monto original.</w:t>
            </w:r>
          </w:p>
          <w:p w14:paraId="639249EE" w14:textId="77777777" w:rsidR="00306560" w:rsidRPr="008E571A" w:rsidRDefault="00306560" w:rsidP="00780FD4">
            <w:pPr>
              <w:autoSpaceDE w:val="0"/>
              <w:autoSpaceDN w:val="0"/>
              <w:adjustRightInd w:val="0"/>
              <w:jc w:val="both"/>
              <w:rPr>
                <w:rFonts w:asciiTheme="minorHAnsi" w:hAnsiTheme="minorHAnsi" w:cs="Calibri"/>
                <w:sz w:val="22"/>
                <w:szCs w:val="22"/>
                <w:lang w:eastAsia="es-BO"/>
              </w:rPr>
            </w:pPr>
          </w:p>
        </w:tc>
      </w:tr>
      <w:tr w:rsidR="00306560" w:rsidRPr="008E571A" w14:paraId="074937FE" w14:textId="77777777" w:rsidTr="00780FD4">
        <w:trPr>
          <w:trHeight w:val="422"/>
        </w:trPr>
        <w:tc>
          <w:tcPr>
            <w:tcW w:w="9640" w:type="dxa"/>
            <w:shd w:val="clear" w:color="auto" w:fill="B4C6E7"/>
            <w:vAlign w:val="center"/>
          </w:tcPr>
          <w:p w14:paraId="53FF616B" w14:textId="77777777" w:rsidR="00306560" w:rsidRPr="008E571A" w:rsidRDefault="00306560" w:rsidP="00780FD4">
            <w:pPr>
              <w:autoSpaceDE w:val="0"/>
              <w:autoSpaceDN w:val="0"/>
              <w:adjustRightInd w:val="0"/>
              <w:jc w:val="both"/>
              <w:rPr>
                <w:rFonts w:asciiTheme="minorHAnsi" w:hAnsiTheme="minorHAnsi" w:cs="Calibri"/>
                <w:b/>
                <w:sz w:val="22"/>
                <w:szCs w:val="22"/>
              </w:rPr>
            </w:pPr>
            <w:r w:rsidRPr="008E571A">
              <w:rPr>
                <w:rFonts w:asciiTheme="minorHAnsi" w:hAnsiTheme="minorHAnsi" w:cs="Calibri"/>
                <w:b/>
                <w:sz w:val="22"/>
                <w:szCs w:val="22"/>
              </w:rPr>
              <w:t xml:space="preserve">MULTAS </w:t>
            </w:r>
          </w:p>
        </w:tc>
      </w:tr>
      <w:tr w:rsidR="00306560" w:rsidRPr="008E571A" w14:paraId="4419FFD7" w14:textId="77777777" w:rsidTr="00780FD4">
        <w:trPr>
          <w:trHeight w:val="555"/>
        </w:trPr>
        <w:tc>
          <w:tcPr>
            <w:tcW w:w="9640" w:type="dxa"/>
            <w:shd w:val="clear" w:color="auto" w:fill="auto"/>
            <w:vAlign w:val="center"/>
          </w:tcPr>
          <w:p w14:paraId="1EF5B0E4" w14:textId="77777777" w:rsidR="00306560" w:rsidRPr="008E571A" w:rsidRDefault="00306560" w:rsidP="00780FD4">
            <w:pPr>
              <w:autoSpaceDE w:val="0"/>
              <w:autoSpaceDN w:val="0"/>
              <w:adjustRightInd w:val="0"/>
              <w:jc w:val="both"/>
              <w:rPr>
                <w:rFonts w:asciiTheme="minorHAnsi" w:hAnsiTheme="minorHAnsi" w:cs="Arial"/>
                <w:sz w:val="22"/>
                <w:szCs w:val="22"/>
              </w:rPr>
            </w:pPr>
          </w:p>
          <w:p w14:paraId="72F88BD9" w14:textId="2E9D9CD5" w:rsidR="00306560" w:rsidRPr="008E571A" w:rsidRDefault="006717BC" w:rsidP="00780FD4">
            <w:pPr>
              <w:autoSpaceDE w:val="0"/>
              <w:autoSpaceDN w:val="0"/>
              <w:adjustRightInd w:val="0"/>
              <w:jc w:val="both"/>
              <w:rPr>
                <w:rFonts w:asciiTheme="minorHAnsi" w:hAnsiTheme="minorHAnsi" w:cs="Calibri"/>
                <w:sz w:val="22"/>
                <w:szCs w:val="22"/>
              </w:rPr>
            </w:pPr>
            <w:r w:rsidRPr="00F86780">
              <w:rPr>
                <w:rFonts w:ascii="Verdana" w:hAnsi="Verdana" w:cs="Arial"/>
                <w:sz w:val="18"/>
                <w:szCs w:val="18"/>
              </w:rPr>
              <w:t>Se aplicará una multa del dos punto cinco % (2.5%) por cada día calendario de retraso aplicable sobre el monto de las unidades que no hayan sido entregadas según lo establecido en el programa de entrega. No pudiendo exceder en ningún caso y de manera conjunta el veinte por ciento (20%) del monto total del contrato. Si llegase a sobrepasar este porcentaje, se procederá a la resolución del contrato y la ejecución de la Garantía de Cumplimiento de Contrato.</w:t>
            </w:r>
          </w:p>
        </w:tc>
      </w:tr>
      <w:tr w:rsidR="00306560" w:rsidRPr="008E571A" w14:paraId="482C46C3" w14:textId="77777777" w:rsidTr="00780FD4">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4AD51EA" w14:textId="77777777" w:rsidR="00306560" w:rsidRPr="008E571A" w:rsidRDefault="00306560" w:rsidP="00780FD4">
            <w:pPr>
              <w:autoSpaceDE w:val="0"/>
              <w:autoSpaceDN w:val="0"/>
              <w:adjustRightInd w:val="0"/>
              <w:jc w:val="both"/>
              <w:rPr>
                <w:rFonts w:asciiTheme="minorHAnsi" w:hAnsiTheme="minorHAnsi" w:cs="Calibri"/>
                <w:b/>
                <w:sz w:val="22"/>
                <w:szCs w:val="22"/>
              </w:rPr>
            </w:pPr>
            <w:r w:rsidRPr="008E571A">
              <w:rPr>
                <w:rFonts w:asciiTheme="minorHAnsi" w:hAnsiTheme="minorHAnsi" w:cs="Calibri"/>
                <w:b/>
                <w:sz w:val="22"/>
                <w:szCs w:val="22"/>
              </w:rPr>
              <w:t xml:space="preserve">GARANTÍA TÉCNICA </w:t>
            </w:r>
          </w:p>
        </w:tc>
      </w:tr>
      <w:tr w:rsidR="00306560" w:rsidRPr="008E571A" w14:paraId="6C530870" w14:textId="77777777" w:rsidTr="00780FD4">
        <w:trPr>
          <w:trHeight w:val="111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5A38EFD" w14:textId="77777777" w:rsidR="00306560" w:rsidRPr="008E571A" w:rsidRDefault="00306560" w:rsidP="00780FD4">
            <w:pPr>
              <w:autoSpaceDE w:val="0"/>
              <w:autoSpaceDN w:val="0"/>
              <w:adjustRightInd w:val="0"/>
              <w:jc w:val="both"/>
              <w:rPr>
                <w:rFonts w:asciiTheme="minorHAnsi" w:hAnsiTheme="minorHAnsi" w:cs="Arial"/>
                <w:sz w:val="22"/>
                <w:szCs w:val="22"/>
              </w:rPr>
            </w:pPr>
          </w:p>
          <w:p w14:paraId="4EB16C2E" w14:textId="77777777" w:rsidR="00306560" w:rsidRPr="008E571A" w:rsidRDefault="00306560" w:rsidP="00780FD4">
            <w:pPr>
              <w:pStyle w:val="Prrafodelista"/>
              <w:ind w:left="0"/>
              <w:contextualSpacing/>
              <w:jc w:val="both"/>
              <w:outlineLvl w:val="3"/>
              <w:rPr>
                <w:rFonts w:asciiTheme="minorHAnsi" w:hAnsiTheme="minorHAnsi" w:cs="Arial"/>
                <w:sz w:val="22"/>
                <w:szCs w:val="22"/>
              </w:rPr>
            </w:pPr>
            <w:r w:rsidRPr="008E571A">
              <w:rPr>
                <w:rFonts w:asciiTheme="minorHAnsi" w:hAnsiTheme="minorHAnsi" w:cs="Arial"/>
                <w:sz w:val="22"/>
                <w:szCs w:val="22"/>
              </w:rPr>
              <w:t>Garantía de Fabrica</w:t>
            </w:r>
          </w:p>
          <w:p w14:paraId="07900C9D" w14:textId="77777777" w:rsidR="00306560" w:rsidRPr="008E571A" w:rsidRDefault="00306560" w:rsidP="00780FD4">
            <w:pPr>
              <w:jc w:val="both"/>
              <w:rPr>
                <w:rFonts w:asciiTheme="minorHAnsi" w:hAnsiTheme="minorHAnsi" w:cs="Arial"/>
                <w:sz w:val="22"/>
                <w:szCs w:val="22"/>
              </w:rPr>
            </w:pPr>
          </w:p>
          <w:p w14:paraId="3C4085BA" w14:textId="77777777" w:rsidR="00306560" w:rsidRPr="008E571A" w:rsidRDefault="00306560" w:rsidP="00780FD4">
            <w:pPr>
              <w:jc w:val="both"/>
              <w:rPr>
                <w:rFonts w:asciiTheme="minorHAnsi" w:hAnsiTheme="minorHAnsi" w:cs="Arial"/>
                <w:sz w:val="22"/>
                <w:szCs w:val="22"/>
              </w:rPr>
            </w:pPr>
            <w:r w:rsidRPr="008E571A">
              <w:rPr>
                <w:rFonts w:asciiTheme="minorHAnsi" w:hAnsiTheme="minorHAnsi" w:cs="Arial"/>
                <w:sz w:val="22"/>
                <w:szCs w:val="22"/>
              </w:rPr>
              <w:t xml:space="preserve">Los contenedores rotativos deberán estar cubiertos con la garantía de fábrica por un periodo mínimo de 24 meses, para el buen funcionamiento y fallas de fabricación, a partir de cada entrega parcial conforme a Cronograma de Entrega. </w:t>
            </w:r>
          </w:p>
          <w:p w14:paraId="12570E3C" w14:textId="77777777" w:rsidR="00306560" w:rsidRPr="008E571A" w:rsidRDefault="00306560" w:rsidP="00780FD4">
            <w:pPr>
              <w:autoSpaceDE w:val="0"/>
              <w:autoSpaceDN w:val="0"/>
              <w:spacing w:before="120" w:line="312" w:lineRule="auto"/>
              <w:jc w:val="both"/>
              <w:rPr>
                <w:rFonts w:asciiTheme="minorHAnsi" w:hAnsiTheme="minorHAnsi" w:cs="Arial"/>
                <w:sz w:val="22"/>
                <w:szCs w:val="22"/>
              </w:rPr>
            </w:pPr>
            <w:r w:rsidRPr="008E571A">
              <w:rPr>
                <w:rFonts w:asciiTheme="minorHAnsi" w:hAnsiTheme="minorHAnsi" w:cs="Arial"/>
                <w:sz w:val="22"/>
                <w:szCs w:val="22"/>
              </w:rPr>
              <w:t xml:space="preserve">La garantía de fábrica en caso de defectos de fabricación o funcionamiento debe incluir el        cambio de repuestos, mano de obra y </w:t>
            </w:r>
            <w:r w:rsidRPr="008E571A">
              <w:rPr>
                <w:rFonts w:asciiTheme="minorHAnsi" w:hAnsiTheme="minorHAnsi" w:cs="Arial"/>
                <w:sz w:val="22"/>
                <w:szCs w:val="22"/>
                <w:shd w:val="clear" w:color="auto" w:fill="FFFFFF"/>
              </w:rPr>
              <w:t>transporte hasta punto de mantenimiento, sin costo alguno para YPFB, los mismos deben ser entregados en condiciones INCOTERM 2010 DDP (</w:t>
            </w:r>
            <w:proofErr w:type="spellStart"/>
            <w:r w:rsidRPr="008E571A">
              <w:rPr>
                <w:rFonts w:asciiTheme="minorHAnsi" w:hAnsiTheme="minorHAnsi" w:cs="Arial"/>
                <w:sz w:val="22"/>
                <w:szCs w:val="22"/>
                <w:shd w:val="clear" w:color="auto" w:fill="FFFFFF"/>
              </w:rPr>
              <w:t>Delivered</w:t>
            </w:r>
            <w:proofErr w:type="spellEnd"/>
            <w:r w:rsidRPr="008E571A">
              <w:rPr>
                <w:rFonts w:asciiTheme="minorHAnsi" w:hAnsiTheme="minorHAnsi" w:cs="Arial"/>
                <w:sz w:val="22"/>
                <w:szCs w:val="22"/>
                <w:shd w:val="clear" w:color="auto" w:fill="FFFFFF"/>
              </w:rPr>
              <w:t xml:space="preserve"> </w:t>
            </w:r>
            <w:proofErr w:type="spellStart"/>
            <w:r w:rsidRPr="008E571A">
              <w:rPr>
                <w:rFonts w:asciiTheme="minorHAnsi" w:hAnsiTheme="minorHAnsi" w:cs="Arial"/>
                <w:sz w:val="22"/>
                <w:szCs w:val="22"/>
                <w:shd w:val="clear" w:color="auto" w:fill="FFFFFF"/>
              </w:rPr>
              <w:t>Duty</w:t>
            </w:r>
            <w:proofErr w:type="spellEnd"/>
            <w:r w:rsidRPr="008E571A">
              <w:rPr>
                <w:rFonts w:asciiTheme="minorHAnsi" w:hAnsiTheme="minorHAnsi" w:cs="Arial"/>
                <w:sz w:val="22"/>
                <w:szCs w:val="22"/>
                <w:shd w:val="clear" w:color="auto" w:fill="FFFFFF"/>
              </w:rPr>
              <w:t xml:space="preserve"> </w:t>
            </w:r>
            <w:proofErr w:type="spellStart"/>
            <w:r w:rsidRPr="008E571A">
              <w:rPr>
                <w:rFonts w:asciiTheme="minorHAnsi" w:hAnsiTheme="minorHAnsi" w:cs="Arial"/>
                <w:sz w:val="22"/>
                <w:szCs w:val="22"/>
                <w:shd w:val="clear" w:color="auto" w:fill="FFFFFF"/>
              </w:rPr>
              <w:t>Pay</w:t>
            </w:r>
            <w:proofErr w:type="spellEnd"/>
            <w:r w:rsidRPr="008E571A">
              <w:rPr>
                <w:rFonts w:asciiTheme="minorHAnsi" w:hAnsiTheme="minorHAnsi" w:cs="Arial"/>
                <w:sz w:val="22"/>
                <w:szCs w:val="22"/>
                <w:shd w:val="clear" w:color="auto" w:fill="FFFFFF"/>
              </w:rPr>
              <w:t>) en el lugar de entrega convenido. El proponente</w:t>
            </w:r>
            <w:r w:rsidRPr="008E571A">
              <w:rPr>
                <w:rFonts w:asciiTheme="minorHAnsi" w:hAnsiTheme="minorHAnsi" w:cs="Arial"/>
                <w:sz w:val="22"/>
                <w:szCs w:val="22"/>
              </w:rPr>
              <w:t xml:space="preserve"> debe proveer los repuestos requeridos para la reparación, mismos que deben estar incluidos sin costo alguno para YPFB y deben ser previstos a tiempo para evitar generar contenedores rotativos fuera de servicio por periodos prolongados de tiempo.</w:t>
            </w:r>
          </w:p>
          <w:p w14:paraId="30C9C939" w14:textId="77777777" w:rsidR="00306560" w:rsidRPr="008E571A" w:rsidRDefault="00306560" w:rsidP="00780FD4">
            <w:pPr>
              <w:ind w:left="708"/>
              <w:jc w:val="both"/>
              <w:rPr>
                <w:rFonts w:asciiTheme="minorHAnsi" w:hAnsiTheme="minorHAnsi" w:cs="Arial"/>
                <w:sz w:val="22"/>
                <w:szCs w:val="22"/>
              </w:rPr>
            </w:pPr>
          </w:p>
          <w:p w14:paraId="483956BD" w14:textId="77777777" w:rsidR="00306560" w:rsidRPr="008E571A" w:rsidRDefault="00306560" w:rsidP="00780FD4">
            <w:pPr>
              <w:jc w:val="both"/>
              <w:rPr>
                <w:rFonts w:asciiTheme="minorHAnsi" w:hAnsiTheme="minorHAnsi" w:cs="Arial"/>
                <w:sz w:val="22"/>
                <w:szCs w:val="22"/>
              </w:rPr>
            </w:pPr>
            <w:r w:rsidRPr="008E571A">
              <w:rPr>
                <w:rFonts w:asciiTheme="minorHAnsi" w:hAnsiTheme="minorHAnsi" w:cs="Arial"/>
                <w:sz w:val="22"/>
                <w:szCs w:val="22"/>
              </w:rPr>
              <w:t>De igual manera debe proporcionar la reparación completa (en la base de operaciones o en taller de fabricante) El proponente adjudicado deberá garantizar un permanente stock de repuestos con disponibilidad inmediata.</w:t>
            </w:r>
          </w:p>
          <w:p w14:paraId="5AC171FE" w14:textId="77777777" w:rsidR="00306560" w:rsidRPr="008E571A" w:rsidRDefault="00306560" w:rsidP="00780FD4">
            <w:pPr>
              <w:ind w:left="708"/>
              <w:jc w:val="both"/>
              <w:rPr>
                <w:rFonts w:asciiTheme="minorHAnsi" w:hAnsiTheme="minorHAnsi" w:cs="Arial"/>
                <w:sz w:val="22"/>
                <w:szCs w:val="22"/>
              </w:rPr>
            </w:pPr>
          </w:p>
          <w:p w14:paraId="4A3EF53D" w14:textId="77777777" w:rsidR="00306560" w:rsidRPr="008E571A" w:rsidRDefault="00306560" w:rsidP="00780FD4">
            <w:pPr>
              <w:autoSpaceDE w:val="0"/>
              <w:autoSpaceDN w:val="0"/>
              <w:adjustRightInd w:val="0"/>
              <w:jc w:val="both"/>
              <w:rPr>
                <w:rFonts w:asciiTheme="minorHAnsi" w:hAnsiTheme="minorHAnsi" w:cs="Arial"/>
                <w:sz w:val="22"/>
                <w:szCs w:val="22"/>
              </w:rPr>
            </w:pPr>
          </w:p>
        </w:tc>
      </w:tr>
      <w:tr w:rsidR="00306560" w:rsidRPr="008E571A" w14:paraId="30E9E219" w14:textId="77777777" w:rsidTr="00780FD4">
        <w:trPr>
          <w:trHeight w:val="382"/>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877A460" w14:textId="77777777" w:rsidR="00306560" w:rsidRPr="008E571A" w:rsidRDefault="00306560" w:rsidP="00780FD4">
            <w:pPr>
              <w:autoSpaceDE w:val="0"/>
              <w:autoSpaceDN w:val="0"/>
              <w:adjustRightInd w:val="0"/>
              <w:jc w:val="both"/>
              <w:rPr>
                <w:rFonts w:asciiTheme="minorHAnsi" w:hAnsiTheme="minorHAnsi" w:cs="Calibri"/>
                <w:b/>
                <w:sz w:val="22"/>
                <w:szCs w:val="22"/>
              </w:rPr>
            </w:pPr>
            <w:r w:rsidRPr="008E571A">
              <w:rPr>
                <w:rFonts w:asciiTheme="minorHAnsi" w:hAnsiTheme="minorHAnsi" w:cs="Calibri"/>
                <w:b/>
                <w:sz w:val="22"/>
                <w:szCs w:val="22"/>
              </w:rPr>
              <w:t>SEGURIDAD Y SALUD OCUPACIONAL</w:t>
            </w:r>
          </w:p>
        </w:tc>
      </w:tr>
      <w:tr w:rsidR="00306560" w:rsidRPr="008E571A" w14:paraId="6DA2B138" w14:textId="77777777" w:rsidTr="00780FD4">
        <w:trPr>
          <w:trHeight w:val="38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793B027" w14:textId="77777777" w:rsidR="00306560" w:rsidRPr="008E571A" w:rsidRDefault="00306560" w:rsidP="00780FD4">
            <w:pPr>
              <w:widowControl w:val="0"/>
              <w:spacing w:before="120" w:after="120"/>
              <w:jc w:val="both"/>
              <w:rPr>
                <w:rFonts w:asciiTheme="minorHAnsi" w:hAnsiTheme="minorHAnsi" w:cs="Arial"/>
                <w:sz w:val="22"/>
                <w:szCs w:val="22"/>
              </w:rPr>
            </w:pPr>
            <w:r w:rsidRPr="008E571A">
              <w:rPr>
                <w:rFonts w:asciiTheme="minorHAnsi" w:hAnsiTheme="minorHAnsi" w:cs="Arial"/>
                <w:sz w:val="22"/>
                <w:szCs w:val="22"/>
              </w:rPr>
              <w:t xml:space="preserve">El PROVEEDOR que se adjudique al presente proyecto deberá garantizar el cumplimiento de los requisitos y estándares de Seguridad descritos en el Anexo 1 </w:t>
            </w:r>
            <w:r w:rsidRPr="008E571A">
              <w:rPr>
                <w:rFonts w:asciiTheme="minorHAnsi" w:hAnsiTheme="minorHAnsi" w:cs="Arial"/>
                <w:b/>
                <w:sz w:val="22"/>
                <w:szCs w:val="22"/>
              </w:rPr>
              <w:t>“REQUISITOS DE SEGURIDAD INDUSTRIAL PARA CONTRATISTAS”</w:t>
            </w:r>
            <w:r w:rsidRPr="008E571A">
              <w:rPr>
                <w:rFonts w:asciiTheme="minorHAnsi" w:hAnsiTheme="minorHAnsi" w:cs="Arial"/>
                <w:sz w:val="22"/>
                <w:szCs w:val="22"/>
              </w:rPr>
              <w:t xml:space="preserve">, documento elaborado conforme a políticas </w:t>
            </w:r>
            <w:r w:rsidRPr="008E571A">
              <w:rPr>
                <w:rFonts w:asciiTheme="minorHAnsi" w:hAnsiTheme="minorHAnsi" w:cs="Arial"/>
                <w:sz w:val="22"/>
                <w:szCs w:val="22"/>
                <w:lang w:val="es-BO"/>
              </w:rPr>
              <w:t>y principios de Seguridad, Salud y Medio Ambiente de Y.P.F.B.</w:t>
            </w:r>
            <w:r w:rsidRPr="008E571A">
              <w:rPr>
                <w:rFonts w:asciiTheme="minorHAnsi" w:hAnsiTheme="minorHAnsi" w:cs="Arial"/>
                <w:sz w:val="22"/>
                <w:szCs w:val="22"/>
              </w:rPr>
              <w:t xml:space="preserve"> y estricto cumplimiento de la normativa legal vigente (D.L. 16998), así como también cumplir con los Procedimientos y estándares de Seguridad, Salud y Medio Ambiente de Y.P.F.B. No siendo limitativos a los mismos, pudiendo implementarse nuevas disposiciones de acuerdo a la necesidad del proyecto como mejoras a la prevención y mitigación en el área se Seguridad y Salud Ocupacional. </w:t>
            </w:r>
          </w:p>
          <w:p w14:paraId="17D97E32" w14:textId="77777777" w:rsidR="00306560" w:rsidRPr="008E571A" w:rsidRDefault="00306560" w:rsidP="00780FD4">
            <w:pPr>
              <w:jc w:val="both"/>
              <w:rPr>
                <w:rFonts w:asciiTheme="minorHAnsi" w:hAnsiTheme="minorHAnsi"/>
                <w:sz w:val="22"/>
                <w:szCs w:val="22"/>
              </w:rPr>
            </w:pPr>
          </w:p>
          <w:p w14:paraId="0DCAF638" w14:textId="77777777" w:rsidR="00306560" w:rsidRPr="008E571A" w:rsidRDefault="00306560" w:rsidP="00780FD4">
            <w:pPr>
              <w:ind w:left="207"/>
              <w:jc w:val="both"/>
              <w:rPr>
                <w:rFonts w:asciiTheme="minorHAnsi" w:hAnsiTheme="minorHAnsi"/>
                <w:sz w:val="22"/>
                <w:szCs w:val="22"/>
                <w:lang w:eastAsia="es-BO"/>
              </w:rPr>
            </w:pPr>
            <w:r w:rsidRPr="008E571A">
              <w:rPr>
                <w:rFonts w:asciiTheme="minorHAnsi" w:hAnsiTheme="minorHAnsi"/>
                <w:sz w:val="22"/>
                <w:szCs w:val="22"/>
              </w:rPr>
              <w:t>Entre los requisitos mínimos que la empresa adjudicada deberá cumplir para la habilitación de su personal para ingreso a la</w:t>
            </w:r>
            <w:r w:rsidRPr="008E571A">
              <w:rPr>
                <w:rFonts w:asciiTheme="minorHAnsi" w:hAnsiTheme="minorHAnsi" w:cs="Calibri"/>
                <w:sz w:val="22"/>
                <w:szCs w:val="22"/>
              </w:rPr>
              <w:t xml:space="preserve"> </w:t>
            </w:r>
            <w:r w:rsidRPr="008E571A">
              <w:rPr>
                <w:rFonts w:asciiTheme="minorHAnsi" w:hAnsiTheme="minorHAnsi" w:cs="Calibri"/>
                <w:sz w:val="22"/>
                <w:szCs w:val="22"/>
                <w:u w:val="single"/>
              </w:rPr>
              <w:t>Planta de Amoniaco y Urea</w:t>
            </w:r>
            <w:r w:rsidRPr="008E571A">
              <w:rPr>
                <w:rFonts w:asciiTheme="minorHAnsi" w:hAnsiTheme="minorHAnsi"/>
                <w:sz w:val="22"/>
                <w:szCs w:val="22"/>
              </w:rPr>
              <w:t xml:space="preserve"> están</w:t>
            </w:r>
            <w:r w:rsidRPr="008E571A">
              <w:rPr>
                <w:rFonts w:asciiTheme="minorHAnsi" w:hAnsiTheme="minorHAnsi"/>
                <w:sz w:val="22"/>
                <w:szCs w:val="22"/>
                <w:lang w:eastAsia="es-BO"/>
              </w:rPr>
              <w:t>:</w:t>
            </w:r>
          </w:p>
          <w:p w14:paraId="3E5482B5" w14:textId="77777777" w:rsidR="00306560" w:rsidRPr="008E571A" w:rsidRDefault="00306560" w:rsidP="00780FD4">
            <w:pPr>
              <w:ind w:left="498"/>
              <w:jc w:val="both"/>
              <w:rPr>
                <w:rFonts w:asciiTheme="minorHAnsi" w:hAnsiTheme="minorHAnsi"/>
                <w:sz w:val="22"/>
                <w:szCs w:val="22"/>
              </w:rPr>
            </w:pPr>
          </w:p>
          <w:p w14:paraId="4B2734B7" w14:textId="77777777" w:rsidR="00306560" w:rsidRPr="008E571A" w:rsidRDefault="00306560" w:rsidP="001C66FF">
            <w:pPr>
              <w:numPr>
                <w:ilvl w:val="0"/>
                <w:numId w:val="37"/>
              </w:numPr>
              <w:autoSpaceDE w:val="0"/>
              <w:autoSpaceDN w:val="0"/>
              <w:ind w:left="567"/>
              <w:jc w:val="both"/>
              <w:rPr>
                <w:rFonts w:asciiTheme="minorHAnsi" w:hAnsiTheme="minorHAnsi"/>
                <w:sz w:val="22"/>
                <w:szCs w:val="22"/>
                <w:lang w:eastAsia="es-BO"/>
              </w:rPr>
            </w:pPr>
            <w:r w:rsidRPr="008E571A">
              <w:rPr>
                <w:rFonts w:asciiTheme="minorHAnsi" w:hAnsiTheme="minorHAnsi"/>
                <w:sz w:val="22"/>
                <w:szCs w:val="22"/>
                <w:lang w:eastAsia="es-BO"/>
              </w:rPr>
              <w:t>Ropa de trabajo (</w:t>
            </w:r>
            <w:r w:rsidRPr="008E571A">
              <w:rPr>
                <w:rFonts w:asciiTheme="minorHAnsi" w:hAnsiTheme="minorHAnsi" w:cs="Calibri"/>
                <w:sz w:val="22"/>
                <w:szCs w:val="22"/>
              </w:rPr>
              <w:t>Equipo de protección personal):</w:t>
            </w:r>
          </w:p>
          <w:p w14:paraId="3A1E3DF4" w14:textId="77777777" w:rsidR="00306560" w:rsidRPr="008E571A" w:rsidRDefault="00306560" w:rsidP="001C66FF">
            <w:pPr>
              <w:pStyle w:val="Prrafodelista"/>
              <w:numPr>
                <w:ilvl w:val="0"/>
                <w:numId w:val="41"/>
              </w:numPr>
              <w:rPr>
                <w:rFonts w:asciiTheme="minorHAnsi" w:hAnsiTheme="minorHAnsi" w:cs="Calibri"/>
                <w:sz w:val="22"/>
                <w:szCs w:val="22"/>
              </w:rPr>
            </w:pPr>
            <w:r w:rsidRPr="008E571A">
              <w:rPr>
                <w:rFonts w:asciiTheme="minorHAnsi" w:hAnsiTheme="minorHAnsi" w:cs="Calibri"/>
                <w:sz w:val="22"/>
                <w:szCs w:val="22"/>
              </w:rPr>
              <w:t>Casco de seguridad</w:t>
            </w:r>
          </w:p>
          <w:p w14:paraId="353B7B94" w14:textId="77777777" w:rsidR="00306560" w:rsidRPr="008E571A" w:rsidRDefault="00306560" w:rsidP="001C66FF">
            <w:pPr>
              <w:pStyle w:val="Prrafodelista"/>
              <w:numPr>
                <w:ilvl w:val="0"/>
                <w:numId w:val="41"/>
              </w:numPr>
              <w:rPr>
                <w:rFonts w:asciiTheme="minorHAnsi" w:hAnsiTheme="minorHAnsi" w:cs="Calibri"/>
                <w:sz w:val="22"/>
                <w:szCs w:val="22"/>
              </w:rPr>
            </w:pPr>
            <w:r w:rsidRPr="008E571A">
              <w:rPr>
                <w:rFonts w:asciiTheme="minorHAnsi" w:hAnsiTheme="minorHAnsi" w:cs="Calibri"/>
                <w:sz w:val="22"/>
                <w:szCs w:val="22"/>
              </w:rPr>
              <w:t>Lentes de seguridad</w:t>
            </w:r>
          </w:p>
          <w:p w14:paraId="4600B09C" w14:textId="77777777" w:rsidR="00306560" w:rsidRPr="008E571A" w:rsidRDefault="00306560" w:rsidP="001C66FF">
            <w:pPr>
              <w:pStyle w:val="Prrafodelista"/>
              <w:numPr>
                <w:ilvl w:val="0"/>
                <w:numId w:val="41"/>
              </w:numPr>
              <w:rPr>
                <w:rFonts w:asciiTheme="minorHAnsi" w:hAnsiTheme="minorHAnsi" w:cs="Calibri"/>
                <w:sz w:val="22"/>
                <w:szCs w:val="22"/>
              </w:rPr>
            </w:pPr>
            <w:r w:rsidRPr="008E571A">
              <w:rPr>
                <w:rFonts w:asciiTheme="minorHAnsi" w:hAnsiTheme="minorHAnsi" w:cs="Calibri"/>
                <w:sz w:val="22"/>
                <w:szCs w:val="22"/>
              </w:rPr>
              <w:t>Calzados de seguridad</w:t>
            </w:r>
          </w:p>
          <w:p w14:paraId="23843454" w14:textId="77777777" w:rsidR="00306560" w:rsidRPr="008E571A" w:rsidRDefault="00306560" w:rsidP="001C66FF">
            <w:pPr>
              <w:pStyle w:val="Prrafodelista"/>
              <w:numPr>
                <w:ilvl w:val="0"/>
                <w:numId w:val="41"/>
              </w:numPr>
              <w:rPr>
                <w:rFonts w:asciiTheme="minorHAnsi" w:hAnsiTheme="minorHAnsi" w:cs="Calibri"/>
                <w:sz w:val="22"/>
                <w:szCs w:val="22"/>
              </w:rPr>
            </w:pPr>
            <w:r w:rsidRPr="008E571A">
              <w:rPr>
                <w:rFonts w:asciiTheme="minorHAnsi" w:hAnsiTheme="minorHAnsi" w:cs="Calibri"/>
                <w:sz w:val="22"/>
                <w:szCs w:val="22"/>
              </w:rPr>
              <w:t>Guantes (en caso de ser requeridos)</w:t>
            </w:r>
          </w:p>
          <w:p w14:paraId="21D84452" w14:textId="77777777" w:rsidR="00306560" w:rsidRPr="008E571A" w:rsidRDefault="00306560" w:rsidP="001C66FF">
            <w:pPr>
              <w:pStyle w:val="Prrafodelista"/>
              <w:numPr>
                <w:ilvl w:val="0"/>
                <w:numId w:val="41"/>
              </w:numPr>
              <w:rPr>
                <w:rFonts w:asciiTheme="minorHAnsi" w:hAnsiTheme="minorHAnsi" w:cs="Calibri"/>
                <w:sz w:val="22"/>
                <w:szCs w:val="22"/>
              </w:rPr>
            </w:pPr>
            <w:r w:rsidRPr="008E571A">
              <w:rPr>
                <w:rFonts w:asciiTheme="minorHAnsi" w:hAnsiTheme="minorHAnsi" w:cs="Calibri"/>
                <w:sz w:val="22"/>
                <w:szCs w:val="22"/>
              </w:rPr>
              <w:t>Gafas de Seguridad</w:t>
            </w:r>
          </w:p>
          <w:p w14:paraId="00C1D469" w14:textId="77777777" w:rsidR="00306560" w:rsidRPr="008E571A" w:rsidRDefault="00306560" w:rsidP="001C66FF">
            <w:pPr>
              <w:pStyle w:val="Prrafodelista"/>
              <w:numPr>
                <w:ilvl w:val="0"/>
                <w:numId w:val="41"/>
              </w:numPr>
              <w:rPr>
                <w:rFonts w:asciiTheme="minorHAnsi" w:hAnsiTheme="minorHAnsi" w:cs="Calibri"/>
                <w:sz w:val="22"/>
                <w:szCs w:val="22"/>
              </w:rPr>
            </w:pPr>
            <w:r w:rsidRPr="008E571A">
              <w:rPr>
                <w:rFonts w:asciiTheme="minorHAnsi" w:hAnsiTheme="minorHAnsi" w:cs="Calibri"/>
                <w:sz w:val="22"/>
                <w:szCs w:val="22"/>
              </w:rPr>
              <w:t>Protector auditivo (en caso de ser requerido)</w:t>
            </w:r>
          </w:p>
          <w:p w14:paraId="26FE72B9" w14:textId="77777777" w:rsidR="00306560" w:rsidRPr="008E571A" w:rsidRDefault="00306560" w:rsidP="001C66FF">
            <w:pPr>
              <w:pStyle w:val="Prrafodelista"/>
              <w:numPr>
                <w:ilvl w:val="0"/>
                <w:numId w:val="41"/>
              </w:numPr>
              <w:rPr>
                <w:rFonts w:asciiTheme="minorHAnsi" w:hAnsiTheme="minorHAnsi" w:cs="Calibri"/>
                <w:sz w:val="22"/>
                <w:szCs w:val="22"/>
              </w:rPr>
            </w:pPr>
            <w:r w:rsidRPr="008E571A">
              <w:rPr>
                <w:rFonts w:asciiTheme="minorHAnsi" w:hAnsiTheme="minorHAnsi"/>
                <w:sz w:val="22"/>
                <w:szCs w:val="22"/>
                <w:lang w:eastAsia="es-BO"/>
              </w:rPr>
              <w:t>El pantalón jean y camisa manga larga, mínimamente 80% algodón.</w:t>
            </w:r>
          </w:p>
          <w:p w14:paraId="0A83EDFD" w14:textId="77777777" w:rsidR="00306560" w:rsidRPr="008E571A" w:rsidRDefault="00306560" w:rsidP="001C66FF">
            <w:pPr>
              <w:numPr>
                <w:ilvl w:val="0"/>
                <w:numId w:val="37"/>
              </w:numPr>
              <w:autoSpaceDE w:val="0"/>
              <w:autoSpaceDN w:val="0"/>
              <w:ind w:left="567"/>
              <w:jc w:val="both"/>
              <w:rPr>
                <w:rFonts w:asciiTheme="minorHAnsi" w:hAnsiTheme="minorHAnsi"/>
                <w:sz w:val="22"/>
                <w:szCs w:val="22"/>
                <w:lang w:val="es-BO" w:eastAsia="es-BO"/>
              </w:rPr>
            </w:pPr>
            <w:r w:rsidRPr="008E571A">
              <w:rPr>
                <w:rFonts w:asciiTheme="minorHAnsi" w:hAnsiTheme="minorHAnsi"/>
                <w:sz w:val="22"/>
                <w:szCs w:val="22"/>
                <w:lang w:eastAsia="es-BO"/>
              </w:rPr>
              <w:t>Seguro de vida y Seguro contra accidentes personales.</w:t>
            </w:r>
          </w:p>
          <w:p w14:paraId="024DCC88" w14:textId="77777777" w:rsidR="00306560" w:rsidRPr="008E571A" w:rsidRDefault="00306560" w:rsidP="001C66FF">
            <w:pPr>
              <w:numPr>
                <w:ilvl w:val="0"/>
                <w:numId w:val="37"/>
              </w:numPr>
              <w:ind w:left="567"/>
              <w:rPr>
                <w:rFonts w:asciiTheme="minorHAnsi" w:hAnsiTheme="minorHAnsi"/>
                <w:sz w:val="22"/>
                <w:szCs w:val="22"/>
                <w:lang w:eastAsia="es-BO"/>
              </w:rPr>
            </w:pPr>
            <w:r w:rsidRPr="008E571A">
              <w:rPr>
                <w:rFonts w:asciiTheme="minorHAnsi" w:hAnsiTheme="minorHAns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306560" w:rsidRPr="008E571A" w14:paraId="1E5ECE7E" w14:textId="77777777" w:rsidTr="00780FD4">
              <w:trPr>
                <w:trHeight w:val="248"/>
              </w:trPr>
              <w:tc>
                <w:tcPr>
                  <w:tcW w:w="1701" w:type="dxa"/>
                  <w:shd w:val="clear" w:color="auto" w:fill="auto"/>
                  <w:vAlign w:val="center"/>
                </w:tcPr>
                <w:p w14:paraId="7DAC2F6B" w14:textId="77777777" w:rsidR="00306560" w:rsidRPr="008E571A" w:rsidRDefault="00306560" w:rsidP="00780FD4">
                  <w:pPr>
                    <w:autoSpaceDE w:val="0"/>
                    <w:autoSpaceDN w:val="0"/>
                    <w:jc w:val="both"/>
                    <w:rPr>
                      <w:rFonts w:asciiTheme="minorHAnsi" w:hAnsiTheme="minorHAnsi"/>
                      <w:sz w:val="22"/>
                      <w:szCs w:val="22"/>
                      <w:lang w:eastAsia="es-BO"/>
                    </w:rPr>
                  </w:pPr>
                  <w:r w:rsidRPr="008E571A">
                    <w:rPr>
                      <w:rFonts w:asciiTheme="minorHAnsi" w:hAnsiTheme="minorHAnsi"/>
                      <w:sz w:val="22"/>
                      <w:szCs w:val="22"/>
                      <w:lang w:eastAsia="es-BO"/>
                    </w:rPr>
                    <w:t>Tétanos.</w:t>
                  </w:r>
                </w:p>
              </w:tc>
              <w:tc>
                <w:tcPr>
                  <w:tcW w:w="2552" w:type="dxa"/>
                  <w:shd w:val="clear" w:color="auto" w:fill="auto"/>
                  <w:vAlign w:val="center"/>
                </w:tcPr>
                <w:p w14:paraId="51A4124C" w14:textId="77777777" w:rsidR="00306560" w:rsidRPr="008E571A" w:rsidRDefault="00306560" w:rsidP="00780FD4">
                  <w:pPr>
                    <w:autoSpaceDE w:val="0"/>
                    <w:autoSpaceDN w:val="0"/>
                    <w:jc w:val="both"/>
                    <w:rPr>
                      <w:rFonts w:asciiTheme="minorHAnsi" w:hAnsiTheme="minorHAnsi"/>
                      <w:sz w:val="22"/>
                      <w:szCs w:val="22"/>
                      <w:lang w:eastAsia="es-BO"/>
                    </w:rPr>
                  </w:pPr>
                  <w:r w:rsidRPr="008E571A">
                    <w:rPr>
                      <w:rFonts w:asciiTheme="minorHAnsi" w:hAnsiTheme="minorHAnsi"/>
                      <w:sz w:val="22"/>
                      <w:szCs w:val="22"/>
                      <w:lang w:eastAsia="es-BO"/>
                    </w:rPr>
                    <w:t>Solo para Visitas de 1 día.</w:t>
                  </w:r>
                </w:p>
              </w:tc>
            </w:tr>
            <w:tr w:rsidR="00306560" w:rsidRPr="008E571A" w14:paraId="77A76BE7" w14:textId="77777777" w:rsidTr="00780FD4">
              <w:trPr>
                <w:trHeight w:val="262"/>
              </w:trPr>
              <w:tc>
                <w:tcPr>
                  <w:tcW w:w="1701" w:type="dxa"/>
                  <w:shd w:val="clear" w:color="auto" w:fill="auto"/>
                  <w:vAlign w:val="center"/>
                </w:tcPr>
                <w:p w14:paraId="36248C4B" w14:textId="77777777" w:rsidR="00306560" w:rsidRPr="008E571A" w:rsidRDefault="00306560" w:rsidP="00780FD4">
                  <w:pPr>
                    <w:autoSpaceDE w:val="0"/>
                    <w:autoSpaceDN w:val="0"/>
                    <w:jc w:val="both"/>
                    <w:rPr>
                      <w:rFonts w:asciiTheme="minorHAnsi" w:hAnsiTheme="minorHAnsi"/>
                      <w:sz w:val="22"/>
                      <w:szCs w:val="22"/>
                      <w:lang w:eastAsia="es-BO"/>
                    </w:rPr>
                  </w:pPr>
                  <w:r w:rsidRPr="008E571A">
                    <w:rPr>
                      <w:rFonts w:asciiTheme="minorHAnsi" w:hAnsiTheme="minorHAnsi"/>
                      <w:sz w:val="22"/>
                      <w:szCs w:val="22"/>
                      <w:lang w:eastAsia="es-BO"/>
                    </w:rPr>
                    <w:t>Fiebre Amarilla.</w:t>
                  </w:r>
                </w:p>
              </w:tc>
              <w:tc>
                <w:tcPr>
                  <w:tcW w:w="2552" w:type="dxa"/>
                  <w:vMerge w:val="restart"/>
                  <w:shd w:val="clear" w:color="auto" w:fill="auto"/>
                  <w:vAlign w:val="center"/>
                </w:tcPr>
                <w:p w14:paraId="3326EEE4" w14:textId="77777777" w:rsidR="00306560" w:rsidRPr="008E571A" w:rsidRDefault="00306560" w:rsidP="00780FD4">
                  <w:pPr>
                    <w:autoSpaceDE w:val="0"/>
                    <w:autoSpaceDN w:val="0"/>
                    <w:jc w:val="both"/>
                    <w:rPr>
                      <w:rFonts w:asciiTheme="minorHAnsi" w:hAnsiTheme="minorHAnsi"/>
                      <w:sz w:val="22"/>
                      <w:szCs w:val="22"/>
                      <w:lang w:eastAsia="es-BO"/>
                    </w:rPr>
                  </w:pPr>
                  <w:r w:rsidRPr="008E571A">
                    <w:rPr>
                      <w:rFonts w:asciiTheme="minorHAnsi" w:hAnsiTheme="minorHAnsi"/>
                      <w:sz w:val="22"/>
                      <w:szCs w:val="22"/>
                      <w:lang w:eastAsia="es-BO"/>
                    </w:rPr>
                    <w:t>Solo para contratistas de más de 1 día.</w:t>
                  </w:r>
                </w:p>
              </w:tc>
            </w:tr>
            <w:tr w:rsidR="00306560" w:rsidRPr="008E571A" w14:paraId="198260F1" w14:textId="77777777" w:rsidTr="00780FD4">
              <w:trPr>
                <w:trHeight w:val="262"/>
              </w:trPr>
              <w:tc>
                <w:tcPr>
                  <w:tcW w:w="1701" w:type="dxa"/>
                  <w:shd w:val="clear" w:color="auto" w:fill="auto"/>
                  <w:vAlign w:val="center"/>
                </w:tcPr>
                <w:p w14:paraId="6CE37D45" w14:textId="77777777" w:rsidR="00306560" w:rsidRPr="008E571A" w:rsidRDefault="00306560" w:rsidP="00780FD4">
                  <w:pPr>
                    <w:autoSpaceDE w:val="0"/>
                    <w:autoSpaceDN w:val="0"/>
                    <w:jc w:val="both"/>
                    <w:rPr>
                      <w:rFonts w:asciiTheme="minorHAnsi" w:hAnsiTheme="minorHAnsi"/>
                      <w:sz w:val="22"/>
                      <w:szCs w:val="22"/>
                      <w:lang w:eastAsia="es-BO"/>
                    </w:rPr>
                  </w:pPr>
                  <w:r w:rsidRPr="008E571A">
                    <w:rPr>
                      <w:rFonts w:asciiTheme="minorHAnsi" w:hAnsiTheme="minorHAnsi"/>
                      <w:sz w:val="22"/>
                      <w:szCs w:val="22"/>
                      <w:lang w:eastAsia="es-BO"/>
                    </w:rPr>
                    <w:t>Hepatitis B.</w:t>
                  </w:r>
                </w:p>
              </w:tc>
              <w:tc>
                <w:tcPr>
                  <w:tcW w:w="2552" w:type="dxa"/>
                  <w:vMerge/>
                  <w:shd w:val="clear" w:color="auto" w:fill="auto"/>
                  <w:vAlign w:val="center"/>
                </w:tcPr>
                <w:p w14:paraId="6E499FBF" w14:textId="77777777" w:rsidR="00306560" w:rsidRPr="008E571A" w:rsidRDefault="00306560" w:rsidP="00780FD4">
                  <w:pPr>
                    <w:autoSpaceDE w:val="0"/>
                    <w:autoSpaceDN w:val="0"/>
                    <w:jc w:val="both"/>
                    <w:rPr>
                      <w:rFonts w:asciiTheme="minorHAnsi" w:hAnsiTheme="minorHAnsi"/>
                      <w:sz w:val="22"/>
                      <w:szCs w:val="22"/>
                      <w:lang w:eastAsia="es-BO"/>
                    </w:rPr>
                  </w:pPr>
                </w:p>
              </w:tc>
            </w:tr>
            <w:tr w:rsidR="00306560" w:rsidRPr="008E571A" w14:paraId="2EEBA5FB" w14:textId="77777777" w:rsidTr="00780FD4">
              <w:trPr>
                <w:trHeight w:val="262"/>
              </w:trPr>
              <w:tc>
                <w:tcPr>
                  <w:tcW w:w="1701" w:type="dxa"/>
                  <w:shd w:val="clear" w:color="auto" w:fill="auto"/>
                  <w:vAlign w:val="center"/>
                </w:tcPr>
                <w:p w14:paraId="39CDCF73" w14:textId="77777777" w:rsidR="00306560" w:rsidRPr="008E571A" w:rsidRDefault="00306560" w:rsidP="00780FD4">
                  <w:pPr>
                    <w:autoSpaceDE w:val="0"/>
                    <w:autoSpaceDN w:val="0"/>
                    <w:jc w:val="both"/>
                    <w:rPr>
                      <w:rFonts w:asciiTheme="minorHAnsi" w:hAnsiTheme="minorHAnsi"/>
                      <w:sz w:val="22"/>
                      <w:szCs w:val="22"/>
                      <w:lang w:eastAsia="es-BO"/>
                    </w:rPr>
                  </w:pPr>
                  <w:r w:rsidRPr="008E571A">
                    <w:rPr>
                      <w:rFonts w:asciiTheme="minorHAnsi" w:hAnsiTheme="minorHAnsi"/>
                      <w:sz w:val="22"/>
                      <w:szCs w:val="22"/>
                      <w:lang w:eastAsia="es-BO"/>
                    </w:rPr>
                    <w:t>Fiebre Tifoidea.</w:t>
                  </w:r>
                </w:p>
              </w:tc>
              <w:tc>
                <w:tcPr>
                  <w:tcW w:w="2552" w:type="dxa"/>
                  <w:vMerge/>
                  <w:shd w:val="clear" w:color="auto" w:fill="auto"/>
                  <w:vAlign w:val="center"/>
                </w:tcPr>
                <w:p w14:paraId="279C36B6" w14:textId="77777777" w:rsidR="00306560" w:rsidRPr="008E571A" w:rsidRDefault="00306560" w:rsidP="00780FD4">
                  <w:pPr>
                    <w:autoSpaceDE w:val="0"/>
                    <w:autoSpaceDN w:val="0"/>
                    <w:jc w:val="both"/>
                    <w:rPr>
                      <w:rFonts w:asciiTheme="minorHAnsi" w:hAnsiTheme="minorHAnsi"/>
                      <w:sz w:val="22"/>
                      <w:szCs w:val="22"/>
                      <w:lang w:eastAsia="es-BO"/>
                    </w:rPr>
                  </w:pPr>
                </w:p>
              </w:tc>
            </w:tr>
          </w:tbl>
          <w:p w14:paraId="214B5B10" w14:textId="77777777" w:rsidR="00306560" w:rsidRPr="008E571A" w:rsidRDefault="00306560" w:rsidP="00780FD4">
            <w:pPr>
              <w:tabs>
                <w:tab w:val="left" w:pos="567"/>
              </w:tabs>
              <w:ind w:left="567"/>
              <w:rPr>
                <w:rFonts w:asciiTheme="minorHAnsi" w:hAnsiTheme="minorHAnsi"/>
                <w:sz w:val="22"/>
                <w:szCs w:val="22"/>
                <w:lang w:eastAsia="es-BO"/>
              </w:rPr>
            </w:pPr>
          </w:p>
          <w:p w14:paraId="62F13639" w14:textId="77777777" w:rsidR="00306560" w:rsidRPr="008E571A" w:rsidRDefault="00306560" w:rsidP="001C66FF">
            <w:pPr>
              <w:numPr>
                <w:ilvl w:val="0"/>
                <w:numId w:val="38"/>
              </w:numPr>
              <w:tabs>
                <w:tab w:val="left" w:pos="567"/>
              </w:tabs>
              <w:ind w:left="567"/>
              <w:rPr>
                <w:rFonts w:asciiTheme="minorHAnsi" w:hAnsiTheme="minorHAnsi"/>
                <w:sz w:val="22"/>
                <w:szCs w:val="22"/>
                <w:lang w:eastAsia="es-BO"/>
              </w:rPr>
            </w:pPr>
            <w:r w:rsidRPr="008E571A">
              <w:rPr>
                <w:rFonts w:asciiTheme="minorHAnsi" w:hAnsiTheme="minorHAns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306560" w:rsidRPr="008E571A" w14:paraId="3ECD1AC3" w14:textId="77777777" w:rsidTr="00780FD4">
              <w:trPr>
                <w:trHeight w:val="248"/>
              </w:trPr>
              <w:tc>
                <w:tcPr>
                  <w:tcW w:w="3119" w:type="dxa"/>
                  <w:shd w:val="clear" w:color="auto" w:fill="auto"/>
                  <w:vAlign w:val="center"/>
                </w:tcPr>
                <w:p w14:paraId="5ABA1880" w14:textId="77777777" w:rsidR="00306560" w:rsidRPr="008E571A" w:rsidRDefault="00306560" w:rsidP="00780FD4">
                  <w:pPr>
                    <w:autoSpaceDE w:val="0"/>
                    <w:autoSpaceDN w:val="0"/>
                    <w:jc w:val="both"/>
                    <w:rPr>
                      <w:rFonts w:asciiTheme="minorHAnsi" w:hAnsiTheme="minorHAnsi"/>
                      <w:sz w:val="22"/>
                      <w:szCs w:val="22"/>
                      <w:lang w:eastAsia="es-BO"/>
                    </w:rPr>
                  </w:pPr>
                  <w:r w:rsidRPr="008E571A">
                    <w:rPr>
                      <w:rFonts w:asciiTheme="minorHAnsi" w:hAnsiTheme="minorHAnsi"/>
                      <w:sz w:val="22"/>
                      <w:szCs w:val="22"/>
                      <w:lang w:eastAsia="es-BO"/>
                    </w:rPr>
                    <w:t>Combate y control de incendios.</w:t>
                  </w:r>
                </w:p>
              </w:tc>
              <w:tc>
                <w:tcPr>
                  <w:tcW w:w="3544" w:type="dxa"/>
                  <w:vMerge w:val="restart"/>
                  <w:shd w:val="clear" w:color="auto" w:fill="auto"/>
                  <w:vAlign w:val="center"/>
                </w:tcPr>
                <w:p w14:paraId="304AC0A4" w14:textId="77777777" w:rsidR="00306560" w:rsidRPr="008E571A" w:rsidRDefault="00306560" w:rsidP="00780FD4">
                  <w:pPr>
                    <w:autoSpaceDE w:val="0"/>
                    <w:autoSpaceDN w:val="0"/>
                    <w:jc w:val="both"/>
                    <w:rPr>
                      <w:rFonts w:asciiTheme="minorHAnsi" w:hAnsiTheme="minorHAnsi"/>
                      <w:sz w:val="22"/>
                      <w:szCs w:val="22"/>
                      <w:lang w:eastAsia="es-BO"/>
                    </w:rPr>
                  </w:pPr>
                  <w:r w:rsidRPr="008E571A">
                    <w:rPr>
                      <w:rFonts w:asciiTheme="minorHAnsi" w:hAnsiTheme="minorHAnsi"/>
                      <w:sz w:val="22"/>
                      <w:szCs w:val="22"/>
                      <w:lang w:eastAsia="es-BO"/>
                    </w:rPr>
                    <w:t>Solo para contratistas que realicen actividades que requieran estos cursos.</w:t>
                  </w:r>
                </w:p>
              </w:tc>
            </w:tr>
            <w:tr w:rsidR="00306560" w:rsidRPr="008E571A" w14:paraId="19A1B434" w14:textId="77777777" w:rsidTr="00780FD4">
              <w:trPr>
                <w:trHeight w:val="262"/>
              </w:trPr>
              <w:tc>
                <w:tcPr>
                  <w:tcW w:w="3119" w:type="dxa"/>
                  <w:shd w:val="clear" w:color="auto" w:fill="auto"/>
                  <w:vAlign w:val="center"/>
                </w:tcPr>
                <w:p w14:paraId="5D8873BE" w14:textId="77777777" w:rsidR="00306560" w:rsidRPr="008E571A" w:rsidRDefault="00306560" w:rsidP="00780FD4">
                  <w:pPr>
                    <w:autoSpaceDE w:val="0"/>
                    <w:autoSpaceDN w:val="0"/>
                    <w:jc w:val="both"/>
                    <w:rPr>
                      <w:rFonts w:asciiTheme="minorHAnsi" w:hAnsiTheme="minorHAnsi"/>
                      <w:sz w:val="22"/>
                      <w:szCs w:val="22"/>
                      <w:lang w:eastAsia="es-BO"/>
                    </w:rPr>
                  </w:pPr>
                  <w:r w:rsidRPr="008E571A">
                    <w:rPr>
                      <w:rFonts w:asciiTheme="minorHAnsi" w:hAnsiTheme="minorHAnsi"/>
                      <w:sz w:val="22"/>
                      <w:szCs w:val="22"/>
                      <w:lang w:eastAsia="es-BO"/>
                    </w:rPr>
                    <w:t>Equipo de protección personal.</w:t>
                  </w:r>
                </w:p>
              </w:tc>
              <w:tc>
                <w:tcPr>
                  <w:tcW w:w="3544" w:type="dxa"/>
                  <w:vMerge/>
                  <w:shd w:val="clear" w:color="auto" w:fill="auto"/>
                  <w:vAlign w:val="center"/>
                </w:tcPr>
                <w:p w14:paraId="56CD361C" w14:textId="77777777" w:rsidR="00306560" w:rsidRPr="008E571A" w:rsidRDefault="00306560" w:rsidP="00780FD4">
                  <w:pPr>
                    <w:autoSpaceDE w:val="0"/>
                    <w:autoSpaceDN w:val="0"/>
                    <w:jc w:val="both"/>
                    <w:rPr>
                      <w:rFonts w:asciiTheme="minorHAnsi" w:hAnsiTheme="minorHAnsi"/>
                      <w:sz w:val="22"/>
                      <w:szCs w:val="22"/>
                      <w:lang w:eastAsia="es-BO"/>
                    </w:rPr>
                  </w:pPr>
                </w:p>
              </w:tc>
            </w:tr>
            <w:tr w:rsidR="00306560" w:rsidRPr="008E571A" w14:paraId="282B8150" w14:textId="77777777" w:rsidTr="00780FD4">
              <w:trPr>
                <w:trHeight w:val="262"/>
              </w:trPr>
              <w:tc>
                <w:tcPr>
                  <w:tcW w:w="3119" w:type="dxa"/>
                  <w:shd w:val="clear" w:color="auto" w:fill="auto"/>
                  <w:vAlign w:val="center"/>
                </w:tcPr>
                <w:p w14:paraId="6B8AF52C" w14:textId="77777777" w:rsidR="00306560" w:rsidRPr="008E571A" w:rsidRDefault="00306560" w:rsidP="00780FD4">
                  <w:pPr>
                    <w:autoSpaceDE w:val="0"/>
                    <w:autoSpaceDN w:val="0"/>
                    <w:jc w:val="both"/>
                    <w:rPr>
                      <w:rFonts w:asciiTheme="minorHAnsi" w:hAnsiTheme="minorHAnsi"/>
                      <w:sz w:val="22"/>
                      <w:szCs w:val="22"/>
                      <w:lang w:eastAsia="es-BO"/>
                    </w:rPr>
                  </w:pPr>
                  <w:r w:rsidRPr="008E571A">
                    <w:rPr>
                      <w:rFonts w:asciiTheme="minorHAnsi" w:hAnsiTheme="minorHAnsi"/>
                      <w:sz w:val="22"/>
                      <w:szCs w:val="22"/>
                      <w:lang w:eastAsia="es-BO"/>
                    </w:rPr>
                    <w:t>Comunicación de peligros.</w:t>
                  </w:r>
                </w:p>
              </w:tc>
              <w:tc>
                <w:tcPr>
                  <w:tcW w:w="3544" w:type="dxa"/>
                  <w:vMerge/>
                  <w:shd w:val="clear" w:color="auto" w:fill="auto"/>
                  <w:vAlign w:val="center"/>
                </w:tcPr>
                <w:p w14:paraId="4CEC815C" w14:textId="77777777" w:rsidR="00306560" w:rsidRPr="008E571A" w:rsidRDefault="00306560" w:rsidP="00780FD4">
                  <w:pPr>
                    <w:autoSpaceDE w:val="0"/>
                    <w:autoSpaceDN w:val="0"/>
                    <w:jc w:val="both"/>
                    <w:rPr>
                      <w:rFonts w:asciiTheme="minorHAnsi" w:hAnsiTheme="minorHAnsi"/>
                      <w:sz w:val="22"/>
                      <w:szCs w:val="22"/>
                      <w:lang w:eastAsia="es-BO"/>
                    </w:rPr>
                  </w:pPr>
                </w:p>
              </w:tc>
            </w:tr>
            <w:tr w:rsidR="00306560" w:rsidRPr="008E571A" w14:paraId="24A077C0" w14:textId="77777777" w:rsidTr="00780FD4">
              <w:trPr>
                <w:trHeight w:val="262"/>
              </w:trPr>
              <w:tc>
                <w:tcPr>
                  <w:tcW w:w="3119" w:type="dxa"/>
                  <w:shd w:val="clear" w:color="auto" w:fill="auto"/>
                  <w:vAlign w:val="center"/>
                </w:tcPr>
                <w:p w14:paraId="280C9A34" w14:textId="77777777" w:rsidR="00306560" w:rsidRPr="008E571A" w:rsidRDefault="00306560" w:rsidP="00780FD4">
                  <w:pPr>
                    <w:autoSpaceDE w:val="0"/>
                    <w:autoSpaceDN w:val="0"/>
                    <w:jc w:val="both"/>
                    <w:rPr>
                      <w:rFonts w:asciiTheme="minorHAnsi" w:hAnsiTheme="minorHAnsi"/>
                      <w:sz w:val="22"/>
                      <w:szCs w:val="22"/>
                      <w:lang w:eastAsia="es-BO"/>
                    </w:rPr>
                  </w:pPr>
                  <w:r w:rsidRPr="008E571A">
                    <w:rPr>
                      <w:rFonts w:asciiTheme="minorHAnsi" w:hAnsiTheme="minorHAnsi"/>
                      <w:sz w:val="22"/>
                      <w:szCs w:val="22"/>
                      <w:lang w:eastAsia="es-BO"/>
                    </w:rPr>
                    <w:t>Primeros auxilios.</w:t>
                  </w:r>
                </w:p>
              </w:tc>
              <w:tc>
                <w:tcPr>
                  <w:tcW w:w="3544" w:type="dxa"/>
                  <w:vMerge/>
                  <w:shd w:val="clear" w:color="auto" w:fill="auto"/>
                  <w:vAlign w:val="center"/>
                </w:tcPr>
                <w:p w14:paraId="068482F4" w14:textId="77777777" w:rsidR="00306560" w:rsidRPr="008E571A" w:rsidRDefault="00306560" w:rsidP="00780FD4">
                  <w:pPr>
                    <w:autoSpaceDE w:val="0"/>
                    <w:autoSpaceDN w:val="0"/>
                    <w:jc w:val="both"/>
                    <w:rPr>
                      <w:rFonts w:asciiTheme="minorHAnsi" w:hAnsiTheme="minorHAnsi"/>
                      <w:sz w:val="22"/>
                      <w:szCs w:val="22"/>
                      <w:lang w:eastAsia="es-BO"/>
                    </w:rPr>
                  </w:pPr>
                </w:p>
              </w:tc>
            </w:tr>
          </w:tbl>
          <w:p w14:paraId="3B1EC190" w14:textId="77777777" w:rsidR="00306560" w:rsidRPr="008E571A" w:rsidRDefault="00306560" w:rsidP="00780FD4">
            <w:pPr>
              <w:rPr>
                <w:rFonts w:asciiTheme="minorHAnsi" w:hAnsiTheme="minorHAnsi"/>
                <w:sz w:val="22"/>
                <w:szCs w:val="22"/>
                <w:lang w:eastAsia="es-BO"/>
              </w:rPr>
            </w:pPr>
          </w:p>
          <w:p w14:paraId="25F48FB9" w14:textId="77777777" w:rsidR="00306560" w:rsidRPr="008E571A" w:rsidRDefault="00306560" w:rsidP="00780FD4">
            <w:pPr>
              <w:autoSpaceDE w:val="0"/>
              <w:autoSpaceDN w:val="0"/>
              <w:jc w:val="both"/>
              <w:rPr>
                <w:rFonts w:asciiTheme="minorHAnsi" w:hAnsiTheme="minorHAnsi"/>
                <w:sz w:val="22"/>
                <w:szCs w:val="22"/>
              </w:rPr>
            </w:pPr>
            <w:r w:rsidRPr="008E571A">
              <w:rPr>
                <w:rFonts w:asciiTheme="minorHAnsi" w:hAnsiTheme="minorHAnsi"/>
                <w:sz w:val="22"/>
                <w:szCs w:val="22"/>
              </w:rPr>
              <w:t>En caso de ser requerido el ingreso de vehículos a la</w:t>
            </w:r>
            <w:r w:rsidRPr="008E571A">
              <w:rPr>
                <w:rFonts w:asciiTheme="minorHAnsi" w:hAnsiTheme="minorHAnsi" w:cs="Calibri"/>
                <w:sz w:val="22"/>
                <w:szCs w:val="22"/>
              </w:rPr>
              <w:t xml:space="preserve"> </w:t>
            </w:r>
            <w:r w:rsidRPr="008E571A">
              <w:rPr>
                <w:rFonts w:asciiTheme="minorHAnsi" w:hAnsiTheme="minorHAnsi" w:cs="Calibri"/>
                <w:sz w:val="22"/>
                <w:szCs w:val="22"/>
                <w:u w:val="single"/>
              </w:rPr>
              <w:t>Planta de Amoniaco y Urea</w:t>
            </w:r>
            <w:r w:rsidRPr="008E571A">
              <w:rPr>
                <w:rFonts w:asciiTheme="minorHAnsi" w:hAnsiTheme="minorHAnsi"/>
                <w:sz w:val="22"/>
                <w:szCs w:val="22"/>
              </w:rPr>
              <w:t>, la empresa adjudicada</w:t>
            </w:r>
            <w:r w:rsidRPr="008E571A">
              <w:rPr>
                <w:rFonts w:asciiTheme="minorHAnsi" w:hAnsiTheme="minorHAnsi"/>
                <w:sz w:val="22"/>
                <w:szCs w:val="22"/>
                <w:lang w:eastAsia="es-BO"/>
              </w:rPr>
              <w:t xml:space="preserve"> deberá asegurar que el vehículo cuente con los siguientes requisitos mínimos para su habilitación previos al ingreso a Complejo</w:t>
            </w:r>
            <w:r w:rsidRPr="008E571A">
              <w:rPr>
                <w:rFonts w:asciiTheme="minorHAnsi" w:hAnsiTheme="minorHAnsi"/>
                <w:sz w:val="22"/>
                <w:szCs w:val="22"/>
              </w:rPr>
              <w:t>:</w:t>
            </w:r>
          </w:p>
          <w:p w14:paraId="323A80F4" w14:textId="77777777" w:rsidR="00306560" w:rsidRPr="008E571A" w:rsidRDefault="00306560" w:rsidP="00780FD4">
            <w:pPr>
              <w:autoSpaceDE w:val="0"/>
              <w:autoSpaceDN w:val="0"/>
              <w:jc w:val="both"/>
              <w:rPr>
                <w:rFonts w:asciiTheme="minorHAnsi" w:hAnsiTheme="minorHAnsi"/>
                <w:sz w:val="22"/>
                <w:szCs w:val="22"/>
              </w:rPr>
            </w:pPr>
          </w:p>
          <w:p w14:paraId="0971D4D4" w14:textId="77777777" w:rsidR="00306560" w:rsidRPr="008E571A" w:rsidRDefault="00306560" w:rsidP="001C66FF">
            <w:pPr>
              <w:numPr>
                <w:ilvl w:val="0"/>
                <w:numId w:val="39"/>
              </w:numPr>
              <w:ind w:left="567"/>
              <w:rPr>
                <w:rFonts w:asciiTheme="minorHAnsi" w:hAnsiTheme="minorHAnsi"/>
                <w:sz w:val="22"/>
                <w:szCs w:val="22"/>
                <w:lang w:eastAsia="es-BO"/>
              </w:rPr>
            </w:pPr>
            <w:r w:rsidRPr="008E571A">
              <w:rPr>
                <w:rFonts w:asciiTheme="minorHAnsi" w:hAnsiTheme="minorHAnsi"/>
                <w:sz w:val="22"/>
                <w:szCs w:val="22"/>
                <w:lang w:eastAsia="es-BO"/>
              </w:rPr>
              <w:t>Antigüedad no mayor a 5 años para vehículo liviano, de 10 años para camiones.</w:t>
            </w:r>
          </w:p>
          <w:p w14:paraId="6EFE87BA" w14:textId="77777777" w:rsidR="00306560" w:rsidRPr="008E571A" w:rsidRDefault="00306560" w:rsidP="001C66FF">
            <w:pPr>
              <w:numPr>
                <w:ilvl w:val="0"/>
                <w:numId w:val="39"/>
              </w:numPr>
              <w:ind w:left="567"/>
              <w:rPr>
                <w:rFonts w:asciiTheme="minorHAnsi" w:hAnsiTheme="minorHAnsi"/>
                <w:sz w:val="22"/>
                <w:szCs w:val="22"/>
                <w:lang w:eastAsia="es-BO"/>
              </w:rPr>
            </w:pPr>
            <w:r w:rsidRPr="008E571A">
              <w:rPr>
                <w:rFonts w:asciiTheme="minorHAnsi" w:hAnsiTheme="minorHAnsi"/>
                <w:sz w:val="22"/>
                <w:szCs w:val="22"/>
                <w:lang w:eastAsia="es-BO"/>
              </w:rPr>
              <w:t>Seguro de accidente vehicular.</w:t>
            </w:r>
          </w:p>
          <w:p w14:paraId="35A9EC0C" w14:textId="77777777" w:rsidR="00306560" w:rsidRPr="008E571A" w:rsidRDefault="00306560" w:rsidP="001C66FF">
            <w:pPr>
              <w:numPr>
                <w:ilvl w:val="0"/>
                <w:numId w:val="39"/>
              </w:numPr>
              <w:ind w:left="567"/>
              <w:rPr>
                <w:rFonts w:asciiTheme="minorHAnsi" w:hAnsiTheme="minorHAnsi"/>
                <w:sz w:val="22"/>
                <w:szCs w:val="22"/>
                <w:lang w:eastAsia="es-BO"/>
              </w:rPr>
            </w:pPr>
            <w:r w:rsidRPr="008E571A">
              <w:rPr>
                <w:rFonts w:asciiTheme="minorHAnsi" w:hAnsiTheme="minorHAnsi"/>
                <w:sz w:val="22"/>
                <w:szCs w:val="22"/>
                <w:lang w:eastAsia="es-BO"/>
              </w:rPr>
              <w:t>SOAT.</w:t>
            </w:r>
          </w:p>
          <w:p w14:paraId="52D15D67" w14:textId="77777777" w:rsidR="00306560" w:rsidRPr="008E571A" w:rsidRDefault="00306560" w:rsidP="001C66FF">
            <w:pPr>
              <w:numPr>
                <w:ilvl w:val="0"/>
                <w:numId w:val="39"/>
              </w:numPr>
              <w:ind w:left="567"/>
              <w:rPr>
                <w:rFonts w:asciiTheme="minorHAnsi" w:hAnsiTheme="minorHAnsi"/>
                <w:sz w:val="22"/>
                <w:szCs w:val="22"/>
                <w:lang w:eastAsia="es-BO"/>
              </w:rPr>
            </w:pPr>
            <w:r w:rsidRPr="008E571A">
              <w:rPr>
                <w:rFonts w:asciiTheme="minorHAnsi" w:hAnsiTheme="minorHAnsi"/>
                <w:sz w:val="22"/>
                <w:szCs w:val="22"/>
                <w:lang w:eastAsia="es-BO"/>
              </w:rPr>
              <w:t>Inspección técnica por empresa certificada (</w:t>
            </w:r>
            <w:proofErr w:type="spellStart"/>
            <w:r w:rsidRPr="008E571A">
              <w:rPr>
                <w:rFonts w:asciiTheme="minorHAnsi" w:hAnsiTheme="minorHAnsi"/>
                <w:sz w:val="22"/>
                <w:szCs w:val="22"/>
                <w:lang w:eastAsia="es-BO"/>
              </w:rPr>
              <w:t>Petrovisa</w:t>
            </w:r>
            <w:proofErr w:type="spellEnd"/>
            <w:r w:rsidRPr="008E571A">
              <w:rPr>
                <w:rFonts w:asciiTheme="minorHAnsi" w:hAnsiTheme="minorHAnsi"/>
                <w:sz w:val="22"/>
                <w:szCs w:val="22"/>
                <w:lang w:eastAsia="es-BO"/>
              </w:rPr>
              <w:t xml:space="preserve">, </w:t>
            </w:r>
            <w:proofErr w:type="spellStart"/>
            <w:r w:rsidRPr="008E571A">
              <w:rPr>
                <w:rFonts w:asciiTheme="minorHAnsi" w:hAnsiTheme="minorHAnsi"/>
                <w:sz w:val="22"/>
                <w:szCs w:val="22"/>
                <w:lang w:eastAsia="es-BO"/>
              </w:rPr>
              <w:t>Ibnorca</w:t>
            </w:r>
            <w:proofErr w:type="spellEnd"/>
            <w:r w:rsidRPr="008E571A">
              <w:rPr>
                <w:rFonts w:asciiTheme="minorHAnsi" w:hAnsiTheme="minorHAnsi"/>
                <w:sz w:val="22"/>
                <w:szCs w:val="22"/>
                <w:lang w:eastAsia="es-BO"/>
              </w:rPr>
              <w:t>, etc.)</w:t>
            </w:r>
          </w:p>
          <w:p w14:paraId="44F9187A" w14:textId="77777777" w:rsidR="00306560" w:rsidRPr="008E571A" w:rsidRDefault="00306560" w:rsidP="001C66FF">
            <w:pPr>
              <w:numPr>
                <w:ilvl w:val="0"/>
                <w:numId w:val="39"/>
              </w:numPr>
              <w:ind w:left="567"/>
              <w:rPr>
                <w:rFonts w:asciiTheme="minorHAnsi" w:hAnsiTheme="minorHAnsi"/>
                <w:sz w:val="22"/>
                <w:szCs w:val="22"/>
                <w:lang w:eastAsia="es-BO"/>
              </w:rPr>
            </w:pPr>
            <w:r w:rsidRPr="008E571A">
              <w:rPr>
                <w:rFonts w:asciiTheme="minorHAnsi" w:hAnsiTheme="minorHAnsi"/>
                <w:sz w:val="22"/>
                <w:szCs w:val="22"/>
                <w:lang w:eastAsia="es-BO"/>
              </w:rPr>
              <w:t>Inspección técnica vehicular realizada por la Dirección de Transito de la Policía Boliviana.</w:t>
            </w:r>
          </w:p>
          <w:p w14:paraId="232CD4EB" w14:textId="77777777" w:rsidR="00306560" w:rsidRPr="008E571A" w:rsidRDefault="00306560" w:rsidP="001C66FF">
            <w:pPr>
              <w:numPr>
                <w:ilvl w:val="0"/>
                <w:numId w:val="39"/>
              </w:numPr>
              <w:ind w:left="567"/>
              <w:rPr>
                <w:rFonts w:asciiTheme="minorHAnsi" w:hAnsiTheme="minorHAnsi"/>
                <w:sz w:val="22"/>
                <w:szCs w:val="22"/>
                <w:lang w:eastAsia="es-BO"/>
              </w:rPr>
            </w:pPr>
            <w:r w:rsidRPr="008E571A">
              <w:rPr>
                <w:rFonts w:asciiTheme="minorHAnsi" w:hAnsiTheme="minorHAnsi"/>
                <w:sz w:val="22"/>
                <w:szCs w:val="22"/>
                <w:lang w:eastAsia="es-BO"/>
              </w:rPr>
              <w:t>Debe obligatoriamente estar identificado.</w:t>
            </w:r>
          </w:p>
          <w:p w14:paraId="09F0F19F" w14:textId="77777777" w:rsidR="00306560" w:rsidRPr="008E571A" w:rsidRDefault="00306560" w:rsidP="00780FD4">
            <w:pPr>
              <w:ind w:left="567"/>
              <w:rPr>
                <w:rFonts w:asciiTheme="minorHAnsi" w:hAnsiTheme="minorHAnsi"/>
                <w:sz w:val="22"/>
                <w:szCs w:val="22"/>
                <w:lang w:eastAsia="es-BO"/>
              </w:rPr>
            </w:pPr>
          </w:p>
          <w:p w14:paraId="7B7227B7" w14:textId="77777777" w:rsidR="00306560" w:rsidRPr="008E571A" w:rsidRDefault="00306560" w:rsidP="001C66FF">
            <w:pPr>
              <w:numPr>
                <w:ilvl w:val="0"/>
                <w:numId w:val="39"/>
              </w:numPr>
              <w:ind w:left="567"/>
              <w:rPr>
                <w:rFonts w:asciiTheme="minorHAnsi" w:hAnsiTheme="minorHAnsi"/>
                <w:sz w:val="22"/>
                <w:szCs w:val="22"/>
                <w:lang w:eastAsia="es-BO"/>
              </w:rPr>
            </w:pPr>
            <w:r w:rsidRPr="008E571A">
              <w:rPr>
                <w:rFonts w:asciiTheme="minorHAnsi" w:hAnsiTheme="minorHAnsi"/>
                <w:sz w:val="22"/>
                <w:szCs w:val="22"/>
                <w:lang w:eastAsia="es-BO"/>
              </w:rPr>
              <w:t>Estar equipados mínimamente con 1 extintor de polvo químico seco tipo ABC de capacidad mínima de 5 lb.</w:t>
            </w:r>
          </w:p>
          <w:p w14:paraId="656A9835" w14:textId="77777777" w:rsidR="00306560" w:rsidRPr="008E571A" w:rsidRDefault="00306560" w:rsidP="001C66FF">
            <w:pPr>
              <w:numPr>
                <w:ilvl w:val="0"/>
                <w:numId w:val="39"/>
              </w:numPr>
              <w:ind w:left="567"/>
              <w:rPr>
                <w:rFonts w:asciiTheme="minorHAnsi" w:hAnsiTheme="minorHAnsi"/>
                <w:sz w:val="22"/>
                <w:szCs w:val="22"/>
                <w:lang w:eastAsia="es-BO"/>
              </w:rPr>
            </w:pPr>
            <w:r w:rsidRPr="008E571A">
              <w:rPr>
                <w:rFonts w:asciiTheme="minorHAnsi" w:hAnsiTheme="minorHAnsi"/>
                <w:sz w:val="22"/>
                <w:szCs w:val="22"/>
                <w:lang w:eastAsia="es-BO"/>
              </w:rPr>
              <w:t>Disponer de 2 triángulos de emergencia como mínimo.</w:t>
            </w:r>
          </w:p>
          <w:p w14:paraId="455E057E" w14:textId="77777777" w:rsidR="00306560" w:rsidRPr="008E571A" w:rsidRDefault="00306560" w:rsidP="001C66FF">
            <w:pPr>
              <w:numPr>
                <w:ilvl w:val="0"/>
                <w:numId w:val="39"/>
              </w:numPr>
              <w:ind w:left="567"/>
              <w:rPr>
                <w:rFonts w:asciiTheme="minorHAnsi" w:hAnsiTheme="minorHAnsi"/>
                <w:sz w:val="22"/>
                <w:szCs w:val="22"/>
                <w:lang w:eastAsia="es-BO"/>
              </w:rPr>
            </w:pPr>
            <w:r w:rsidRPr="008E571A">
              <w:rPr>
                <w:rFonts w:asciiTheme="minorHAnsi" w:hAnsiTheme="minorHAnsi"/>
                <w:sz w:val="22"/>
                <w:szCs w:val="22"/>
                <w:lang w:eastAsia="es-BO"/>
              </w:rPr>
              <w:t>Los autoadhesivos, etiquetas de velocidad máxima y rosetas de inspección técnica de la policía de tránsito y SOAT deben estar en una posición de no impedir la visibilidad del conductor.</w:t>
            </w:r>
          </w:p>
          <w:p w14:paraId="43057D41" w14:textId="77777777" w:rsidR="00306560" w:rsidRPr="008E571A" w:rsidRDefault="00306560" w:rsidP="001C66FF">
            <w:pPr>
              <w:numPr>
                <w:ilvl w:val="0"/>
                <w:numId w:val="39"/>
              </w:numPr>
              <w:ind w:left="567"/>
              <w:rPr>
                <w:rFonts w:asciiTheme="minorHAnsi" w:hAnsiTheme="minorHAnsi"/>
                <w:sz w:val="22"/>
                <w:szCs w:val="22"/>
                <w:lang w:eastAsia="es-BO"/>
              </w:rPr>
            </w:pPr>
            <w:r w:rsidRPr="008E571A">
              <w:rPr>
                <w:rFonts w:asciiTheme="minorHAnsi" w:hAnsiTheme="minorHAnsi"/>
                <w:sz w:val="22"/>
                <w:szCs w:val="22"/>
                <w:lang w:eastAsia="es-BO"/>
              </w:rPr>
              <w:t>Tener alarmas audibles de retroceso necesariamente.</w:t>
            </w:r>
          </w:p>
          <w:p w14:paraId="44A2EF38" w14:textId="77777777" w:rsidR="00306560" w:rsidRPr="008E571A" w:rsidRDefault="00306560" w:rsidP="001C66FF">
            <w:pPr>
              <w:numPr>
                <w:ilvl w:val="0"/>
                <w:numId w:val="39"/>
              </w:numPr>
              <w:ind w:left="567"/>
              <w:rPr>
                <w:rFonts w:asciiTheme="minorHAnsi" w:hAnsiTheme="minorHAnsi"/>
                <w:sz w:val="22"/>
                <w:szCs w:val="22"/>
                <w:lang w:eastAsia="es-BO"/>
              </w:rPr>
            </w:pPr>
            <w:r w:rsidRPr="008E571A">
              <w:rPr>
                <w:rFonts w:asciiTheme="minorHAnsi" w:hAnsiTheme="minorHAnsi"/>
                <w:sz w:val="22"/>
                <w:szCs w:val="22"/>
                <w:lang w:eastAsia="es-BO"/>
              </w:rPr>
              <w:t>Deberá contar con arresta llamas para ingresar a Complejo (deseable).</w:t>
            </w:r>
          </w:p>
          <w:p w14:paraId="39C0118F" w14:textId="77777777" w:rsidR="00306560" w:rsidRPr="008E571A" w:rsidRDefault="00306560" w:rsidP="00780FD4">
            <w:pPr>
              <w:pStyle w:val="Prrafodelista"/>
              <w:spacing w:after="13"/>
              <w:ind w:left="0"/>
              <w:contextualSpacing/>
              <w:jc w:val="both"/>
              <w:rPr>
                <w:rFonts w:asciiTheme="minorHAnsi" w:hAnsiTheme="minorHAnsi"/>
                <w:sz w:val="22"/>
                <w:szCs w:val="22"/>
              </w:rPr>
            </w:pPr>
          </w:p>
          <w:p w14:paraId="186E691A" w14:textId="77777777" w:rsidR="00306560" w:rsidRPr="008E571A" w:rsidRDefault="00306560" w:rsidP="00780FD4">
            <w:pPr>
              <w:pStyle w:val="Prrafodelista"/>
              <w:spacing w:after="13"/>
              <w:ind w:left="0"/>
              <w:contextualSpacing/>
              <w:jc w:val="both"/>
              <w:rPr>
                <w:rFonts w:asciiTheme="minorHAnsi" w:hAnsiTheme="minorHAnsi"/>
                <w:sz w:val="22"/>
                <w:szCs w:val="22"/>
                <w:lang w:eastAsia="es-BO"/>
              </w:rPr>
            </w:pPr>
            <w:r w:rsidRPr="008E571A">
              <w:rPr>
                <w:rFonts w:asciiTheme="minorHAnsi" w:hAnsiTheme="minorHAns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Complejo. </w:t>
            </w:r>
          </w:p>
          <w:p w14:paraId="5EC2CF3A" w14:textId="77777777" w:rsidR="00306560" w:rsidRPr="008E571A" w:rsidRDefault="00306560" w:rsidP="00780FD4">
            <w:pPr>
              <w:pStyle w:val="Prrafodelista"/>
              <w:spacing w:after="13"/>
              <w:ind w:left="0"/>
              <w:contextualSpacing/>
              <w:jc w:val="both"/>
              <w:rPr>
                <w:rFonts w:asciiTheme="minorHAnsi" w:hAnsiTheme="minorHAnsi"/>
                <w:sz w:val="22"/>
                <w:szCs w:val="22"/>
                <w:lang w:eastAsia="es-BO"/>
              </w:rPr>
            </w:pPr>
          </w:p>
          <w:p w14:paraId="7294DA87" w14:textId="77777777" w:rsidR="00306560" w:rsidRPr="008E571A" w:rsidRDefault="00306560" w:rsidP="00780FD4">
            <w:pPr>
              <w:pStyle w:val="Prrafodelista"/>
              <w:spacing w:after="13"/>
              <w:ind w:left="0"/>
              <w:contextualSpacing/>
              <w:jc w:val="both"/>
              <w:rPr>
                <w:rFonts w:asciiTheme="minorHAnsi" w:hAnsiTheme="minorHAnsi"/>
                <w:sz w:val="22"/>
                <w:szCs w:val="22"/>
                <w:lang w:eastAsia="es-BO"/>
              </w:rPr>
            </w:pPr>
            <w:r w:rsidRPr="008E571A">
              <w:rPr>
                <w:rFonts w:asciiTheme="minorHAnsi" w:hAnsiTheme="minorHAnsi"/>
                <w:sz w:val="22"/>
                <w:szCs w:val="22"/>
                <w:lang w:eastAsia="es-BO"/>
              </w:rPr>
              <w:t>Además el conductor del vehículo deberá presentar previo a su ingreso a Complejo:</w:t>
            </w:r>
          </w:p>
          <w:p w14:paraId="539073EA" w14:textId="77777777" w:rsidR="00306560" w:rsidRPr="008E571A" w:rsidRDefault="00306560" w:rsidP="00780FD4">
            <w:pPr>
              <w:pStyle w:val="Prrafodelista"/>
              <w:spacing w:after="13"/>
              <w:ind w:left="0"/>
              <w:contextualSpacing/>
              <w:jc w:val="both"/>
              <w:rPr>
                <w:rFonts w:asciiTheme="minorHAnsi" w:hAnsiTheme="minorHAnsi"/>
                <w:sz w:val="22"/>
                <w:szCs w:val="22"/>
                <w:lang w:eastAsia="es-BO"/>
              </w:rPr>
            </w:pPr>
          </w:p>
          <w:p w14:paraId="67BBB00C" w14:textId="77777777" w:rsidR="00306560" w:rsidRPr="008E571A" w:rsidRDefault="00306560" w:rsidP="001C66FF">
            <w:pPr>
              <w:numPr>
                <w:ilvl w:val="0"/>
                <w:numId w:val="40"/>
              </w:numPr>
              <w:ind w:left="567"/>
              <w:rPr>
                <w:rFonts w:asciiTheme="minorHAnsi" w:hAnsiTheme="minorHAnsi"/>
                <w:sz w:val="22"/>
                <w:szCs w:val="22"/>
                <w:lang w:val="es-BO" w:eastAsia="es-BO"/>
              </w:rPr>
            </w:pPr>
            <w:r w:rsidRPr="008E571A">
              <w:rPr>
                <w:rFonts w:asciiTheme="minorHAnsi" w:hAnsiTheme="minorHAnsi"/>
                <w:sz w:val="22"/>
                <w:szCs w:val="22"/>
                <w:lang w:eastAsia="es-BO"/>
              </w:rPr>
              <w:t>Licencia de conducir vigente de acuerdo al tipo de vehículo que utilizara el proveedor.</w:t>
            </w:r>
          </w:p>
          <w:p w14:paraId="265DA69C" w14:textId="77777777" w:rsidR="00306560" w:rsidRPr="008E571A" w:rsidRDefault="00306560" w:rsidP="001C66FF">
            <w:pPr>
              <w:numPr>
                <w:ilvl w:val="0"/>
                <w:numId w:val="40"/>
              </w:numPr>
              <w:autoSpaceDE w:val="0"/>
              <w:autoSpaceDN w:val="0"/>
              <w:ind w:left="567"/>
              <w:jc w:val="both"/>
              <w:rPr>
                <w:rFonts w:asciiTheme="minorHAnsi" w:hAnsiTheme="minorHAnsi"/>
                <w:sz w:val="22"/>
                <w:szCs w:val="22"/>
              </w:rPr>
            </w:pPr>
            <w:r w:rsidRPr="008E571A">
              <w:rPr>
                <w:rFonts w:asciiTheme="minorHAnsi" w:hAnsiTheme="minorHAnsi"/>
                <w:sz w:val="22"/>
                <w:szCs w:val="22"/>
                <w:lang w:eastAsia="es-BO"/>
              </w:rPr>
              <w:t>Contar con certificado de manejo defensivo vigente.</w:t>
            </w:r>
          </w:p>
          <w:p w14:paraId="71CD77E0" w14:textId="77777777" w:rsidR="00306560" w:rsidRPr="008E571A" w:rsidRDefault="00306560" w:rsidP="00780FD4">
            <w:pPr>
              <w:autoSpaceDE w:val="0"/>
              <w:autoSpaceDN w:val="0"/>
              <w:jc w:val="both"/>
              <w:rPr>
                <w:rFonts w:asciiTheme="minorHAnsi" w:hAnsiTheme="minorHAnsi"/>
                <w:sz w:val="22"/>
                <w:szCs w:val="22"/>
              </w:rPr>
            </w:pPr>
          </w:p>
          <w:p w14:paraId="727CB7F8" w14:textId="77777777" w:rsidR="00306560" w:rsidRPr="008E571A" w:rsidRDefault="00306560" w:rsidP="00780FD4">
            <w:pPr>
              <w:autoSpaceDE w:val="0"/>
              <w:autoSpaceDN w:val="0"/>
              <w:jc w:val="both"/>
              <w:rPr>
                <w:rFonts w:asciiTheme="minorHAnsi" w:hAnsiTheme="minorHAnsi"/>
                <w:sz w:val="22"/>
                <w:szCs w:val="22"/>
                <w:lang w:val="es-BO"/>
              </w:rPr>
            </w:pPr>
            <w:r w:rsidRPr="008E571A">
              <w:rPr>
                <w:rFonts w:asciiTheme="minorHAnsi" w:hAnsiTheme="minorHAnsi"/>
                <w:sz w:val="22"/>
                <w:szCs w:val="22"/>
              </w:rPr>
              <w:t>L</w:t>
            </w:r>
            <w:r w:rsidRPr="008E571A">
              <w:rPr>
                <w:rFonts w:asciiTheme="minorHAnsi" w:hAnsiTheme="minorHAnsi"/>
                <w:sz w:val="22"/>
                <w:szCs w:val="22"/>
                <w:lang w:val="es-BO"/>
              </w:rPr>
              <w:t xml:space="preserve">a Empresa adjudicada previo a su ingreso deberá presentar los documentos mencionados anteriormente para la aprobación y </w:t>
            </w:r>
            <w:proofErr w:type="spellStart"/>
            <w:r w:rsidRPr="008E571A">
              <w:rPr>
                <w:rFonts w:asciiTheme="minorHAnsi" w:hAnsiTheme="minorHAnsi"/>
                <w:sz w:val="22"/>
                <w:szCs w:val="22"/>
                <w:lang w:val="es-BO"/>
              </w:rPr>
              <w:t>V°B°</w:t>
            </w:r>
            <w:proofErr w:type="spellEnd"/>
            <w:r w:rsidRPr="008E571A">
              <w:rPr>
                <w:rFonts w:asciiTheme="minorHAnsi" w:hAnsiTheme="minorHAnsi"/>
                <w:sz w:val="22"/>
                <w:szCs w:val="22"/>
                <w:lang w:val="es-BO"/>
              </w:rPr>
              <w:t xml:space="preserve"> de la Unidad SMSG de YPFB.</w:t>
            </w:r>
          </w:p>
          <w:p w14:paraId="35AA9F01" w14:textId="77777777" w:rsidR="00306560" w:rsidRPr="008E571A" w:rsidRDefault="00306560" w:rsidP="00780FD4">
            <w:pPr>
              <w:autoSpaceDE w:val="0"/>
              <w:autoSpaceDN w:val="0"/>
              <w:adjustRightInd w:val="0"/>
              <w:jc w:val="both"/>
              <w:rPr>
                <w:rFonts w:asciiTheme="minorHAnsi" w:hAnsiTheme="minorHAnsi" w:cs="Calibri"/>
                <w:b/>
                <w:sz w:val="22"/>
                <w:szCs w:val="22"/>
              </w:rPr>
            </w:pPr>
          </w:p>
        </w:tc>
      </w:tr>
    </w:tbl>
    <w:p w14:paraId="39AF1E6D" w14:textId="22E5B493" w:rsidR="00BE1D79" w:rsidRDefault="00BE1D79" w:rsidP="00B37050">
      <w:pPr>
        <w:jc w:val="both"/>
        <w:rPr>
          <w:rFonts w:asciiTheme="minorHAnsi" w:hAnsiTheme="minorHAnsi" w:cstheme="minorHAnsi"/>
          <w:snapToGrid w:val="0"/>
          <w:color w:val="FF0000"/>
          <w:sz w:val="22"/>
          <w:szCs w:val="22"/>
        </w:rPr>
      </w:pPr>
    </w:p>
    <w:p w14:paraId="614D22B3" w14:textId="77777777" w:rsidR="00BE1D79" w:rsidRDefault="00BE1D79">
      <w:pPr>
        <w:rPr>
          <w:rFonts w:asciiTheme="minorHAnsi" w:hAnsiTheme="minorHAnsi" w:cstheme="minorHAnsi"/>
          <w:snapToGrid w:val="0"/>
          <w:color w:val="FF0000"/>
          <w:sz w:val="22"/>
          <w:szCs w:val="22"/>
        </w:rPr>
      </w:pPr>
      <w:r>
        <w:rPr>
          <w:rFonts w:asciiTheme="minorHAnsi" w:hAnsiTheme="minorHAnsi" w:cstheme="minorHAnsi"/>
          <w:snapToGrid w:val="0"/>
          <w:color w:val="FF0000"/>
          <w:sz w:val="22"/>
          <w:szCs w:val="22"/>
        </w:rPr>
        <w:br w:type="page"/>
      </w:r>
    </w:p>
    <w:p w14:paraId="10EE5954" w14:textId="77777777" w:rsidR="00306560" w:rsidRPr="008E571A" w:rsidRDefault="00306560" w:rsidP="00B37050">
      <w:pPr>
        <w:jc w:val="both"/>
        <w:rPr>
          <w:rFonts w:asciiTheme="minorHAnsi" w:hAnsiTheme="minorHAnsi" w:cstheme="minorHAnsi"/>
          <w:snapToGrid w:val="0"/>
          <w:color w:val="FF0000"/>
          <w:sz w:val="22"/>
          <w:szCs w:val="22"/>
        </w:rPr>
      </w:pPr>
    </w:p>
    <w:p w14:paraId="0185660F" w14:textId="77777777" w:rsidR="00306560" w:rsidRPr="008E571A" w:rsidRDefault="00306560" w:rsidP="00306560">
      <w:pPr>
        <w:pStyle w:val="Encabezado"/>
        <w:jc w:val="center"/>
        <w:rPr>
          <w:rFonts w:asciiTheme="minorHAnsi" w:eastAsia="Arial Unicode MS" w:hAnsiTheme="minorHAnsi" w:cs="Calibri"/>
          <w:b/>
          <w:sz w:val="22"/>
          <w:szCs w:val="22"/>
          <w:lang w:val="es-MX"/>
        </w:rPr>
      </w:pPr>
      <w:r w:rsidRPr="008E571A">
        <w:rPr>
          <w:rFonts w:asciiTheme="minorHAnsi" w:eastAsia="Arial Unicode MS" w:hAnsiTheme="minorHAnsi" w:cs="Calibri"/>
          <w:b/>
          <w:sz w:val="22"/>
          <w:szCs w:val="22"/>
          <w:lang w:val="es-MX"/>
        </w:rPr>
        <w:t>ANEXO A CRONOGRAMA DE ENTREGAS</w:t>
      </w:r>
    </w:p>
    <w:p w14:paraId="75A8F36F" w14:textId="77777777" w:rsidR="00306560" w:rsidRPr="008E571A" w:rsidRDefault="00306560" w:rsidP="00306560">
      <w:pPr>
        <w:pStyle w:val="Encabezado"/>
        <w:jc w:val="center"/>
        <w:rPr>
          <w:rFonts w:asciiTheme="minorHAnsi" w:eastAsia="Arial Unicode MS" w:hAnsiTheme="minorHAnsi" w:cs="Calibri"/>
          <w:b/>
          <w:color w:val="FF0000"/>
          <w:sz w:val="22"/>
          <w:szCs w:val="22"/>
          <w:lang w:val="es-MX"/>
        </w:rPr>
      </w:pPr>
    </w:p>
    <w:tbl>
      <w:tblPr>
        <w:tblW w:w="6892" w:type="dxa"/>
        <w:jc w:val="center"/>
        <w:tblCellMar>
          <w:left w:w="70" w:type="dxa"/>
          <w:right w:w="70" w:type="dxa"/>
        </w:tblCellMar>
        <w:tblLook w:val="04A0" w:firstRow="1" w:lastRow="0" w:firstColumn="1" w:lastColumn="0" w:noHBand="0" w:noVBand="1"/>
      </w:tblPr>
      <w:tblGrid>
        <w:gridCol w:w="3385"/>
        <w:gridCol w:w="701"/>
        <w:gridCol w:w="701"/>
        <w:gridCol w:w="703"/>
        <w:gridCol w:w="701"/>
        <w:gridCol w:w="701"/>
      </w:tblGrid>
      <w:tr w:rsidR="006717BC" w:rsidRPr="006717BC" w14:paraId="61F787A2" w14:textId="77777777" w:rsidTr="006717BC">
        <w:trPr>
          <w:trHeight w:val="340"/>
          <w:jc w:val="center"/>
        </w:trPr>
        <w:tc>
          <w:tcPr>
            <w:tcW w:w="3385" w:type="dxa"/>
            <w:tcBorders>
              <w:top w:val="single" w:sz="8" w:space="0" w:color="auto"/>
              <w:left w:val="single" w:sz="8" w:space="0" w:color="auto"/>
              <w:bottom w:val="single" w:sz="8" w:space="0" w:color="auto"/>
              <w:right w:val="single" w:sz="4" w:space="0" w:color="auto"/>
            </w:tcBorders>
            <w:shd w:val="clear" w:color="auto" w:fill="B4C6E7"/>
            <w:noWrap/>
            <w:vAlign w:val="center"/>
            <w:hideMark/>
          </w:tcPr>
          <w:p w14:paraId="2BB39D2C" w14:textId="77777777" w:rsidR="006717BC" w:rsidRPr="006717BC" w:rsidRDefault="006717BC" w:rsidP="006717BC">
            <w:pPr>
              <w:rPr>
                <w:rFonts w:ascii="Verdana" w:hAnsi="Verdana" w:cs="Calibri"/>
                <w:b/>
                <w:color w:val="000000"/>
                <w:sz w:val="18"/>
                <w:szCs w:val="18"/>
                <w:lang w:val="es-BO" w:eastAsia="es-BO"/>
              </w:rPr>
            </w:pPr>
            <w:r w:rsidRPr="006717BC">
              <w:rPr>
                <w:rFonts w:ascii="Verdana" w:hAnsi="Verdana" w:cs="Calibri"/>
                <w:b/>
                <w:color w:val="000000"/>
                <w:sz w:val="18"/>
                <w:szCs w:val="18"/>
              </w:rPr>
              <w:t>Hitos</w:t>
            </w:r>
          </w:p>
        </w:tc>
        <w:tc>
          <w:tcPr>
            <w:tcW w:w="701" w:type="dxa"/>
            <w:tcBorders>
              <w:top w:val="single" w:sz="8" w:space="0" w:color="auto"/>
              <w:left w:val="nil"/>
              <w:bottom w:val="single" w:sz="8" w:space="0" w:color="auto"/>
              <w:right w:val="single" w:sz="4" w:space="0" w:color="auto"/>
            </w:tcBorders>
            <w:shd w:val="clear" w:color="auto" w:fill="B4C6E7"/>
            <w:noWrap/>
            <w:vAlign w:val="center"/>
            <w:hideMark/>
          </w:tcPr>
          <w:p w14:paraId="24A16D0A" w14:textId="77777777" w:rsidR="006717BC" w:rsidRPr="006717BC" w:rsidRDefault="006717BC" w:rsidP="006717BC">
            <w:pPr>
              <w:jc w:val="center"/>
              <w:rPr>
                <w:rFonts w:ascii="Verdana" w:hAnsi="Verdana" w:cs="Calibri"/>
                <w:b/>
                <w:color w:val="000000"/>
                <w:sz w:val="18"/>
                <w:szCs w:val="18"/>
              </w:rPr>
            </w:pPr>
            <w:r w:rsidRPr="006717BC">
              <w:rPr>
                <w:rFonts w:ascii="Verdana" w:hAnsi="Verdana" w:cs="Calibri"/>
                <w:b/>
                <w:color w:val="000000"/>
                <w:sz w:val="18"/>
                <w:szCs w:val="18"/>
              </w:rPr>
              <w:t>1</w:t>
            </w:r>
          </w:p>
        </w:tc>
        <w:tc>
          <w:tcPr>
            <w:tcW w:w="701" w:type="dxa"/>
            <w:tcBorders>
              <w:top w:val="single" w:sz="8" w:space="0" w:color="auto"/>
              <w:left w:val="nil"/>
              <w:bottom w:val="single" w:sz="8" w:space="0" w:color="auto"/>
              <w:right w:val="single" w:sz="4" w:space="0" w:color="auto"/>
            </w:tcBorders>
            <w:shd w:val="clear" w:color="auto" w:fill="B4C6E7"/>
            <w:noWrap/>
            <w:vAlign w:val="center"/>
            <w:hideMark/>
          </w:tcPr>
          <w:p w14:paraId="5FE0DA1E" w14:textId="77777777" w:rsidR="006717BC" w:rsidRPr="006717BC" w:rsidRDefault="006717BC" w:rsidP="006717BC">
            <w:pPr>
              <w:jc w:val="center"/>
              <w:rPr>
                <w:rFonts w:ascii="Verdana" w:hAnsi="Verdana" w:cs="Calibri"/>
                <w:b/>
                <w:color w:val="000000"/>
                <w:sz w:val="18"/>
                <w:szCs w:val="18"/>
              </w:rPr>
            </w:pPr>
            <w:r w:rsidRPr="006717BC">
              <w:rPr>
                <w:rFonts w:ascii="Verdana" w:hAnsi="Verdana" w:cs="Calibri"/>
                <w:b/>
                <w:color w:val="000000"/>
                <w:sz w:val="18"/>
                <w:szCs w:val="18"/>
              </w:rPr>
              <w:t xml:space="preserve"> -</w:t>
            </w:r>
          </w:p>
        </w:tc>
        <w:tc>
          <w:tcPr>
            <w:tcW w:w="703" w:type="dxa"/>
            <w:tcBorders>
              <w:top w:val="single" w:sz="8" w:space="0" w:color="auto"/>
              <w:left w:val="nil"/>
              <w:bottom w:val="single" w:sz="8" w:space="0" w:color="auto"/>
              <w:right w:val="single" w:sz="4" w:space="0" w:color="auto"/>
            </w:tcBorders>
            <w:shd w:val="clear" w:color="auto" w:fill="B4C6E7"/>
            <w:noWrap/>
            <w:vAlign w:val="center"/>
            <w:hideMark/>
          </w:tcPr>
          <w:p w14:paraId="501CA7A9" w14:textId="77777777" w:rsidR="006717BC" w:rsidRPr="006717BC" w:rsidRDefault="006717BC" w:rsidP="006717BC">
            <w:pPr>
              <w:jc w:val="center"/>
              <w:rPr>
                <w:rFonts w:ascii="Verdana" w:hAnsi="Verdana" w:cs="Calibri"/>
                <w:b/>
                <w:color w:val="000000"/>
                <w:sz w:val="18"/>
                <w:szCs w:val="18"/>
              </w:rPr>
            </w:pPr>
            <w:r w:rsidRPr="006717BC">
              <w:rPr>
                <w:rFonts w:ascii="Verdana" w:hAnsi="Verdana" w:cs="Calibri"/>
                <w:b/>
                <w:color w:val="000000"/>
                <w:sz w:val="18"/>
                <w:szCs w:val="18"/>
              </w:rPr>
              <w:t xml:space="preserve"> -</w:t>
            </w:r>
          </w:p>
        </w:tc>
        <w:tc>
          <w:tcPr>
            <w:tcW w:w="701" w:type="dxa"/>
            <w:tcBorders>
              <w:top w:val="single" w:sz="8" w:space="0" w:color="auto"/>
              <w:left w:val="nil"/>
              <w:bottom w:val="single" w:sz="8" w:space="0" w:color="auto"/>
              <w:right w:val="single" w:sz="4" w:space="0" w:color="auto"/>
            </w:tcBorders>
            <w:shd w:val="clear" w:color="auto" w:fill="B4C6E7"/>
            <w:noWrap/>
            <w:vAlign w:val="center"/>
            <w:hideMark/>
          </w:tcPr>
          <w:p w14:paraId="7658D469" w14:textId="77777777" w:rsidR="006717BC" w:rsidRPr="006717BC" w:rsidRDefault="006717BC" w:rsidP="006717BC">
            <w:pPr>
              <w:jc w:val="center"/>
              <w:rPr>
                <w:rFonts w:ascii="Verdana" w:hAnsi="Verdana" w:cs="Calibri"/>
                <w:b/>
                <w:color w:val="000000"/>
                <w:sz w:val="18"/>
                <w:szCs w:val="18"/>
              </w:rPr>
            </w:pPr>
            <w:r w:rsidRPr="006717BC">
              <w:rPr>
                <w:rFonts w:ascii="Verdana" w:hAnsi="Verdana" w:cs="Calibri"/>
                <w:b/>
                <w:color w:val="000000"/>
                <w:sz w:val="18"/>
                <w:szCs w:val="18"/>
              </w:rPr>
              <w:t>-</w:t>
            </w:r>
          </w:p>
        </w:tc>
        <w:tc>
          <w:tcPr>
            <w:tcW w:w="701" w:type="dxa"/>
            <w:tcBorders>
              <w:top w:val="single" w:sz="8" w:space="0" w:color="auto"/>
              <w:left w:val="nil"/>
              <w:bottom w:val="single" w:sz="8" w:space="0" w:color="auto"/>
              <w:right w:val="single" w:sz="4" w:space="0" w:color="auto"/>
            </w:tcBorders>
            <w:shd w:val="clear" w:color="auto" w:fill="B4C6E7"/>
          </w:tcPr>
          <w:p w14:paraId="48D9AE10" w14:textId="77777777" w:rsidR="006717BC" w:rsidRPr="006717BC" w:rsidRDefault="006717BC" w:rsidP="006717BC">
            <w:pPr>
              <w:jc w:val="center"/>
              <w:rPr>
                <w:rFonts w:ascii="Verdana" w:hAnsi="Verdana" w:cs="Calibri"/>
                <w:b/>
                <w:color w:val="000000"/>
                <w:sz w:val="18"/>
                <w:szCs w:val="18"/>
              </w:rPr>
            </w:pPr>
            <w:r w:rsidRPr="006717BC">
              <w:rPr>
                <w:rFonts w:ascii="Verdana" w:hAnsi="Verdana" w:cs="Calibri"/>
                <w:b/>
                <w:color w:val="000000"/>
                <w:sz w:val="18"/>
                <w:szCs w:val="18"/>
              </w:rPr>
              <w:t>2</w:t>
            </w:r>
          </w:p>
        </w:tc>
      </w:tr>
      <w:tr w:rsidR="006717BC" w:rsidRPr="006717BC" w14:paraId="5D6B3A16" w14:textId="77777777" w:rsidTr="006717BC">
        <w:trPr>
          <w:trHeight w:val="340"/>
          <w:jc w:val="center"/>
        </w:trPr>
        <w:tc>
          <w:tcPr>
            <w:tcW w:w="3385" w:type="dxa"/>
            <w:tcBorders>
              <w:top w:val="nil"/>
              <w:left w:val="single" w:sz="8" w:space="0" w:color="auto"/>
              <w:bottom w:val="single" w:sz="4" w:space="0" w:color="auto"/>
              <w:right w:val="single" w:sz="4" w:space="0" w:color="auto"/>
            </w:tcBorders>
            <w:shd w:val="clear" w:color="auto" w:fill="auto"/>
            <w:noWrap/>
            <w:vAlign w:val="center"/>
            <w:hideMark/>
          </w:tcPr>
          <w:p w14:paraId="701B3A4D" w14:textId="77777777" w:rsidR="006717BC" w:rsidRPr="006717BC" w:rsidRDefault="006717BC" w:rsidP="006717BC">
            <w:pPr>
              <w:rPr>
                <w:rFonts w:ascii="Verdana" w:hAnsi="Verdana" w:cs="Calibri"/>
                <w:color w:val="000000"/>
                <w:sz w:val="18"/>
                <w:szCs w:val="18"/>
              </w:rPr>
            </w:pPr>
            <w:r w:rsidRPr="006717BC">
              <w:rPr>
                <w:rFonts w:ascii="Verdana" w:hAnsi="Verdana" w:cs="Calibri"/>
                <w:color w:val="000000"/>
                <w:sz w:val="18"/>
                <w:szCs w:val="18"/>
              </w:rPr>
              <w:t>Cronograma</w:t>
            </w:r>
          </w:p>
        </w:tc>
        <w:tc>
          <w:tcPr>
            <w:tcW w:w="701" w:type="dxa"/>
            <w:tcBorders>
              <w:top w:val="nil"/>
              <w:left w:val="nil"/>
              <w:bottom w:val="single" w:sz="4" w:space="0" w:color="auto"/>
              <w:right w:val="single" w:sz="4" w:space="0" w:color="auto"/>
            </w:tcBorders>
            <w:shd w:val="clear" w:color="auto" w:fill="auto"/>
            <w:noWrap/>
            <w:vAlign w:val="center"/>
            <w:hideMark/>
          </w:tcPr>
          <w:p w14:paraId="5F987DC1" w14:textId="77777777" w:rsidR="006717BC" w:rsidRPr="006717BC" w:rsidRDefault="006717BC" w:rsidP="006717BC">
            <w:pPr>
              <w:rPr>
                <w:rFonts w:ascii="Verdana" w:hAnsi="Verdana" w:cs="Calibri"/>
                <w:bCs/>
                <w:color w:val="000000"/>
                <w:sz w:val="16"/>
                <w:szCs w:val="16"/>
              </w:rPr>
            </w:pPr>
          </w:p>
          <w:p w14:paraId="781D3099" w14:textId="77777777" w:rsidR="006717BC" w:rsidRPr="006717BC" w:rsidRDefault="006717BC" w:rsidP="006717BC">
            <w:pPr>
              <w:rPr>
                <w:rFonts w:ascii="Verdana" w:hAnsi="Verdana" w:cs="Calibri"/>
                <w:bCs/>
                <w:color w:val="000000"/>
                <w:sz w:val="16"/>
                <w:szCs w:val="16"/>
              </w:rPr>
            </w:pPr>
            <w:r w:rsidRPr="006717BC">
              <w:rPr>
                <w:rFonts w:ascii="Verdana" w:hAnsi="Verdana" w:cs="Calibri"/>
                <w:bCs/>
                <w:color w:val="000000"/>
                <w:sz w:val="16"/>
                <w:szCs w:val="16"/>
              </w:rPr>
              <w:t>Mes 1</w:t>
            </w:r>
          </w:p>
        </w:tc>
        <w:tc>
          <w:tcPr>
            <w:tcW w:w="701" w:type="dxa"/>
            <w:tcBorders>
              <w:top w:val="nil"/>
              <w:left w:val="nil"/>
              <w:bottom w:val="single" w:sz="4" w:space="0" w:color="auto"/>
              <w:right w:val="single" w:sz="4" w:space="0" w:color="auto"/>
            </w:tcBorders>
            <w:shd w:val="clear" w:color="auto" w:fill="auto"/>
            <w:noWrap/>
            <w:vAlign w:val="center"/>
            <w:hideMark/>
          </w:tcPr>
          <w:p w14:paraId="12DE5578" w14:textId="77777777" w:rsidR="006717BC" w:rsidRPr="006717BC" w:rsidRDefault="006717BC" w:rsidP="006717BC">
            <w:pPr>
              <w:rPr>
                <w:rFonts w:ascii="Verdana" w:hAnsi="Verdana" w:cs="Calibri"/>
                <w:bCs/>
                <w:color w:val="000000"/>
                <w:sz w:val="16"/>
                <w:szCs w:val="16"/>
              </w:rPr>
            </w:pPr>
          </w:p>
          <w:p w14:paraId="7681A80B" w14:textId="77777777" w:rsidR="006717BC" w:rsidRPr="006717BC" w:rsidRDefault="006717BC" w:rsidP="006717BC">
            <w:pPr>
              <w:rPr>
                <w:rFonts w:ascii="Verdana" w:hAnsi="Verdana" w:cs="Calibri"/>
                <w:bCs/>
                <w:color w:val="000000"/>
                <w:sz w:val="16"/>
                <w:szCs w:val="16"/>
              </w:rPr>
            </w:pPr>
            <w:r w:rsidRPr="006717BC">
              <w:rPr>
                <w:rFonts w:ascii="Verdana" w:hAnsi="Verdana" w:cs="Calibri"/>
                <w:bCs/>
                <w:color w:val="000000"/>
                <w:sz w:val="16"/>
                <w:szCs w:val="16"/>
              </w:rPr>
              <w:t>Mes2</w:t>
            </w:r>
          </w:p>
        </w:tc>
        <w:tc>
          <w:tcPr>
            <w:tcW w:w="703" w:type="dxa"/>
            <w:tcBorders>
              <w:top w:val="nil"/>
              <w:left w:val="nil"/>
              <w:bottom w:val="single" w:sz="4" w:space="0" w:color="auto"/>
              <w:right w:val="single" w:sz="4" w:space="0" w:color="auto"/>
            </w:tcBorders>
            <w:shd w:val="clear" w:color="auto" w:fill="auto"/>
            <w:noWrap/>
            <w:vAlign w:val="center"/>
            <w:hideMark/>
          </w:tcPr>
          <w:p w14:paraId="6718AAD3" w14:textId="77777777" w:rsidR="006717BC" w:rsidRPr="006717BC" w:rsidRDefault="006717BC" w:rsidP="006717BC">
            <w:pPr>
              <w:rPr>
                <w:rFonts w:ascii="Verdana" w:hAnsi="Verdana" w:cs="Calibri"/>
                <w:bCs/>
                <w:color w:val="000000"/>
                <w:sz w:val="16"/>
                <w:szCs w:val="16"/>
              </w:rPr>
            </w:pPr>
          </w:p>
          <w:p w14:paraId="385E522B" w14:textId="77777777" w:rsidR="006717BC" w:rsidRPr="006717BC" w:rsidRDefault="006717BC" w:rsidP="006717BC">
            <w:pPr>
              <w:rPr>
                <w:rFonts w:ascii="Verdana" w:hAnsi="Verdana" w:cs="Calibri"/>
                <w:bCs/>
                <w:color w:val="000000"/>
                <w:sz w:val="16"/>
                <w:szCs w:val="16"/>
              </w:rPr>
            </w:pPr>
            <w:r w:rsidRPr="006717BC">
              <w:rPr>
                <w:rFonts w:ascii="Verdana" w:hAnsi="Verdana" w:cs="Calibri"/>
                <w:bCs/>
                <w:color w:val="000000"/>
                <w:sz w:val="16"/>
                <w:szCs w:val="16"/>
              </w:rPr>
              <w:t>Mes 3</w:t>
            </w:r>
          </w:p>
        </w:tc>
        <w:tc>
          <w:tcPr>
            <w:tcW w:w="701" w:type="dxa"/>
            <w:tcBorders>
              <w:top w:val="nil"/>
              <w:left w:val="nil"/>
              <w:bottom w:val="single" w:sz="4" w:space="0" w:color="auto"/>
              <w:right w:val="single" w:sz="4" w:space="0" w:color="auto"/>
            </w:tcBorders>
            <w:shd w:val="clear" w:color="auto" w:fill="auto"/>
            <w:noWrap/>
            <w:vAlign w:val="center"/>
            <w:hideMark/>
          </w:tcPr>
          <w:p w14:paraId="15831C95" w14:textId="77777777" w:rsidR="006717BC" w:rsidRPr="006717BC" w:rsidRDefault="006717BC" w:rsidP="006717BC">
            <w:pPr>
              <w:rPr>
                <w:rFonts w:ascii="Verdana" w:hAnsi="Verdana" w:cs="Calibri"/>
                <w:bCs/>
                <w:color w:val="000000"/>
                <w:sz w:val="16"/>
                <w:szCs w:val="16"/>
              </w:rPr>
            </w:pPr>
          </w:p>
          <w:p w14:paraId="61EC3540" w14:textId="77777777" w:rsidR="006717BC" w:rsidRPr="006717BC" w:rsidRDefault="006717BC" w:rsidP="006717BC">
            <w:pPr>
              <w:rPr>
                <w:rFonts w:ascii="Verdana" w:hAnsi="Verdana" w:cs="Calibri"/>
                <w:bCs/>
                <w:color w:val="000000"/>
                <w:sz w:val="16"/>
                <w:szCs w:val="16"/>
              </w:rPr>
            </w:pPr>
            <w:r w:rsidRPr="006717BC">
              <w:rPr>
                <w:rFonts w:ascii="Verdana" w:hAnsi="Verdana" w:cs="Calibri"/>
                <w:bCs/>
                <w:color w:val="000000"/>
                <w:sz w:val="16"/>
                <w:szCs w:val="16"/>
              </w:rPr>
              <w:t>Mes 4</w:t>
            </w:r>
          </w:p>
        </w:tc>
        <w:tc>
          <w:tcPr>
            <w:tcW w:w="701" w:type="dxa"/>
            <w:tcBorders>
              <w:top w:val="nil"/>
              <w:left w:val="nil"/>
              <w:bottom w:val="single" w:sz="4" w:space="0" w:color="auto"/>
              <w:right w:val="single" w:sz="4" w:space="0" w:color="auto"/>
            </w:tcBorders>
          </w:tcPr>
          <w:p w14:paraId="3DC3D023" w14:textId="77777777" w:rsidR="006717BC" w:rsidRPr="006717BC" w:rsidRDefault="006717BC" w:rsidP="006717BC">
            <w:pPr>
              <w:rPr>
                <w:rFonts w:ascii="Verdana" w:hAnsi="Verdana" w:cs="Calibri"/>
                <w:bCs/>
                <w:color w:val="000000"/>
                <w:sz w:val="16"/>
                <w:szCs w:val="16"/>
              </w:rPr>
            </w:pPr>
          </w:p>
          <w:p w14:paraId="1C149A2C" w14:textId="77777777" w:rsidR="006717BC" w:rsidRPr="006717BC" w:rsidRDefault="006717BC" w:rsidP="006717BC">
            <w:pPr>
              <w:rPr>
                <w:rFonts w:ascii="Verdana" w:hAnsi="Verdana" w:cs="Calibri"/>
                <w:bCs/>
                <w:color w:val="000000"/>
                <w:sz w:val="16"/>
                <w:szCs w:val="16"/>
              </w:rPr>
            </w:pPr>
            <w:r w:rsidRPr="006717BC">
              <w:rPr>
                <w:rFonts w:ascii="Verdana" w:hAnsi="Verdana" w:cs="Calibri"/>
                <w:bCs/>
                <w:color w:val="000000"/>
                <w:sz w:val="16"/>
                <w:szCs w:val="16"/>
              </w:rPr>
              <w:t>Mes 5</w:t>
            </w:r>
          </w:p>
        </w:tc>
      </w:tr>
      <w:tr w:rsidR="006717BC" w:rsidRPr="006717BC" w14:paraId="0AF23C8D" w14:textId="77777777" w:rsidTr="006717BC">
        <w:trPr>
          <w:trHeight w:val="340"/>
          <w:jc w:val="center"/>
        </w:trPr>
        <w:tc>
          <w:tcPr>
            <w:tcW w:w="3385" w:type="dxa"/>
            <w:tcBorders>
              <w:top w:val="nil"/>
              <w:left w:val="single" w:sz="8" w:space="0" w:color="auto"/>
              <w:bottom w:val="single" w:sz="4" w:space="0" w:color="auto"/>
              <w:right w:val="single" w:sz="4" w:space="0" w:color="auto"/>
            </w:tcBorders>
            <w:shd w:val="clear" w:color="auto" w:fill="auto"/>
            <w:noWrap/>
            <w:vAlign w:val="center"/>
            <w:hideMark/>
          </w:tcPr>
          <w:p w14:paraId="75A04F5B" w14:textId="77777777" w:rsidR="006717BC" w:rsidRPr="006717BC" w:rsidRDefault="006717BC" w:rsidP="006717BC">
            <w:pPr>
              <w:rPr>
                <w:rFonts w:ascii="Verdana" w:hAnsi="Verdana" w:cs="Calibri"/>
                <w:bCs/>
                <w:color w:val="000000"/>
                <w:sz w:val="18"/>
                <w:szCs w:val="18"/>
              </w:rPr>
            </w:pPr>
            <w:r w:rsidRPr="006717BC">
              <w:rPr>
                <w:rFonts w:ascii="Verdana" w:hAnsi="Verdana" w:cs="Calibri"/>
                <w:bCs/>
                <w:color w:val="000000"/>
                <w:sz w:val="18"/>
                <w:szCs w:val="18"/>
              </w:rPr>
              <w:t>Presentación de Ingeniería*</w:t>
            </w:r>
          </w:p>
        </w:tc>
        <w:tc>
          <w:tcPr>
            <w:tcW w:w="701" w:type="dxa"/>
            <w:tcBorders>
              <w:top w:val="nil"/>
              <w:left w:val="nil"/>
              <w:bottom w:val="single" w:sz="4" w:space="0" w:color="auto"/>
              <w:right w:val="single" w:sz="4" w:space="0" w:color="auto"/>
            </w:tcBorders>
            <w:shd w:val="clear" w:color="auto" w:fill="auto"/>
            <w:noWrap/>
            <w:vAlign w:val="center"/>
            <w:hideMark/>
          </w:tcPr>
          <w:p w14:paraId="22114F72" w14:textId="77777777" w:rsidR="006717BC" w:rsidRPr="006717BC" w:rsidRDefault="006717BC" w:rsidP="006717BC">
            <w:pPr>
              <w:jc w:val="center"/>
              <w:rPr>
                <w:rFonts w:ascii="Verdana" w:hAnsi="Verdana" w:cs="Calibri"/>
                <w:color w:val="000000"/>
                <w:sz w:val="18"/>
                <w:szCs w:val="18"/>
              </w:rPr>
            </w:pPr>
            <w:r w:rsidRPr="006717BC">
              <w:rPr>
                <w:rFonts w:ascii="Verdana" w:hAnsi="Verdana" w:cs="Calibri"/>
                <w:color w:val="000000"/>
                <w:sz w:val="18"/>
                <w:szCs w:val="18"/>
              </w:rPr>
              <w:t>1</w:t>
            </w:r>
          </w:p>
        </w:tc>
        <w:tc>
          <w:tcPr>
            <w:tcW w:w="701" w:type="dxa"/>
            <w:tcBorders>
              <w:top w:val="nil"/>
              <w:left w:val="nil"/>
              <w:bottom w:val="single" w:sz="4" w:space="0" w:color="auto"/>
              <w:right w:val="single" w:sz="4" w:space="0" w:color="auto"/>
            </w:tcBorders>
            <w:shd w:val="clear" w:color="auto" w:fill="auto"/>
            <w:noWrap/>
            <w:vAlign w:val="center"/>
            <w:hideMark/>
          </w:tcPr>
          <w:p w14:paraId="0D2185C9" w14:textId="77777777" w:rsidR="006717BC" w:rsidRPr="006717BC" w:rsidRDefault="006717BC" w:rsidP="006717BC">
            <w:pPr>
              <w:jc w:val="center"/>
              <w:rPr>
                <w:rFonts w:ascii="Verdana" w:hAnsi="Verdana" w:cs="Calibri"/>
                <w:b/>
                <w:bCs/>
                <w:color w:val="000000"/>
                <w:sz w:val="18"/>
                <w:szCs w:val="18"/>
              </w:rPr>
            </w:pPr>
            <w:r w:rsidRPr="006717BC">
              <w:rPr>
                <w:rFonts w:ascii="Verdana" w:hAnsi="Verdana" w:cs="Calibri"/>
                <w:b/>
                <w:bCs/>
                <w:color w:val="000000"/>
                <w:sz w:val="18"/>
                <w:szCs w:val="18"/>
              </w:rPr>
              <w:t> </w:t>
            </w:r>
          </w:p>
        </w:tc>
        <w:tc>
          <w:tcPr>
            <w:tcW w:w="703" w:type="dxa"/>
            <w:tcBorders>
              <w:top w:val="nil"/>
              <w:left w:val="nil"/>
              <w:bottom w:val="single" w:sz="4" w:space="0" w:color="auto"/>
              <w:right w:val="single" w:sz="4" w:space="0" w:color="auto"/>
            </w:tcBorders>
            <w:shd w:val="clear" w:color="auto" w:fill="auto"/>
            <w:noWrap/>
            <w:vAlign w:val="center"/>
            <w:hideMark/>
          </w:tcPr>
          <w:p w14:paraId="5A161A6D" w14:textId="77777777" w:rsidR="006717BC" w:rsidRPr="006717BC" w:rsidRDefault="006717BC" w:rsidP="006717BC">
            <w:pPr>
              <w:jc w:val="center"/>
              <w:rPr>
                <w:rFonts w:ascii="Verdana" w:hAnsi="Verdana" w:cs="Calibri"/>
                <w:b/>
                <w:bCs/>
                <w:color w:val="000000"/>
                <w:sz w:val="18"/>
                <w:szCs w:val="18"/>
              </w:rPr>
            </w:pPr>
            <w:r w:rsidRPr="006717BC">
              <w:rPr>
                <w:rFonts w:ascii="Verdana" w:hAnsi="Verdana" w:cs="Calibri"/>
                <w:b/>
                <w:bCs/>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14:paraId="1D00C076" w14:textId="77777777" w:rsidR="006717BC" w:rsidRPr="006717BC" w:rsidRDefault="006717BC" w:rsidP="006717BC">
            <w:pPr>
              <w:jc w:val="center"/>
              <w:rPr>
                <w:rFonts w:ascii="Verdana" w:hAnsi="Verdana" w:cs="Calibri"/>
                <w:b/>
                <w:bCs/>
                <w:color w:val="000000"/>
                <w:sz w:val="18"/>
                <w:szCs w:val="18"/>
              </w:rPr>
            </w:pPr>
            <w:r w:rsidRPr="006717BC">
              <w:rPr>
                <w:rFonts w:ascii="Verdana" w:hAnsi="Verdana" w:cs="Calibri"/>
                <w:b/>
                <w:bCs/>
                <w:color w:val="000000"/>
                <w:sz w:val="18"/>
                <w:szCs w:val="18"/>
              </w:rPr>
              <w:t> </w:t>
            </w:r>
          </w:p>
        </w:tc>
        <w:tc>
          <w:tcPr>
            <w:tcW w:w="701" w:type="dxa"/>
            <w:tcBorders>
              <w:top w:val="nil"/>
              <w:left w:val="nil"/>
              <w:bottom w:val="single" w:sz="4" w:space="0" w:color="auto"/>
              <w:right w:val="single" w:sz="4" w:space="0" w:color="auto"/>
            </w:tcBorders>
          </w:tcPr>
          <w:p w14:paraId="40E421D2" w14:textId="77777777" w:rsidR="006717BC" w:rsidRPr="006717BC" w:rsidRDefault="006717BC" w:rsidP="006717BC">
            <w:pPr>
              <w:jc w:val="center"/>
              <w:rPr>
                <w:rFonts w:ascii="Verdana" w:hAnsi="Verdana" w:cs="Calibri"/>
                <w:b/>
                <w:bCs/>
                <w:color w:val="000000"/>
                <w:sz w:val="18"/>
                <w:szCs w:val="18"/>
              </w:rPr>
            </w:pPr>
          </w:p>
        </w:tc>
      </w:tr>
      <w:tr w:rsidR="006717BC" w:rsidRPr="006717BC" w14:paraId="16D2BF3A" w14:textId="77777777" w:rsidTr="006717BC">
        <w:trPr>
          <w:trHeight w:val="340"/>
          <w:jc w:val="center"/>
        </w:trPr>
        <w:tc>
          <w:tcPr>
            <w:tcW w:w="3385" w:type="dxa"/>
            <w:tcBorders>
              <w:top w:val="nil"/>
              <w:left w:val="single" w:sz="8" w:space="0" w:color="auto"/>
              <w:bottom w:val="nil"/>
              <w:right w:val="single" w:sz="4" w:space="0" w:color="auto"/>
            </w:tcBorders>
            <w:shd w:val="clear" w:color="auto" w:fill="auto"/>
            <w:noWrap/>
            <w:vAlign w:val="center"/>
            <w:hideMark/>
          </w:tcPr>
          <w:p w14:paraId="0A0996BD" w14:textId="77777777" w:rsidR="006717BC" w:rsidRPr="006717BC" w:rsidRDefault="006717BC" w:rsidP="006717BC">
            <w:pPr>
              <w:rPr>
                <w:rFonts w:ascii="Verdana" w:hAnsi="Verdana" w:cs="Calibri"/>
                <w:bCs/>
                <w:color w:val="000000"/>
                <w:sz w:val="18"/>
                <w:szCs w:val="18"/>
              </w:rPr>
            </w:pPr>
            <w:r w:rsidRPr="006717BC">
              <w:rPr>
                <w:rFonts w:ascii="Verdana" w:hAnsi="Verdana" w:cs="Calibri"/>
                <w:bCs/>
                <w:color w:val="000000"/>
                <w:sz w:val="18"/>
                <w:szCs w:val="18"/>
              </w:rPr>
              <w:t>Aceptación de la Ingeniería**</w:t>
            </w:r>
          </w:p>
        </w:tc>
        <w:tc>
          <w:tcPr>
            <w:tcW w:w="701" w:type="dxa"/>
            <w:tcBorders>
              <w:top w:val="nil"/>
              <w:left w:val="nil"/>
              <w:bottom w:val="nil"/>
              <w:right w:val="single" w:sz="4" w:space="0" w:color="auto"/>
            </w:tcBorders>
            <w:shd w:val="clear" w:color="auto" w:fill="auto"/>
            <w:noWrap/>
            <w:vAlign w:val="center"/>
            <w:hideMark/>
          </w:tcPr>
          <w:p w14:paraId="2CE875E7" w14:textId="77777777" w:rsidR="006717BC" w:rsidRPr="006717BC" w:rsidRDefault="006717BC" w:rsidP="006717BC">
            <w:pPr>
              <w:jc w:val="center"/>
              <w:rPr>
                <w:rFonts w:ascii="Verdana" w:hAnsi="Verdana" w:cs="Calibri"/>
                <w:color w:val="000000"/>
                <w:sz w:val="18"/>
                <w:szCs w:val="18"/>
              </w:rPr>
            </w:pPr>
            <w:r w:rsidRPr="006717BC">
              <w:rPr>
                <w:rFonts w:ascii="Verdana" w:hAnsi="Verdana" w:cs="Calibri"/>
                <w:color w:val="000000"/>
                <w:sz w:val="18"/>
                <w:szCs w:val="18"/>
              </w:rPr>
              <w:t>1</w:t>
            </w:r>
          </w:p>
        </w:tc>
        <w:tc>
          <w:tcPr>
            <w:tcW w:w="701" w:type="dxa"/>
            <w:tcBorders>
              <w:top w:val="nil"/>
              <w:left w:val="nil"/>
              <w:bottom w:val="nil"/>
              <w:right w:val="single" w:sz="4" w:space="0" w:color="auto"/>
            </w:tcBorders>
            <w:shd w:val="clear" w:color="auto" w:fill="auto"/>
            <w:noWrap/>
            <w:vAlign w:val="center"/>
            <w:hideMark/>
          </w:tcPr>
          <w:p w14:paraId="6CFFDCF5" w14:textId="77777777" w:rsidR="006717BC" w:rsidRPr="006717BC" w:rsidRDefault="006717BC" w:rsidP="006717BC">
            <w:pPr>
              <w:jc w:val="center"/>
              <w:rPr>
                <w:rFonts w:ascii="Verdana" w:hAnsi="Verdana" w:cs="Calibri"/>
                <w:b/>
                <w:bCs/>
                <w:color w:val="000000"/>
                <w:sz w:val="18"/>
                <w:szCs w:val="18"/>
              </w:rPr>
            </w:pPr>
            <w:r w:rsidRPr="006717BC">
              <w:rPr>
                <w:rFonts w:ascii="Verdana" w:hAnsi="Verdana" w:cs="Calibri"/>
                <w:b/>
                <w:bCs/>
                <w:color w:val="000000"/>
                <w:sz w:val="18"/>
                <w:szCs w:val="18"/>
              </w:rPr>
              <w:t> </w:t>
            </w:r>
          </w:p>
        </w:tc>
        <w:tc>
          <w:tcPr>
            <w:tcW w:w="703" w:type="dxa"/>
            <w:tcBorders>
              <w:top w:val="nil"/>
              <w:left w:val="nil"/>
              <w:bottom w:val="nil"/>
              <w:right w:val="single" w:sz="4" w:space="0" w:color="auto"/>
            </w:tcBorders>
            <w:shd w:val="clear" w:color="auto" w:fill="auto"/>
            <w:noWrap/>
            <w:vAlign w:val="center"/>
            <w:hideMark/>
          </w:tcPr>
          <w:p w14:paraId="2ECC8C21" w14:textId="77777777" w:rsidR="006717BC" w:rsidRPr="006717BC" w:rsidRDefault="006717BC" w:rsidP="006717BC">
            <w:pPr>
              <w:jc w:val="center"/>
              <w:rPr>
                <w:rFonts w:ascii="Verdana" w:hAnsi="Verdana" w:cs="Calibri"/>
                <w:b/>
                <w:bCs/>
                <w:color w:val="000000"/>
                <w:sz w:val="18"/>
                <w:szCs w:val="18"/>
              </w:rPr>
            </w:pPr>
            <w:r w:rsidRPr="006717BC">
              <w:rPr>
                <w:rFonts w:ascii="Verdana" w:hAnsi="Verdana" w:cs="Calibri"/>
                <w:b/>
                <w:bCs/>
                <w:color w:val="000000"/>
                <w:sz w:val="18"/>
                <w:szCs w:val="18"/>
              </w:rPr>
              <w:t> </w:t>
            </w:r>
          </w:p>
        </w:tc>
        <w:tc>
          <w:tcPr>
            <w:tcW w:w="701" w:type="dxa"/>
            <w:tcBorders>
              <w:top w:val="nil"/>
              <w:left w:val="nil"/>
              <w:bottom w:val="nil"/>
              <w:right w:val="single" w:sz="4" w:space="0" w:color="auto"/>
            </w:tcBorders>
            <w:shd w:val="clear" w:color="auto" w:fill="auto"/>
            <w:noWrap/>
            <w:vAlign w:val="center"/>
            <w:hideMark/>
          </w:tcPr>
          <w:p w14:paraId="7828A1D4" w14:textId="77777777" w:rsidR="006717BC" w:rsidRPr="006717BC" w:rsidRDefault="006717BC" w:rsidP="006717BC">
            <w:pPr>
              <w:jc w:val="center"/>
              <w:rPr>
                <w:rFonts w:ascii="Verdana" w:hAnsi="Verdana" w:cs="Calibri"/>
                <w:b/>
                <w:bCs/>
                <w:color w:val="000000"/>
                <w:sz w:val="18"/>
                <w:szCs w:val="18"/>
              </w:rPr>
            </w:pPr>
            <w:r w:rsidRPr="006717BC">
              <w:rPr>
                <w:rFonts w:ascii="Verdana" w:hAnsi="Verdana" w:cs="Calibri"/>
                <w:b/>
                <w:bCs/>
                <w:color w:val="000000"/>
                <w:sz w:val="18"/>
                <w:szCs w:val="18"/>
              </w:rPr>
              <w:t> </w:t>
            </w:r>
          </w:p>
        </w:tc>
        <w:tc>
          <w:tcPr>
            <w:tcW w:w="701" w:type="dxa"/>
            <w:tcBorders>
              <w:top w:val="nil"/>
              <w:left w:val="nil"/>
              <w:bottom w:val="nil"/>
              <w:right w:val="single" w:sz="4" w:space="0" w:color="auto"/>
            </w:tcBorders>
          </w:tcPr>
          <w:p w14:paraId="49D54C09" w14:textId="77777777" w:rsidR="006717BC" w:rsidRPr="006717BC" w:rsidRDefault="006717BC" w:rsidP="006717BC">
            <w:pPr>
              <w:jc w:val="center"/>
              <w:rPr>
                <w:rFonts w:ascii="Verdana" w:hAnsi="Verdana" w:cs="Calibri"/>
                <w:b/>
                <w:bCs/>
                <w:color w:val="000000"/>
                <w:sz w:val="18"/>
                <w:szCs w:val="18"/>
              </w:rPr>
            </w:pPr>
          </w:p>
        </w:tc>
      </w:tr>
      <w:tr w:rsidR="006717BC" w:rsidRPr="006717BC" w14:paraId="28299B02" w14:textId="77777777" w:rsidTr="006717BC">
        <w:trPr>
          <w:trHeight w:val="340"/>
          <w:jc w:val="center"/>
        </w:trPr>
        <w:tc>
          <w:tcPr>
            <w:tcW w:w="3385"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DFED243" w14:textId="77777777" w:rsidR="006717BC" w:rsidRPr="006717BC" w:rsidRDefault="006717BC" w:rsidP="006717BC">
            <w:pPr>
              <w:rPr>
                <w:rFonts w:ascii="Verdana" w:hAnsi="Verdana" w:cs="Calibri"/>
                <w:bCs/>
                <w:color w:val="000000"/>
                <w:sz w:val="18"/>
                <w:szCs w:val="18"/>
              </w:rPr>
            </w:pPr>
            <w:r w:rsidRPr="006717BC">
              <w:rPr>
                <w:rFonts w:ascii="Verdana" w:hAnsi="Verdana" w:cs="Calibri"/>
                <w:bCs/>
                <w:color w:val="000000"/>
                <w:sz w:val="18"/>
                <w:szCs w:val="18"/>
              </w:rPr>
              <w:t xml:space="preserve">Entrega de Contendores Rotativos *** </w:t>
            </w:r>
          </w:p>
        </w:tc>
        <w:tc>
          <w:tcPr>
            <w:tcW w:w="701" w:type="dxa"/>
            <w:tcBorders>
              <w:top w:val="single" w:sz="4" w:space="0" w:color="auto"/>
              <w:left w:val="nil"/>
              <w:bottom w:val="single" w:sz="8" w:space="0" w:color="auto"/>
              <w:right w:val="single" w:sz="4" w:space="0" w:color="auto"/>
            </w:tcBorders>
            <w:shd w:val="clear" w:color="auto" w:fill="auto"/>
            <w:noWrap/>
            <w:vAlign w:val="center"/>
            <w:hideMark/>
          </w:tcPr>
          <w:p w14:paraId="23D5250A" w14:textId="77777777" w:rsidR="006717BC" w:rsidRPr="006717BC" w:rsidRDefault="006717BC" w:rsidP="006717BC">
            <w:pPr>
              <w:jc w:val="center"/>
              <w:rPr>
                <w:rFonts w:ascii="Verdana" w:hAnsi="Verdana" w:cs="Calibri"/>
                <w:color w:val="000000"/>
                <w:sz w:val="18"/>
                <w:szCs w:val="18"/>
              </w:rPr>
            </w:pPr>
            <w:r w:rsidRPr="006717BC">
              <w:rPr>
                <w:rFonts w:ascii="Verdana" w:hAnsi="Verdana" w:cs="Calibri"/>
                <w:color w:val="000000"/>
                <w:sz w:val="18"/>
                <w:szCs w:val="18"/>
              </w:rPr>
              <w:t> </w:t>
            </w:r>
          </w:p>
        </w:tc>
        <w:tc>
          <w:tcPr>
            <w:tcW w:w="701" w:type="dxa"/>
            <w:tcBorders>
              <w:top w:val="single" w:sz="4" w:space="0" w:color="auto"/>
              <w:left w:val="nil"/>
              <w:bottom w:val="single" w:sz="8" w:space="0" w:color="auto"/>
              <w:right w:val="single" w:sz="4" w:space="0" w:color="auto"/>
            </w:tcBorders>
            <w:shd w:val="clear" w:color="auto" w:fill="auto"/>
            <w:noWrap/>
            <w:vAlign w:val="center"/>
            <w:hideMark/>
          </w:tcPr>
          <w:p w14:paraId="42FABC29" w14:textId="77777777" w:rsidR="006717BC" w:rsidRPr="006717BC" w:rsidRDefault="006717BC" w:rsidP="006717BC">
            <w:pPr>
              <w:jc w:val="center"/>
              <w:rPr>
                <w:rFonts w:ascii="Verdana" w:hAnsi="Verdana" w:cs="Calibri"/>
                <w:color w:val="000000"/>
                <w:sz w:val="18"/>
                <w:szCs w:val="18"/>
              </w:rPr>
            </w:pPr>
            <w:r w:rsidRPr="006717BC">
              <w:rPr>
                <w:rFonts w:ascii="Verdana" w:hAnsi="Verdana" w:cs="Calibri"/>
                <w:color w:val="000000"/>
                <w:sz w:val="18"/>
                <w:szCs w:val="18"/>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8114E55" w14:textId="77777777" w:rsidR="006717BC" w:rsidRPr="006717BC" w:rsidRDefault="006717BC" w:rsidP="006717BC">
            <w:pPr>
              <w:jc w:val="center"/>
              <w:rPr>
                <w:rFonts w:ascii="Verdana" w:hAnsi="Verdana" w:cs="Calibri"/>
                <w:color w:val="000000"/>
                <w:sz w:val="18"/>
                <w:szCs w:val="18"/>
              </w:rPr>
            </w:pPr>
          </w:p>
        </w:tc>
        <w:tc>
          <w:tcPr>
            <w:tcW w:w="701" w:type="dxa"/>
            <w:tcBorders>
              <w:top w:val="single" w:sz="4" w:space="0" w:color="auto"/>
              <w:left w:val="nil"/>
              <w:bottom w:val="single" w:sz="8" w:space="0" w:color="auto"/>
              <w:right w:val="single" w:sz="4" w:space="0" w:color="auto"/>
            </w:tcBorders>
            <w:shd w:val="clear" w:color="auto" w:fill="auto"/>
            <w:noWrap/>
            <w:vAlign w:val="center"/>
          </w:tcPr>
          <w:p w14:paraId="3AF6D9C3" w14:textId="77777777" w:rsidR="006717BC" w:rsidRPr="006717BC" w:rsidRDefault="006717BC" w:rsidP="006717BC">
            <w:pPr>
              <w:jc w:val="center"/>
              <w:rPr>
                <w:rFonts w:ascii="Verdana" w:hAnsi="Verdana" w:cs="Calibri"/>
                <w:color w:val="000000"/>
                <w:sz w:val="18"/>
                <w:szCs w:val="18"/>
              </w:rPr>
            </w:pPr>
          </w:p>
        </w:tc>
        <w:tc>
          <w:tcPr>
            <w:tcW w:w="701" w:type="dxa"/>
            <w:tcBorders>
              <w:top w:val="single" w:sz="4" w:space="0" w:color="auto"/>
              <w:left w:val="nil"/>
              <w:bottom w:val="single" w:sz="8" w:space="0" w:color="auto"/>
              <w:right w:val="single" w:sz="4" w:space="0" w:color="auto"/>
            </w:tcBorders>
          </w:tcPr>
          <w:p w14:paraId="2B0CE13D" w14:textId="77777777" w:rsidR="006717BC" w:rsidRPr="006717BC" w:rsidRDefault="006717BC" w:rsidP="006717BC">
            <w:pPr>
              <w:jc w:val="center"/>
              <w:rPr>
                <w:rFonts w:ascii="Verdana" w:hAnsi="Verdana" w:cs="Calibri"/>
                <w:color w:val="000000"/>
                <w:sz w:val="18"/>
                <w:szCs w:val="18"/>
              </w:rPr>
            </w:pPr>
            <w:r w:rsidRPr="006717BC">
              <w:rPr>
                <w:rFonts w:ascii="Verdana" w:hAnsi="Verdana" w:cs="Calibri"/>
                <w:color w:val="000000"/>
                <w:sz w:val="18"/>
                <w:szCs w:val="18"/>
              </w:rPr>
              <w:t>500</w:t>
            </w:r>
          </w:p>
        </w:tc>
      </w:tr>
    </w:tbl>
    <w:p w14:paraId="5F2C57E4" w14:textId="77777777" w:rsidR="006717BC" w:rsidRPr="006717BC" w:rsidRDefault="006717BC" w:rsidP="006717BC">
      <w:pPr>
        <w:pStyle w:val="Prrafodelista"/>
        <w:spacing w:before="60"/>
        <w:contextualSpacing/>
        <w:jc w:val="both"/>
        <w:rPr>
          <w:rFonts w:ascii="Verdana" w:eastAsia="Calibri" w:hAnsi="Verdana" w:cs="Calibri"/>
          <w:color w:val="000000"/>
          <w:sz w:val="22"/>
          <w:szCs w:val="22"/>
        </w:rPr>
      </w:pPr>
    </w:p>
    <w:p w14:paraId="4334C090" w14:textId="77777777" w:rsidR="006717BC" w:rsidRPr="006717BC" w:rsidRDefault="006717BC" w:rsidP="006717BC">
      <w:pPr>
        <w:pStyle w:val="Prrafodelista"/>
        <w:spacing w:before="60"/>
        <w:contextualSpacing/>
        <w:jc w:val="both"/>
        <w:rPr>
          <w:rFonts w:ascii="Verdana" w:eastAsia="Calibri" w:hAnsi="Verdana" w:cs="Calibri"/>
          <w:color w:val="000000"/>
          <w:sz w:val="22"/>
          <w:szCs w:val="22"/>
        </w:rPr>
      </w:pPr>
    </w:p>
    <w:p w14:paraId="59CC1C05" w14:textId="77777777" w:rsidR="006717BC" w:rsidRPr="006717BC" w:rsidRDefault="006717BC" w:rsidP="006717BC">
      <w:pPr>
        <w:pStyle w:val="Prrafodelista"/>
        <w:spacing w:before="60"/>
        <w:contextualSpacing/>
        <w:jc w:val="both"/>
        <w:rPr>
          <w:rFonts w:ascii="Verdana" w:eastAsia="Calibri" w:hAnsi="Verdana" w:cs="Calibri"/>
          <w:color w:val="000000"/>
          <w:sz w:val="22"/>
          <w:szCs w:val="22"/>
        </w:rPr>
      </w:pPr>
      <w:r w:rsidRPr="006717BC">
        <w:rPr>
          <w:rFonts w:ascii="Verdana" w:eastAsia="Calibri" w:hAnsi="Verdana" w:cs="Calibri"/>
          <w:color w:val="000000"/>
          <w:sz w:val="22"/>
          <w:szCs w:val="22"/>
        </w:rPr>
        <w:t>Las entregas de cada hito deben ser realizadas hasta el día indicado, siendo los plazos máximos computables desde el día siguiente a la emisión de la orden de proceder de acuerdo a lo siguiente:</w:t>
      </w:r>
    </w:p>
    <w:p w14:paraId="065BBF24" w14:textId="77777777" w:rsidR="006717BC" w:rsidRPr="006717BC" w:rsidRDefault="006717BC" w:rsidP="006717BC">
      <w:pPr>
        <w:pStyle w:val="Prrafodelista"/>
        <w:spacing w:before="60"/>
        <w:contextualSpacing/>
        <w:jc w:val="both"/>
        <w:rPr>
          <w:rFonts w:ascii="Verdana" w:eastAsia="Calibri" w:hAnsi="Verdana" w:cs="Calibri"/>
          <w:color w:val="000000"/>
          <w:sz w:val="22"/>
          <w:szCs w:val="22"/>
        </w:rPr>
      </w:pPr>
    </w:p>
    <w:p w14:paraId="08C07AF5" w14:textId="77777777" w:rsidR="006717BC" w:rsidRPr="006717BC" w:rsidRDefault="006717BC" w:rsidP="006717BC">
      <w:pPr>
        <w:pStyle w:val="Prrafodelista"/>
        <w:spacing w:before="60"/>
        <w:contextualSpacing/>
        <w:jc w:val="both"/>
        <w:rPr>
          <w:rFonts w:ascii="Verdana" w:eastAsia="Calibri" w:hAnsi="Verdana" w:cs="Calibri"/>
          <w:color w:val="000000"/>
          <w:sz w:val="22"/>
          <w:szCs w:val="22"/>
        </w:rPr>
      </w:pPr>
    </w:p>
    <w:p w14:paraId="5B39C94B" w14:textId="77777777" w:rsidR="006717BC" w:rsidRPr="006717BC" w:rsidRDefault="006717BC" w:rsidP="006717BC">
      <w:pPr>
        <w:pStyle w:val="Prrafodelista"/>
        <w:spacing w:before="60"/>
        <w:contextualSpacing/>
        <w:jc w:val="both"/>
        <w:rPr>
          <w:rFonts w:ascii="Verdana" w:eastAsia="Calibri" w:hAnsi="Verdana" w:cs="Calibri"/>
          <w:color w:val="000000"/>
          <w:sz w:val="22"/>
          <w:szCs w:val="22"/>
        </w:rPr>
      </w:pPr>
      <w:r w:rsidRPr="006717BC">
        <w:rPr>
          <w:rFonts w:ascii="Verdana" w:eastAsia="Calibri" w:hAnsi="Verdana" w:cs="Calibri"/>
          <w:color w:val="000000"/>
          <w:sz w:val="22"/>
          <w:szCs w:val="22"/>
        </w:rPr>
        <w:t xml:space="preserve">*   </w:t>
      </w:r>
      <w:r w:rsidRPr="006717BC">
        <w:rPr>
          <w:rFonts w:ascii="Verdana" w:eastAsia="Calibri" w:hAnsi="Verdana" w:cs="Calibri"/>
          <w:color w:val="000000"/>
          <w:sz w:val="22"/>
          <w:szCs w:val="22"/>
        </w:rPr>
        <w:tab/>
        <w:t xml:space="preserve">Hito 1 - hasta máximo día 3. </w:t>
      </w:r>
    </w:p>
    <w:p w14:paraId="52EC163D" w14:textId="77777777" w:rsidR="006717BC" w:rsidRPr="006717BC" w:rsidRDefault="006717BC" w:rsidP="006717BC">
      <w:pPr>
        <w:pStyle w:val="Prrafodelista"/>
        <w:spacing w:before="60"/>
        <w:contextualSpacing/>
        <w:jc w:val="both"/>
        <w:rPr>
          <w:rFonts w:ascii="Verdana" w:eastAsia="Calibri" w:hAnsi="Verdana" w:cs="Calibri"/>
          <w:color w:val="000000"/>
          <w:sz w:val="22"/>
          <w:szCs w:val="22"/>
        </w:rPr>
      </w:pPr>
      <w:r w:rsidRPr="006717BC">
        <w:rPr>
          <w:rFonts w:ascii="Verdana" w:eastAsia="Calibri" w:hAnsi="Verdana" w:cs="Calibri"/>
          <w:color w:val="000000"/>
          <w:sz w:val="22"/>
          <w:szCs w:val="22"/>
        </w:rPr>
        <w:t xml:space="preserve">** </w:t>
      </w:r>
      <w:r w:rsidRPr="006717BC">
        <w:rPr>
          <w:rFonts w:ascii="Verdana" w:eastAsia="Calibri" w:hAnsi="Verdana" w:cs="Calibri"/>
          <w:color w:val="000000"/>
          <w:sz w:val="22"/>
          <w:szCs w:val="22"/>
        </w:rPr>
        <w:tab/>
        <w:t xml:space="preserve">Hito 1 -  hasta máximo 2 días después de presentación la ingeniería. </w:t>
      </w:r>
    </w:p>
    <w:p w14:paraId="461E13C0" w14:textId="77777777" w:rsidR="006717BC" w:rsidRPr="006717BC" w:rsidRDefault="006717BC" w:rsidP="006717BC">
      <w:pPr>
        <w:pStyle w:val="Prrafodelista"/>
        <w:spacing w:before="60"/>
        <w:contextualSpacing/>
        <w:jc w:val="both"/>
        <w:rPr>
          <w:rFonts w:ascii="Verdana" w:eastAsia="Calibri" w:hAnsi="Verdana" w:cs="Calibri"/>
          <w:color w:val="000000"/>
          <w:sz w:val="22"/>
          <w:szCs w:val="22"/>
        </w:rPr>
      </w:pPr>
      <w:r w:rsidRPr="006717BC">
        <w:rPr>
          <w:rFonts w:ascii="Verdana" w:eastAsia="Calibri" w:hAnsi="Verdana" w:cs="Calibri"/>
          <w:color w:val="000000"/>
          <w:sz w:val="22"/>
          <w:szCs w:val="22"/>
        </w:rPr>
        <w:t xml:space="preserve">*** </w:t>
      </w:r>
      <w:r w:rsidRPr="006717BC">
        <w:rPr>
          <w:rFonts w:ascii="Verdana" w:eastAsia="Calibri" w:hAnsi="Verdana" w:cs="Calibri"/>
          <w:color w:val="000000"/>
          <w:sz w:val="22"/>
          <w:szCs w:val="22"/>
        </w:rPr>
        <w:tab/>
        <w:t>Hito 2 - hasta el día 150.</w:t>
      </w:r>
    </w:p>
    <w:p w14:paraId="0AE894AE" w14:textId="77777777" w:rsidR="006717BC" w:rsidRPr="006717BC" w:rsidRDefault="006717BC" w:rsidP="006717BC">
      <w:pPr>
        <w:pStyle w:val="Prrafodelista"/>
        <w:spacing w:before="60"/>
        <w:contextualSpacing/>
        <w:jc w:val="both"/>
        <w:rPr>
          <w:rFonts w:ascii="Verdana" w:eastAsia="Calibri" w:hAnsi="Verdana" w:cs="Calibri"/>
          <w:color w:val="000000"/>
          <w:sz w:val="22"/>
          <w:szCs w:val="22"/>
        </w:rPr>
      </w:pPr>
    </w:p>
    <w:p w14:paraId="179C8838" w14:textId="77777777" w:rsidR="006717BC" w:rsidRPr="006717BC" w:rsidRDefault="006717BC" w:rsidP="006717BC">
      <w:pPr>
        <w:autoSpaceDE w:val="0"/>
        <w:autoSpaceDN w:val="0"/>
        <w:adjustRightInd w:val="0"/>
        <w:jc w:val="both"/>
        <w:rPr>
          <w:rFonts w:ascii="Verdana" w:eastAsia="Calibri" w:hAnsi="Verdana" w:cs="Calibri"/>
          <w:color w:val="000000"/>
          <w:sz w:val="22"/>
          <w:szCs w:val="22"/>
        </w:rPr>
      </w:pPr>
    </w:p>
    <w:p w14:paraId="6B2277E0" w14:textId="77777777" w:rsidR="006717BC" w:rsidRPr="006717BC" w:rsidRDefault="006717BC" w:rsidP="006717BC">
      <w:pPr>
        <w:autoSpaceDE w:val="0"/>
        <w:autoSpaceDN w:val="0"/>
        <w:adjustRightInd w:val="0"/>
        <w:ind w:left="708" w:firstLine="12"/>
        <w:jc w:val="both"/>
        <w:rPr>
          <w:rFonts w:ascii="Verdana" w:eastAsia="Calibri" w:hAnsi="Verdana" w:cs="Calibri"/>
          <w:color w:val="000000"/>
          <w:sz w:val="22"/>
          <w:szCs w:val="22"/>
        </w:rPr>
      </w:pPr>
      <w:r w:rsidRPr="006717BC">
        <w:rPr>
          <w:rFonts w:ascii="Verdana" w:eastAsia="Calibri" w:hAnsi="Verdana" w:cs="Calibri"/>
          <w:color w:val="000000"/>
          <w:sz w:val="22"/>
          <w:szCs w:val="22"/>
        </w:rPr>
        <w:t>El proponente podrá presentar un plan opcional de entregas pero este no podrá superar los 150 días de entrega final contabilizados a partir del día siguiente a la emisión de la orden de proceder.</w:t>
      </w:r>
    </w:p>
    <w:p w14:paraId="245DBAAC" w14:textId="77777777" w:rsidR="006717BC" w:rsidRPr="006717BC" w:rsidRDefault="006717BC" w:rsidP="006717BC">
      <w:pPr>
        <w:pStyle w:val="Prrafodelista"/>
        <w:spacing w:before="60"/>
        <w:contextualSpacing/>
        <w:jc w:val="both"/>
        <w:rPr>
          <w:rFonts w:ascii="Verdana" w:eastAsia="Calibri" w:hAnsi="Verdana" w:cs="Calibri"/>
          <w:color w:val="000000"/>
          <w:sz w:val="22"/>
          <w:szCs w:val="22"/>
        </w:rPr>
      </w:pPr>
    </w:p>
    <w:p w14:paraId="3ACF1A59" w14:textId="77777777" w:rsidR="006717BC" w:rsidRPr="00ED46B6" w:rsidRDefault="006717BC" w:rsidP="006717BC">
      <w:pPr>
        <w:pStyle w:val="Prrafodelista"/>
        <w:spacing w:before="60"/>
        <w:contextualSpacing/>
        <w:jc w:val="both"/>
        <w:rPr>
          <w:rFonts w:ascii="Verdana" w:eastAsia="Calibri" w:hAnsi="Verdana" w:cs="Calibri"/>
          <w:color w:val="000000"/>
          <w:sz w:val="22"/>
          <w:szCs w:val="22"/>
        </w:rPr>
      </w:pPr>
      <w:r w:rsidRPr="006717BC">
        <w:rPr>
          <w:rFonts w:ascii="Verdana" w:eastAsia="Calibri" w:hAnsi="Verdana" w:cs="Calibri"/>
          <w:color w:val="000000"/>
          <w:sz w:val="22"/>
          <w:szCs w:val="22"/>
        </w:rPr>
        <w:t>El Proponente puede optimizar este cronograma de entregas, considerándose como una mejora técnica.</w:t>
      </w:r>
    </w:p>
    <w:p w14:paraId="4E14C918" w14:textId="77777777" w:rsidR="00306560" w:rsidRPr="008E571A" w:rsidRDefault="00306560" w:rsidP="00306560">
      <w:pPr>
        <w:pStyle w:val="Encabezado"/>
        <w:jc w:val="center"/>
        <w:rPr>
          <w:rFonts w:asciiTheme="minorHAnsi" w:eastAsia="Arial Unicode MS" w:hAnsiTheme="minorHAnsi" w:cs="Calibri"/>
          <w:b/>
          <w:color w:val="FF0000"/>
          <w:sz w:val="22"/>
          <w:szCs w:val="22"/>
        </w:rPr>
      </w:pPr>
    </w:p>
    <w:p w14:paraId="0E736FD8" w14:textId="77777777" w:rsidR="00306560" w:rsidRPr="008E571A" w:rsidRDefault="00306560" w:rsidP="00306560">
      <w:pPr>
        <w:pStyle w:val="Encabezado"/>
        <w:jc w:val="center"/>
        <w:rPr>
          <w:rFonts w:asciiTheme="minorHAnsi" w:eastAsia="Arial Unicode MS" w:hAnsiTheme="minorHAnsi" w:cs="Calibri"/>
          <w:b/>
          <w:color w:val="FF0000"/>
          <w:sz w:val="22"/>
          <w:szCs w:val="22"/>
          <w:lang w:val="es-MX"/>
        </w:rPr>
      </w:pPr>
    </w:p>
    <w:p w14:paraId="7D9667F0" w14:textId="77777777" w:rsidR="00306560" w:rsidRPr="008E571A" w:rsidRDefault="00306560" w:rsidP="00306560">
      <w:pPr>
        <w:pStyle w:val="Encabezado"/>
        <w:jc w:val="center"/>
        <w:rPr>
          <w:rFonts w:asciiTheme="minorHAnsi" w:eastAsia="Arial Unicode MS" w:hAnsiTheme="minorHAnsi" w:cs="Calibri"/>
          <w:b/>
          <w:color w:val="FF0000"/>
          <w:sz w:val="22"/>
          <w:szCs w:val="22"/>
          <w:lang w:val="es-MX"/>
        </w:rPr>
      </w:pPr>
    </w:p>
    <w:p w14:paraId="0E1E646B" w14:textId="77777777" w:rsidR="00306560" w:rsidRPr="008E571A" w:rsidRDefault="00306560" w:rsidP="00306560">
      <w:pPr>
        <w:pStyle w:val="Encabezado"/>
        <w:jc w:val="center"/>
        <w:rPr>
          <w:rFonts w:asciiTheme="minorHAnsi" w:eastAsia="Arial Unicode MS" w:hAnsiTheme="minorHAnsi" w:cs="Calibri"/>
          <w:b/>
          <w:color w:val="FF0000"/>
          <w:sz w:val="22"/>
          <w:szCs w:val="22"/>
          <w:lang w:val="es-MX"/>
        </w:rPr>
      </w:pPr>
    </w:p>
    <w:p w14:paraId="3EFF04A9" w14:textId="77777777" w:rsidR="00306560" w:rsidRPr="008E571A" w:rsidRDefault="00306560" w:rsidP="00306560">
      <w:pPr>
        <w:pStyle w:val="Encabezado"/>
        <w:jc w:val="center"/>
        <w:rPr>
          <w:rFonts w:asciiTheme="minorHAnsi" w:eastAsia="Arial Unicode MS" w:hAnsiTheme="minorHAnsi" w:cs="Calibri"/>
          <w:b/>
          <w:color w:val="FF0000"/>
          <w:sz w:val="22"/>
          <w:szCs w:val="22"/>
          <w:lang w:val="es-MX"/>
        </w:rPr>
      </w:pPr>
    </w:p>
    <w:p w14:paraId="58628C2D" w14:textId="77777777" w:rsidR="00306560" w:rsidRPr="008E571A" w:rsidRDefault="00306560" w:rsidP="00306560">
      <w:pPr>
        <w:pStyle w:val="Encabezado"/>
        <w:jc w:val="center"/>
        <w:rPr>
          <w:rFonts w:asciiTheme="minorHAnsi" w:eastAsia="Arial Unicode MS" w:hAnsiTheme="minorHAnsi" w:cs="Calibri"/>
          <w:b/>
          <w:color w:val="FF0000"/>
          <w:sz w:val="22"/>
          <w:szCs w:val="22"/>
          <w:lang w:val="es-MX"/>
        </w:rPr>
      </w:pPr>
    </w:p>
    <w:p w14:paraId="57A890CF" w14:textId="77777777" w:rsidR="00306560" w:rsidRPr="008E571A" w:rsidRDefault="00306560" w:rsidP="00306560">
      <w:pPr>
        <w:pStyle w:val="Encabezado"/>
        <w:jc w:val="center"/>
        <w:rPr>
          <w:rFonts w:asciiTheme="minorHAnsi" w:eastAsia="Arial Unicode MS" w:hAnsiTheme="minorHAnsi" w:cs="Calibri"/>
          <w:b/>
          <w:color w:val="FF0000"/>
          <w:sz w:val="22"/>
          <w:szCs w:val="22"/>
          <w:lang w:val="es-MX"/>
        </w:rPr>
      </w:pPr>
    </w:p>
    <w:p w14:paraId="78C835B4" w14:textId="77777777" w:rsidR="00306560" w:rsidRPr="008E571A" w:rsidRDefault="00306560" w:rsidP="00306560">
      <w:pPr>
        <w:pStyle w:val="Encabezado"/>
        <w:jc w:val="center"/>
        <w:rPr>
          <w:rFonts w:asciiTheme="minorHAnsi" w:eastAsia="Arial Unicode MS" w:hAnsiTheme="minorHAnsi" w:cs="Calibri"/>
          <w:b/>
          <w:color w:val="FF0000"/>
          <w:sz w:val="22"/>
          <w:szCs w:val="22"/>
          <w:lang w:val="es-MX"/>
        </w:rPr>
      </w:pPr>
    </w:p>
    <w:p w14:paraId="33C138CC" w14:textId="77777777" w:rsidR="00306560" w:rsidRPr="008E571A" w:rsidRDefault="00306560" w:rsidP="00306560">
      <w:pPr>
        <w:pStyle w:val="Encabezado"/>
        <w:jc w:val="center"/>
        <w:rPr>
          <w:rFonts w:asciiTheme="minorHAnsi" w:eastAsia="Arial Unicode MS" w:hAnsiTheme="minorHAnsi" w:cs="Calibri"/>
          <w:b/>
          <w:color w:val="FF0000"/>
          <w:sz w:val="22"/>
          <w:szCs w:val="22"/>
          <w:lang w:val="es-MX"/>
        </w:rPr>
      </w:pPr>
    </w:p>
    <w:p w14:paraId="16ACAE12" w14:textId="77777777" w:rsidR="00306560" w:rsidRPr="008E571A" w:rsidRDefault="00306560" w:rsidP="00306560">
      <w:pPr>
        <w:pStyle w:val="Encabezado"/>
        <w:jc w:val="center"/>
        <w:rPr>
          <w:rFonts w:asciiTheme="minorHAnsi" w:eastAsia="Arial Unicode MS" w:hAnsiTheme="minorHAnsi" w:cs="Calibri"/>
          <w:b/>
          <w:color w:val="FF0000"/>
          <w:sz w:val="22"/>
          <w:szCs w:val="22"/>
          <w:lang w:val="es-MX"/>
        </w:rPr>
      </w:pPr>
    </w:p>
    <w:p w14:paraId="799EB8B6" w14:textId="77777777" w:rsidR="00306560" w:rsidRPr="008E571A" w:rsidRDefault="00306560" w:rsidP="00306560">
      <w:pPr>
        <w:pStyle w:val="Encabezado"/>
        <w:jc w:val="center"/>
        <w:rPr>
          <w:rFonts w:asciiTheme="minorHAnsi" w:eastAsia="Arial Unicode MS" w:hAnsiTheme="minorHAnsi" w:cs="Calibri"/>
          <w:b/>
          <w:color w:val="FF0000"/>
          <w:sz w:val="22"/>
          <w:szCs w:val="22"/>
          <w:lang w:val="es-MX"/>
        </w:rPr>
      </w:pPr>
    </w:p>
    <w:p w14:paraId="59210598" w14:textId="77777777" w:rsidR="00306560" w:rsidRPr="008E571A" w:rsidRDefault="00306560" w:rsidP="00306560">
      <w:pPr>
        <w:pStyle w:val="Encabezado"/>
        <w:jc w:val="center"/>
        <w:rPr>
          <w:rFonts w:asciiTheme="minorHAnsi" w:eastAsia="Arial Unicode MS" w:hAnsiTheme="minorHAnsi" w:cs="Calibri"/>
          <w:b/>
          <w:sz w:val="22"/>
          <w:szCs w:val="22"/>
          <w:lang w:val="es-MX"/>
        </w:rPr>
      </w:pPr>
    </w:p>
    <w:p w14:paraId="62E06C36" w14:textId="77777777" w:rsidR="00306560" w:rsidRPr="008E571A" w:rsidRDefault="00306560" w:rsidP="00306560">
      <w:pPr>
        <w:pStyle w:val="Encabezado"/>
        <w:jc w:val="center"/>
        <w:rPr>
          <w:rFonts w:asciiTheme="minorHAnsi" w:eastAsia="Arial Unicode MS" w:hAnsiTheme="minorHAnsi" w:cs="Calibri"/>
          <w:b/>
          <w:sz w:val="22"/>
          <w:szCs w:val="22"/>
          <w:lang w:val="es-MX"/>
        </w:rPr>
      </w:pPr>
    </w:p>
    <w:p w14:paraId="56A44535" w14:textId="77777777" w:rsidR="00306560" w:rsidRPr="008E571A" w:rsidRDefault="00306560" w:rsidP="00306560">
      <w:pPr>
        <w:pStyle w:val="Encabezado"/>
        <w:jc w:val="center"/>
        <w:rPr>
          <w:rFonts w:asciiTheme="minorHAnsi" w:eastAsia="Arial Unicode MS" w:hAnsiTheme="minorHAnsi" w:cs="Calibri"/>
          <w:b/>
          <w:sz w:val="22"/>
          <w:szCs w:val="22"/>
          <w:lang w:val="es-MX"/>
        </w:rPr>
      </w:pPr>
    </w:p>
    <w:p w14:paraId="76FFEA2D" w14:textId="77777777" w:rsidR="00306560" w:rsidRPr="008E571A" w:rsidRDefault="00306560" w:rsidP="00306560">
      <w:pPr>
        <w:pStyle w:val="Encabezado"/>
        <w:jc w:val="center"/>
        <w:rPr>
          <w:rFonts w:asciiTheme="minorHAnsi" w:eastAsia="Arial Unicode MS" w:hAnsiTheme="minorHAnsi" w:cs="Calibri"/>
          <w:b/>
          <w:sz w:val="22"/>
          <w:szCs w:val="22"/>
          <w:lang w:val="es-MX"/>
        </w:rPr>
      </w:pPr>
      <w:r w:rsidRPr="008E571A">
        <w:rPr>
          <w:rFonts w:asciiTheme="minorHAnsi" w:eastAsia="Arial Unicode MS" w:hAnsiTheme="minorHAnsi" w:cs="Calibri"/>
          <w:b/>
          <w:sz w:val="22"/>
          <w:szCs w:val="22"/>
          <w:lang w:val="es-MX"/>
        </w:rPr>
        <w:br w:type="page"/>
      </w:r>
    </w:p>
    <w:p w14:paraId="52C7BE14" w14:textId="77777777" w:rsidR="00306560" w:rsidRPr="008E571A" w:rsidRDefault="00306560" w:rsidP="00306560">
      <w:pPr>
        <w:pStyle w:val="Encabezado"/>
        <w:jc w:val="center"/>
        <w:rPr>
          <w:rFonts w:asciiTheme="minorHAnsi" w:eastAsia="Arial Unicode MS" w:hAnsiTheme="minorHAnsi" w:cs="Calibri"/>
          <w:b/>
          <w:sz w:val="22"/>
          <w:szCs w:val="22"/>
          <w:lang w:val="es-MX"/>
        </w:rPr>
      </w:pPr>
      <w:r w:rsidRPr="008E571A">
        <w:rPr>
          <w:rFonts w:asciiTheme="minorHAnsi" w:eastAsia="Arial Unicode MS" w:hAnsiTheme="minorHAnsi" w:cs="Calibri"/>
          <w:b/>
          <w:sz w:val="22"/>
          <w:szCs w:val="22"/>
          <w:lang w:val="es-MX"/>
        </w:rPr>
        <w:lastRenderedPageBreak/>
        <w:t xml:space="preserve">ANEXO B LOGOS- DISEÑOS DE IMAGEN </w:t>
      </w:r>
    </w:p>
    <w:p w14:paraId="53D3D750" w14:textId="77777777" w:rsidR="00306560" w:rsidRPr="008E571A" w:rsidRDefault="00306560" w:rsidP="00306560">
      <w:pPr>
        <w:pStyle w:val="Encabezado"/>
        <w:jc w:val="center"/>
        <w:rPr>
          <w:rFonts w:asciiTheme="minorHAnsi" w:eastAsia="Arial Unicode MS" w:hAnsiTheme="minorHAnsi" w:cs="Calibri"/>
          <w:b/>
          <w:color w:val="FF0000"/>
          <w:sz w:val="22"/>
          <w:szCs w:val="22"/>
          <w:lang w:val="es-MX"/>
        </w:rPr>
      </w:pPr>
    </w:p>
    <w:p w14:paraId="00F7EDEF" w14:textId="77777777" w:rsidR="00306560" w:rsidRPr="008E571A" w:rsidRDefault="00306560" w:rsidP="00306560">
      <w:pPr>
        <w:pStyle w:val="Encabezado"/>
        <w:rPr>
          <w:rFonts w:asciiTheme="minorHAnsi" w:eastAsia="Arial Unicode MS" w:hAnsiTheme="minorHAnsi" w:cs="Calibri"/>
          <w:b/>
          <w:sz w:val="22"/>
          <w:szCs w:val="22"/>
          <w:lang w:val="es-MX"/>
        </w:rPr>
      </w:pPr>
    </w:p>
    <w:p w14:paraId="426FA372" w14:textId="77777777" w:rsidR="00306560" w:rsidRPr="008E571A" w:rsidRDefault="00306560" w:rsidP="00306560">
      <w:pPr>
        <w:pStyle w:val="Encabezado"/>
        <w:rPr>
          <w:rFonts w:asciiTheme="minorHAnsi" w:eastAsia="Arial Unicode MS" w:hAnsiTheme="minorHAnsi" w:cs="Calibri"/>
          <w:b/>
          <w:sz w:val="22"/>
          <w:szCs w:val="22"/>
          <w:lang w:val="es-MX"/>
        </w:rPr>
      </w:pPr>
    </w:p>
    <w:p w14:paraId="4FDE1A0A" w14:textId="77777777" w:rsidR="00306560" w:rsidRPr="008E571A" w:rsidRDefault="00306560" w:rsidP="00306560">
      <w:pPr>
        <w:pStyle w:val="Encabezado"/>
        <w:rPr>
          <w:rFonts w:asciiTheme="minorHAnsi" w:eastAsia="Arial Unicode MS" w:hAnsiTheme="minorHAnsi" w:cs="Calibri"/>
          <w:b/>
          <w:sz w:val="22"/>
          <w:szCs w:val="22"/>
          <w:lang w:val="es-MX"/>
        </w:rPr>
      </w:pPr>
      <w:r w:rsidRPr="008E571A">
        <w:rPr>
          <w:rFonts w:asciiTheme="minorHAnsi" w:eastAsia="Arial Unicode MS" w:hAnsiTheme="minorHAnsi" w:cs="Calibri"/>
          <w:b/>
          <w:sz w:val="22"/>
          <w:szCs w:val="22"/>
          <w:lang w:val="es-MX"/>
        </w:rPr>
        <w:t>1.-</w:t>
      </w:r>
    </w:p>
    <w:p w14:paraId="1699DDD5" w14:textId="77777777" w:rsidR="00306560" w:rsidRPr="008E571A" w:rsidRDefault="00306560" w:rsidP="00306560">
      <w:pPr>
        <w:pStyle w:val="Encabezado"/>
        <w:rPr>
          <w:rFonts w:asciiTheme="minorHAnsi" w:eastAsia="Arial Unicode MS" w:hAnsiTheme="minorHAnsi" w:cs="Calibri"/>
          <w:b/>
          <w:sz w:val="22"/>
          <w:szCs w:val="22"/>
          <w:lang w:val="es-MX"/>
        </w:rPr>
      </w:pPr>
    </w:p>
    <w:p w14:paraId="27DFF2F2" w14:textId="77777777" w:rsidR="00306560" w:rsidRPr="008E571A" w:rsidRDefault="00306560" w:rsidP="00306560">
      <w:pPr>
        <w:pStyle w:val="Encabezado"/>
        <w:jc w:val="center"/>
        <w:rPr>
          <w:rFonts w:asciiTheme="minorHAnsi" w:eastAsia="Arial Unicode MS" w:hAnsiTheme="minorHAnsi" w:cs="Calibri"/>
          <w:b/>
          <w:color w:val="FF0000"/>
          <w:sz w:val="22"/>
          <w:szCs w:val="22"/>
          <w:lang w:val="es-MX"/>
        </w:rPr>
      </w:pPr>
    </w:p>
    <w:p w14:paraId="5577FB17" w14:textId="4B59FE69" w:rsidR="00306560" w:rsidRPr="008E571A" w:rsidRDefault="00306560" w:rsidP="00306560">
      <w:pPr>
        <w:pStyle w:val="Encabezado"/>
        <w:jc w:val="center"/>
        <w:rPr>
          <w:rFonts w:asciiTheme="minorHAnsi" w:eastAsia="Arial Unicode MS" w:hAnsiTheme="minorHAnsi" w:cs="Calibri"/>
          <w:b/>
          <w:color w:val="FF0000"/>
          <w:sz w:val="22"/>
          <w:szCs w:val="22"/>
          <w:lang w:val="es-MX"/>
        </w:rPr>
      </w:pPr>
      <w:r w:rsidRPr="008E571A">
        <w:rPr>
          <w:rFonts w:asciiTheme="minorHAnsi" w:eastAsia="Arial Unicode MS" w:hAnsiTheme="minorHAnsi" w:cs="Calibri"/>
          <w:b/>
          <w:noProof/>
          <w:color w:val="FF0000"/>
          <w:sz w:val="22"/>
          <w:szCs w:val="22"/>
          <w:lang w:val="es-BO" w:eastAsia="es-BO"/>
        </w:rPr>
        <w:drawing>
          <wp:inline distT="0" distB="0" distL="0" distR="0" wp14:anchorId="731ED95B" wp14:editId="07A7CC6C">
            <wp:extent cx="5972175" cy="1476375"/>
            <wp:effectExtent l="0" t="0" r="9525" b="9525"/>
            <wp:docPr id="7" name="Imagen 7" descr="ur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ea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1476375"/>
                    </a:xfrm>
                    <a:prstGeom prst="rect">
                      <a:avLst/>
                    </a:prstGeom>
                    <a:noFill/>
                    <a:ln>
                      <a:noFill/>
                    </a:ln>
                  </pic:spPr>
                </pic:pic>
              </a:graphicData>
            </a:graphic>
          </wp:inline>
        </w:drawing>
      </w:r>
    </w:p>
    <w:p w14:paraId="76E87EA3" w14:textId="77777777" w:rsidR="00306560" w:rsidRPr="008E571A" w:rsidRDefault="00306560" w:rsidP="00306560">
      <w:pPr>
        <w:rPr>
          <w:rFonts w:asciiTheme="minorHAnsi" w:eastAsia="Arial Unicode MS" w:hAnsiTheme="minorHAnsi"/>
          <w:sz w:val="22"/>
          <w:szCs w:val="22"/>
          <w:lang w:val="es-MX"/>
        </w:rPr>
      </w:pPr>
    </w:p>
    <w:p w14:paraId="504F38E3" w14:textId="77777777" w:rsidR="00306560" w:rsidRPr="008E571A" w:rsidRDefault="00306560" w:rsidP="00306560">
      <w:pPr>
        <w:rPr>
          <w:ins w:id="13" w:author="Brian Willy Arana Siles" w:date="2016-09-20T17:41:00Z"/>
          <w:rFonts w:asciiTheme="minorHAnsi" w:eastAsia="Arial Unicode MS" w:hAnsiTheme="minorHAnsi"/>
          <w:sz w:val="22"/>
          <w:szCs w:val="22"/>
          <w:lang w:val="es-MX"/>
        </w:rPr>
      </w:pPr>
    </w:p>
    <w:p w14:paraId="0A46381B" w14:textId="77777777" w:rsidR="00306560" w:rsidRPr="008E571A" w:rsidRDefault="00306560" w:rsidP="00306560">
      <w:pPr>
        <w:rPr>
          <w:ins w:id="14" w:author="Brian Willy Arana Siles" w:date="2016-09-20T17:41:00Z"/>
          <w:rFonts w:asciiTheme="minorHAnsi" w:eastAsia="Arial Unicode MS" w:hAnsiTheme="minorHAnsi"/>
          <w:sz w:val="22"/>
          <w:szCs w:val="22"/>
          <w:lang w:val="es-MX"/>
        </w:rPr>
      </w:pPr>
    </w:p>
    <w:p w14:paraId="42E31CE7" w14:textId="77777777" w:rsidR="00306560" w:rsidRPr="008E571A" w:rsidRDefault="00306560" w:rsidP="00306560">
      <w:pPr>
        <w:rPr>
          <w:ins w:id="15" w:author="Brian Willy Arana Siles" w:date="2016-09-20T17:41:00Z"/>
          <w:rFonts w:asciiTheme="minorHAnsi" w:eastAsia="Arial Unicode MS" w:hAnsiTheme="minorHAnsi"/>
          <w:sz w:val="22"/>
          <w:szCs w:val="22"/>
          <w:lang w:val="es-MX"/>
        </w:rPr>
      </w:pPr>
    </w:p>
    <w:p w14:paraId="1DD8B37F" w14:textId="77777777" w:rsidR="00306560" w:rsidRPr="008E571A" w:rsidRDefault="00306560" w:rsidP="00306560">
      <w:pPr>
        <w:rPr>
          <w:ins w:id="16" w:author="Brian Willy Arana Siles" w:date="2016-09-20T17:41:00Z"/>
          <w:rFonts w:asciiTheme="minorHAnsi" w:eastAsia="Arial Unicode MS" w:hAnsiTheme="minorHAnsi"/>
          <w:sz w:val="22"/>
          <w:szCs w:val="22"/>
          <w:lang w:val="es-MX"/>
        </w:rPr>
      </w:pPr>
    </w:p>
    <w:p w14:paraId="1D6ABFFE" w14:textId="77777777" w:rsidR="00306560" w:rsidRPr="008E571A" w:rsidRDefault="00306560" w:rsidP="00306560">
      <w:pPr>
        <w:rPr>
          <w:ins w:id="17" w:author="Brian Willy Arana Siles" w:date="2016-09-20T17:41:00Z"/>
          <w:rFonts w:asciiTheme="minorHAnsi" w:eastAsia="Arial Unicode MS" w:hAnsiTheme="minorHAnsi"/>
          <w:sz w:val="22"/>
          <w:szCs w:val="22"/>
          <w:lang w:val="es-MX"/>
        </w:rPr>
      </w:pPr>
    </w:p>
    <w:p w14:paraId="2354373C" w14:textId="77777777" w:rsidR="00306560" w:rsidRPr="008E571A" w:rsidRDefault="00306560" w:rsidP="00306560">
      <w:pPr>
        <w:rPr>
          <w:ins w:id="18" w:author="Brian Willy Arana Siles" w:date="2016-09-20T17:41:00Z"/>
          <w:rFonts w:asciiTheme="minorHAnsi" w:eastAsia="Arial Unicode MS" w:hAnsiTheme="minorHAnsi"/>
          <w:sz w:val="22"/>
          <w:szCs w:val="22"/>
          <w:lang w:val="es-MX"/>
        </w:rPr>
      </w:pPr>
    </w:p>
    <w:p w14:paraId="70D7C8F8" w14:textId="77777777" w:rsidR="00306560" w:rsidRPr="008E571A" w:rsidRDefault="00306560" w:rsidP="00306560">
      <w:pPr>
        <w:rPr>
          <w:ins w:id="19" w:author="Brian Willy Arana Siles" w:date="2016-09-20T17:41:00Z"/>
          <w:rFonts w:asciiTheme="minorHAnsi" w:eastAsia="Arial Unicode MS" w:hAnsiTheme="minorHAnsi"/>
          <w:sz w:val="22"/>
          <w:szCs w:val="22"/>
          <w:lang w:val="es-MX"/>
        </w:rPr>
      </w:pPr>
    </w:p>
    <w:p w14:paraId="2145B992" w14:textId="77777777" w:rsidR="00306560" w:rsidRPr="008E571A" w:rsidRDefault="00306560" w:rsidP="00306560">
      <w:pPr>
        <w:rPr>
          <w:rFonts w:asciiTheme="minorHAnsi" w:eastAsia="Arial Unicode MS" w:hAnsiTheme="minorHAnsi"/>
          <w:sz w:val="22"/>
          <w:szCs w:val="22"/>
          <w:lang w:val="es-MX"/>
        </w:rPr>
      </w:pPr>
    </w:p>
    <w:p w14:paraId="0AECEA0A" w14:textId="77777777" w:rsidR="00306560" w:rsidRPr="008E571A" w:rsidRDefault="00306560" w:rsidP="00306560">
      <w:pPr>
        <w:rPr>
          <w:rFonts w:asciiTheme="minorHAnsi" w:eastAsia="Arial Unicode MS" w:hAnsiTheme="minorHAnsi"/>
          <w:sz w:val="22"/>
          <w:szCs w:val="22"/>
          <w:lang w:val="es-MX"/>
        </w:rPr>
      </w:pPr>
    </w:p>
    <w:p w14:paraId="3DDB267F" w14:textId="77777777" w:rsidR="00306560" w:rsidRPr="008E571A" w:rsidRDefault="00306560" w:rsidP="00306560">
      <w:pPr>
        <w:rPr>
          <w:rFonts w:asciiTheme="minorHAnsi" w:eastAsia="Arial Unicode MS" w:hAnsiTheme="minorHAnsi"/>
          <w:sz w:val="22"/>
          <w:szCs w:val="22"/>
          <w:lang w:val="es-MX"/>
        </w:rPr>
      </w:pPr>
    </w:p>
    <w:p w14:paraId="1B60BE11" w14:textId="77777777" w:rsidR="00306560" w:rsidRPr="008E571A" w:rsidRDefault="00306560" w:rsidP="00306560">
      <w:pPr>
        <w:rPr>
          <w:rFonts w:asciiTheme="minorHAnsi" w:eastAsia="Arial Unicode MS" w:hAnsiTheme="minorHAnsi"/>
          <w:sz w:val="22"/>
          <w:szCs w:val="22"/>
          <w:lang w:val="es-MX"/>
        </w:rPr>
      </w:pPr>
    </w:p>
    <w:p w14:paraId="6968432D" w14:textId="77777777" w:rsidR="00306560" w:rsidRPr="008E571A" w:rsidRDefault="00306560" w:rsidP="00306560">
      <w:pPr>
        <w:rPr>
          <w:rFonts w:asciiTheme="minorHAnsi" w:eastAsia="Arial Unicode MS" w:hAnsiTheme="minorHAnsi"/>
          <w:sz w:val="22"/>
          <w:szCs w:val="22"/>
          <w:lang w:val="es-MX"/>
        </w:rPr>
      </w:pPr>
    </w:p>
    <w:p w14:paraId="5FE60D9B" w14:textId="77777777" w:rsidR="00306560" w:rsidRPr="008E571A" w:rsidRDefault="00306560" w:rsidP="00306560">
      <w:pPr>
        <w:rPr>
          <w:rFonts w:asciiTheme="minorHAnsi" w:eastAsia="Arial Unicode MS" w:hAnsiTheme="minorHAnsi"/>
          <w:sz w:val="22"/>
          <w:szCs w:val="22"/>
          <w:lang w:val="es-MX"/>
        </w:rPr>
      </w:pPr>
    </w:p>
    <w:p w14:paraId="17A4E19B" w14:textId="77777777" w:rsidR="00306560" w:rsidRPr="008E571A" w:rsidRDefault="00306560" w:rsidP="00306560">
      <w:pPr>
        <w:rPr>
          <w:rFonts w:asciiTheme="minorHAnsi" w:eastAsia="Arial Unicode MS" w:hAnsiTheme="minorHAnsi"/>
          <w:sz w:val="22"/>
          <w:szCs w:val="22"/>
          <w:lang w:val="es-MX"/>
        </w:rPr>
      </w:pPr>
    </w:p>
    <w:p w14:paraId="2B6FB92C" w14:textId="77777777" w:rsidR="00306560" w:rsidRPr="008E571A" w:rsidRDefault="00306560" w:rsidP="00306560">
      <w:pPr>
        <w:rPr>
          <w:rFonts w:asciiTheme="minorHAnsi" w:eastAsia="Arial Unicode MS" w:hAnsiTheme="minorHAnsi"/>
          <w:sz w:val="22"/>
          <w:szCs w:val="22"/>
          <w:lang w:val="es-MX"/>
        </w:rPr>
      </w:pPr>
    </w:p>
    <w:p w14:paraId="781F99DC" w14:textId="77777777" w:rsidR="00306560" w:rsidRPr="008E571A" w:rsidRDefault="00306560" w:rsidP="00306560">
      <w:pPr>
        <w:rPr>
          <w:rFonts w:asciiTheme="minorHAnsi" w:eastAsia="Arial Unicode MS" w:hAnsiTheme="minorHAnsi"/>
          <w:sz w:val="22"/>
          <w:szCs w:val="22"/>
          <w:lang w:val="es-MX"/>
        </w:rPr>
      </w:pPr>
    </w:p>
    <w:p w14:paraId="6F5E74B2" w14:textId="77777777" w:rsidR="00306560" w:rsidRPr="008E571A" w:rsidRDefault="00306560" w:rsidP="00306560">
      <w:pPr>
        <w:rPr>
          <w:rFonts w:asciiTheme="minorHAnsi" w:eastAsia="Arial Unicode MS" w:hAnsiTheme="minorHAnsi"/>
          <w:sz w:val="22"/>
          <w:szCs w:val="22"/>
          <w:lang w:val="es-MX"/>
        </w:rPr>
      </w:pPr>
    </w:p>
    <w:p w14:paraId="15AFC089" w14:textId="77777777" w:rsidR="00306560" w:rsidRPr="008E571A" w:rsidRDefault="00306560" w:rsidP="00306560">
      <w:pPr>
        <w:rPr>
          <w:rFonts w:asciiTheme="minorHAnsi" w:eastAsia="Arial Unicode MS" w:hAnsiTheme="minorHAnsi"/>
          <w:sz w:val="22"/>
          <w:szCs w:val="22"/>
          <w:lang w:val="es-MX"/>
        </w:rPr>
      </w:pPr>
    </w:p>
    <w:p w14:paraId="127A0297" w14:textId="77777777" w:rsidR="00306560" w:rsidRPr="008E571A" w:rsidRDefault="00306560" w:rsidP="00306560">
      <w:pPr>
        <w:rPr>
          <w:rFonts w:asciiTheme="minorHAnsi" w:eastAsia="Arial Unicode MS" w:hAnsiTheme="minorHAnsi"/>
          <w:sz w:val="22"/>
          <w:szCs w:val="22"/>
          <w:lang w:val="es-MX"/>
        </w:rPr>
      </w:pPr>
    </w:p>
    <w:p w14:paraId="6DC224E2" w14:textId="77777777" w:rsidR="00306560" w:rsidRPr="008E571A" w:rsidRDefault="00306560" w:rsidP="00306560">
      <w:pPr>
        <w:rPr>
          <w:rFonts w:asciiTheme="minorHAnsi" w:eastAsia="Arial Unicode MS" w:hAnsiTheme="minorHAnsi"/>
          <w:sz w:val="22"/>
          <w:szCs w:val="22"/>
          <w:lang w:val="es-MX"/>
        </w:rPr>
      </w:pPr>
    </w:p>
    <w:p w14:paraId="4C0DDDA0" w14:textId="77777777" w:rsidR="00306560" w:rsidRPr="008E571A" w:rsidRDefault="00306560" w:rsidP="00306560">
      <w:pPr>
        <w:rPr>
          <w:rFonts w:asciiTheme="minorHAnsi" w:eastAsia="Arial Unicode MS" w:hAnsiTheme="minorHAnsi"/>
          <w:sz w:val="22"/>
          <w:szCs w:val="22"/>
          <w:lang w:val="es-MX"/>
        </w:rPr>
      </w:pPr>
    </w:p>
    <w:p w14:paraId="4AFC0FC7" w14:textId="77777777" w:rsidR="00306560" w:rsidRPr="008E571A" w:rsidRDefault="00306560" w:rsidP="00306560">
      <w:pPr>
        <w:rPr>
          <w:rFonts w:asciiTheme="minorHAnsi" w:eastAsia="Arial Unicode MS" w:hAnsiTheme="minorHAnsi"/>
          <w:sz w:val="22"/>
          <w:szCs w:val="22"/>
          <w:lang w:val="es-MX"/>
        </w:rPr>
      </w:pPr>
    </w:p>
    <w:p w14:paraId="42F6182A" w14:textId="77777777" w:rsidR="00306560" w:rsidRPr="008E571A" w:rsidRDefault="00306560" w:rsidP="00306560">
      <w:pPr>
        <w:rPr>
          <w:rFonts w:asciiTheme="minorHAnsi" w:eastAsia="Arial Unicode MS" w:hAnsiTheme="minorHAnsi"/>
          <w:sz w:val="22"/>
          <w:szCs w:val="22"/>
          <w:lang w:val="es-MX"/>
        </w:rPr>
      </w:pPr>
    </w:p>
    <w:p w14:paraId="7609D90C" w14:textId="77777777" w:rsidR="00306560" w:rsidRPr="008E571A" w:rsidRDefault="00306560" w:rsidP="00306560">
      <w:pPr>
        <w:rPr>
          <w:rFonts w:asciiTheme="minorHAnsi" w:eastAsia="Arial Unicode MS" w:hAnsiTheme="minorHAnsi"/>
          <w:sz w:val="22"/>
          <w:szCs w:val="22"/>
          <w:lang w:val="es-MX"/>
        </w:rPr>
      </w:pPr>
    </w:p>
    <w:p w14:paraId="72D8A0BC" w14:textId="77777777" w:rsidR="00306560" w:rsidRPr="008E571A" w:rsidRDefault="00306560" w:rsidP="00306560">
      <w:pPr>
        <w:rPr>
          <w:rFonts w:asciiTheme="minorHAnsi" w:eastAsia="Arial Unicode MS" w:hAnsiTheme="minorHAnsi"/>
          <w:sz w:val="22"/>
          <w:szCs w:val="22"/>
          <w:lang w:val="es-MX"/>
        </w:rPr>
      </w:pPr>
    </w:p>
    <w:p w14:paraId="7B9B4467" w14:textId="77777777" w:rsidR="00306560" w:rsidRPr="008E571A" w:rsidRDefault="00306560" w:rsidP="00306560">
      <w:pPr>
        <w:rPr>
          <w:rFonts w:asciiTheme="minorHAnsi" w:eastAsia="Arial Unicode MS" w:hAnsiTheme="minorHAnsi"/>
          <w:sz w:val="22"/>
          <w:szCs w:val="22"/>
          <w:lang w:val="es-MX"/>
        </w:rPr>
      </w:pPr>
    </w:p>
    <w:p w14:paraId="0E9C2A38" w14:textId="77777777" w:rsidR="00306560" w:rsidRPr="008E571A" w:rsidRDefault="00306560" w:rsidP="00306560">
      <w:pPr>
        <w:rPr>
          <w:rFonts w:asciiTheme="minorHAnsi" w:eastAsia="Arial Unicode MS" w:hAnsiTheme="minorHAnsi"/>
          <w:sz w:val="22"/>
          <w:szCs w:val="22"/>
          <w:lang w:val="es-MX"/>
        </w:rPr>
      </w:pPr>
    </w:p>
    <w:p w14:paraId="180C5121" w14:textId="77777777" w:rsidR="00306560" w:rsidRPr="008E571A" w:rsidRDefault="00306560" w:rsidP="00306560">
      <w:pPr>
        <w:rPr>
          <w:rFonts w:asciiTheme="minorHAnsi" w:eastAsia="Arial Unicode MS" w:hAnsiTheme="minorHAnsi"/>
          <w:sz w:val="22"/>
          <w:szCs w:val="22"/>
          <w:lang w:val="es-MX"/>
        </w:rPr>
      </w:pPr>
    </w:p>
    <w:p w14:paraId="2B912DF7" w14:textId="77777777" w:rsidR="00306560" w:rsidRPr="008E571A" w:rsidRDefault="00306560" w:rsidP="00306560">
      <w:pPr>
        <w:rPr>
          <w:ins w:id="20" w:author="Brian Willy Arana Siles" w:date="2016-09-20T17:41:00Z"/>
          <w:rFonts w:asciiTheme="minorHAnsi" w:eastAsia="Arial Unicode MS" w:hAnsiTheme="minorHAnsi"/>
          <w:sz w:val="22"/>
          <w:szCs w:val="22"/>
          <w:lang w:val="es-MX"/>
        </w:rPr>
      </w:pPr>
    </w:p>
    <w:p w14:paraId="7D0F7F7D" w14:textId="77777777" w:rsidR="00AD7F36" w:rsidRDefault="00306560" w:rsidP="00306560">
      <w:pPr>
        <w:pStyle w:val="Encabezado"/>
        <w:jc w:val="center"/>
        <w:rPr>
          <w:rFonts w:asciiTheme="minorHAnsi" w:eastAsia="Arial Unicode MS" w:hAnsiTheme="minorHAnsi"/>
          <w:sz w:val="22"/>
          <w:szCs w:val="22"/>
          <w:lang w:val="es-MX"/>
        </w:rPr>
      </w:pPr>
      <w:r w:rsidRPr="008E571A">
        <w:rPr>
          <w:rFonts w:asciiTheme="minorHAnsi" w:eastAsia="Arial Unicode MS" w:hAnsiTheme="minorHAnsi"/>
          <w:sz w:val="22"/>
          <w:szCs w:val="22"/>
          <w:lang w:val="es-MX"/>
        </w:rPr>
        <w:tab/>
      </w:r>
    </w:p>
    <w:p w14:paraId="0BC2FC96" w14:textId="77777777" w:rsidR="00AD7F36" w:rsidRDefault="00AD7F36">
      <w:pPr>
        <w:rPr>
          <w:rFonts w:asciiTheme="minorHAnsi" w:eastAsia="Arial Unicode MS" w:hAnsiTheme="minorHAnsi"/>
          <w:sz w:val="22"/>
          <w:szCs w:val="22"/>
          <w:lang w:val="es-MX"/>
        </w:rPr>
      </w:pPr>
      <w:r>
        <w:rPr>
          <w:rFonts w:asciiTheme="minorHAnsi" w:eastAsia="Arial Unicode MS" w:hAnsiTheme="minorHAnsi"/>
          <w:sz w:val="22"/>
          <w:szCs w:val="22"/>
          <w:lang w:val="es-MX"/>
        </w:rPr>
        <w:br w:type="page"/>
      </w:r>
    </w:p>
    <w:p w14:paraId="7B9D2170" w14:textId="569ACD4E" w:rsidR="00306560" w:rsidRPr="008E571A" w:rsidRDefault="00306560" w:rsidP="00306560">
      <w:pPr>
        <w:pStyle w:val="Encabezado"/>
        <w:jc w:val="center"/>
        <w:rPr>
          <w:rFonts w:asciiTheme="minorHAnsi" w:eastAsia="Arial Unicode MS" w:hAnsiTheme="minorHAnsi" w:cs="Calibri"/>
          <w:b/>
          <w:sz w:val="22"/>
          <w:szCs w:val="22"/>
          <w:lang w:val="es-MX"/>
        </w:rPr>
      </w:pPr>
      <w:r w:rsidRPr="008E571A">
        <w:rPr>
          <w:rFonts w:asciiTheme="minorHAnsi" w:eastAsia="Arial Unicode MS" w:hAnsiTheme="minorHAnsi" w:cs="Calibri"/>
          <w:b/>
          <w:sz w:val="22"/>
          <w:szCs w:val="22"/>
          <w:lang w:val="es-MX"/>
        </w:rPr>
        <w:lastRenderedPageBreak/>
        <w:t xml:space="preserve"> </w:t>
      </w:r>
    </w:p>
    <w:p w14:paraId="5618B52E" w14:textId="77777777" w:rsidR="00306560" w:rsidRPr="008E571A" w:rsidRDefault="00306560" w:rsidP="00306560">
      <w:pPr>
        <w:tabs>
          <w:tab w:val="left" w:pos="4002"/>
        </w:tabs>
        <w:ind w:left="426"/>
        <w:jc w:val="center"/>
        <w:rPr>
          <w:rFonts w:asciiTheme="minorHAnsi" w:hAnsiTheme="minorHAnsi" w:cs="Calibri"/>
          <w:b/>
          <w:sz w:val="22"/>
          <w:szCs w:val="22"/>
        </w:rPr>
      </w:pPr>
      <w:r w:rsidRPr="008E571A">
        <w:rPr>
          <w:rFonts w:asciiTheme="minorHAnsi" w:hAnsiTheme="minorHAnsi" w:cs="Calibri"/>
          <w:b/>
          <w:sz w:val="22"/>
          <w:szCs w:val="22"/>
        </w:rPr>
        <w:t>ANEXO C</w:t>
      </w:r>
    </w:p>
    <w:p w14:paraId="0CEB8A58" w14:textId="77777777" w:rsidR="00306560" w:rsidRPr="008E571A" w:rsidRDefault="00306560" w:rsidP="00306560">
      <w:pPr>
        <w:jc w:val="center"/>
        <w:rPr>
          <w:rFonts w:asciiTheme="minorHAnsi" w:hAnsiTheme="minorHAnsi" w:cs="Calibri"/>
          <w:b/>
          <w:sz w:val="22"/>
          <w:szCs w:val="22"/>
        </w:rPr>
      </w:pPr>
    </w:p>
    <w:p w14:paraId="43270346" w14:textId="77777777" w:rsidR="00306560" w:rsidRPr="008E571A" w:rsidRDefault="00306560" w:rsidP="00306560">
      <w:pPr>
        <w:jc w:val="center"/>
        <w:rPr>
          <w:rFonts w:asciiTheme="minorHAnsi" w:hAnsiTheme="minorHAnsi" w:cs="Calibri"/>
          <w:b/>
          <w:sz w:val="22"/>
          <w:szCs w:val="22"/>
        </w:rPr>
      </w:pPr>
      <w:r w:rsidRPr="008E571A">
        <w:rPr>
          <w:rFonts w:asciiTheme="minorHAnsi" w:hAnsiTheme="minorHAnsi" w:cs="Calibri"/>
          <w:b/>
          <w:sz w:val="22"/>
          <w:szCs w:val="22"/>
        </w:rPr>
        <w:t>CRONOGRAMA Y PROCEDIMIENTO DE PAGOS</w:t>
      </w:r>
    </w:p>
    <w:p w14:paraId="4AB55BD6" w14:textId="77777777" w:rsidR="00306560" w:rsidRPr="008E571A" w:rsidRDefault="00306560" w:rsidP="00306560">
      <w:pPr>
        <w:jc w:val="center"/>
        <w:rPr>
          <w:rFonts w:asciiTheme="minorHAnsi" w:hAnsiTheme="minorHAnsi" w:cs="Calibri"/>
          <w:sz w:val="22"/>
          <w:szCs w:val="22"/>
        </w:rPr>
      </w:pPr>
    </w:p>
    <w:p w14:paraId="2A90FE8E" w14:textId="77777777" w:rsidR="00306560" w:rsidRPr="008E571A" w:rsidRDefault="00306560" w:rsidP="00306560">
      <w:pPr>
        <w:jc w:val="center"/>
        <w:rPr>
          <w:rFonts w:asciiTheme="minorHAnsi" w:hAnsiTheme="minorHAnsi" w:cs="Calibri"/>
          <w:b/>
          <w:bCs/>
          <w:sz w:val="22"/>
          <w:szCs w:val="22"/>
          <w:u w:val="single"/>
        </w:rPr>
      </w:pPr>
      <w:r w:rsidRPr="008E571A">
        <w:rPr>
          <w:rFonts w:asciiTheme="minorHAnsi" w:hAnsiTheme="minorHAnsi" w:cs="Calibri"/>
          <w:b/>
          <w:bCs/>
          <w:sz w:val="22"/>
          <w:szCs w:val="22"/>
          <w:u w:val="single"/>
        </w:rPr>
        <w:t>CRONOGRAMA DE PAGOS</w:t>
      </w:r>
    </w:p>
    <w:p w14:paraId="178250F3" w14:textId="77777777" w:rsidR="00306560" w:rsidRPr="008E571A" w:rsidRDefault="00306560" w:rsidP="00306560">
      <w:pPr>
        <w:jc w:val="center"/>
        <w:rPr>
          <w:rFonts w:asciiTheme="minorHAnsi" w:hAnsiTheme="minorHAnsi" w:cs="Calibri"/>
          <w:sz w:val="22"/>
          <w:szCs w:val="22"/>
        </w:rPr>
      </w:pPr>
    </w:p>
    <w:p w14:paraId="7D683910" w14:textId="77777777" w:rsidR="00306560" w:rsidRPr="008E571A" w:rsidRDefault="00306560" w:rsidP="00306560">
      <w:pPr>
        <w:widowControl w:val="0"/>
        <w:autoSpaceDE w:val="0"/>
        <w:autoSpaceDN w:val="0"/>
        <w:adjustRightInd w:val="0"/>
        <w:spacing w:line="276" w:lineRule="auto"/>
        <w:ind w:left="708"/>
        <w:jc w:val="both"/>
        <w:rPr>
          <w:rFonts w:asciiTheme="minorHAnsi" w:hAnsiTheme="minorHAnsi" w:cs="Calibri"/>
          <w:color w:val="000000"/>
          <w:sz w:val="22"/>
          <w:szCs w:val="22"/>
        </w:rPr>
      </w:pPr>
      <w:r w:rsidRPr="008E571A">
        <w:rPr>
          <w:rFonts w:asciiTheme="minorHAnsi" w:hAnsiTheme="minorHAnsi" w:cs="Calibri"/>
          <w:color w:val="000000"/>
          <w:sz w:val="22"/>
          <w:szCs w:val="22"/>
        </w:rPr>
        <w:t xml:space="preserve">El Cronograma de Pagos será presentado por el Proveedor, para aprobación de YPFB, una vez emitida la Orden de Proceder. </w:t>
      </w:r>
    </w:p>
    <w:p w14:paraId="22622342" w14:textId="77777777" w:rsidR="00306560" w:rsidRPr="008E571A" w:rsidRDefault="00306560" w:rsidP="00306560">
      <w:pPr>
        <w:widowControl w:val="0"/>
        <w:autoSpaceDE w:val="0"/>
        <w:autoSpaceDN w:val="0"/>
        <w:adjustRightInd w:val="0"/>
        <w:spacing w:line="276" w:lineRule="auto"/>
        <w:ind w:left="708"/>
        <w:jc w:val="both"/>
        <w:rPr>
          <w:rFonts w:asciiTheme="minorHAnsi" w:hAnsiTheme="minorHAnsi" w:cs="Calibri"/>
          <w:color w:val="000000"/>
          <w:sz w:val="22"/>
          <w:szCs w:val="22"/>
        </w:rPr>
      </w:pPr>
    </w:p>
    <w:p w14:paraId="29EF6BFA" w14:textId="77777777" w:rsidR="00306560" w:rsidRPr="008E571A" w:rsidRDefault="00306560" w:rsidP="00306560">
      <w:pPr>
        <w:widowControl w:val="0"/>
        <w:autoSpaceDE w:val="0"/>
        <w:autoSpaceDN w:val="0"/>
        <w:adjustRightInd w:val="0"/>
        <w:spacing w:line="276" w:lineRule="auto"/>
        <w:ind w:left="708"/>
        <w:jc w:val="both"/>
        <w:rPr>
          <w:rFonts w:asciiTheme="minorHAnsi" w:hAnsiTheme="minorHAnsi" w:cs="Calibri"/>
          <w:color w:val="000000"/>
          <w:sz w:val="22"/>
          <w:szCs w:val="22"/>
        </w:rPr>
      </w:pPr>
      <w:r w:rsidRPr="008E571A">
        <w:rPr>
          <w:rFonts w:asciiTheme="minorHAnsi" w:hAnsiTheme="minorHAnsi" w:cs="Calibri"/>
          <w:color w:val="000000"/>
          <w:sz w:val="22"/>
          <w:szCs w:val="22"/>
        </w:rPr>
        <w:t>No se efectuara ningún pago mientras YPFB no apruebe el Cronograma de Pagos.</w:t>
      </w:r>
    </w:p>
    <w:p w14:paraId="610E16DB" w14:textId="77777777" w:rsidR="00306560" w:rsidRPr="008E571A" w:rsidRDefault="00306560" w:rsidP="00306560">
      <w:pPr>
        <w:pStyle w:val="Default"/>
        <w:spacing w:line="276" w:lineRule="auto"/>
        <w:ind w:left="708"/>
        <w:jc w:val="both"/>
        <w:rPr>
          <w:rFonts w:asciiTheme="minorHAnsi" w:hAnsiTheme="minorHAnsi" w:cs="Calibri"/>
          <w:sz w:val="22"/>
          <w:szCs w:val="22"/>
        </w:rPr>
      </w:pPr>
    </w:p>
    <w:p w14:paraId="748FC2DF" w14:textId="77777777" w:rsidR="00306560" w:rsidRPr="008E571A" w:rsidRDefault="00306560" w:rsidP="001C66FF">
      <w:pPr>
        <w:numPr>
          <w:ilvl w:val="0"/>
          <w:numId w:val="48"/>
        </w:numPr>
        <w:autoSpaceDE w:val="0"/>
        <w:autoSpaceDN w:val="0"/>
        <w:adjustRightInd w:val="0"/>
        <w:spacing w:line="276" w:lineRule="auto"/>
        <w:jc w:val="both"/>
        <w:rPr>
          <w:rFonts w:asciiTheme="minorHAnsi" w:hAnsiTheme="minorHAnsi" w:cs="Calibri"/>
          <w:b/>
          <w:bCs/>
          <w:color w:val="000000"/>
          <w:sz w:val="22"/>
          <w:szCs w:val="22"/>
          <w:u w:val="single"/>
        </w:rPr>
      </w:pPr>
      <w:r w:rsidRPr="008E571A">
        <w:rPr>
          <w:rFonts w:asciiTheme="minorHAnsi" w:hAnsiTheme="minorHAnsi" w:cs="Calibri"/>
          <w:b/>
          <w:bCs/>
          <w:color w:val="000000"/>
          <w:sz w:val="22"/>
          <w:szCs w:val="22"/>
          <w:u w:val="single"/>
        </w:rPr>
        <w:t>PROCEDIMIENTO DE FACTURACIÓN Y PAGO.</w:t>
      </w:r>
    </w:p>
    <w:p w14:paraId="4A33D3C1" w14:textId="77777777" w:rsidR="00306560" w:rsidRPr="008E571A" w:rsidRDefault="00306560" w:rsidP="00306560">
      <w:pPr>
        <w:autoSpaceDE w:val="0"/>
        <w:autoSpaceDN w:val="0"/>
        <w:adjustRightInd w:val="0"/>
        <w:spacing w:line="276" w:lineRule="auto"/>
        <w:ind w:left="720"/>
        <w:jc w:val="both"/>
        <w:rPr>
          <w:rFonts w:asciiTheme="minorHAnsi" w:hAnsiTheme="minorHAnsi" w:cs="Calibri"/>
          <w:b/>
          <w:bCs/>
          <w:color w:val="000000"/>
          <w:sz w:val="22"/>
          <w:szCs w:val="22"/>
          <w:u w:val="single"/>
        </w:rPr>
      </w:pPr>
    </w:p>
    <w:p w14:paraId="414F7EEF" w14:textId="77777777" w:rsidR="00306560" w:rsidRPr="008E571A" w:rsidRDefault="00306560" w:rsidP="00306560">
      <w:pPr>
        <w:autoSpaceDE w:val="0"/>
        <w:autoSpaceDN w:val="0"/>
        <w:adjustRightInd w:val="0"/>
        <w:spacing w:line="276" w:lineRule="auto"/>
        <w:ind w:left="720"/>
        <w:jc w:val="both"/>
        <w:rPr>
          <w:rFonts w:asciiTheme="minorHAnsi" w:hAnsiTheme="minorHAnsi" w:cs="Calibri"/>
          <w:b/>
          <w:bCs/>
          <w:color w:val="000000"/>
          <w:sz w:val="22"/>
          <w:szCs w:val="22"/>
          <w:u w:val="single"/>
        </w:rPr>
      </w:pPr>
    </w:p>
    <w:p w14:paraId="21C57F47" w14:textId="77777777" w:rsidR="00306560" w:rsidRPr="008E571A" w:rsidRDefault="00306560" w:rsidP="00306560">
      <w:pPr>
        <w:widowControl w:val="0"/>
        <w:autoSpaceDE w:val="0"/>
        <w:autoSpaceDN w:val="0"/>
        <w:adjustRightInd w:val="0"/>
        <w:spacing w:line="276" w:lineRule="auto"/>
        <w:ind w:left="708"/>
        <w:jc w:val="both"/>
        <w:rPr>
          <w:rFonts w:asciiTheme="minorHAnsi" w:hAnsiTheme="minorHAnsi" w:cs="Calibri"/>
          <w:color w:val="000000"/>
          <w:sz w:val="22"/>
          <w:szCs w:val="22"/>
        </w:rPr>
      </w:pPr>
      <w:r w:rsidRPr="008E571A">
        <w:rPr>
          <w:rFonts w:asciiTheme="minorHAnsi" w:hAnsiTheme="minorHAnsi" w:cs="Calibri"/>
          <w:color w:val="000000"/>
          <w:sz w:val="22"/>
          <w:szCs w:val="22"/>
        </w:rPr>
        <w:t>Los pagos y la facturación se efectuarán por Hitos conforme Cronograma de Pagos. Sólo se tomará en cuenta los documentos o respaldos aprobados por YPFB.</w:t>
      </w:r>
    </w:p>
    <w:p w14:paraId="30B08236" w14:textId="77777777" w:rsidR="00306560" w:rsidRPr="008E571A" w:rsidRDefault="00306560" w:rsidP="00306560">
      <w:pPr>
        <w:widowControl w:val="0"/>
        <w:autoSpaceDE w:val="0"/>
        <w:autoSpaceDN w:val="0"/>
        <w:adjustRightInd w:val="0"/>
        <w:spacing w:line="276" w:lineRule="auto"/>
        <w:ind w:left="708"/>
        <w:jc w:val="both"/>
        <w:rPr>
          <w:rFonts w:asciiTheme="minorHAnsi" w:hAnsiTheme="minorHAnsi" w:cs="Calibri"/>
          <w:color w:val="000000"/>
          <w:sz w:val="22"/>
          <w:szCs w:val="22"/>
        </w:rPr>
      </w:pPr>
    </w:p>
    <w:p w14:paraId="7E802D07" w14:textId="77777777" w:rsidR="00306560" w:rsidRPr="008E571A" w:rsidRDefault="00306560" w:rsidP="00306560">
      <w:pPr>
        <w:widowControl w:val="0"/>
        <w:autoSpaceDE w:val="0"/>
        <w:autoSpaceDN w:val="0"/>
        <w:adjustRightInd w:val="0"/>
        <w:spacing w:line="276" w:lineRule="auto"/>
        <w:ind w:left="708"/>
        <w:jc w:val="both"/>
        <w:rPr>
          <w:rFonts w:asciiTheme="minorHAnsi" w:hAnsiTheme="minorHAnsi" w:cs="Calibri"/>
          <w:sz w:val="22"/>
          <w:szCs w:val="22"/>
        </w:rPr>
      </w:pPr>
      <w:r w:rsidRPr="008E571A">
        <w:rPr>
          <w:rFonts w:asciiTheme="minorHAnsi" w:hAnsiTheme="minorHAnsi" w:cs="Calibri"/>
          <w:color w:val="000000"/>
          <w:sz w:val="22"/>
          <w:szCs w:val="22"/>
        </w:rPr>
        <w:t xml:space="preserve">El Procedimiento de Medición de Cumplimiento de Hitos será acordado entre las Partes en los primeros diez (10) Días </w:t>
      </w:r>
      <w:r w:rsidRPr="008E571A">
        <w:rPr>
          <w:rFonts w:asciiTheme="minorHAnsi" w:hAnsiTheme="minorHAnsi" w:cs="Calibri"/>
          <w:sz w:val="22"/>
          <w:szCs w:val="22"/>
        </w:rPr>
        <w:t>a partir de la fecha de firma del Contrato.</w:t>
      </w:r>
    </w:p>
    <w:p w14:paraId="164C5676" w14:textId="77777777" w:rsidR="00306560" w:rsidRPr="008E571A" w:rsidRDefault="00306560" w:rsidP="00306560">
      <w:pPr>
        <w:widowControl w:val="0"/>
        <w:autoSpaceDE w:val="0"/>
        <w:autoSpaceDN w:val="0"/>
        <w:adjustRightInd w:val="0"/>
        <w:spacing w:line="276" w:lineRule="auto"/>
        <w:ind w:left="708"/>
        <w:jc w:val="both"/>
        <w:rPr>
          <w:rFonts w:asciiTheme="minorHAnsi" w:hAnsiTheme="minorHAnsi" w:cs="Calibri"/>
          <w:color w:val="000000"/>
          <w:sz w:val="22"/>
          <w:szCs w:val="22"/>
        </w:rPr>
      </w:pPr>
    </w:p>
    <w:p w14:paraId="099DBC85" w14:textId="77777777" w:rsidR="00306560" w:rsidRPr="008E571A" w:rsidRDefault="00306560" w:rsidP="00306560">
      <w:pPr>
        <w:widowControl w:val="0"/>
        <w:autoSpaceDE w:val="0"/>
        <w:autoSpaceDN w:val="0"/>
        <w:adjustRightInd w:val="0"/>
        <w:spacing w:line="276" w:lineRule="auto"/>
        <w:ind w:left="708"/>
        <w:jc w:val="both"/>
        <w:rPr>
          <w:rFonts w:asciiTheme="minorHAnsi" w:hAnsiTheme="minorHAnsi" w:cs="Calibri"/>
          <w:color w:val="000000"/>
          <w:sz w:val="22"/>
          <w:szCs w:val="22"/>
        </w:rPr>
      </w:pPr>
      <w:r w:rsidRPr="008E571A">
        <w:rPr>
          <w:rFonts w:asciiTheme="minorHAnsi" w:hAnsiTheme="minorHAnsi" w:cs="Calibri"/>
          <w:color w:val="000000"/>
          <w:sz w:val="22"/>
          <w:szCs w:val="22"/>
        </w:rPr>
        <w:t>Los Pagos serán realizados en conformidad al procedimiento que comprende los siguientes pasos:</w:t>
      </w:r>
    </w:p>
    <w:p w14:paraId="0355F105" w14:textId="77777777" w:rsidR="00306560" w:rsidRPr="008E571A" w:rsidRDefault="00306560" w:rsidP="00306560">
      <w:pPr>
        <w:pStyle w:val="Default"/>
        <w:jc w:val="both"/>
        <w:rPr>
          <w:rFonts w:asciiTheme="minorHAnsi" w:hAnsiTheme="minorHAnsi" w:cs="Calibri"/>
          <w:sz w:val="22"/>
          <w:szCs w:val="22"/>
        </w:rPr>
      </w:pPr>
    </w:p>
    <w:p w14:paraId="130BF0DC" w14:textId="77777777" w:rsidR="00306560" w:rsidRPr="008E571A" w:rsidRDefault="00306560" w:rsidP="001C66FF">
      <w:pPr>
        <w:numPr>
          <w:ilvl w:val="0"/>
          <w:numId w:val="46"/>
        </w:numPr>
        <w:autoSpaceDE w:val="0"/>
        <w:autoSpaceDN w:val="0"/>
        <w:adjustRightInd w:val="0"/>
        <w:jc w:val="both"/>
        <w:rPr>
          <w:rFonts w:asciiTheme="minorHAnsi" w:hAnsiTheme="minorHAnsi" w:cs="Calibri"/>
          <w:color w:val="000000"/>
          <w:sz w:val="22"/>
          <w:szCs w:val="22"/>
        </w:rPr>
      </w:pPr>
      <w:r w:rsidRPr="008E571A">
        <w:rPr>
          <w:rFonts w:asciiTheme="minorHAnsi" w:hAnsiTheme="minorHAnsi" w:cs="Calibri"/>
          <w:color w:val="000000"/>
          <w:sz w:val="22"/>
          <w:szCs w:val="22"/>
        </w:rPr>
        <w:t>Documentos de respaldo de Cumplimiento de Hito (no aplica al pago de anticipo)</w:t>
      </w:r>
    </w:p>
    <w:p w14:paraId="4C23E98F" w14:textId="77777777" w:rsidR="00306560" w:rsidRPr="008E571A" w:rsidRDefault="00306560" w:rsidP="001C66FF">
      <w:pPr>
        <w:numPr>
          <w:ilvl w:val="0"/>
          <w:numId w:val="46"/>
        </w:numPr>
        <w:autoSpaceDE w:val="0"/>
        <w:autoSpaceDN w:val="0"/>
        <w:adjustRightInd w:val="0"/>
        <w:jc w:val="both"/>
        <w:rPr>
          <w:rFonts w:asciiTheme="minorHAnsi" w:hAnsiTheme="minorHAnsi" w:cs="Calibri"/>
          <w:color w:val="000000"/>
          <w:sz w:val="22"/>
          <w:szCs w:val="22"/>
        </w:rPr>
      </w:pPr>
      <w:r w:rsidRPr="008E571A">
        <w:rPr>
          <w:rFonts w:asciiTheme="minorHAnsi" w:hAnsiTheme="minorHAnsi" w:cs="Calibri"/>
          <w:color w:val="000000"/>
          <w:sz w:val="22"/>
          <w:szCs w:val="22"/>
        </w:rPr>
        <w:t>Solicitud de Pago</w:t>
      </w:r>
    </w:p>
    <w:p w14:paraId="18C3F149" w14:textId="77777777" w:rsidR="00306560" w:rsidRPr="008E571A" w:rsidRDefault="00306560" w:rsidP="001C66FF">
      <w:pPr>
        <w:numPr>
          <w:ilvl w:val="0"/>
          <w:numId w:val="46"/>
        </w:numPr>
        <w:autoSpaceDE w:val="0"/>
        <w:autoSpaceDN w:val="0"/>
        <w:adjustRightInd w:val="0"/>
        <w:jc w:val="both"/>
        <w:rPr>
          <w:rFonts w:asciiTheme="minorHAnsi" w:hAnsiTheme="minorHAnsi" w:cs="Calibri"/>
          <w:color w:val="000000"/>
          <w:sz w:val="22"/>
          <w:szCs w:val="22"/>
        </w:rPr>
      </w:pPr>
      <w:r w:rsidRPr="008E571A">
        <w:rPr>
          <w:rFonts w:asciiTheme="minorHAnsi" w:hAnsiTheme="minorHAnsi" w:cs="Calibri"/>
          <w:color w:val="000000"/>
          <w:sz w:val="22"/>
          <w:szCs w:val="22"/>
        </w:rPr>
        <w:t>Pago Efectivo de la/s Factura/s</w:t>
      </w:r>
    </w:p>
    <w:p w14:paraId="300C4B4C" w14:textId="77777777" w:rsidR="00306560" w:rsidRPr="008E571A" w:rsidRDefault="00306560" w:rsidP="00306560">
      <w:pPr>
        <w:autoSpaceDE w:val="0"/>
        <w:autoSpaceDN w:val="0"/>
        <w:adjustRightInd w:val="0"/>
        <w:ind w:left="1428"/>
        <w:jc w:val="both"/>
        <w:rPr>
          <w:rFonts w:asciiTheme="minorHAnsi" w:hAnsiTheme="minorHAnsi" w:cs="Calibri"/>
          <w:color w:val="000000"/>
          <w:sz w:val="22"/>
          <w:szCs w:val="22"/>
        </w:rPr>
      </w:pPr>
    </w:p>
    <w:p w14:paraId="62B16AEA" w14:textId="77777777" w:rsidR="00306560" w:rsidRPr="008E571A" w:rsidRDefault="00306560" w:rsidP="00306560">
      <w:pPr>
        <w:widowControl w:val="0"/>
        <w:autoSpaceDE w:val="0"/>
        <w:autoSpaceDN w:val="0"/>
        <w:adjustRightInd w:val="0"/>
        <w:ind w:left="708"/>
        <w:jc w:val="both"/>
        <w:rPr>
          <w:rFonts w:asciiTheme="minorHAnsi" w:hAnsiTheme="minorHAnsi" w:cs="Calibri"/>
          <w:color w:val="000000"/>
          <w:sz w:val="22"/>
          <w:szCs w:val="22"/>
        </w:rPr>
      </w:pPr>
      <w:r w:rsidRPr="008E571A">
        <w:rPr>
          <w:rFonts w:asciiTheme="minorHAnsi" w:hAnsiTheme="minorHAnsi" w:cs="Calibri"/>
          <w:color w:val="000000"/>
          <w:sz w:val="22"/>
          <w:szCs w:val="22"/>
        </w:rPr>
        <w:t xml:space="preserve">A continuación se detallan cada uno de estos tres pasos para las distintas fases de facturación del Proyecto: </w:t>
      </w:r>
      <w:r w:rsidRPr="008E571A">
        <w:rPr>
          <w:rFonts w:asciiTheme="minorHAnsi" w:hAnsiTheme="minorHAnsi" w:cs="Calibri"/>
          <w:b/>
          <w:color w:val="000000"/>
          <w:sz w:val="22"/>
          <w:szCs w:val="22"/>
        </w:rPr>
        <w:t>a)</w:t>
      </w:r>
      <w:r w:rsidRPr="008E571A">
        <w:rPr>
          <w:rFonts w:asciiTheme="minorHAnsi" w:hAnsiTheme="minorHAnsi" w:cs="Calibri"/>
          <w:color w:val="000000"/>
          <w:sz w:val="22"/>
          <w:szCs w:val="22"/>
        </w:rPr>
        <w:t xml:space="preserve"> Pago con carta de crédito, </w:t>
      </w:r>
      <w:r w:rsidRPr="008E571A">
        <w:rPr>
          <w:rFonts w:asciiTheme="minorHAnsi" w:hAnsiTheme="minorHAnsi" w:cs="Calibri"/>
          <w:b/>
          <w:color w:val="000000"/>
          <w:sz w:val="22"/>
          <w:szCs w:val="22"/>
        </w:rPr>
        <w:t>b)</w:t>
      </w:r>
      <w:r w:rsidRPr="008E571A">
        <w:rPr>
          <w:rFonts w:asciiTheme="minorHAnsi" w:hAnsiTheme="minorHAnsi" w:cs="Calibri"/>
          <w:color w:val="000000"/>
          <w:sz w:val="22"/>
          <w:szCs w:val="22"/>
        </w:rPr>
        <w:t xml:space="preserve"> Anticipo,  </w:t>
      </w:r>
      <w:r w:rsidRPr="008E571A">
        <w:rPr>
          <w:rFonts w:asciiTheme="minorHAnsi" w:hAnsiTheme="minorHAnsi" w:cs="Calibri"/>
          <w:b/>
          <w:color w:val="000000"/>
          <w:sz w:val="22"/>
          <w:szCs w:val="22"/>
        </w:rPr>
        <w:t>c)</w:t>
      </w:r>
      <w:r w:rsidRPr="008E571A">
        <w:rPr>
          <w:rFonts w:asciiTheme="minorHAnsi" w:hAnsiTheme="minorHAnsi" w:cs="Calibri"/>
          <w:color w:val="000000"/>
          <w:sz w:val="22"/>
          <w:szCs w:val="22"/>
        </w:rPr>
        <w:t xml:space="preserve"> Por lote </w:t>
      </w:r>
      <w:proofErr w:type="spellStart"/>
      <w:r w:rsidRPr="008E571A">
        <w:rPr>
          <w:rFonts w:asciiTheme="minorHAnsi" w:hAnsiTheme="minorHAnsi" w:cs="Calibri"/>
          <w:color w:val="000000"/>
          <w:sz w:val="22"/>
          <w:szCs w:val="22"/>
        </w:rPr>
        <w:t>recepcionado</w:t>
      </w:r>
      <w:proofErr w:type="spellEnd"/>
      <w:r w:rsidRPr="008E571A">
        <w:rPr>
          <w:rFonts w:asciiTheme="minorHAnsi" w:hAnsiTheme="minorHAnsi" w:cs="Calibri"/>
          <w:color w:val="000000"/>
          <w:sz w:val="22"/>
          <w:szCs w:val="22"/>
        </w:rPr>
        <w:t xml:space="preserve"> y </w:t>
      </w:r>
      <w:r w:rsidRPr="008E571A">
        <w:rPr>
          <w:rFonts w:asciiTheme="minorHAnsi" w:hAnsiTheme="minorHAnsi" w:cs="Calibri"/>
          <w:b/>
          <w:color w:val="000000"/>
          <w:sz w:val="22"/>
          <w:szCs w:val="22"/>
        </w:rPr>
        <w:t>d)</w:t>
      </w:r>
      <w:r w:rsidRPr="008E571A">
        <w:rPr>
          <w:rFonts w:asciiTheme="minorHAnsi" w:hAnsiTheme="minorHAnsi" w:cs="Calibri"/>
          <w:color w:val="000000"/>
          <w:sz w:val="22"/>
          <w:szCs w:val="22"/>
        </w:rPr>
        <w:t xml:space="preserve"> Pago Final.</w:t>
      </w:r>
    </w:p>
    <w:p w14:paraId="4B5F77B6" w14:textId="77777777" w:rsidR="00306560" w:rsidRPr="008E571A" w:rsidRDefault="00306560" w:rsidP="00306560">
      <w:pPr>
        <w:widowControl w:val="0"/>
        <w:autoSpaceDE w:val="0"/>
        <w:autoSpaceDN w:val="0"/>
        <w:adjustRightInd w:val="0"/>
        <w:ind w:left="708"/>
        <w:jc w:val="both"/>
        <w:rPr>
          <w:rFonts w:asciiTheme="minorHAnsi" w:hAnsiTheme="minorHAnsi" w:cs="Calibri"/>
          <w:color w:val="000000"/>
          <w:sz w:val="22"/>
          <w:szCs w:val="22"/>
        </w:rPr>
      </w:pPr>
      <w:r w:rsidRPr="008E571A">
        <w:rPr>
          <w:rFonts w:asciiTheme="minorHAnsi" w:hAnsiTheme="minorHAnsi" w:cs="Calibri"/>
          <w:color w:val="000000"/>
          <w:sz w:val="22"/>
          <w:szCs w:val="22"/>
        </w:rPr>
        <w:tab/>
      </w:r>
    </w:p>
    <w:p w14:paraId="28805FC1" w14:textId="77777777" w:rsidR="00306560" w:rsidRPr="008E571A" w:rsidRDefault="00306560" w:rsidP="00306560">
      <w:pPr>
        <w:widowControl w:val="0"/>
        <w:autoSpaceDE w:val="0"/>
        <w:autoSpaceDN w:val="0"/>
        <w:adjustRightInd w:val="0"/>
        <w:ind w:left="708"/>
        <w:jc w:val="both"/>
        <w:rPr>
          <w:rFonts w:asciiTheme="minorHAnsi" w:hAnsiTheme="minorHAnsi" w:cs="Calibri"/>
          <w:color w:val="000000"/>
          <w:sz w:val="22"/>
          <w:szCs w:val="22"/>
        </w:rPr>
      </w:pPr>
      <w:r w:rsidRPr="008E571A">
        <w:rPr>
          <w:rFonts w:asciiTheme="minorHAnsi" w:hAnsiTheme="minorHAnsi" w:cs="Calibri"/>
          <w:color w:val="000000"/>
          <w:sz w:val="22"/>
          <w:szCs w:val="22"/>
        </w:rPr>
        <w:t>Cualquier modificación al Procedimiento de Pagos deberá ser solicitada, técnicamente respaldada, con una anticipación mínima de treinta (30) Días para su respectivo análisis y, si corresponde, su aprobación.</w:t>
      </w:r>
    </w:p>
    <w:p w14:paraId="5FE63266" w14:textId="77777777" w:rsidR="00306560" w:rsidRPr="008E571A" w:rsidRDefault="00306560" w:rsidP="00306560">
      <w:pPr>
        <w:pStyle w:val="Default"/>
        <w:spacing w:line="276" w:lineRule="auto"/>
        <w:jc w:val="both"/>
        <w:rPr>
          <w:rFonts w:asciiTheme="minorHAnsi" w:hAnsiTheme="minorHAnsi" w:cs="Calibri"/>
          <w:color w:val="FF0000"/>
          <w:sz w:val="22"/>
          <w:szCs w:val="22"/>
        </w:rPr>
      </w:pPr>
    </w:p>
    <w:p w14:paraId="1D28513E" w14:textId="77777777" w:rsidR="00306560" w:rsidRPr="008E571A" w:rsidRDefault="00306560" w:rsidP="001C66FF">
      <w:pPr>
        <w:numPr>
          <w:ilvl w:val="0"/>
          <w:numId w:val="44"/>
        </w:numPr>
        <w:autoSpaceDE w:val="0"/>
        <w:autoSpaceDN w:val="0"/>
        <w:adjustRightInd w:val="0"/>
        <w:spacing w:line="276" w:lineRule="auto"/>
        <w:jc w:val="both"/>
        <w:rPr>
          <w:rFonts w:asciiTheme="minorHAnsi" w:hAnsiTheme="minorHAnsi" w:cs="Calibri"/>
          <w:b/>
          <w:sz w:val="22"/>
          <w:szCs w:val="22"/>
          <w:u w:val="single"/>
        </w:rPr>
      </w:pPr>
      <w:r w:rsidRPr="008E571A">
        <w:rPr>
          <w:rFonts w:asciiTheme="minorHAnsi" w:hAnsiTheme="minorHAnsi" w:cs="Calibri"/>
          <w:b/>
          <w:sz w:val="22"/>
          <w:szCs w:val="22"/>
          <w:u w:val="single"/>
        </w:rPr>
        <w:t>Pago con carta de crédito</w:t>
      </w:r>
    </w:p>
    <w:p w14:paraId="2EC1775D" w14:textId="77777777" w:rsidR="00306560" w:rsidRPr="008E571A" w:rsidRDefault="00306560" w:rsidP="00306560">
      <w:pPr>
        <w:autoSpaceDE w:val="0"/>
        <w:autoSpaceDN w:val="0"/>
        <w:adjustRightInd w:val="0"/>
        <w:spacing w:line="276" w:lineRule="auto"/>
        <w:ind w:left="1068"/>
        <w:jc w:val="both"/>
        <w:rPr>
          <w:rFonts w:asciiTheme="minorHAnsi" w:hAnsiTheme="minorHAnsi" w:cs="Calibri"/>
          <w:sz w:val="22"/>
          <w:szCs w:val="22"/>
        </w:rPr>
      </w:pPr>
    </w:p>
    <w:p w14:paraId="4F0CFB55" w14:textId="77777777" w:rsidR="00306560" w:rsidRPr="008E571A" w:rsidRDefault="00306560" w:rsidP="00306560">
      <w:pPr>
        <w:autoSpaceDE w:val="0"/>
        <w:autoSpaceDN w:val="0"/>
        <w:adjustRightInd w:val="0"/>
        <w:spacing w:line="276" w:lineRule="auto"/>
        <w:ind w:left="1068"/>
        <w:jc w:val="both"/>
        <w:rPr>
          <w:rFonts w:asciiTheme="minorHAnsi" w:hAnsiTheme="minorHAnsi" w:cs="Calibri"/>
          <w:sz w:val="22"/>
          <w:szCs w:val="22"/>
        </w:rPr>
      </w:pPr>
      <w:r w:rsidRPr="008E571A">
        <w:rPr>
          <w:rFonts w:asciiTheme="minorHAnsi" w:hAnsiTheme="minorHAnsi" w:cs="Calibri"/>
          <w:sz w:val="22"/>
          <w:szCs w:val="22"/>
        </w:rPr>
        <w:t xml:space="preserve">Para efectuar el pago mediante carta de crédito,  se realizara bajo procedimientos de YPFB y el Banco emisor.  </w:t>
      </w:r>
    </w:p>
    <w:p w14:paraId="4012CFD5" w14:textId="77777777" w:rsidR="00306560" w:rsidRPr="008E571A" w:rsidRDefault="00306560" w:rsidP="00306560">
      <w:pPr>
        <w:autoSpaceDE w:val="0"/>
        <w:autoSpaceDN w:val="0"/>
        <w:adjustRightInd w:val="0"/>
        <w:spacing w:line="276" w:lineRule="auto"/>
        <w:ind w:left="1068"/>
        <w:jc w:val="both"/>
        <w:rPr>
          <w:rFonts w:asciiTheme="minorHAnsi" w:hAnsiTheme="minorHAnsi" w:cs="Calibri"/>
          <w:b/>
          <w:sz w:val="22"/>
          <w:szCs w:val="22"/>
          <w:u w:val="single"/>
        </w:rPr>
      </w:pPr>
    </w:p>
    <w:p w14:paraId="2CBC040F" w14:textId="77777777" w:rsidR="00306560" w:rsidRPr="008E571A" w:rsidRDefault="00306560" w:rsidP="001C66FF">
      <w:pPr>
        <w:numPr>
          <w:ilvl w:val="0"/>
          <w:numId w:val="44"/>
        </w:numPr>
        <w:autoSpaceDE w:val="0"/>
        <w:autoSpaceDN w:val="0"/>
        <w:adjustRightInd w:val="0"/>
        <w:spacing w:line="276" w:lineRule="auto"/>
        <w:jc w:val="both"/>
        <w:rPr>
          <w:rFonts w:asciiTheme="minorHAnsi" w:hAnsiTheme="minorHAnsi" w:cs="Calibri"/>
          <w:b/>
          <w:sz w:val="22"/>
          <w:szCs w:val="22"/>
          <w:u w:val="single"/>
        </w:rPr>
      </w:pPr>
      <w:r w:rsidRPr="008E571A">
        <w:rPr>
          <w:rFonts w:asciiTheme="minorHAnsi" w:hAnsiTheme="minorHAnsi" w:cs="Calibri"/>
          <w:b/>
          <w:sz w:val="22"/>
          <w:szCs w:val="22"/>
          <w:u w:val="single"/>
        </w:rPr>
        <w:t>Pago por Anticipo</w:t>
      </w:r>
    </w:p>
    <w:p w14:paraId="43F47995" w14:textId="77777777" w:rsidR="00306560" w:rsidRPr="008E571A" w:rsidRDefault="00306560" w:rsidP="00306560">
      <w:pPr>
        <w:pStyle w:val="Default"/>
        <w:spacing w:line="276" w:lineRule="auto"/>
        <w:ind w:left="1068"/>
        <w:jc w:val="both"/>
        <w:rPr>
          <w:rFonts w:asciiTheme="minorHAnsi" w:hAnsiTheme="minorHAnsi" w:cs="Calibri"/>
          <w:b/>
          <w:color w:val="auto"/>
          <w:sz w:val="22"/>
          <w:szCs w:val="22"/>
          <w:u w:val="single"/>
        </w:rPr>
      </w:pPr>
    </w:p>
    <w:p w14:paraId="14E92392" w14:textId="77777777" w:rsidR="00306560" w:rsidRPr="008E571A" w:rsidRDefault="00306560" w:rsidP="00306560">
      <w:pPr>
        <w:pStyle w:val="Default"/>
        <w:ind w:left="360" w:firstLine="708"/>
        <w:jc w:val="both"/>
        <w:rPr>
          <w:rFonts w:asciiTheme="minorHAnsi" w:hAnsiTheme="minorHAnsi" w:cs="Calibri"/>
          <w:color w:val="auto"/>
          <w:sz w:val="22"/>
          <w:szCs w:val="22"/>
        </w:rPr>
      </w:pPr>
      <w:r w:rsidRPr="008E571A">
        <w:rPr>
          <w:rFonts w:asciiTheme="minorHAnsi" w:hAnsiTheme="minorHAnsi" w:cs="Calibri"/>
          <w:color w:val="auto"/>
          <w:sz w:val="22"/>
          <w:szCs w:val="22"/>
        </w:rPr>
        <w:t>Para efectuar el Pago por Anticipo el Proveedor deberá presentar lo siguiente:</w:t>
      </w:r>
    </w:p>
    <w:p w14:paraId="4F0654BB" w14:textId="77777777" w:rsidR="00306560" w:rsidRPr="008E571A" w:rsidRDefault="00306560" w:rsidP="00306560">
      <w:pPr>
        <w:pStyle w:val="Default"/>
        <w:ind w:left="360" w:firstLine="708"/>
        <w:jc w:val="both"/>
        <w:rPr>
          <w:rFonts w:asciiTheme="minorHAnsi" w:hAnsiTheme="minorHAnsi" w:cs="Calibri"/>
          <w:color w:val="auto"/>
          <w:sz w:val="22"/>
          <w:szCs w:val="22"/>
        </w:rPr>
      </w:pPr>
    </w:p>
    <w:p w14:paraId="40ED68B8" w14:textId="77777777" w:rsidR="00306560" w:rsidRPr="008E571A" w:rsidRDefault="00306560" w:rsidP="001C66FF">
      <w:pPr>
        <w:numPr>
          <w:ilvl w:val="0"/>
          <w:numId w:val="49"/>
        </w:numPr>
        <w:autoSpaceDE w:val="0"/>
        <w:autoSpaceDN w:val="0"/>
        <w:adjustRightInd w:val="0"/>
        <w:jc w:val="both"/>
        <w:rPr>
          <w:rFonts w:asciiTheme="minorHAnsi" w:hAnsiTheme="minorHAnsi" w:cs="Calibri"/>
          <w:sz w:val="22"/>
          <w:szCs w:val="22"/>
        </w:rPr>
      </w:pPr>
      <w:r w:rsidRPr="008E571A">
        <w:rPr>
          <w:rFonts w:asciiTheme="minorHAnsi" w:hAnsiTheme="minorHAnsi" w:cs="Calibri"/>
          <w:sz w:val="22"/>
          <w:szCs w:val="22"/>
        </w:rPr>
        <w:t xml:space="preserve">Carta de Solicitud de Pago de Anticipo que consigne: </w:t>
      </w:r>
    </w:p>
    <w:p w14:paraId="6ED72C10"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lastRenderedPageBreak/>
        <w:t>Concepto del Pago</w:t>
      </w:r>
    </w:p>
    <w:p w14:paraId="4FC25E1E"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Moneda del Pago</w:t>
      </w:r>
    </w:p>
    <w:p w14:paraId="6EA18BEC"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Datos de la(s) cuenta(s) bancarias en las cuales se debe efectuar el Pago</w:t>
      </w:r>
    </w:p>
    <w:p w14:paraId="4681D392"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Impuestos y retenciones que apliquen</w:t>
      </w:r>
    </w:p>
    <w:p w14:paraId="7D9E652C"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Firma y sello del Representante Legal de la Empresa Proveedora</w:t>
      </w:r>
    </w:p>
    <w:p w14:paraId="409C40B8"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Copia Legalizada del Contrato</w:t>
      </w:r>
    </w:p>
    <w:p w14:paraId="456BB6DF"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Informe técnico de uso y/o destino del monto del Anticipo.  Este Informe debe estar firmado y sellado por el Representante Legal de la Empresa Proveedora, con la correspondiente documentación de respaldo</w:t>
      </w:r>
    </w:p>
    <w:p w14:paraId="505375A8"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Original de la Garantía de Correcta Inversión de Anticipo</w:t>
      </w:r>
    </w:p>
    <w:p w14:paraId="2CD59668" w14:textId="77777777" w:rsidR="00306560" w:rsidRPr="008E571A" w:rsidRDefault="00306560" w:rsidP="00306560">
      <w:pPr>
        <w:pStyle w:val="Default"/>
        <w:spacing w:line="276" w:lineRule="auto"/>
        <w:ind w:left="1776"/>
        <w:jc w:val="both"/>
        <w:rPr>
          <w:rFonts w:asciiTheme="minorHAnsi" w:hAnsiTheme="minorHAnsi" w:cs="Calibri"/>
          <w:color w:val="auto"/>
          <w:sz w:val="22"/>
          <w:szCs w:val="22"/>
        </w:rPr>
      </w:pPr>
    </w:p>
    <w:p w14:paraId="18F7EE99" w14:textId="77777777" w:rsidR="00306560" w:rsidRPr="008E571A" w:rsidRDefault="00306560" w:rsidP="001C66FF">
      <w:pPr>
        <w:numPr>
          <w:ilvl w:val="0"/>
          <w:numId w:val="49"/>
        </w:numPr>
        <w:autoSpaceDE w:val="0"/>
        <w:autoSpaceDN w:val="0"/>
        <w:adjustRightInd w:val="0"/>
        <w:jc w:val="both"/>
        <w:rPr>
          <w:rFonts w:asciiTheme="minorHAnsi" w:hAnsiTheme="minorHAnsi" w:cs="Calibri"/>
          <w:sz w:val="22"/>
          <w:szCs w:val="22"/>
        </w:rPr>
      </w:pPr>
      <w:r w:rsidRPr="008E571A">
        <w:rPr>
          <w:rFonts w:asciiTheme="minorHAnsi" w:hAnsiTheme="minorHAnsi" w:cs="Calibri"/>
          <w:sz w:val="22"/>
          <w:szCs w:val="22"/>
        </w:rPr>
        <w:t xml:space="preserve">Una vez recibida la Solicitud de Pago con la documentación de respaldo correspondiente, YPFB tendrá diez (10) Días Hábiles Administrativos para emitir la aprobación o rechazo respectivo. </w:t>
      </w:r>
    </w:p>
    <w:p w14:paraId="7A891CC0" w14:textId="77777777" w:rsidR="00306560" w:rsidRPr="008E571A" w:rsidRDefault="00306560" w:rsidP="00306560">
      <w:pPr>
        <w:autoSpaceDE w:val="0"/>
        <w:autoSpaceDN w:val="0"/>
        <w:adjustRightInd w:val="0"/>
        <w:ind w:left="1428"/>
        <w:jc w:val="both"/>
        <w:rPr>
          <w:rFonts w:asciiTheme="minorHAnsi" w:hAnsiTheme="minorHAnsi" w:cs="Calibri"/>
          <w:sz w:val="22"/>
          <w:szCs w:val="22"/>
        </w:rPr>
      </w:pPr>
      <w:r w:rsidRPr="008E571A">
        <w:rPr>
          <w:rFonts w:asciiTheme="minorHAnsi" w:hAnsiTheme="minorHAnsi" w:cs="Calibri"/>
          <w:sz w:val="22"/>
          <w:szCs w:val="22"/>
        </w:rPr>
        <w:t>La/s Factura/s comercial/es deberán emitirse una vez aprobada la Solicitud de Pago de Anticipo por parte de YPFB. Una vez recibida la factura fiscal por parte de YPFB, éste dispone de treinta (30) Días desde la recepción de la misma para efectivizar el pago.</w:t>
      </w:r>
    </w:p>
    <w:p w14:paraId="7920E24A" w14:textId="77777777" w:rsidR="00306560" w:rsidRPr="008E571A" w:rsidRDefault="00306560" w:rsidP="00306560">
      <w:pPr>
        <w:autoSpaceDE w:val="0"/>
        <w:autoSpaceDN w:val="0"/>
        <w:adjustRightInd w:val="0"/>
        <w:ind w:left="1428"/>
        <w:jc w:val="both"/>
        <w:rPr>
          <w:rFonts w:asciiTheme="minorHAnsi" w:hAnsiTheme="minorHAnsi" w:cs="Calibri"/>
          <w:sz w:val="22"/>
          <w:szCs w:val="22"/>
        </w:rPr>
      </w:pPr>
    </w:p>
    <w:p w14:paraId="7D962A7D" w14:textId="77777777" w:rsidR="00306560" w:rsidRPr="008E571A" w:rsidRDefault="00306560" w:rsidP="00306560">
      <w:pPr>
        <w:autoSpaceDE w:val="0"/>
        <w:autoSpaceDN w:val="0"/>
        <w:adjustRightInd w:val="0"/>
        <w:ind w:left="1428"/>
        <w:jc w:val="both"/>
        <w:rPr>
          <w:rFonts w:asciiTheme="minorHAnsi" w:hAnsiTheme="minorHAnsi" w:cs="Calibri"/>
          <w:sz w:val="22"/>
          <w:szCs w:val="22"/>
        </w:rPr>
      </w:pPr>
    </w:p>
    <w:p w14:paraId="04E8F620" w14:textId="77777777" w:rsidR="00306560" w:rsidRPr="008E571A" w:rsidRDefault="00306560" w:rsidP="001C66FF">
      <w:pPr>
        <w:numPr>
          <w:ilvl w:val="0"/>
          <w:numId w:val="44"/>
        </w:numPr>
        <w:autoSpaceDE w:val="0"/>
        <w:autoSpaceDN w:val="0"/>
        <w:adjustRightInd w:val="0"/>
        <w:spacing w:line="276" w:lineRule="auto"/>
        <w:jc w:val="both"/>
        <w:rPr>
          <w:rFonts w:asciiTheme="minorHAnsi" w:hAnsiTheme="minorHAnsi" w:cs="Calibri"/>
          <w:b/>
          <w:sz w:val="22"/>
          <w:szCs w:val="22"/>
          <w:u w:val="single"/>
        </w:rPr>
      </w:pPr>
      <w:r w:rsidRPr="008E571A">
        <w:rPr>
          <w:rFonts w:asciiTheme="minorHAnsi" w:hAnsiTheme="minorHAnsi" w:cs="Calibri"/>
          <w:b/>
          <w:sz w:val="22"/>
          <w:szCs w:val="22"/>
          <w:u w:val="single"/>
        </w:rPr>
        <w:t xml:space="preserve">Pago por Lote </w:t>
      </w:r>
      <w:proofErr w:type="spellStart"/>
      <w:r w:rsidRPr="008E571A">
        <w:rPr>
          <w:rFonts w:asciiTheme="minorHAnsi" w:hAnsiTheme="minorHAnsi" w:cs="Calibri"/>
          <w:b/>
          <w:sz w:val="22"/>
          <w:szCs w:val="22"/>
          <w:u w:val="single"/>
        </w:rPr>
        <w:t>recepcionado</w:t>
      </w:r>
      <w:proofErr w:type="spellEnd"/>
      <w:r w:rsidRPr="008E571A">
        <w:rPr>
          <w:rFonts w:asciiTheme="minorHAnsi" w:hAnsiTheme="minorHAnsi" w:cs="Calibri"/>
          <w:b/>
          <w:sz w:val="22"/>
          <w:szCs w:val="22"/>
          <w:u w:val="single"/>
        </w:rPr>
        <w:t>.</w:t>
      </w:r>
    </w:p>
    <w:p w14:paraId="7836CEB6" w14:textId="77777777" w:rsidR="00306560" w:rsidRPr="008E571A" w:rsidRDefault="00306560" w:rsidP="00306560">
      <w:pPr>
        <w:autoSpaceDE w:val="0"/>
        <w:autoSpaceDN w:val="0"/>
        <w:adjustRightInd w:val="0"/>
        <w:spacing w:line="276" w:lineRule="auto"/>
        <w:ind w:left="1068"/>
        <w:jc w:val="both"/>
        <w:rPr>
          <w:rFonts w:asciiTheme="minorHAnsi" w:hAnsiTheme="minorHAnsi" w:cs="Calibri"/>
          <w:b/>
          <w:sz w:val="22"/>
          <w:szCs w:val="22"/>
          <w:u w:val="single"/>
        </w:rPr>
      </w:pPr>
    </w:p>
    <w:p w14:paraId="69A518F2" w14:textId="77777777" w:rsidR="00306560" w:rsidRPr="008E571A" w:rsidRDefault="00306560" w:rsidP="00306560">
      <w:pPr>
        <w:widowControl w:val="0"/>
        <w:autoSpaceDE w:val="0"/>
        <w:autoSpaceDN w:val="0"/>
        <w:adjustRightInd w:val="0"/>
        <w:spacing w:line="276" w:lineRule="auto"/>
        <w:ind w:left="1068"/>
        <w:jc w:val="both"/>
        <w:rPr>
          <w:rFonts w:asciiTheme="minorHAnsi" w:hAnsiTheme="minorHAnsi" w:cs="Calibri"/>
          <w:sz w:val="22"/>
          <w:szCs w:val="22"/>
        </w:rPr>
      </w:pPr>
      <w:r w:rsidRPr="008E571A">
        <w:rPr>
          <w:rFonts w:asciiTheme="minorHAnsi" w:hAnsiTheme="minorHAnsi" w:cs="Calibri"/>
          <w:sz w:val="22"/>
          <w:szCs w:val="22"/>
        </w:rPr>
        <w:t xml:space="preserve">Los Pagos serán realizados en conformidad a cada lote </w:t>
      </w:r>
      <w:proofErr w:type="spellStart"/>
      <w:r w:rsidRPr="008E571A">
        <w:rPr>
          <w:rFonts w:asciiTheme="minorHAnsi" w:hAnsiTheme="minorHAnsi" w:cs="Calibri"/>
          <w:sz w:val="22"/>
          <w:szCs w:val="22"/>
        </w:rPr>
        <w:t>recepcionado</w:t>
      </w:r>
      <w:proofErr w:type="spellEnd"/>
      <w:r w:rsidRPr="008E571A">
        <w:rPr>
          <w:rFonts w:asciiTheme="minorHAnsi" w:hAnsiTheme="minorHAnsi" w:cs="Calibri"/>
          <w:sz w:val="22"/>
          <w:szCs w:val="22"/>
        </w:rPr>
        <w:t xml:space="preserve"> en base de operaciones según factura comercial emitida o que podrá ser acordada en un cronograma acordado entre Partes en los primeros diez (10) Días a partir de la fecha de firma del Contrato.</w:t>
      </w:r>
    </w:p>
    <w:p w14:paraId="7DBAED6D" w14:textId="77777777" w:rsidR="00306560" w:rsidRPr="008E571A" w:rsidRDefault="00306560" w:rsidP="00306560">
      <w:pPr>
        <w:widowControl w:val="0"/>
        <w:autoSpaceDE w:val="0"/>
        <w:autoSpaceDN w:val="0"/>
        <w:adjustRightInd w:val="0"/>
        <w:spacing w:line="276" w:lineRule="auto"/>
        <w:ind w:left="1068"/>
        <w:jc w:val="both"/>
        <w:rPr>
          <w:rFonts w:asciiTheme="minorHAnsi" w:hAnsiTheme="minorHAnsi" w:cs="Calibri"/>
          <w:sz w:val="22"/>
          <w:szCs w:val="22"/>
        </w:rPr>
      </w:pPr>
    </w:p>
    <w:p w14:paraId="073375EC" w14:textId="77777777" w:rsidR="00306560" w:rsidRPr="008E571A" w:rsidRDefault="00306560" w:rsidP="00306560">
      <w:pPr>
        <w:widowControl w:val="0"/>
        <w:autoSpaceDE w:val="0"/>
        <w:autoSpaceDN w:val="0"/>
        <w:adjustRightInd w:val="0"/>
        <w:spacing w:line="276" w:lineRule="auto"/>
        <w:ind w:left="1068"/>
        <w:jc w:val="both"/>
        <w:rPr>
          <w:rFonts w:asciiTheme="minorHAnsi" w:hAnsiTheme="minorHAnsi" w:cs="Calibri"/>
          <w:sz w:val="22"/>
          <w:szCs w:val="22"/>
        </w:rPr>
      </w:pPr>
      <w:r w:rsidRPr="008E571A">
        <w:rPr>
          <w:rFonts w:asciiTheme="minorHAnsi" w:hAnsiTheme="minorHAnsi" w:cs="Calibri"/>
          <w:sz w:val="22"/>
          <w:szCs w:val="22"/>
        </w:rPr>
        <w:t>YPFB, dentro de los primeros cinco (5) primeros Días Hábiles Administrativos siguientes a la aprobación del cumplimiento de la entrega correspondiente de cada lote, aceptará o rechazará aquellos conceptos o importes que no se encuentren conforme a lo establecido en el Contrato por escrito o por correo electrónico al proveedor y autorizará por escrito o por correo electrónico (si corresponde) que se proceda a la emisión de la factura por los conceptos certificados que se encuentren conforme al Contrato.</w:t>
      </w:r>
    </w:p>
    <w:p w14:paraId="5C3F9402" w14:textId="77777777" w:rsidR="00306560" w:rsidRPr="008E571A" w:rsidRDefault="00306560" w:rsidP="00306560">
      <w:pPr>
        <w:widowControl w:val="0"/>
        <w:autoSpaceDE w:val="0"/>
        <w:autoSpaceDN w:val="0"/>
        <w:adjustRightInd w:val="0"/>
        <w:spacing w:line="276" w:lineRule="auto"/>
        <w:ind w:left="1068"/>
        <w:jc w:val="both"/>
        <w:rPr>
          <w:rFonts w:asciiTheme="minorHAnsi" w:hAnsiTheme="minorHAnsi" w:cs="Calibri"/>
          <w:sz w:val="22"/>
          <w:szCs w:val="22"/>
        </w:rPr>
      </w:pPr>
    </w:p>
    <w:p w14:paraId="0E1DF030" w14:textId="77777777" w:rsidR="00306560" w:rsidRPr="008E571A" w:rsidRDefault="00306560" w:rsidP="00306560">
      <w:pPr>
        <w:widowControl w:val="0"/>
        <w:autoSpaceDE w:val="0"/>
        <w:autoSpaceDN w:val="0"/>
        <w:adjustRightInd w:val="0"/>
        <w:spacing w:line="276" w:lineRule="auto"/>
        <w:ind w:left="1068"/>
        <w:jc w:val="both"/>
        <w:rPr>
          <w:rFonts w:asciiTheme="minorHAnsi" w:hAnsiTheme="minorHAnsi" w:cs="Calibri"/>
          <w:sz w:val="22"/>
          <w:szCs w:val="22"/>
        </w:rPr>
      </w:pPr>
      <w:r w:rsidRPr="008E571A">
        <w:rPr>
          <w:rFonts w:asciiTheme="minorHAnsi" w:hAnsiTheme="minorHAnsi" w:cs="Calibri"/>
          <w:sz w:val="22"/>
          <w:szCs w:val="22"/>
        </w:rPr>
        <w:t>En caso de que YPFB no aprobara algún concepto o importe facturado por el Proveedor, el primero deberá notificar al segundo las razones de tal decisión, quedando establecido que si dentro de aquel periodo de los cinco (5) primeros Días Hábiles Administrativos mencionados, YPFB no notificara o informase al Proveedor de su rechazo, la solicitud de pago quedaría automáticamente aprobada para pago.</w:t>
      </w:r>
    </w:p>
    <w:p w14:paraId="2D9424A6" w14:textId="77777777" w:rsidR="00306560" w:rsidRPr="008E571A" w:rsidRDefault="00306560" w:rsidP="00306560">
      <w:pPr>
        <w:pStyle w:val="Default"/>
        <w:spacing w:line="276" w:lineRule="auto"/>
        <w:ind w:left="1068"/>
        <w:jc w:val="both"/>
        <w:rPr>
          <w:rFonts w:asciiTheme="minorHAnsi" w:hAnsiTheme="minorHAnsi" w:cs="Calibri"/>
          <w:color w:val="auto"/>
          <w:sz w:val="22"/>
          <w:szCs w:val="22"/>
        </w:rPr>
      </w:pPr>
    </w:p>
    <w:p w14:paraId="274ECB86" w14:textId="77777777" w:rsidR="00306560" w:rsidRPr="008E571A" w:rsidRDefault="00306560" w:rsidP="00306560">
      <w:pPr>
        <w:pStyle w:val="Default"/>
        <w:spacing w:line="276" w:lineRule="auto"/>
        <w:ind w:left="1068"/>
        <w:jc w:val="both"/>
        <w:rPr>
          <w:rFonts w:asciiTheme="minorHAnsi" w:hAnsiTheme="minorHAnsi" w:cs="Calibri"/>
          <w:color w:val="auto"/>
          <w:sz w:val="22"/>
          <w:szCs w:val="22"/>
        </w:rPr>
      </w:pPr>
      <w:r w:rsidRPr="008E571A">
        <w:rPr>
          <w:rFonts w:asciiTheme="minorHAnsi" w:hAnsiTheme="minorHAnsi" w:cs="Calibri"/>
          <w:color w:val="auto"/>
          <w:sz w:val="22"/>
          <w:szCs w:val="22"/>
        </w:rPr>
        <w:t>Para cada pago se realizara:</w:t>
      </w:r>
    </w:p>
    <w:p w14:paraId="14E297A5" w14:textId="77777777" w:rsidR="00306560" w:rsidRPr="008E571A" w:rsidRDefault="00306560" w:rsidP="00306560">
      <w:pPr>
        <w:pStyle w:val="Default"/>
        <w:spacing w:line="276" w:lineRule="auto"/>
        <w:ind w:left="1068"/>
        <w:jc w:val="both"/>
        <w:rPr>
          <w:rFonts w:asciiTheme="minorHAnsi" w:hAnsiTheme="minorHAnsi" w:cs="Calibri"/>
          <w:color w:val="auto"/>
          <w:sz w:val="22"/>
          <w:szCs w:val="22"/>
        </w:rPr>
      </w:pPr>
    </w:p>
    <w:p w14:paraId="53E03EC0" w14:textId="77777777" w:rsidR="00306560" w:rsidRPr="008E571A" w:rsidRDefault="00306560" w:rsidP="001C66FF">
      <w:pPr>
        <w:numPr>
          <w:ilvl w:val="0"/>
          <w:numId w:val="47"/>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 xml:space="preserve">Carta de Solicitud de Pago que consigne: </w:t>
      </w:r>
    </w:p>
    <w:p w14:paraId="5CD43339" w14:textId="77777777" w:rsidR="00306560" w:rsidRPr="008E571A" w:rsidRDefault="00306560" w:rsidP="00306560">
      <w:pPr>
        <w:autoSpaceDE w:val="0"/>
        <w:autoSpaceDN w:val="0"/>
        <w:adjustRightInd w:val="0"/>
        <w:spacing w:line="276" w:lineRule="auto"/>
        <w:ind w:left="1248"/>
        <w:jc w:val="both"/>
        <w:rPr>
          <w:rFonts w:asciiTheme="minorHAnsi" w:hAnsiTheme="minorHAnsi" w:cs="Calibri"/>
          <w:sz w:val="22"/>
          <w:szCs w:val="22"/>
        </w:rPr>
      </w:pPr>
    </w:p>
    <w:p w14:paraId="53BE0BFD"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lastRenderedPageBreak/>
        <w:t xml:space="preserve">Concepto del Pago </w:t>
      </w:r>
    </w:p>
    <w:p w14:paraId="3CDED389"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 xml:space="preserve">Número de Pago </w:t>
      </w:r>
    </w:p>
    <w:p w14:paraId="4B65F474"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 xml:space="preserve">Moneda del Pago </w:t>
      </w:r>
    </w:p>
    <w:p w14:paraId="215FDD22"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Datos de la(s) cuenta(s) bancarias en las cuales se debe efectuar el Pago</w:t>
      </w:r>
    </w:p>
    <w:p w14:paraId="75B336C4"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Firma y sello del Representante Legal de la Empresa Proveedora.</w:t>
      </w:r>
    </w:p>
    <w:p w14:paraId="7749001A"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Adjuntar Documentación “Aprobada” por el YPFB.</w:t>
      </w:r>
    </w:p>
    <w:p w14:paraId="4695CBDF"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 xml:space="preserve">Adjuntar Factura Original. </w:t>
      </w:r>
    </w:p>
    <w:p w14:paraId="7BBB0F89" w14:textId="77777777" w:rsidR="00306560" w:rsidRPr="008E571A" w:rsidRDefault="00306560" w:rsidP="00306560">
      <w:pPr>
        <w:pStyle w:val="Default"/>
        <w:spacing w:line="276" w:lineRule="auto"/>
        <w:ind w:left="1776"/>
        <w:jc w:val="both"/>
        <w:rPr>
          <w:rFonts w:asciiTheme="minorHAnsi" w:hAnsiTheme="minorHAnsi" w:cs="Calibri"/>
          <w:color w:val="auto"/>
          <w:sz w:val="22"/>
          <w:szCs w:val="22"/>
        </w:rPr>
      </w:pPr>
    </w:p>
    <w:p w14:paraId="524FFFB1" w14:textId="77777777" w:rsidR="00306560" w:rsidRPr="008E571A" w:rsidRDefault="00306560" w:rsidP="001C66FF">
      <w:pPr>
        <w:numPr>
          <w:ilvl w:val="0"/>
          <w:numId w:val="47"/>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 xml:space="preserve">Una vez recibida la Solicitud de Pago con la documentación de respaldo correspondiente, YPFB tendrá diez (10) Días Hábiles Administrativos para emitir la aprobación o rechazo respectivo. </w:t>
      </w:r>
    </w:p>
    <w:p w14:paraId="62110C21" w14:textId="77777777" w:rsidR="00306560" w:rsidRPr="008E571A" w:rsidRDefault="00306560" w:rsidP="00306560">
      <w:pPr>
        <w:pStyle w:val="Default"/>
        <w:spacing w:line="276" w:lineRule="auto"/>
        <w:ind w:left="1248"/>
        <w:jc w:val="both"/>
        <w:rPr>
          <w:rFonts w:asciiTheme="minorHAnsi" w:hAnsiTheme="minorHAnsi" w:cs="Calibri"/>
          <w:color w:val="auto"/>
          <w:sz w:val="22"/>
          <w:szCs w:val="22"/>
        </w:rPr>
      </w:pPr>
    </w:p>
    <w:p w14:paraId="430B3E3B" w14:textId="77777777" w:rsidR="00306560" w:rsidRPr="008E571A" w:rsidRDefault="00306560" w:rsidP="00306560">
      <w:pPr>
        <w:widowControl w:val="0"/>
        <w:autoSpaceDE w:val="0"/>
        <w:autoSpaceDN w:val="0"/>
        <w:adjustRightInd w:val="0"/>
        <w:spacing w:line="276" w:lineRule="auto"/>
        <w:ind w:left="1248"/>
        <w:jc w:val="both"/>
        <w:rPr>
          <w:rFonts w:asciiTheme="minorHAnsi" w:hAnsiTheme="minorHAnsi" w:cs="Calibri"/>
          <w:sz w:val="22"/>
          <w:szCs w:val="22"/>
        </w:rPr>
      </w:pPr>
      <w:r w:rsidRPr="008E571A">
        <w:rPr>
          <w:rFonts w:asciiTheme="minorHAnsi" w:hAnsiTheme="minorHAnsi" w:cs="Calibri"/>
          <w:sz w:val="22"/>
          <w:szCs w:val="22"/>
        </w:rPr>
        <w:t>En caso de que el Proveedor presente una solicitud de pago incompleta, inexacta, o que no tenga los detalles, la especificidad o los documentos de respaldo requeridos, la misma será devuelta por YPFB, siendo considerada inválida, debiendo rectificar las observaciones previo reenvío.</w:t>
      </w:r>
    </w:p>
    <w:p w14:paraId="215F3B05" w14:textId="77777777" w:rsidR="00306560" w:rsidRPr="008E571A" w:rsidRDefault="00306560" w:rsidP="00306560">
      <w:pPr>
        <w:widowControl w:val="0"/>
        <w:autoSpaceDE w:val="0"/>
        <w:autoSpaceDN w:val="0"/>
        <w:adjustRightInd w:val="0"/>
        <w:spacing w:line="276" w:lineRule="auto"/>
        <w:ind w:left="1248"/>
        <w:jc w:val="both"/>
        <w:rPr>
          <w:rFonts w:asciiTheme="minorHAnsi" w:hAnsiTheme="minorHAnsi" w:cs="Calibri"/>
          <w:sz w:val="22"/>
          <w:szCs w:val="22"/>
        </w:rPr>
      </w:pPr>
    </w:p>
    <w:p w14:paraId="5D6803A2" w14:textId="77777777" w:rsidR="00306560" w:rsidRPr="008E571A" w:rsidRDefault="00306560" w:rsidP="00306560">
      <w:pPr>
        <w:widowControl w:val="0"/>
        <w:autoSpaceDE w:val="0"/>
        <w:autoSpaceDN w:val="0"/>
        <w:adjustRightInd w:val="0"/>
        <w:spacing w:line="276" w:lineRule="auto"/>
        <w:ind w:left="1248"/>
        <w:jc w:val="both"/>
        <w:rPr>
          <w:rFonts w:asciiTheme="minorHAnsi" w:hAnsiTheme="minorHAnsi" w:cs="Calibri"/>
          <w:sz w:val="22"/>
          <w:szCs w:val="22"/>
        </w:rPr>
      </w:pPr>
      <w:r w:rsidRPr="008E571A">
        <w:rPr>
          <w:rFonts w:asciiTheme="minorHAnsi" w:hAnsiTheme="minorHAnsi" w:cs="Calibri"/>
          <w:sz w:val="22"/>
          <w:szCs w:val="22"/>
        </w:rPr>
        <w:t xml:space="preserve">La/s Factura/s comercial/es deberán emitirse una vez aprobada el borrador de la factura aprobado por parte de YPFB. Una vez </w:t>
      </w:r>
      <w:proofErr w:type="spellStart"/>
      <w:r w:rsidRPr="008E571A">
        <w:rPr>
          <w:rFonts w:asciiTheme="minorHAnsi" w:hAnsiTheme="minorHAnsi" w:cs="Calibri"/>
          <w:sz w:val="22"/>
          <w:szCs w:val="22"/>
        </w:rPr>
        <w:t>recepcionado</w:t>
      </w:r>
      <w:proofErr w:type="spellEnd"/>
      <w:r w:rsidRPr="008E571A">
        <w:rPr>
          <w:rFonts w:asciiTheme="minorHAnsi" w:hAnsiTheme="minorHAnsi" w:cs="Calibri"/>
          <w:sz w:val="22"/>
          <w:szCs w:val="22"/>
        </w:rPr>
        <w:t xml:space="preserve"> el producto a conformidad de YPFB, éste dispone de Treinta (30) Días desde la recepción de la misma para efectivizar el pago final.</w:t>
      </w:r>
    </w:p>
    <w:p w14:paraId="7A604F5D" w14:textId="77777777" w:rsidR="00306560" w:rsidRPr="008E571A" w:rsidRDefault="00306560" w:rsidP="00306560">
      <w:pPr>
        <w:pStyle w:val="Prrafodelista"/>
        <w:rPr>
          <w:rFonts w:asciiTheme="minorHAnsi" w:hAnsiTheme="minorHAnsi" w:cs="Calibri"/>
          <w:color w:val="1F497D"/>
          <w:sz w:val="22"/>
          <w:szCs w:val="22"/>
        </w:rPr>
      </w:pPr>
    </w:p>
    <w:p w14:paraId="5BD1AA1B" w14:textId="77777777" w:rsidR="00306560" w:rsidRPr="008E571A" w:rsidRDefault="00306560" w:rsidP="001C66FF">
      <w:pPr>
        <w:numPr>
          <w:ilvl w:val="0"/>
          <w:numId w:val="44"/>
        </w:numPr>
        <w:autoSpaceDE w:val="0"/>
        <w:autoSpaceDN w:val="0"/>
        <w:adjustRightInd w:val="0"/>
        <w:spacing w:line="276" w:lineRule="auto"/>
        <w:jc w:val="both"/>
        <w:rPr>
          <w:rFonts w:asciiTheme="minorHAnsi" w:hAnsiTheme="minorHAnsi" w:cs="Calibri"/>
          <w:b/>
          <w:sz w:val="22"/>
          <w:szCs w:val="22"/>
          <w:u w:val="single"/>
        </w:rPr>
      </w:pPr>
      <w:r w:rsidRPr="008E571A">
        <w:rPr>
          <w:rFonts w:asciiTheme="minorHAnsi" w:hAnsiTheme="minorHAnsi" w:cs="Calibri"/>
          <w:b/>
          <w:sz w:val="22"/>
          <w:szCs w:val="22"/>
          <w:u w:val="single"/>
        </w:rPr>
        <w:t>Pago Final</w:t>
      </w:r>
    </w:p>
    <w:p w14:paraId="1577A973" w14:textId="77777777" w:rsidR="00306560" w:rsidRPr="008E571A" w:rsidRDefault="00306560" w:rsidP="00306560">
      <w:pPr>
        <w:autoSpaceDE w:val="0"/>
        <w:autoSpaceDN w:val="0"/>
        <w:adjustRightInd w:val="0"/>
        <w:spacing w:line="276" w:lineRule="auto"/>
        <w:ind w:left="1068"/>
        <w:jc w:val="both"/>
        <w:rPr>
          <w:rFonts w:asciiTheme="minorHAnsi" w:hAnsiTheme="minorHAnsi" w:cs="Calibri"/>
          <w:b/>
          <w:sz w:val="22"/>
          <w:szCs w:val="22"/>
          <w:u w:val="single"/>
        </w:rPr>
      </w:pPr>
    </w:p>
    <w:p w14:paraId="2AAC59E0" w14:textId="77777777" w:rsidR="00306560" w:rsidRPr="008E571A" w:rsidRDefault="00306560" w:rsidP="00306560">
      <w:pPr>
        <w:widowControl w:val="0"/>
        <w:autoSpaceDE w:val="0"/>
        <w:autoSpaceDN w:val="0"/>
        <w:adjustRightInd w:val="0"/>
        <w:spacing w:line="276" w:lineRule="auto"/>
        <w:ind w:left="1068"/>
        <w:jc w:val="both"/>
        <w:rPr>
          <w:rFonts w:asciiTheme="minorHAnsi" w:hAnsiTheme="minorHAnsi" w:cs="Calibri"/>
          <w:sz w:val="22"/>
          <w:szCs w:val="22"/>
        </w:rPr>
      </w:pPr>
      <w:r w:rsidRPr="008E571A">
        <w:rPr>
          <w:rFonts w:asciiTheme="minorHAnsi" w:hAnsiTheme="minorHAnsi" w:cs="Calibri"/>
          <w:sz w:val="22"/>
          <w:szCs w:val="22"/>
        </w:rPr>
        <w:t>El pago final se realizará sólo a la conclusión de la provisión del total de los contendores rotativos, es decir, a la Recepción Definitiva.</w:t>
      </w:r>
    </w:p>
    <w:p w14:paraId="3100A996" w14:textId="77777777" w:rsidR="00306560" w:rsidRPr="008E571A" w:rsidRDefault="00306560" w:rsidP="00306560">
      <w:pPr>
        <w:widowControl w:val="0"/>
        <w:autoSpaceDE w:val="0"/>
        <w:autoSpaceDN w:val="0"/>
        <w:adjustRightInd w:val="0"/>
        <w:spacing w:line="276" w:lineRule="auto"/>
        <w:ind w:left="1068"/>
        <w:jc w:val="both"/>
        <w:rPr>
          <w:rFonts w:asciiTheme="minorHAnsi" w:hAnsiTheme="minorHAnsi" w:cs="Calibri"/>
          <w:sz w:val="22"/>
          <w:szCs w:val="22"/>
        </w:rPr>
      </w:pPr>
    </w:p>
    <w:p w14:paraId="0176B6B6" w14:textId="77777777" w:rsidR="00306560" w:rsidRPr="008E571A" w:rsidRDefault="00306560" w:rsidP="00306560">
      <w:pPr>
        <w:widowControl w:val="0"/>
        <w:autoSpaceDE w:val="0"/>
        <w:autoSpaceDN w:val="0"/>
        <w:adjustRightInd w:val="0"/>
        <w:spacing w:line="276" w:lineRule="auto"/>
        <w:ind w:left="1068"/>
        <w:jc w:val="both"/>
        <w:rPr>
          <w:rFonts w:asciiTheme="minorHAnsi" w:hAnsiTheme="minorHAnsi" w:cs="Calibri"/>
          <w:sz w:val="22"/>
          <w:szCs w:val="22"/>
        </w:rPr>
      </w:pPr>
      <w:r w:rsidRPr="008E571A">
        <w:rPr>
          <w:rFonts w:asciiTheme="minorHAnsi" w:hAnsiTheme="minorHAnsi" w:cs="Calibri"/>
          <w:sz w:val="22"/>
          <w:szCs w:val="22"/>
        </w:rPr>
        <w:t>Cuando corresponda, se descontará de este pago todas las Retenciones y Multas que apliquen.</w:t>
      </w:r>
    </w:p>
    <w:p w14:paraId="424C2814" w14:textId="77777777" w:rsidR="00306560" w:rsidRPr="008E571A" w:rsidRDefault="00306560" w:rsidP="00306560">
      <w:pPr>
        <w:widowControl w:val="0"/>
        <w:autoSpaceDE w:val="0"/>
        <w:autoSpaceDN w:val="0"/>
        <w:adjustRightInd w:val="0"/>
        <w:spacing w:line="276" w:lineRule="auto"/>
        <w:ind w:left="1068"/>
        <w:jc w:val="both"/>
        <w:rPr>
          <w:rFonts w:asciiTheme="minorHAnsi" w:hAnsiTheme="minorHAnsi" w:cs="Calibri"/>
          <w:sz w:val="22"/>
          <w:szCs w:val="22"/>
        </w:rPr>
      </w:pPr>
    </w:p>
    <w:p w14:paraId="7EAA5770" w14:textId="77777777" w:rsidR="00306560" w:rsidRPr="008E571A" w:rsidRDefault="00306560" w:rsidP="00306560">
      <w:pPr>
        <w:pStyle w:val="Default"/>
        <w:spacing w:line="276" w:lineRule="auto"/>
        <w:ind w:left="1068"/>
        <w:jc w:val="both"/>
        <w:rPr>
          <w:rFonts w:asciiTheme="minorHAnsi" w:hAnsiTheme="minorHAnsi" w:cs="Calibri"/>
          <w:color w:val="auto"/>
          <w:sz w:val="22"/>
          <w:szCs w:val="22"/>
        </w:rPr>
      </w:pPr>
      <w:r w:rsidRPr="008E571A">
        <w:rPr>
          <w:rFonts w:asciiTheme="minorHAnsi" w:hAnsiTheme="minorHAnsi" w:cs="Calibri"/>
          <w:color w:val="auto"/>
          <w:sz w:val="22"/>
          <w:szCs w:val="22"/>
        </w:rPr>
        <w:t>Para cada pago se realizara:</w:t>
      </w:r>
    </w:p>
    <w:p w14:paraId="67E956A0" w14:textId="77777777" w:rsidR="00306560" w:rsidRPr="008E571A" w:rsidRDefault="00306560" w:rsidP="00306560">
      <w:pPr>
        <w:pStyle w:val="Default"/>
        <w:spacing w:line="276" w:lineRule="auto"/>
        <w:ind w:left="1068"/>
        <w:jc w:val="both"/>
        <w:rPr>
          <w:rFonts w:asciiTheme="minorHAnsi" w:hAnsiTheme="minorHAnsi" w:cs="Calibri"/>
          <w:color w:val="auto"/>
          <w:sz w:val="22"/>
          <w:szCs w:val="22"/>
        </w:rPr>
      </w:pPr>
    </w:p>
    <w:p w14:paraId="7DAD2A89" w14:textId="77777777" w:rsidR="00306560" w:rsidRPr="008E571A" w:rsidRDefault="00306560" w:rsidP="001C66FF">
      <w:pPr>
        <w:numPr>
          <w:ilvl w:val="0"/>
          <w:numId w:val="47"/>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 xml:space="preserve">Carta de Solicitud de Pago que consigne: </w:t>
      </w:r>
    </w:p>
    <w:p w14:paraId="7745D7FB" w14:textId="77777777" w:rsidR="00306560" w:rsidRPr="008E571A" w:rsidRDefault="00306560" w:rsidP="00306560">
      <w:pPr>
        <w:pStyle w:val="Default"/>
        <w:spacing w:line="276" w:lineRule="auto"/>
        <w:ind w:left="1248"/>
        <w:jc w:val="both"/>
        <w:rPr>
          <w:rFonts w:asciiTheme="minorHAnsi" w:hAnsiTheme="minorHAnsi" w:cs="Calibri"/>
          <w:color w:val="auto"/>
          <w:sz w:val="22"/>
          <w:szCs w:val="22"/>
        </w:rPr>
      </w:pPr>
    </w:p>
    <w:p w14:paraId="4D7BAF18"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 xml:space="preserve">Concepto del Pago </w:t>
      </w:r>
    </w:p>
    <w:p w14:paraId="1CF90FC0"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 xml:space="preserve">Número de Pago </w:t>
      </w:r>
    </w:p>
    <w:p w14:paraId="19DDFF09"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 xml:space="preserve">Moneda del Pago </w:t>
      </w:r>
    </w:p>
    <w:p w14:paraId="748DBE47"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Datos de la(s) cuenta(s) bancarias en las cuales se debe efectuar el Pago</w:t>
      </w:r>
    </w:p>
    <w:p w14:paraId="7CC9AAF7"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 xml:space="preserve">Impuestos y retenciones que apliquen </w:t>
      </w:r>
    </w:p>
    <w:p w14:paraId="5FB0CBA0"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Firma y sello del Representante Legal de la Empresa Proveedora.</w:t>
      </w:r>
    </w:p>
    <w:p w14:paraId="1C80A9BF"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Adjuntar Acta de Recepción Definitiva emitida por YPFB.</w:t>
      </w:r>
    </w:p>
    <w:p w14:paraId="0EFCB817" w14:textId="77777777" w:rsidR="00306560" w:rsidRPr="008E571A" w:rsidRDefault="00306560" w:rsidP="001C66FF">
      <w:pPr>
        <w:numPr>
          <w:ilvl w:val="0"/>
          <w:numId w:val="43"/>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 xml:space="preserve">Adjuntar Factura Original. </w:t>
      </w:r>
    </w:p>
    <w:p w14:paraId="102F0A92" w14:textId="77777777" w:rsidR="00306560" w:rsidRPr="008E571A" w:rsidRDefault="00306560" w:rsidP="00306560">
      <w:pPr>
        <w:pStyle w:val="Default"/>
        <w:spacing w:line="276" w:lineRule="auto"/>
        <w:ind w:left="1776"/>
        <w:jc w:val="both"/>
        <w:rPr>
          <w:rFonts w:asciiTheme="minorHAnsi" w:hAnsiTheme="minorHAnsi" w:cs="Calibri"/>
          <w:color w:val="auto"/>
          <w:sz w:val="22"/>
          <w:szCs w:val="22"/>
        </w:rPr>
      </w:pPr>
    </w:p>
    <w:p w14:paraId="77B55010" w14:textId="77777777" w:rsidR="00306560" w:rsidRPr="008E571A" w:rsidRDefault="00306560" w:rsidP="001C66FF">
      <w:pPr>
        <w:numPr>
          <w:ilvl w:val="0"/>
          <w:numId w:val="47"/>
        </w:numPr>
        <w:autoSpaceDE w:val="0"/>
        <w:autoSpaceDN w:val="0"/>
        <w:adjustRightInd w:val="0"/>
        <w:spacing w:line="276" w:lineRule="auto"/>
        <w:jc w:val="both"/>
        <w:rPr>
          <w:rFonts w:asciiTheme="minorHAnsi" w:hAnsiTheme="minorHAnsi" w:cs="Calibri"/>
          <w:sz w:val="22"/>
          <w:szCs w:val="22"/>
        </w:rPr>
      </w:pPr>
      <w:r w:rsidRPr="008E571A">
        <w:rPr>
          <w:rFonts w:asciiTheme="minorHAnsi" w:hAnsiTheme="minorHAnsi" w:cs="Calibri"/>
          <w:sz w:val="22"/>
          <w:szCs w:val="22"/>
        </w:rPr>
        <w:t xml:space="preserve">Una vez recibida la Solicitud de Pago con la documentación de respaldo correspondiente, YPFB tendrá diez (10) Días Hábiles Administrativos para emitir la aprobación o rechazo respectivo. </w:t>
      </w:r>
    </w:p>
    <w:p w14:paraId="01CD6B87" w14:textId="77777777" w:rsidR="00306560" w:rsidRPr="008E571A" w:rsidRDefault="00306560" w:rsidP="00306560">
      <w:pPr>
        <w:pStyle w:val="Default"/>
        <w:spacing w:line="276" w:lineRule="auto"/>
        <w:ind w:left="1248"/>
        <w:jc w:val="both"/>
        <w:rPr>
          <w:rFonts w:asciiTheme="minorHAnsi" w:hAnsiTheme="minorHAnsi" w:cs="Calibri"/>
          <w:color w:val="auto"/>
          <w:sz w:val="22"/>
          <w:szCs w:val="22"/>
        </w:rPr>
      </w:pPr>
    </w:p>
    <w:p w14:paraId="40A2DB4E" w14:textId="77777777" w:rsidR="00306560" w:rsidRPr="008E571A" w:rsidRDefault="00306560" w:rsidP="00306560">
      <w:pPr>
        <w:widowControl w:val="0"/>
        <w:autoSpaceDE w:val="0"/>
        <w:autoSpaceDN w:val="0"/>
        <w:adjustRightInd w:val="0"/>
        <w:spacing w:line="276" w:lineRule="auto"/>
        <w:ind w:left="1248"/>
        <w:jc w:val="both"/>
        <w:rPr>
          <w:rFonts w:asciiTheme="minorHAnsi" w:hAnsiTheme="minorHAnsi" w:cs="Calibri"/>
          <w:sz w:val="22"/>
          <w:szCs w:val="22"/>
        </w:rPr>
      </w:pPr>
      <w:r w:rsidRPr="008E571A">
        <w:rPr>
          <w:rFonts w:asciiTheme="minorHAnsi" w:hAnsiTheme="minorHAnsi" w:cs="Calibri"/>
          <w:sz w:val="22"/>
          <w:szCs w:val="22"/>
        </w:rPr>
        <w:t>En caso de que el Proveedor presente una solicitud de pago incompleta, inexacta, o que no tenga los detalles, la especificidad o los documentos de respaldo requeridos, la misma será devuelta por YPFB, siendo considerada inválida, debiendo rectificar las observaciones previo reenvío.</w:t>
      </w:r>
    </w:p>
    <w:p w14:paraId="42C42132" w14:textId="77777777" w:rsidR="00306560" w:rsidRPr="008E571A" w:rsidRDefault="00306560" w:rsidP="00306560">
      <w:pPr>
        <w:widowControl w:val="0"/>
        <w:autoSpaceDE w:val="0"/>
        <w:autoSpaceDN w:val="0"/>
        <w:adjustRightInd w:val="0"/>
        <w:spacing w:line="276" w:lineRule="auto"/>
        <w:ind w:left="1248"/>
        <w:jc w:val="both"/>
        <w:rPr>
          <w:rFonts w:asciiTheme="minorHAnsi" w:hAnsiTheme="minorHAnsi" w:cs="Calibri"/>
          <w:sz w:val="22"/>
          <w:szCs w:val="22"/>
        </w:rPr>
      </w:pPr>
    </w:p>
    <w:p w14:paraId="793A4E2E" w14:textId="77777777" w:rsidR="00306560" w:rsidRPr="008E571A" w:rsidRDefault="00306560" w:rsidP="00306560">
      <w:pPr>
        <w:widowControl w:val="0"/>
        <w:autoSpaceDE w:val="0"/>
        <w:autoSpaceDN w:val="0"/>
        <w:adjustRightInd w:val="0"/>
        <w:spacing w:line="276" w:lineRule="auto"/>
        <w:ind w:left="1248"/>
        <w:jc w:val="both"/>
        <w:rPr>
          <w:rFonts w:asciiTheme="minorHAnsi" w:hAnsiTheme="minorHAnsi" w:cs="Calibri"/>
          <w:sz w:val="22"/>
          <w:szCs w:val="22"/>
        </w:rPr>
      </w:pPr>
      <w:r w:rsidRPr="008E571A">
        <w:rPr>
          <w:rFonts w:asciiTheme="minorHAnsi" w:hAnsiTheme="minorHAnsi" w:cs="Calibri"/>
          <w:sz w:val="22"/>
          <w:szCs w:val="22"/>
        </w:rPr>
        <w:t xml:space="preserve">La/s Factura/s comercial/es deberán emitirse una vez aprobada el borrador de la factura aprobado por parte de YPFB. Una vez </w:t>
      </w:r>
      <w:proofErr w:type="spellStart"/>
      <w:r w:rsidRPr="008E571A">
        <w:rPr>
          <w:rFonts w:asciiTheme="minorHAnsi" w:hAnsiTheme="minorHAnsi" w:cs="Calibri"/>
          <w:sz w:val="22"/>
          <w:szCs w:val="22"/>
        </w:rPr>
        <w:t>recepcionado</w:t>
      </w:r>
      <w:proofErr w:type="spellEnd"/>
      <w:r w:rsidRPr="008E571A">
        <w:rPr>
          <w:rFonts w:asciiTheme="minorHAnsi" w:hAnsiTheme="minorHAnsi" w:cs="Calibri"/>
          <w:sz w:val="22"/>
          <w:szCs w:val="22"/>
        </w:rPr>
        <w:t xml:space="preserve"> el producto a conformidad de YPFB, éste dispone de Treinta (30) Días desde la recepción de la misma para efectivizar el pago final.</w:t>
      </w:r>
    </w:p>
    <w:p w14:paraId="4CD644CE" w14:textId="77777777" w:rsidR="00306560" w:rsidRPr="008E571A" w:rsidRDefault="00306560" w:rsidP="00306560">
      <w:pPr>
        <w:pStyle w:val="Default"/>
        <w:ind w:left="708"/>
        <w:jc w:val="both"/>
        <w:rPr>
          <w:rFonts w:asciiTheme="minorHAnsi" w:hAnsiTheme="minorHAnsi" w:cs="Calibri"/>
          <w:sz w:val="22"/>
          <w:szCs w:val="22"/>
        </w:rPr>
      </w:pPr>
    </w:p>
    <w:p w14:paraId="531A63AF" w14:textId="77777777" w:rsidR="00306560" w:rsidRPr="008E571A" w:rsidRDefault="00306560" w:rsidP="001C66FF">
      <w:pPr>
        <w:numPr>
          <w:ilvl w:val="0"/>
          <w:numId w:val="48"/>
        </w:numPr>
        <w:autoSpaceDE w:val="0"/>
        <w:autoSpaceDN w:val="0"/>
        <w:adjustRightInd w:val="0"/>
        <w:spacing w:line="276" w:lineRule="auto"/>
        <w:jc w:val="both"/>
        <w:rPr>
          <w:rFonts w:asciiTheme="minorHAnsi" w:hAnsiTheme="minorHAnsi" w:cs="Calibri"/>
          <w:b/>
          <w:bCs/>
          <w:color w:val="000000"/>
          <w:sz w:val="22"/>
          <w:szCs w:val="22"/>
          <w:u w:val="single"/>
        </w:rPr>
      </w:pPr>
      <w:r w:rsidRPr="008E571A">
        <w:rPr>
          <w:rFonts w:asciiTheme="minorHAnsi" w:hAnsiTheme="minorHAnsi" w:cs="Calibri"/>
          <w:b/>
          <w:bCs/>
          <w:color w:val="000000"/>
          <w:sz w:val="22"/>
          <w:szCs w:val="22"/>
          <w:u w:val="single"/>
        </w:rPr>
        <w:t xml:space="preserve">CUENTA BANCARIA PARA EL PAGO </w:t>
      </w:r>
    </w:p>
    <w:p w14:paraId="366F0A0A" w14:textId="77777777" w:rsidR="00306560" w:rsidRPr="008E571A" w:rsidRDefault="00306560" w:rsidP="00306560">
      <w:pPr>
        <w:widowControl w:val="0"/>
        <w:autoSpaceDE w:val="0"/>
        <w:autoSpaceDN w:val="0"/>
        <w:adjustRightInd w:val="0"/>
        <w:ind w:left="708"/>
        <w:jc w:val="both"/>
        <w:rPr>
          <w:rFonts w:asciiTheme="minorHAnsi" w:hAnsiTheme="minorHAnsi" w:cs="Calibri"/>
          <w:color w:val="000000"/>
          <w:sz w:val="22"/>
          <w:szCs w:val="22"/>
        </w:rPr>
      </w:pPr>
      <w:r w:rsidRPr="008E571A">
        <w:rPr>
          <w:rFonts w:asciiTheme="minorHAnsi" w:hAnsiTheme="minorHAnsi" w:cs="Calibri"/>
          <w:color w:val="000000"/>
          <w:sz w:val="22"/>
          <w:szCs w:val="22"/>
        </w:rPr>
        <w:t>El Proveedor deberá autorizar la cuenta o cuentas bancarias para hacer efectiva la realización de los pagos desde el Estado Plurinacional de Bolivia.</w:t>
      </w:r>
    </w:p>
    <w:p w14:paraId="5CE0F6D3" w14:textId="77777777" w:rsidR="00306560" w:rsidRPr="008E571A" w:rsidRDefault="00306560" w:rsidP="00306560">
      <w:pPr>
        <w:widowControl w:val="0"/>
        <w:autoSpaceDE w:val="0"/>
        <w:autoSpaceDN w:val="0"/>
        <w:adjustRightInd w:val="0"/>
        <w:ind w:left="708"/>
        <w:jc w:val="both"/>
        <w:rPr>
          <w:rFonts w:asciiTheme="minorHAnsi" w:hAnsiTheme="minorHAnsi" w:cs="Calibri"/>
          <w:color w:val="000000"/>
          <w:sz w:val="22"/>
          <w:szCs w:val="22"/>
        </w:rPr>
      </w:pPr>
      <w:r w:rsidRPr="008E571A">
        <w:rPr>
          <w:rFonts w:asciiTheme="minorHAnsi" w:hAnsiTheme="minorHAnsi" w:cs="Calibri"/>
          <w:color w:val="000000"/>
          <w:sz w:val="22"/>
          <w:szCs w:val="22"/>
        </w:rPr>
        <w:tab/>
      </w:r>
    </w:p>
    <w:p w14:paraId="3D69EAA6" w14:textId="77777777" w:rsidR="00306560" w:rsidRPr="008E571A" w:rsidRDefault="00306560" w:rsidP="00306560">
      <w:pPr>
        <w:widowControl w:val="0"/>
        <w:autoSpaceDE w:val="0"/>
        <w:autoSpaceDN w:val="0"/>
        <w:adjustRightInd w:val="0"/>
        <w:ind w:left="708"/>
        <w:jc w:val="both"/>
        <w:rPr>
          <w:rFonts w:asciiTheme="minorHAnsi" w:hAnsiTheme="minorHAnsi" w:cs="Calibri"/>
          <w:color w:val="000000"/>
          <w:sz w:val="22"/>
          <w:szCs w:val="22"/>
        </w:rPr>
      </w:pPr>
      <w:r w:rsidRPr="008E571A">
        <w:rPr>
          <w:rFonts w:asciiTheme="minorHAnsi" w:hAnsiTheme="minorHAnsi" w:cs="Calibri"/>
          <w:color w:val="000000"/>
          <w:sz w:val="22"/>
          <w:szCs w:val="22"/>
        </w:rPr>
        <w:t xml:space="preserve">Para efectivizar el primer pago se debe presentar los siguientes documentos: </w:t>
      </w:r>
    </w:p>
    <w:p w14:paraId="235BAEA9" w14:textId="77777777" w:rsidR="00306560" w:rsidRPr="008E571A" w:rsidRDefault="00306560" w:rsidP="00306560">
      <w:pPr>
        <w:widowControl w:val="0"/>
        <w:autoSpaceDE w:val="0"/>
        <w:autoSpaceDN w:val="0"/>
        <w:adjustRightInd w:val="0"/>
        <w:ind w:left="708"/>
        <w:jc w:val="both"/>
        <w:rPr>
          <w:rFonts w:asciiTheme="minorHAnsi" w:hAnsiTheme="minorHAnsi" w:cs="Calibri"/>
          <w:color w:val="000000"/>
          <w:sz w:val="22"/>
          <w:szCs w:val="22"/>
        </w:rPr>
      </w:pPr>
    </w:p>
    <w:p w14:paraId="0F484065" w14:textId="77777777" w:rsidR="00306560" w:rsidRPr="008E571A" w:rsidRDefault="00306560" w:rsidP="001C66FF">
      <w:pPr>
        <w:numPr>
          <w:ilvl w:val="0"/>
          <w:numId w:val="45"/>
        </w:numPr>
        <w:autoSpaceDE w:val="0"/>
        <w:autoSpaceDN w:val="0"/>
        <w:adjustRightInd w:val="0"/>
        <w:ind w:left="1418" w:hanging="284"/>
        <w:jc w:val="both"/>
        <w:rPr>
          <w:rFonts w:asciiTheme="minorHAnsi" w:hAnsiTheme="minorHAnsi" w:cs="Calibri"/>
          <w:color w:val="000000"/>
          <w:sz w:val="22"/>
          <w:szCs w:val="22"/>
        </w:rPr>
      </w:pPr>
      <w:r w:rsidRPr="008E571A">
        <w:rPr>
          <w:rFonts w:asciiTheme="minorHAnsi" w:hAnsiTheme="minorHAnsi" w:cs="Calibri"/>
          <w:color w:val="000000"/>
          <w:sz w:val="22"/>
          <w:szCs w:val="22"/>
        </w:rPr>
        <w:t>Fotocopia del Documento de Identidad del Representante Legal de la cuenta bancaria cuando sea por transferencia bancaria</w:t>
      </w:r>
    </w:p>
    <w:p w14:paraId="61DB229A" w14:textId="77777777" w:rsidR="00306560" w:rsidRPr="008E571A" w:rsidRDefault="00306560" w:rsidP="001C66FF">
      <w:pPr>
        <w:numPr>
          <w:ilvl w:val="0"/>
          <w:numId w:val="45"/>
        </w:numPr>
        <w:autoSpaceDE w:val="0"/>
        <w:autoSpaceDN w:val="0"/>
        <w:adjustRightInd w:val="0"/>
        <w:ind w:left="1418" w:hanging="284"/>
        <w:jc w:val="both"/>
        <w:rPr>
          <w:rFonts w:asciiTheme="minorHAnsi" w:hAnsiTheme="minorHAnsi" w:cs="Calibri"/>
          <w:color w:val="000000"/>
          <w:sz w:val="22"/>
          <w:szCs w:val="22"/>
        </w:rPr>
      </w:pPr>
      <w:r w:rsidRPr="008E571A">
        <w:rPr>
          <w:rFonts w:asciiTheme="minorHAnsi" w:hAnsiTheme="minorHAnsi" w:cs="Calibri"/>
          <w:color w:val="000000"/>
          <w:sz w:val="22"/>
          <w:szCs w:val="22"/>
        </w:rPr>
        <w:t xml:space="preserve"> Cuando el pago sea realizado por carta de crédito deberá atenerse a las condiciones de esta.</w:t>
      </w:r>
    </w:p>
    <w:p w14:paraId="2ECB6BD4" w14:textId="77777777" w:rsidR="00306560" w:rsidRPr="008E571A" w:rsidRDefault="00306560" w:rsidP="00306560">
      <w:pPr>
        <w:autoSpaceDE w:val="0"/>
        <w:autoSpaceDN w:val="0"/>
        <w:adjustRightInd w:val="0"/>
        <w:jc w:val="both"/>
        <w:rPr>
          <w:rFonts w:asciiTheme="minorHAnsi" w:hAnsiTheme="minorHAnsi" w:cs="Calibri"/>
          <w:color w:val="000000"/>
          <w:sz w:val="22"/>
          <w:szCs w:val="22"/>
        </w:rPr>
      </w:pPr>
    </w:p>
    <w:p w14:paraId="4CF45D7C" w14:textId="77777777" w:rsidR="00306560" w:rsidRPr="008E571A" w:rsidRDefault="00306560" w:rsidP="00306560">
      <w:pPr>
        <w:autoSpaceDE w:val="0"/>
        <w:autoSpaceDN w:val="0"/>
        <w:adjustRightInd w:val="0"/>
        <w:jc w:val="both"/>
        <w:rPr>
          <w:rFonts w:asciiTheme="minorHAnsi" w:hAnsiTheme="minorHAnsi" w:cs="Calibri"/>
          <w:color w:val="000000"/>
          <w:sz w:val="22"/>
          <w:szCs w:val="22"/>
        </w:rPr>
      </w:pPr>
    </w:p>
    <w:p w14:paraId="55B34419" w14:textId="77777777" w:rsidR="00306560" w:rsidRPr="008E571A" w:rsidRDefault="00306560" w:rsidP="00306560">
      <w:pPr>
        <w:pStyle w:val="Default"/>
        <w:ind w:left="708"/>
        <w:jc w:val="both"/>
        <w:rPr>
          <w:rFonts w:asciiTheme="minorHAnsi" w:hAnsiTheme="minorHAnsi" w:cs="Calibri"/>
          <w:sz w:val="22"/>
          <w:szCs w:val="22"/>
        </w:rPr>
      </w:pPr>
    </w:p>
    <w:p w14:paraId="59485C0E" w14:textId="77777777" w:rsidR="00306560" w:rsidRPr="008E571A" w:rsidRDefault="00306560" w:rsidP="001C66FF">
      <w:pPr>
        <w:numPr>
          <w:ilvl w:val="0"/>
          <w:numId w:val="48"/>
        </w:numPr>
        <w:autoSpaceDE w:val="0"/>
        <w:autoSpaceDN w:val="0"/>
        <w:adjustRightInd w:val="0"/>
        <w:jc w:val="both"/>
        <w:rPr>
          <w:rFonts w:asciiTheme="minorHAnsi" w:hAnsiTheme="minorHAnsi" w:cs="Calibri"/>
          <w:b/>
          <w:bCs/>
          <w:color w:val="000000"/>
          <w:sz w:val="22"/>
          <w:szCs w:val="22"/>
          <w:u w:val="single"/>
        </w:rPr>
      </w:pPr>
      <w:r w:rsidRPr="008E571A">
        <w:rPr>
          <w:rFonts w:asciiTheme="minorHAnsi" w:hAnsiTheme="minorHAnsi" w:cs="Calibri"/>
          <w:b/>
          <w:bCs/>
          <w:color w:val="000000"/>
          <w:sz w:val="22"/>
          <w:szCs w:val="22"/>
          <w:u w:val="single"/>
        </w:rPr>
        <w:t>FACTURACIÓN Y MONEDA</w:t>
      </w:r>
    </w:p>
    <w:p w14:paraId="48007148" w14:textId="77777777" w:rsidR="00306560" w:rsidRPr="008E571A" w:rsidRDefault="00306560" w:rsidP="00306560">
      <w:pPr>
        <w:widowControl w:val="0"/>
        <w:autoSpaceDE w:val="0"/>
        <w:autoSpaceDN w:val="0"/>
        <w:adjustRightInd w:val="0"/>
        <w:ind w:left="708"/>
        <w:jc w:val="both"/>
        <w:rPr>
          <w:rFonts w:asciiTheme="minorHAnsi" w:hAnsiTheme="minorHAnsi" w:cs="Calibri"/>
          <w:color w:val="000000"/>
          <w:sz w:val="22"/>
          <w:szCs w:val="22"/>
        </w:rPr>
      </w:pPr>
    </w:p>
    <w:p w14:paraId="5406BC15" w14:textId="77777777" w:rsidR="00306560" w:rsidRPr="008E571A" w:rsidRDefault="00306560" w:rsidP="00306560">
      <w:pPr>
        <w:widowControl w:val="0"/>
        <w:autoSpaceDE w:val="0"/>
        <w:autoSpaceDN w:val="0"/>
        <w:adjustRightInd w:val="0"/>
        <w:ind w:left="708"/>
        <w:jc w:val="both"/>
        <w:rPr>
          <w:rFonts w:asciiTheme="minorHAnsi" w:hAnsiTheme="minorHAnsi" w:cs="Calibri"/>
          <w:color w:val="000000"/>
          <w:sz w:val="22"/>
          <w:szCs w:val="22"/>
        </w:rPr>
      </w:pPr>
      <w:r w:rsidRPr="008E571A">
        <w:rPr>
          <w:rFonts w:asciiTheme="minorHAnsi" w:hAnsiTheme="minorHAnsi" w:cs="Calibri"/>
          <w:color w:val="000000"/>
          <w:sz w:val="22"/>
          <w:szCs w:val="22"/>
        </w:rPr>
        <w:t>Los Pagos serán realizados en Dólares Americanos (USD) de conformidad con los puntos 1, 2 y 3 del presente procedimiento. La facturación realizada reflejará el importe numeral y literal.</w:t>
      </w:r>
    </w:p>
    <w:p w14:paraId="216A652C" w14:textId="77777777" w:rsidR="00306560" w:rsidRPr="008E571A" w:rsidRDefault="00306560" w:rsidP="00306560">
      <w:pPr>
        <w:pStyle w:val="Default"/>
        <w:spacing w:line="276" w:lineRule="auto"/>
        <w:ind w:left="567"/>
        <w:jc w:val="both"/>
        <w:rPr>
          <w:rFonts w:asciiTheme="minorHAnsi" w:hAnsiTheme="minorHAnsi" w:cs="Calibri"/>
          <w:sz w:val="22"/>
          <w:szCs w:val="22"/>
        </w:rPr>
      </w:pPr>
      <w:r w:rsidRPr="008E571A">
        <w:rPr>
          <w:rFonts w:asciiTheme="minorHAnsi" w:hAnsiTheme="minorHAnsi" w:cs="Calibri"/>
          <w:sz w:val="22"/>
          <w:szCs w:val="22"/>
        </w:rPr>
        <w:tab/>
      </w:r>
    </w:p>
    <w:p w14:paraId="09B7FFE9" w14:textId="77777777" w:rsidR="00306560" w:rsidRPr="008E571A" w:rsidRDefault="00306560" w:rsidP="00306560">
      <w:pPr>
        <w:widowControl w:val="0"/>
        <w:autoSpaceDE w:val="0"/>
        <w:autoSpaceDN w:val="0"/>
        <w:adjustRightInd w:val="0"/>
        <w:ind w:left="708"/>
        <w:jc w:val="both"/>
        <w:rPr>
          <w:rFonts w:asciiTheme="minorHAnsi" w:hAnsiTheme="minorHAnsi" w:cs="Calibri"/>
          <w:color w:val="000000"/>
          <w:sz w:val="22"/>
          <w:szCs w:val="22"/>
        </w:rPr>
      </w:pPr>
      <w:r w:rsidRPr="008E571A">
        <w:rPr>
          <w:rFonts w:asciiTheme="minorHAnsi" w:hAnsiTheme="minorHAnsi" w:cs="Calibri"/>
          <w:color w:val="000000"/>
          <w:sz w:val="22"/>
          <w:szCs w:val="22"/>
        </w:rPr>
        <w:t>La facturación deberá estar en conformidad al punto Tributos (subíndice facturación) de las especificaciones técnicas</w:t>
      </w:r>
    </w:p>
    <w:p w14:paraId="72E14696" w14:textId="77777777" w:rsidR="00306560" w:rsidRPr="008E571A" w:rsidRDefault="00306560" w:rsidP="00306560">
      <w:pPr>
        <w:widowControl w:val="0"/>
        <w:autoSpaceDE w:val="0"/>
        <w:autoSpaceDN w:val="0"/>
        <w:adjustRightInd w:val="0"/>
        <w:spacing w:line="276" w:lineRule="auto"/>
        <w:ind w:left="708"/>
        <w:jc w:val="both"/>
        <w:rPr>
          <w:rFonts w:asciiTheme="minorHAnsi" w:hAnsiTheme="minorHAnsi" w:cs="Calibri"/>
          <w:color w:val="000000"/>
          <w:sz w:val="22"/>
          <w:szCs w:val="22"/>
        </w:rPr>
      </w:pPr>
    </w:p>
    <w:p w14:paraId="475DEA7E" w14:textId="77777777" w:rsidR="00306560" w:rsidRPr="008E571A" w:rsidRDefault="00306560" w:rsidP="00306560">
      <w:pPr>
        <w:widowControl w:val="0"/>
        <w:autoSpaceDE w:val="0"/>
        <w:autoSpaceDN w:val="0"/>
        <w:adjustRightInd w:val="0"/>
        <w:spacing w:line="276" w:lineRule="auto"/>
        <w:ind w:left="708"/>
        <w:jc w:val="both"/>
        <w:rPr>
          <w:rFonts w:asciiTheme="minorHAnsi" w:hAnsiTheme="minorHAnsi" w:cs="Calibri"/>
          <w:color w:val="000000"/>
          <w:sz w:val="22"/>
          <w:szCs w:val="22"/>
        </w:rPr>
      </w:pPr>
      <w:r w:rsidRPr="008E571A">
        <w:rPr>
          <w:rFonts w:asciiTheme="minorHAnsi" w:hAnsiTheme="minorHAnsi" w:cs="Calibri"/>
          <w:color w:val="000000"/>
          <w:sz w:val="22"/>
          <w:szCs w:val="22"/>
        </w:rPr>
        <w:t xml:space="preserve">Una que vez que YPFB realice el depósito a la cuenta bancaria autorizada, el Proveedor deberá emitir en un plazo máximo de tres (3) Días su conformidad del pago. Sin esta conformidad YPFB no podrá proceder a realizar otros pagos.    </w:t>
      </w:r>
    </w:p>
    <w:p w14:paraId="78F9C34E" w14:textId="77777777" w:rsidR="00306560" w:rsidRPr="008E571A" w:rsidRDefault="00306560" w:rsidP="00306560">
      <w:pPr>
        <w:pStyle w:val="Default"/>
        <w:ind w:left="708"/>
        <w:jc w:val="both"/>
        <w:rPr>
          <w:rFonts w:asciiTheme="minorHAnsi" w:hAnsiTheme="minorHAnsi" w:cs="Calibri"/>
          <w:sz w:val="22"/>
          <w:szCs w:val="22"/>
        </w:rPr>
      </w:pPr>
    </w:p>
    <w:p w14:paraId="20C677E1" w14:textId="77777777" w:rsidR="00306560" w:rsidRPr="008E571A" w:rsidRDefault="00306560" w:rsidP="001C66FF">
      <w:pPr>
        <w:numPr>
          <w:ilvl w:val="0"/>
          <w:numId w:val="48"/>
        </w:numPr>
        <w:autoSpaceDE w:val="0"/>
        <w:autoSpaceDN w:val="0"/>
        <w:adjustRightInd w:val="0"/>
        <w:spacing w:line="276" w:lineRule="auto"/>
        <w:jc w:val="both"/>
        <w:rPr>
          <w:rFonts w:asciiTheme="minorHAnsi" w:hAnsiTheme="minorHAnsi" w:cs="Calibri"/>
          <w:b/>
          <w:bCs/>
          <w:color w:val="000000"/>
          <w:sz w:val="22"/>
          <w:szCs w:val="22"/>
          <w:u w:val="single"/>
        </w:rPr>
      </w:pPr>
      <w:r w:rsidRPr="008E571A">
        <w:rPr>
          <w:rFonts w:asciiTheme="minorHAnsi" w:hAnsiTheme="minorHAnsi" w:cs="Calibri"/>
          <w:b/>
          <w:bCs/>
          <w:color w:val="000000"/>
          <w:sz w:val="22"/>
          <w:szCs w:val="22"/>
          <w:u w:val="single"/>
        </w:rPr>
        <w:t xml:space="preserve">COSTOS DE COMISIONES BANCARIAS </w:t>
      </w:r>
    </w:p>
    <w:p w14:paraId="78F1C5FB" w14:textId="77777777" w:rsidR="00306560" w:rsidRPr="008E571A" w:rsidRDefault="00306560" w:rsidP="00306560">
      <w:pPr>
        <w:widowControl w:val="0"/>
        <w:autoSpaceDE w:val="0"/>
        <w:autoSpaceDN w:val="0"/>
        <w:adjustRightInd w:val="0"/>
        <w:ind w:left="708"/>
        <w:jc w:val="both"/>
        <w:rPr>
          <w:rFonts w:asciiTheme="minorHAnsi" w:hAnsiTheme="minorHAnsi" w:cs="Calibri"/>
          <w:color w:val="000000"/>
          <w:sz w:val="22"/>
          <w:szCs w:val="22"/>
        </w:rPr>
      </w:pPr>
      <w:r w:rsidRPr="008E571A">
        <w:rPr>
          <w:rFonts w:asciiTheme="minorHAnsi" w:hAnsiTheme="minorHAnsi" w:cs="Calibri"/>
          <w:color w:val="000000"/>
          <w:sz w:val="22"/>
          <w:szCs w:val="22"/>
        </w:rPr>
        <w:t>Las comisiones bancarias y accesorias que se generen por las transferencias de los Pagos, serán asumidas en su totalidad por el Proveedor y serán descontados de cada Pago solicitado.</w:t>
      </w:r>
    </w:p>
    <w:p w14:paraId="6E4526D1" w14:textId="77777777" w:rsidR="00306560" w:rsidRPr="008E571A" w:rsidRDefault="00306560" w:rsidP="00306560">
      <w:pPr>
        <w:widowControl w:val="0"/>
        <w:autoSpaceDE w:val="0"/>
        <w:autoSpaceDN w:val="0"/>
        <w:adjustRightInd w:val="0"/>
        <w:ind w:left="708"/>
        <w:jc w:val="both"/>
        <w:rPr>
          <w:rFonts w:asciiTheme="minorHAnsi" w:hAnsiTheme="minorHAnsi" w:cs="Calibri"/>
          <w:color w:val="000000"/>
          <w:sz w:val="22"/>
          <w:szCs w:val="22"/>
        </w:rPr>
      </w:pPr>
    </w:p>
    <w:p w14:paraId="6DEF0AD9" w14:textId="77777777" w:rsidR="00306560" w:rsidRPr="008E571A" w:rsidRDefault="00306560" w:rsidP="00306560">
      <w:pPr>
        <w:widowControl w:val="0"/>
        <w:autoSpaceDE w:val="0"/>
        <w:autoSpaceDN w:val="0"/>
        <w:adjustRightInd w:val="0"/>
        <w:ind w:left="708"/>
        <w:jc w:val="both"/>
        <w:rPr>
          <w:rFonts w:asciiTheme="minorHAnsi" w:hAnsiTheme="minorHAnsi" w:cs="Calibri"/>
          <w:color w:val="000000"/>
          <w:sz w:val="22"/>
          <w:szCs w:val="22"/>
        </w:rPr>
      </w:pPr>
      <w:r w:rsidRPr="008E571A">
        <w:rPr>
          <w:rFonts w:asciiTheme="minorHAnsi" w:hAnsiTheme="minorHAnsi" w:cs="Calibri"/>
          <w:color w:val="000000"/>
          <w:sz w:val="22"/>
          <w:szCs w:val="22"/>
        </w:rPr>
        <w:t xml:space="preserve">Todas las comisiones y gastos bancarios por concepto de la carta de crédito serán asumidas por </w:t>
      </w:r>
      <w:r w:rsidRPr="008E571A">
        <w:rPr>
          <w:rFonts w:asciiTheme="minorHAnsi" w:hAnsiTheme="minorHAnsi" w:cs="Calibri"/>
          <w:color w:val="000000"/>
          <w:sz w:val="22"/>
          <w:szCs w:val="22"/>
        </w:rPr>
        <w:lastRenderedPageBreak/>
        <w:t>el Proveedor</w:t>
      </w:r>
    </w:p>
    <w:p w14:paraId="06800878" w14:textId="77777777" w:rsidR="00306560" w:rsidRPr="008E571A" w:rsidRDefault="00306560" w:rsidP="00306560">
      <w:pPr>
        <w:pStyle w:val="Default"/>
        <w:ind w:left="567"/>
        <w:rPr>
          <w:rFonts w:asciiTheme="minorHAnsi" w:hAnsiTheme="minorHAnsi" w:cs="Calibri"/>
          <w:sz w:val="22"/>
          <w:szCs w:val="22"/>
        </w:rPr>
      </w:pPr>
      <w:r w:rsidRPr="008E571A">
        <w:rPr>
          <w:rFonts w:asciiTheme="minorHAnsi" w:hAnsiTheme="minorHAnsi" w:cs="Calibri"/>
          <w:sz w:val="22"/>
          <w:szCs w:val="22"/>
        </w:rPr>
        <w:tab/>
      </w:r>
    </w:p>
    <w:p w14:paraId="78D18AC7" w14:textId="77777777" w:rsidR="00306560" w:rsidRPr="008E571A" w:rsidRDefault="00306560" w:rsidP="001C66FF">
      <w:pPr>
        <w:numPr>
          <w:ilvl w:val="0"/>
          <w:numId w:val="48"/>
        </w:numPr>
        <w:autoSpaceDE w:val="0"/>
        <w:autoSpaceDN w:val="0"/>
        <w:adjustRightInd w:val="0"/>
        <w:spacing w:line="276" w:lineRule="auto"/>
        <w:jc w:val="both"/>
        <w:rPr>
          <w:rFonts w:asciiTheme="minorHAnsi" w:hAnsiTheme="minorHAnsi" w:cs="Calibri"/>
          <w:b/>
          <w:bCs/>
          <w:color w:val="000000"/>
          <w:sz w:val="22"/>
          <w:szCs w:val="22"/>
          <w:u w:val="single"/>
        </w:rPr>
      </w:pPr>
      <w:r w:rsidRPr="008E571A">
        <w:rPr>
          <w:rFonts w:asciiTheme="minorHAnsi" w:hAnsiTheme="minorHAnsi" w:cs="Calibri"/>
          <w:b/>
          <w:bCs/>
          <w:color w:val="000000"/>
          <w:sz w:val="22"/>
          <w:szCs w:val="22"/>
          <w:u w:val="single"/>
        </w:rPr>
        <w:t>ESTIPULACIONES SOBRE IMPUESTOS</w:t>
      </w:r>
    </w:p>
    <w:p w14:paraId="19C5F46C" w14:textId="77777777" w:rsidR="00306560" w:rsidRPr="008E571A" w:rsidRDefault="00306560" w:rsidP="00306560">
      <w:pPr>
        <w:ind w:left="708"/>
        <w:jc w:val="both"/>
        <w:rPr>
          <w:rFonts w:asciiTheme="minorHAnsi" w:hAnsiTheme="minorHAnsi" w:cs="Calibri"/>
          <w:sz w:val="22"/>
          <w:szCs w:val="22"/>
        </w:rPr>
      </w:pPr>
      <w:r w:rsidRPr="008E571A">
        <w:rPr>
          <w:rFonts w:asciiTheme="minorHAnsi" w:hAnsiTheme="minorHAnsi" w:cs="Calibri"/>
          <w:sz w:val="22"/>
          <w:szCs w:val="22"/>
        </w:rPr>
        <w:t xml:space="preserve">Para todos los Pagos, se aplicará lo establecido en la </w:t>
      </w:r>
      <w:r w:rsidRPr="008E571A">
        <w:rPr>
          <w:rFonts w:asciiTheme="minorHAnsi" w:hAnsiTheme="minorHAnsi" w:cs="Calibri"/>
          <w:b/>
          <w:sz w:val="22"/>
          <w:szCs w:val="22"/>
        </w:rPr>
        <w:t>Cláusula correspondiente sobre</w:t>
      </w:r>
      <w:r w:rsidRPr="008E571A">
        <w:rPr>
          <w:rFonts w:asciiTheme="minorHAnsi" w:hAnsiTheme="minorHAnsi" w:cs="Calibri"/>
          <w:sz w:val="22"/>
          <w:szCs w:val="22"/>
        </w:rPr>
        <w:t xml:space="preserve"> Estipulaciones sobre Impuestos del Contrato.</w:t>
      </w:r>
    </w:p>
    <w:p w14:paraId="6831A32D" w14:textId="5681DE4E" w:rsidR="00306560" w:rsidRDefault="00306560">
      <w:pPr>
        <w:rPr>
          <w:rFonts w:asciiTheme="minorHAnsi" w:hAnsiTheme="minorHAnsi" w:cstheme="minorHAnsi"/>
          <w:snapToGrid w:val="0"/>
          <w:color w:val="FF0000"/>
          <w:sz w:val="22"/>
          <w:szCs w:val="22"/>
        </w:rPr>
      </w:pPr>
      <w:r>
        <w:rPr>
          <w:rFonts w:asciiTheme="minorHAnsi" w:hAnsiTheme="minorHAnsi" w:cstheme="minorHAnsi"/>
          <w:snapToGrid w:val="0"/>
          <w:color w:val="FF0000"/>
          <w:sz w:val="22"/>
          <w:szCs w:val="22"/>
        </w:rPr>
        <w:br w:type="page"/>
      </w:r>
    </w:p>
    <w:p w14:paraId="4F3A4036" w14:textId="77777777" w:rsidR="00306560" w:rsidRDefault="00306560" w:rsidP="00B37050">
      <w:pPr>
        <w:jc w:val="both"/>
        <w:rPr>
          <w:rFonts w:asciiTheme="minorHAnsi" w:hAnsiTheme="minorHAnsi" w:cstheme="minorHAnsi"/>
          <w:snapToGrid w:val="0"/>
          <w:color w:val="FF0000"/>
          <w:sz w:val="22"/>
          <w:szCs w:val="22"/>
        </w:rPr>
      </w:pPr>
    </w:p>
    <w:p w14:paraId="534DE045" w14:textId="77777777" w:rsidR="00306560" w:rsidRDefault="00306560" w:rsidP="00B37050">
      <w:pPr>
        <w:jc w:val="both"/>
        <w:rPr>
          <w:rFonts w:asciiTheme="minorHAnsi" w:hAnsiTheme="minorHAnsi" w:cstheme="minorHAnsi"/>
          <w:snapToGrid w:val="0"/>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1C66F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28FAEE92" w14:textId="0E215F83"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159E10F" w14:textId="77777777" w:rsidR="00B61C2E" w:rsidRPr="00073885" w:rsidRDefault="00B61C2E"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1C66F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05D7BCA" w14:textId="77777777" w:rsidR="00397E86" w:rsidRPr="00552079" w:rsidRDefault="00397E86" w:rsidP="001C66FF">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34BB0BE3" w:rsidR="000A2BD2" w:rsidRPr="00AB0118" w:rsidRDefault="000A2BD2" w:rsidP="001C66FF">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1E6B5250" w:rsidR="004A11B1" w:rsidRPr="00AB0118" w:rsidRDefault="000A2BD2" w:rsidP="001C66FF">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w:t>
      </w:r>
      <w:r w:rsidR="008E571A">
        <w:rPr>
          <w:rFonts w:asciiTheme="minorHAnsi" w:hAnsiTheme="minorHAnsi" w:cstheme="minorHAnsi"/>
          <w:sz w:val="22"/>
          <w:szCs w:val="22"/>
        </w:rPr>
        <w:t>rantía de Seriedad de Propuesta.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601BC654"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14:paraId="2F6B735A" w14:textId="77777777" w:rsidR="00E80263" w:rsidRPr="00552079" w:rsidRDefault="00E80263" w:rsidP="00B37050">
      <w:pPr>
        <w:jc w:val="both"/>
        <w:rPr>
          <w:rFonts w:asciiTheme="minorHAnsi" w:hAnsiTheme="minorHAnsi" w:cstheme="minorHAnsi"/>
          <w:sz w:val="22"/>
          <w:szCs w:val="22"/>
        </w:rPr>
      </w:pPr>
    </w:p>
    <w:p w14:paraId="483510B9" w14:textId="0C713AB0" w:rsidR="000A2BD2" w:rsidRPr="00552079" w:rsidRDefault="000A2BD2" w:rsidP="001C66FF">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7F2473">
        <w:rPr>
          <w:rFonts w:asciiTheme="minorHAnsi" w:hAnsiTheme="minorHAnsi" w:cstheme="minorHAnsi"/>
          <w:sz w:val="22"/>
          <w:szCs w:val="22"/>
        </w:rPr>
        <w:t xml:space="preserve"> d</w:t>
      </w:r>
      <w:r w:rsidR="000402D6">
        <w:rPr>
          <w:rFonts w:asciiTheme="minorHAnsi" w:hAnsiTheme="minorHAnsi" w:cstheme="minorHAnsi"/>
          <w:sz w:val="22"/>
          <w:szCs w:val="22"/>
        </w:rPr>
        <w:t>ocumento de Constitución de la Empresa o su equivalente en el país de origen.</w:t>
      </w:r>
    </w:p>
    <w:p w14:paraId="36CF588F" w14:textId="7A2AE842" w:rsidR="000A2BD2" w:rsidRPr="00552079" w:rsidRDefault="000A2BD2" w:rsidP="001C66FF">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C85851">
        <w:rPr>
          <w:rFonts w:asciiTheme="minorHAnsi" w:hAnsiTheme="minorHAnsi" w:cstheme="minorHAnsi"/>
          <w:sz w:val="22"/>
          <w:szCs w:val="22"/>
        </w:rPr>
        <w:t>del documento de representación legal</w:t>
      </w:r>
      <w:r w:rsidR="000402D6">
        <w:rPr>
          <w:rFonts w:asciiTheme="minorHAnsi" w:hAnsiTheme="minorHAnsi" w:cstheme="minorHAnsi"/>
          <w:sz w:val="22"/>
          <w:szCs w:val="22"/>
        </w:rPr>
        <w:t>.</w:t>
      </w:r>
    </w:p>
    <w:p w14:paraId="4B852723" w14:textId="41785AC0" w:rsidR="000A2BD2" w:rsidRDefault="000A2BD2" w:rsidP="001C66FF">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7F2473">
        <w:rPr>
          <w:rFonts w:asciiTheme="minorHAnsi" w:hAnsiTheme="minorHAnsi" w:cstheme="minorHAnsi"/>
          <w:sz w:val="22"/>
          <w:szCs w:val="22"/>
        </w:rPr>
        <w:t>l d</w:t>
      </w:r>
      <w:r w:rsidR="000402D6">
        <w:rPr>
          <w:rFonts w:asciiTheme="minorHAnsi" w:hAnsiTheme="minorHAnsi" w:cstheme="minorHAnsi"/>
          <w:sz w:val="22"/>
          <w:szCs w:val="22"/>
        </w:rPr>
        <w:t>ocumento de Registro de Comercio o su equivalente en el país de origen.</w:t>
      </w:r>
    </w:p>
    <w:p w14:paraId="380837D6" w14:textId="6C42B86D" w:rsidR="0024188A" w:rsidRDefault="000A2BD2" w:rsidP="001C66FF">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sidR="00C85851">
        <w:rPr>
          <w:rFonts w:asciiTheme="minorHAnsi" w:hAnsiTheme="minorHAnsi" w:cstheme="minorHAnsi"/>
          <w:sz w:val="22"/>
          <w:szCs w:val="22"/>
        </w:rPr>
        <w:t>ersonal del representante legal.</w:t>
      </w:r>
    </w:p>
    <w:p w14:paraId="6ECDE7CE" w14:textId="77777777" w:rsidR="00C85851" w:rsidRPr="00C85851" w:rsidRDefault="00C85851" w:rsidP="00C85851">
      <w:pPr>
        <w:pStyle w:val="Prrafodelista"/>
        <w:ind w:left="1080"/>
        <w:jc w:val="both"/>
        <w:rPr>
          <w:rFonts w:asciiTheme="minorHAnsi" w:hAnsiTheme="minorHAnsi" w:cstheme="minorHAnsi"/>
          <w:sz w:val="22"/>
          <w:szCs w:val="22"/>
        </w:rPr>
      </w:pPr>
    </w:p>
    <w:p w14:paraId="53BD7BF2" w14:textId="5B19A2D7" w:rsidR="00141D35" w:rsidRPr="00552079" w:rsidRDefault="00141D35" w:rsidP="001C66F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3B87199"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1C66F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0F818BAE" w:rsidR="00097B8A" w:rsidRDefault="000A2BD2" w:rsidP="001C66F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4EA17FDB"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66F984CE" w:rsidR="000A2BD2" w:rsidRPr="00552079" w:rsidRDefault="00274207" w:rsidP="001C66FF">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Pr>
          <w:rFonts w:asciiTheme="minorHAnsi" w:eastAsia="Calibri" w:hAnsiTheme="minorHAnsi" w:cstheme="minorHAnsi"/>
          <w:sz w:val="22"/>
          <w:szCs w:val="22"/>
          <w:lang w:val="es-BO"/>
        </w:rPr>
        <w:t>l documento de Constitución</w:t>
      </w:r>
      <w:r w:rsidR="005F0FC3">
        <w:rPr>
          <w:rFonts w:asciiTheme="minorHAnsi" w:eastAsia="Calibri" w:hAnsiTheme="minorHAnsi" w:cstheme="minorHAnsi"/>
          <w:sz w:val="22"/>
          <w:szCs w:val="22"/>
          <w:lang w:val="es-BO"/>
        </w:rPr>
        <w:t xml:space="preserve">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31D33E59" w14:textId="77777777" w:rsidR="00C85851" w:rsidRPr="00552079" w:rsidRDefault="00C85851" w:rsidP="001C66FF">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7415BC" w14:textId="77777777" w:rsidR="00C85851" w:rsidRDefault="00C85851" w:rsidP="001C66FF">
      <w:pPr>
        <w:pStyle w:val="Prrafodelista"/>
        <w:numPr>
          <w:ilvl w:val="0"/>
          <w:numId w:val="24"/>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79407299" w14:textId="77777777" w:rsidR="00C85851" w:rsidRPr="00552079" w:rsidRDefault="00C85851" w:rsidP="00274207">
      <w:pPr>
        <w:ind w:left="1276"/>
        <w:jc w:val="both"/>
        <w:rPr>
          <w:rFonts w:asciiTheme="minorHAnsi" w:hAnsiTheme="minorHAnsi" w:cstheme="minorHAnsi"/>
          <w:b/>
          <w:sz w:val="22"/>
          <w:szCs w:val="22"/>
          <w:lang w:eastAsia="es-ES"/>
        </w:rPr>
      </w:pPr>
    </w:p>
    <w:p w14:paraId="5C3AE314" w14:textId="7F3D29EA"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113D004F" w14:textId="77777777" w:rsidR="00475AC5" w:rsidRDefault="00475AC5" w:rsidP="00B37050">
      <w:pPr>
        <w:jc w:val="both"/>
        <w:rPr>
          <w:rFonts w:asciiTheme="minorHAnsi" w:hAnsiTheme="minorHAnsi" w:cstheme="minorHAnsi"/>
          <w:b/>
          <w:sz w:val="22"/>
          <w:szCs w:val="22"/>
          <w:lang w:eastAsia="es-ES"/>
        </w:rPr>
      </w:pPr>
    </w:p>
    <w:p w14:paraId="6C419E1A" w14:textId="77777777" w:rsidR="00475AC5" w:rsidRDefault="00475AC5" w:rsidP="00B37050">
      <w:pPr>
        <w:jc w:val="both"/>
        <w:rPr>
          <w:rFonts w:asciiTheme="minorHAnsi" w:hAnsiTheme="minorHAnsi" w:cstheme="minorHAnsi"/>
          <w:b/>
          <w:sz w:val="22"/>
          <w:szCs w:val="22"/>
          <w:lang w:eastAsia="es-ES"/>
        </w:rPr>
      </w:pPr>
    </w:p>
    <w:p w14:paraId="0AED2CB5" w14:textId="619B0722"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lastRenderedPageBreak/>
        <w:t xml:space="preserve">Documentos/Formularios </w:t>
      </w:r>
      <w:r w:rsidR="00B61C2E">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27F4A91E" w14:textId="77777777" w:rsidR="00397E86" w:rsidRDefault="00397E86" w:rsidP="001C66FF">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17E21A5C" w:rsidR="00D94CE2" w:rsidRPr="007F2473" w:rsidRDefault="000A2BD2" w:rsidP="001C66FF">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136D7D58"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4C41B911" w14:textId="77777777" w:rsidR="00A150F1" w:rsidRPr="00552079" w:rsidRDefault="00A150F1" w:rsidP="001C66FF">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19F1AB30" w14:textId="77777777" w:rsidR="00C85851" w:rsidRPr="00552079" w:rsidRDefault="00C85851" w:rsidP="001C66FF">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11586F" w14:textId="77777777" w:rsidR="00A150F1" w:rsidRDefault="000A2BD2" w:rsidP="001C66FF">
      <w:pPr>
        <w:pStyle w:val="Prrafodelista"/>
        <w:numPr>
          <w:ilvl w:val="0"/>
          <w:numId w:val="22"/>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w:t>
      </w:r>
      <w:r w:rsidR="007F2473" w:rsidRPr="00A150F1">
        <w:rPr>
          <w:rFonts w:asciiTheme="minorHAnsi" w:hAnsiTheme="minorHAnsi" w:cstheme="minorHAnsi"/>
          <w:sz w:val="22"/>
          <w:szCs w:val="22"/>
        </w:rPr>
        <w:t xml:space="preserve"> documento de Registro de Comercio o su equivalente en el país de origen.</w:t>
      </w:r>
    </w:p>
    <w:p w14:paraId="66443EDB" w14:textId="77777777" w:rsidR="00C85851" w:rsidRDefault="00C85851" w:rsidP="001C66FF">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1BD867E9" w14:textId="77777777" w:rsidR="00C85851" w:rsidRPr="00C85851" w:rsidRDefault="00C85851" w:rsidP="00C85851">
      <w:pPr>
        <w:pStyle w:val="Prrafodelista"/>
        <w:ind w:left="1276"/>
        <w:jc w:val="both"/>
        <w:rPr>
          <w:rFonts w:asciiTheme="minorHAnsi" w:hAnsiTheme="minorHAnsi" w:cstheme="minorHAnsi"/>
          <w:sz w:val="22"/>
          <w:szCs w:val="22"/>
        </w:rPr>
      </w:pPr>
    </w:p>
    <w:p w14:paraId="28896F0C" w14:textId="77777777" w:rsidR="000F3E7E" w:rsidRPr="009A5338" w:rsidRDefault="009A5338" w:rsidP="001C66F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1C66F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24759856"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Proponente</w:t>
      </w:r>
      <w:r w:rsidR="00BE1D79">
        <w:rPr>
          <w:rFonts w:asciiTheme="minorHAnsi" w:hAnsiTheme="minorHAnsi" w:cstheme="minorHAnsi"/>
          <w:sz w:val="22"/>
          <w:szCs w:val="22"/>
          <w:lang w:val="es-BO"/>
        </w:rPr>
        <w:t>.</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7B99D30C" w14:textId="64750927" w:rsidR="00075BD7" w:rsidRPr="00F7579B" w:rsidRDefault="00075BD7" w:rsidP="00F7579B">
      <w:pPr>
        <w:ind w:left="2832" w:hanging="2124"/>
        <w:jc w:val="both"/>
        <w:rPr>
          <w:rFonts w:asciiTheme="minorHAnsi" w:hAnsiTheme="minorHAnsi" w:cstheme="minorHAnsi"/>
          <w:b/>
          <w:i/>
          <w:color w:val="FF0000"/>
          <w:sz w:val="22"/>
          <w:szCs w:val="22"/>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635505A5" w14:textId="77777777" w:rsidR="00E34AB2" w:rsidRDefault="00E34AB2" w:rsidP="00775867">
      <w:pPr>
        <w:jc w:val="center"/>
        <w:rPr>
          <w:rFonts w:asciiTheme="minorHAnsi" w:hAnsiTheme="minorHAnsi" w:cstheme="minorHAnsi"/>
          <w:b/>
          <w:sz w:val="22"/>
          <w:szCs w:val="22"/>
        </w:rPr>
      </w:pPr>
    </w:p>
    <w:p w14:paraId="287CE2AF" w14:textId="77777777" w:rsidR="00A150F1" w:rsidRDefault="00A150F1" w:rsidP="00775867">
      <w:pPr>
        <w:jc w:val="center"/>
        <w:rPr>
          <w:rFonts w:asciiTheme="minorHAnsi" w:hAnsiTheme="minorHAnsi" w:cstheme="minorHAnsi"/>
          <w:b/>
          <w:sz w:val="22"/>
          <w:szCs w:val="22"/>
        </w:rPr>
      </w:pPr>
    </w:p>
    <w:p w14:paraId="09013DC0" w14:textId="77777777" w:rsidR="0047569A" w:rsidRDefault="0047569A" w:rsidP="00775867">
      <w:pPr>
        <w:jc w:val="center"/>
        <w:rPr>
          <w:rFonts w:asciiTheme="minorHAnsi" w:hAnsiTheme="minorHAnsi" w:cstheme="minorHAnsi"/>
          <w:b/>
          <w:sz w:val="22"/>
          <w:szCs w:val="22"/>
        </w:rPr>
      </w:pPr>
    </w:p>
    <w:p w14:paraId="0FAAB735" w14:textId="77777777" w:rsidR="0047569A" w:rsidRDefault="0047569A" w:rsidP="00775867">
      <w:pPr>
        <w:jc w:val="center"/>
        <w:rPr>
          <w:rFonts w:asciiTheme="minorHAnsi" w:hAnsiTheme="minorHAnsi" w:cstheme="minorHAnsi"/>
          <w:b/>
          <w:sz w:val="22"/>
          <w:szCs w:val="22"/>
        </w:rPr>
      </w:pPr>
    </w:p>
    <w:p w14:paraId="23433888" w14:textId="77777777" w:rsidR="0047569A" w:rsidRDefault="0047569A" w:rsidP="00775867">
      <w:pPr>
        <w:jc w:val="center"/>
        <w:rPr>
          <w:rFonts w:asciiTheme="minorHAnsi" w:hAnsiTheme="minorHAnsi" w:cstheme="minorHAnsi"/>
          <w:b/>
          <w:sz w:val="22"/>
          <w:szCs w:val="22"/>
        </w:rPr>
      </w:pPr>
    </w:p>
    <w:p w14:paraId="73363B60" w14:textId="77777777" w:rsidR="008F5C28" w:rsidRDefault="008F5C28" w:rsidP="00775867">
      <w:pPr>
        <w:jc w:val="center"/>
        <w:rPr>
          <w:rFonts w:asciiTheme="minorHAnsi" w:hAnsiTheme="minorHAnsi" w:cstheme="minorHAnsi"/>
          <w:b/>
          <w:sz w:val="22"/>
          <w:szCs w:val="22"/>
        </w:rPr>
      </w:pPr>
    </w:p>
    <w:p w14:paraId="0290D980" w14:textId="77777777" w:rsidR="008F5C28" w:rsidRDefault="008F5C28" w:rsidP="00775867">
      <w:pPr>
        <w:jc w:val="center"/>
        <w:rPr>
          <w:rFonts w:asciiTheme="minorHAnsi" w:hAnsiTheme="minorHAnsi" w:cstheme="minorHAnsi"/>
          <w:b/>
          <w:sz w:val="22"/>
          <w:szCs w:val="22"/>
        </w:rPr>
      </w:pPr>
    </w:p>
    <w:p w14:paraId="09F4AE4A" w14:textId="77777777" w:rsidR="008F5C28" w:rsidRDefault="008F5C28" w:rsidP="00775867">
      <w:pPr>
        <w:jc w:val="center"/>
        <w:rPr>
          <w:rFonts w:asciiTheme="minorHAnsi" w:hAnsiTheme="minorHAnsi" w:cstheme="minorHAnsi"/>
          <w:b/>
          <w:sz w:val="22"/>
          <w:szCs w:val="22"/>
        </w:rPr>
      </w:pPr>
    </w:p>
    <w:p w14:paraId="0ACEF580" w14:textId="77777777" w:rsidR="008F5C28" w:rsidRDefault="008F5C28" w:rsidP="00775867">
      <w:pPr>
        <w:jc w:val="center"/>
        <w:rPr>
          <w:rFonts w:asciiTheme="minorHAnsi" w:hAnsiTheme="minorHAnsi" w:cstheme="minorHAnsi"/>
          <w:b/>
          <w:sz w:val="22"/>
          <w:szCs w:val="22"/>
        </w:rPr>
      </w:pPr>
    </w:p>
    <w:p w14:paraId="40ACE4D7" w14:textId="77777777" w:rsidR="008F5C28" w:rsidRDefault="008F5C28" w:rsidP="00775867">
      <w:pPr>
        <w:jc w:val="center"/>
        <w:rPr>
          <w:rFonts w:asciiTheme="minorHAnsi" w:hAnsiTheme="minorHAnsi" w:cstheme="minorHAnsi"/>
          <w:b/>
          <w:sz w:val="22"/>
          <w:szCs w:val="22"/>
        </w:rPr>
      </w:pPr>
    </w:p>
    <w:p w14:paraId="43D3E346" w14:textId="77777777" w:rsidR="008F5C28" w:rsidRDefault="008F5C28" w:rsidP="00775867">
      <w:pPr>
        <w:jc w:val="center"/>
        <w:rPr>
          <w:rFonts w:asciiTheme="minorHAnsi" w:hAnsiTheme="minorHAnsi" w:cstheme="minorHAnsi"/>
          <w:b/>
          <w:sz w:val="22"/>
          <w:szCs w:val="22"/>
        </w:rPr>
      </w:pPr>
    </w:p>
    <w:p w14:paraId="32C2DF34" w14:textId="77777777" w:rsidR="008F5C28" w:rsidRDefault="008F5C28" w:rsidP="00775867">
      <w:pPr>
        <w:jc w:val="center"/>
        <w:rPr>
          <w:rFonts w:asciiTheme="minorHAnsi" w:hAnsiTheme="minorHAnsi" w:cstheme="minorHAnsi"/>
          <w:b/>
          <w:sz w:val="22"/>
          <w:szCs w:val="22"/>
        </w:rPr>
      </w:pPr>
    </w:p>
    <w:p w14:paraId="78F9A182" w14:textId="77777777" w:rsidR="008F5C28" w:rsidRDefault="008F5C28" w:rsidP="00775867">
      <w:pPr>
        <w:jc w:val="center"/>
        <w:rPr>
          <w:rFonts w:asciiTheme="minorHAnsi" w:hAnsiTheme="minorHAnsi" w:cstheme="minorHAnsi"/>
          <w:b/>
          <w:sz w:val="22"/>
          <w:szCs w:val="22"/>
        </w:rPr>
      </w:pPr>
    </w:p>
    <w:p w14:paraId="1BB5ED58" w14:textId="77777777" w:rsidR="008F5C28" w:rsidRDefault="008F5C28" w:rsidP="00775867">
      <w:pPr>
        <w:jc w:val="center"/>
        <w:rPr>
          <w:rFonts w:asciiTheme="minorHAnsi" w:hAnsiTheme="minorHAnsi" w:cstheme="minorHAnsi"/>
          <w:b/>
          <w:sz w:val="22"/>
          <w:szCs w:val="22"/>
        </w:rPr>
      </w:pPr>
    </w:p>
    <w:p w14:paraId="2D5EF8D9" w14:textId="77777777" w:rsidR="008F5C28" w:rsidRDefault="008F5C28" w:rsidP="00775867">
      <w:pPr>
        <w:jc w:val="center"/>
        <w:rPr>
          <w:rFonts w:asciiTheme="minorHAnsi" w:hAnsiTheme="minorHAnsi" w:cstheme="minorHAnsi"/>
          <w:b/>
          <w:sz w:val="22"/>
          <w:szCs w:val="22"/>
        </w:rPr>
      </w:pPr>
    </w:p>
    <w:p w14:paraId="2F7D794B" w14:textId="77777777" w:rsidR="008F5C28" w:rsidRDefault="008F5C28" w:rsidP="00775867">
      <w:pPr>
        <w:jc w:val="center"/>
        <w:rPr>
          <w:rFonts w:asciiTheme="minorHAnsi" w:hAnsiTheme="minorHAnsi" w:cstheme="minorHAnsi"/>
          <w:b/>
          <w:sz w:val="22"/>
          <w:szCs w:val="22"/>
        </w:rPr>
      </w:pPr>
    </w:p>
    <w:p w14:paraId="7BA311A0" w14:textId="77777777" w:rsidR="008F5C28" w:rsidRDefault="008F5C28" w:rsidP="00775867">
      <w:pPr>
        <w:jc w:val="center"/>
        <w:rPr>
          <w:rFonts w:asciiTheme="minorHAnsi" w:hAnsiTheme="minorHAnsi" w:cstheme="minorHAnsi"/>
          <w:b/>
          <w:sz w:val="22"/>
          <w:szCs w:val="22"/>
        </w:rPr>
      </w:pPr>
    </w:p>
    <w:p w14:paraId="39E83018" w14:textId="77777777" w:rsidR="008F5C28" w:rsidRDefault="008F5C28" w:rsidP="00775867">
      <w:pPr>
        <w:jc w:val="center"/>
        <w:rPr>
          <w:rFonts w:asciiTheme="minorHAnsi" w:hAnsiTheme="minorHAnsi" w:cstheme="minorHAnsi"/>
          <w:b/>
          <w:sz w:val="22"/>
          <w:szCs w:val="22"/>
        </w:rPr>
      </w:pPr>
    </w:p>
    <w:p w14:paraId="1B89E40F" w14:textId="77777777" w:rsidR="008F5C28" w:rsidRDefault="008F5C28" w:rsidP="00775867">
      <w:pPr>
        <w:jc w:val="center"/>
        <w:rPr>
          <w:rFonts w:asciiTheme="minorHAnsi" w:hAnsiTheme="minorHAnsi" w:cstheme="minorHAnsi"/>
          <w:b/>
          <w:sz w:val="22"/>
          <w:szCs w:val="22"/>
        </w:rPr>
      </w:pPr>
    </w:p>
    <w:p w14:paraId="64DC8FCC" w14:textId="77777777" w:rsidR="0047569A" w:rsidRDefault="0047569A" w:rsidP="00775867">
      <w:pPr>
        <w:jc w:val="center"/>
        <w:rPr>
          <w:rFonts w:asciiTheme="minorHAnsi" w:hAnsiTheme="minorHAnsi" w:cstheme="minorHAnsi"/>
          <w:b/>
          <w:sz w:val="22"/>
          <w:szCs w:val="22"/>
        </w:rPr>
      </w:pPr>
    </w:p>
    <w:p w14:paraId="7C856F81" w14:textId="77777777" w:rsidR="0047569A" w:rsidRDefault="0047569A" w:rsidP="00775867">
      <w:pPr>
        <w:jc w:val="center"/>
        <w:rPr>
          <w:rFonts w:asciiTheme="minorHAnsi" w:hAnsiTheme="minorHAnsi" w:cstheme="minorHAnsi"/>
          <w:b/>
          <w:sz w:val="22"/>
          <w:szCs w:val="22"/>
        </w:rPr>
      </w:pPr>
    </w:p>
    <w:p w14:paraId="2613A55F" w14:textId="77777777" w:rsidR="0047569A" w:rsidRDefault="0047569A"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234B00" w:rsidRPr="00552079" w14:paraId="06C9EECC" w14:textId="77777777" w:rsidTr="00780FD4">
        <w:trPr>
          <w:trHeight w:val="463"/>
        </w:trPr>
        <w:tc>
          <w:tcPr>
            <w:tcW w:w="3626" w:type="dxa"/>
            <w:shd w:val="clear" w:color="auto" w:fill="FFFFFF" w:themeFill="background1"/>
            <w:vAlign w:val="center"/>
          </w:tcPr>
          <w:p w14:paraId="6164C968" w14:textId="77777777" w:rsidR="00234B00" w:rsidRPr="00552079" w:rsidRDefault="00234B00" w:rsidP="00234B00">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tcPr>
          <w:p w14:paraId="728F840E" w14:textId="4219A784" w:rsidR="00234B00" w:rsidRPr="00234B00" w:rsidRDefault="00234B00" w:rsidP="00234B00">
            <w:pPr>
              <w:rPr>
                <w:rFonts w:asciiTheme="minorHAnsi" w:hAnsiTheme="minorHAnsi" w:cstheme="minorHAnsi"/>
                <w:sz w:val="22"/>
                <w:szCs w:val="22"/>
              </w:rPr>
            </w:pPr>
            <w:r w:rsidRPr="00234B00">
              <w:rPr>
                <w:rFonts w:asciiTheme="minorHAnsi" w:hAnsiTheme="minorHAnsi"/>
              </w:rPr>
              <w:t>ADQUISICIÓN DE EQUIPOS PARA TRANSPORTE DE ÚREA</w:t>
            </w:r>
          </w:p>
        </w:tc>
      </w:tr>
      <w:tr w:rsidR="00234B00" w:rsidRPr="00552079" w14:paraId="002BCB86" w14:textId="77777777" w:rsidTr="00780FD4">
        <w:trPr>
          <w:trHeight w:val="436"/>
        </w:trPr>
        <w:tc>
          <w:tcPr>
            <w:tcW w:w="3626" w:type="dxa"/>
            <w:shd w:val="clear" w:color="auto" w:fill="FFFFFF" w:themeFill="background1"/>
            <w:vAlign w:val="center"/>
          </w:tcPr>
          <w:p w14:paraId="0BDAB632" w14:textId="77777777" w:rsidR="00234B00" w:rsidRPr="00552079" w:rsidRDefault="00234B00" w:rsidP="00234B00">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tcPr>
          <w:p w14:paraId="608C4479" w14:textId="6D3C3F9A" w:rsidR="00234B00" w:rsidRPr="00234B00" w:rsidRDefault="00234B00" w:rsidP="00234B00">
            <w:pPr>
              <w:rPr>
                <w:rFonts w:asciiTheme="minorHAnsi" w:hAnsiTheme="minorHAnsi" w:cstheme="minorHAnsi"/>
                <w:sz w:val="22"/>
                <w:szCs w:val="22"/>
              </w:rPr>
            </w:pPr>
            <w:r w:rsidRPr="00234B00">
              <w:rPr>
                <w:rFonts w:asciiTheme="minorHAnsi" w:hAnsiTheme="minorHAnsi"/>
              </w:rPr>
              <w:t>DRCO-CCL-GGPQ-243-16</w:t>
            </w:r>
          </w:p>
        </w:tc>
      </w:tr>
      <w:tr w:rsidR="00430415" w:rsidRPr="00552079" w14:paraId="31CF03FF" w14:textId="77777777" w:rsidTr="00E34AB2">
        <w:trPr>
          <w:trHeight w:val="463"/>
        </w:trPr>
        <w:tc>
          <w:tcPr>
            <w:tcW w:w="3626"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26"/>
        <w:gridCol w:w="4941"/>
      </w:tblGrid>
      <w:tr w:rsidR="00635DE3" w:rsidRPr="00982CC6" w14:paraId="3ABAC31B" w14:textId="77777777" w:rsidTr="00E34AB2">
        <w:trPr>
          <w:trHeight w:val="404"/>
        </w:trPr>
        <w:tc>
          <w:tcPr>
            <w:tcW w:w="9067" w:type="dxa"/>
            <w:gridSpan w:val="2"/>
            <w:shd w:val="clear" w:color="auto" w:fill="E5DFEC" w:themeFill="accent4" w:themeFillTint="33"/>
            <w:vAlign w:val="center"/>
          </w:tcPr>
          <w:p w14:paraId="600F0189" w14:textId="54FF84C3"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E34AB2">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41"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E34AB2">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941"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E34AB2">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41"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E34AB2">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941"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E34AB2">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941"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E34AB2">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E34AB2">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941"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87"/>
        <w:gridCol w:w="4880"/>
      </w:tblGrid>
      <w:tr w:rsidR="000440BF" w:rsidRPr="00552079" w14:paraId="113280C7" w14:textId="77777777" w:rsidTr="00E34AB2">
        <w:trPr>
          <w:trHeight w:val="471"/>
        </w:trPr>
        <w:tc>
          <w:tcPr>
            <w:tcW w:w="9067" w:type="dxa"/>
            <w:gridSpan w:val="2"/>
            <w:shd w:val="clear" w:color="auto" w:fill="E5DFEC" w:themeFill="accent4" w:themeFillTint="33"/>
            <w:vAlign w:val="center"/>
          </w:tcPr>
          <w:p w14:paraId="4F4D3C15" w14:textId="699511EA"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6106D608"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16DD3F7D"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34AB2">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880"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34AB2">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880"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34AB2">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80"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14:paraId="572DEE48" w14:textId="77777777" w:rsidTr="00E34AB2">
        <w:trPr>
          <w:trHeight w:val="565"/>
        </w:trPr>
        <w:tc>
          <w:tcPr>
            <w:tcW w:w="4187" w:type="dxa"/>
            <w:shd w:val="clear" w:color="auto" w:fill="auto"/>
            <w:vAlign w:val="center"/>
          </w:tcPr>
          <w:p w14:paraId="3B287BC4" w14:textId="09CD6498"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880" w:type="dxa"/>
            <w:shd w:val="clear" w:color="auto" w:fill="auto"/>
          </w:tcPr>
          <w:p w14:paraId="1B20DF94" w14:textId="77777777"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316A2022"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554D921"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F5F864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1EAF280A"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409FBDBB"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4B3E8E51"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431A95F6"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14:paraId="6DF7E970" w14:textId="77777777" w:rsidR="00B61C2E" w:rsidRPr="00A173CE" w:rsidRDefault="00B61C2E" w:rsidP="00847705">
      <w:pPr>
        <w:pStyle w:val="Prrafodelista1"/>
        <w:spacing w:line="276" w:lineRule="auto"/>
        <w:ind w:left="0"/>
        <w:jc w:val="both"/>
        <w:rPr>
          <w:rFonts w:asciiTheme="minorHAnsi" w:hAnsiTheme="minorHAnsi" w:cstheme="minorHAnsi"/>
          <w:b/>
          <w:sz w:val="22"/>
          <w:szCs w:val="22"/>
        </w:rPr>
      </w:pPr>
    </w:p>
    <w:p w14:paraId="61927C95" w14:textId="2DA7E3A7"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926D25">
        <w:rPr>
          <w:rFonts w:asciiTheme="minorHAnsi" w:hAnsiTheme="minorHAnsi" w:cstheme="minorHAnsi"/>
          <w:sz w:val="22"/>
          <w:szCs w:val="22"/>
        </w:rPr>
        <w:t>ón Accidental</w:t>
      </w:r>
      <w:r w:rsidR="00E75A0B">
        <w:rPr>
          <w:rFonts w:asciiTheme="minorHAnsi" w:hAnsiTheme="minorHAnsi" w:cstheme="minorHAnsi"/>
          <w:sz w:val="22"/>
          <w:szCs w:val="22"/>
        </w:rPr>
        <w:t xml:space="preserve"> </w:t>
      </w:r>
      <w:r w:rsidR="0019673D">
        <w:rPr>
          <w:rFonts w:asciiTheme="minorHAnsi" w:hAnsiTheme="minorHAnsi" w:cstheme="minorHAnsi"/>
          <w:sz w:val="22"/>
          <w:szCs w:val="22"/>
        </w:rPr>
        <w:t>en forma conjunta</w:t>
      </w:r>
      <w:r w:rsidR="00B268A3">
        <w:rPr>
          <w:rFonts w:asciiTheme="minorHAnsi" w:hAnsiTheme="minorHAnsi" w:cstheme="minorHAnsi"/>
          <w:sz w:val="22"/>
          <w:szCs w:val="22"/>
        </w:rPr>
        <w:t>:</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1A8D79FF" w14:textId="7C864F1F" w:rsidR="002C772A" w:rsidRPr="001F513B" w:rsidRDefault="002C772A" w:rsidP="001C66FF">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lastRenderedPageBreak/>
        <w:t>Original o fotocopia legalizada de</w:t>
      </w:r>
      <w:r w:rsidR="0019673D">
        <w:rPr>
          <w:rFonts w:asciiTheme="minorHAnsi" w:hAnsiTheme="minorHAnsi" w:cstheme="minorHAnsi"/>
          <w:sz w:val="22"/>
          <w:szCs w:val="22"/>
        </w:rPr>
        <w:t>l</w:t>
      </w:r>
      <w:r w:rsidR="0016735F" w:rsidRPr="00A173CE">
        <w:rPr>
          <w:rFonts w:asciiTheme="minorHAnsi" w:hAnsiTheme="minorHAnsi" w:cstheme="minorHAnsi"/>
          <w:sz w:val="22"/>
          <w:szCs w:val="22"/>
        </w:rPr>
        <w:t xml:space="preserve"> </w:t>
      </w:r>
      <w:r w:rsidR="0019673D">
        <w:rPr>
          <w:rFonts w:asciiTheme="minorHAnsi" w:hAnsiTheme="minorHAnsi" w:cstheme="minorHAnsi"/>
          <w:sz w:val="22"/>
          <w:szCs w:val="22"/>
        </w:rPr>
        <w:t>documento</w:t>
      </w:r>
      <w:r w:rsidR="0016735F" w:rsidRPr="001F513B">
        <w:rPr>
          <w:rFonts w:asciiTheme="minorHAnsi" w:hAnsiTheme="minorHAnsi" w:cstheme="minorHAnsi"/>
          <w:sz w:val="22"/>
          <w:szCs w:val="22"/>
        </w:rPr>
        <w:t xml:space="preserve"> </w:t>
      </w:r>
      <w:r w:rsidRPr="001F513B">
        <w:rPr>
          <w:rFonts w:asciiTheme="minorHAnsi" w:hAnsiTheme="minorHAnsi" w:cstheme="minorHAnsi"/>
          <w:sz w:val="22"/>
          <w:szCs w:val="22"/>
        </w:rPr>
        <w:t>de Constitución d</w:t>
      </w:r>
      <w:r w:rsidR="0019673D">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08DDD51" w14:textId="5C49F890" w:rsidR="002C772A" w:rsidRPr="001F513B" w:rsidRDefault="0016735F" w:rsidP="001C66FF">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 xml:space="preserve">tocopia legalizada </w:t>
      </w:r>
      <w:r w:rsidR="00417B99">
        <w:rPr>
          <w:rFonts w:asciiTheme="minorHAnsi" w:hAnsiTheme="minorHAnsi" w:cstheme="minorHAnsi"/>
          <w:sz w:val="22"/>
          <w:szCs w:val="22"/>
        </w:rPr>
        <w:t>del documento de representación legal</w:t>
      </w:r>
      <w:r w:rsidR="0019673D">
        <w:rPr>
          <w:rFonts w:asciiTheme="minorHAnsi" w:hAnsiTheme="minorHAnsi" w:cstheme="minorHAnsi"/>
          <w:sz w:val="22"/>
          <w:szCs w:val="22"/>
        </w:rPr>
        <w:t>.</w:t>
      </w:r>
    </w:p>
    <w:p w14:paraId="1D703050" w14:textId="08C72001" w:rsidR="002C772A" w:rsidRPr="001F513B" w:rsidRDefault="002C772A" w:rsidP="001C66FF">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9673D">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sidR="0019673D">
        <w:rPr>
          <w:rFonts w:asciiTheme="minorHAnsi" w:hAnsiTheme="minorHAnsi" w:cstheme="minorHAnsi"/>
          <w:color w:val="000000"/>
          <w:sz w:val="22"/>
          <w:szCs w:val="22"/>
        </w:rPr>
        <w:t xml:space="preserve">documento </w:t>
      </w:r>
      <w:r w:rsidR="0016735F" w:rsidRPr="001F513B">
        <w:rPr>
          <w:rFonts w:asciiTheme="minorHAnsi" w:hAnsiTheme="minorHAnsi" w:cstheme="minorHAnsi"/>
          <w:color w:val="000000"/>
          <w:sz w:val="22"/>
          <w:szCs w:val="22"/>
        </w:rPr>
        <w:t xml:space="preserve">de Constitución de la </w:t>
      </w:r>
      <w:r w:rsidRPr="001F513B">
        <w:rPr>
          <w:rFonts w:asciiTheme="minorHAnsi" w:hAnsiTheme="minorHAnsi" w:cstheme="minorHAnsi"/>
          <w:color w:val="000000"/>
          <w:sz w:val="22"/>
          <w:szCs w:val="22"/>
        </w:rPr>
        <w:t xml:space="preserve">Asociación Accidental, </w:t>
      </w:r>
      <w:r w:rsidR="00417B99">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w:t>
      </w:r>
      <w:r w:rsidR="0016735F" w:rsidRPr="001F513B">
        <w:rPr>
          <w:rFonts w:asciiTheme="minorHAnsi" w:hAnsiTheme="minorHAnsi" w:cstheme="minorHAnsi"/>
          <w:color w:val="000000"/>
          <w:sz w:val="22"/>
          <w:szCs w:val="22"/>
        </w:rPr>
        <w:t>porcentaje de participación</w:t>
      </w:r>
      <w:r w:rsidR="00417B99">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00417B99">
        <w:rPr>
          <w:rFonts w:asciiTheme="minorHAnsi" w:hAnsiTheme="minorHAnsi" w:cstheme="minorHAnsi"/>
          <w:color w:val="000000"/>
          <w:sz w:val="22"/>
          <w:szCs w:val="22"/>
        </w:rPr>
        <w:t>el domicilio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60E72E29" w14:textId="0675BD57" w:rsidR="0019673D" w:rsidRDefault="002C772A" w:rsidP="001C66FF">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417B99">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79604247" w14:textId="3CFE754A" w:rsidR="0019673D" w:rsidRPr="0019673D" w:rsidRDefault="002C772A" w:rsidP="001C66FF">
      <w:pPr>
        <w:pStyle w:val="Prrafodelista"/>
        <w:numPr>
          <w:ilvl w:val="0"/>
          <w:numId w:val="2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sidR="0047569A">
        <w:rPr>
          <w:rFonts w:asciiTheme="minorHAnsi" w:hAnsiTheme="minorHAnsi" w:cstheme="minorHAnsi"/>
          <w:sz w:val="22"/>
          <w:szCs w:val="22"/>
        </w:rPr>
        <w:t>del</w:t>
      </w:r>
      <w:r w:rsidR="0019673D" w:rsidRPr="0019673D">
        <w:rPr>
          <w:rFonts w:asciiTheme="minorHAnsi" w:hAnsiTheme="minorHAnsi" w:cstheme="minorHAnsi"/>
          <w:sz w:val="22"/>
          <w:szCs w:val="22"/>
        </w:rPr>
        <w:t xml:space="preserve"> Registro de Comercio o su equivalente en el país de origen.</w:t>
      </w:r>
    </w:p>
    <w:p w14:paraId="2FE9E94B" w14:textId="77777777" w:rsidR="00234B00" w:rsidRPr="00234B00" w:rsidRDefault="002C772A" w:rsidP="001C66FF">
      <w:pPr>
        <w:numPr>
          <w:ilvl w:val="0"/>
          <w:numId w:val="25"/>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234B00">
        <w:rPr>
          <w:rFonts w:asciiTheme="minorHAnsi" w:hAnsiTheme="minorHAnsi" w:cstheme="minorHAnsi"/>
          <w:sz w:val="22"/>
          <w:szCs w:val="22"/>
        </w:rPr>
        <w:t>:</w:t>
      </w:r>
    </w:p>
    <w:p w14:paraId="05E6FA1F" w14:textId="77777777" w:rsidR="00234B00" w:rsidRDefault="00234B00" w:rsidP="00234B00">
      <w:pPr>
        <w:ind w:left="360"/>
        <w:jc w:val="both"/>
        <w:rPr>
          <w:rFonts w:asciiTheme="minorHAnsi" w:hAnsiTheme="minorHAnsi" w:cs="Arial"/>
          <w:sz w:val="22"/>
          <w:szCs w:val="22"/>
        </w:rPr>
      </w:pPr>
    </w:p>
    <w:p w14:paraId="2BD935D2" w14:textId="77777777" w:rsidR="00234B00" w:rsidRPr="008E571A" w:rsidRDefault="00234B00" w:rsidP="00234B00">
      <w:pPr>
        <w:ind w:left="360"/>
        <w:jc w:val="both"/>
        <w:rPr>
          <w:rFonts w:asciiTheme="minorHAnsi" w:hAnsiTheme="minorHAnsi" w:cs="Arial"/>
          <w:sz w:val="22"/>
          <w:szCs w:val="22"/>
        </w:rPr>
      </w:pPr>
      <w:r w:rsidRPr="008E571A">
        <w:rPr>
          <w:rFonts w:asciiTheme="minorHAnsi" w:hAnsiTheme="minorHAnsi" w:cs="Arial"/>
          <w:sz w:val="22"/>
          <w:szCs w:val="22"/>
        </w:rPr>
        <w:t xml:space="preserve">La Garantía de Cumplimiento de Contrato deberá ser entregada antes de la suscripción del contrato, pudiendo del proveedor elegir una las siguientes alternativas: </w:t>
      </w:r>
    </w:p>
    <w:p w14:paraId="46F2966D" w14:textId="77777777" w:rsidR="00234B00" w:rsidRPr="008E571A" w:rsidRDefault="00234B00" w:rsidP="00234B00">
      <w:pPr>
        <w:ind w:left="360"/>
        <w:jc w:val="both"/>
        <w:rPr>
          <w:rFonts w:asciiTheme="minorHAnsi" w:hAnsiTheme="minorHAnsi" w:cs="Arial"/>
          <w:sz w:val="22"/>
          <w:szCs w:val="22"/>
        </w:rPr>
      </w:pPr>
    </w:p>
    <w:p w14:paraId="6381A4F8" w14:textId="77777777" w:rsidR="00234B00" w:rsidRPr="008E571A" w:rsidRDefault="00234B00" w:rsidP="00234B00">
      <w:pPr>
        <w:ind w:left="360"/>
        <w:jc w:val="both"/>
        <w:rPr>
          <w:rFonts w:asciiTheme="minorHAnsi" w:hAnsiTheme="minorHAnsi" w:cs="Arial"/>
          <w:sz w:val="22"/>
          <w:szCs w:val="22"/>
        </w:rPr>
      </w:pPr>
      <w:r w:rsidRPr="008E571A">
        <w:rPr>
          <w:rFonts w:asciiTheme="minorHAnsi" w:hAnsiTheme="minorHAnsi" w:cs="Arial"/>
          <w:sz w:val="22"/>
          <w:szCs w:val="22"/>
        </w:rPr>
        <w:t xml:space="preserve">Carta de Crédito Stand </w:t>
      </w:r>
      <w:proofErr w:type="spellStart"/>
      <w:r w:rsidRPr="008E571A">
        <w:rPr>
          <w:rFonts w:asciiTheme="minorHAnsi" w:hAnsiTheme="minorHAnsi" w:cs="Arial"/>
          <w:sz w:val="22"/>
          <w:szCs w:val="22"/>
        </w:rPr>
        <w:t>By</w:t>
      </w:r>
      <w:proofErr w:type="spellEnd"/>
      <w:r w:rsidRPr="008E571A">
        <w:rPr>
          <w:rFonts w:asciiTheme="minorHAnsi" w:hAnsiTheme="minorHAnsi" w:cs="Arial"/>
          <w:sz w:val="22"/>
          <w:szCs w:val="22"/>
        </w:rPr>
        <w:t xml:space="preserve">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7FA2A1F8" w14:textId="77777777" w:rsidR="00234B00" w:rsidRPr="008E571A" w:rsidRDefault="00234B00" w:rsidP="00234B00">
      <w:pPr>
        <w:ind w:left="360"/>
        <w:jc w:val="both"/>
        <w:rPr>
          <w:rFonts w:asciiTheme="minorHAnsi" w:hAnsiTheme="minorHAnsi" w:cs="Arial"/>
          <w:sz w:val="22"/>
          <w:szCs w:val="22"/>
        </w:rPr>
      </w:pPr>
    </w:p>
    <w:p w14:paraId="1D2CAC2B" w14:textId="77777777" w:rsidR="00234B00" w:rsidRPr="008E571A" w:rsidRDefault="00234B00" w:rsidP="001C66FF">
      <w:pPr>
        <w:numPr>
          <w:ilvl w:val="0"/>
          <w:numId w:val="32"/>
        </w:numPr>
        <w:jc w:val="both"/>
        <w:rPr>
          <w:rFonts w:asciiTheme="minorHAnsi" w:hAnsiTheme="minorHAnsi" w:cs="Arial"/>
          <w:sz w:val="22"/>
          <w:szCs w:val="22"/>
        </w:rPr>
      </w:pPr>
      <w:r w:rsidRPr="008E571A">
        <w:rPr>
          <w:rFonts w:asciiTheme="minorHAnsi" w:hAnsiTheme="minorHAnsi" w:cs="Arial"/>
          <w:sz w:val="22"/>
          <w:szCs w:val="22"/>
        </w:rPr>
        <w:t xml:space="preserve">Boleta de Garantía contra garantizada (por una carta de crédito Stand </w:t>
      </w:r>
      <w:proofErr w:type="spellStart"/>
      <w:r w:rsidRPr="008E571A">
        <w:rPr>
          <w:rFonts w:asciiTheme="minorHAnsi" w:hAnsiTheme="minorHAnsi" w:cs="Arial"/>
          <w:sz w:val="22"/>
          <w:szCs w:val="22"/>
        </w:rPr>
        <w:t>By</w:t>
      </w:r>
      <w:proofErr w:type="spellEnd"/>
      <w:r w:rsidRPr="008E571A">
        <w:rPr>
          <w:rFonts w:asciiTheme="minorHAnsi" w:hAnsiTheme="minorHAnsi" w:cs="Arial"/>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55D5B7E0" w14:textId="77777777" w:rsidR="00234B00" w:rsidRPr="008E571A" w:rsidRDefault="00234B00" w:rsidP="00234B00">
      <w:pPr>
        <w:ind w:left="360"/>
        <w:jc w:val="both"/>
        <w:rPr>
          <w:rFonts w:asciiTheme="minorHAnsi" w:hAnsiTheme="minorHAnsi" w:cs="Arial"/>
          <w:sz w:val="22"/>
          <w:szCs w:val="22"/>
        </w:rPr>
      </w:pPr>
    </w:p>
    <w:p w14:paraId="02FBE671" w14:textId="77777777" w:rsidR="00234B00" w:rsidRPr="008E571A" w:rsidRDefault="00234B00" w:rsidP="001C66FF">
      <w:pPr>
        <w:numPr>
          <w:ilvl w:val="0"/>
          <w:numId w:val="32"/>
        </w:numPr>
        <w:jc w:val="both"/>
        <w:rPr>
          <w:rFonts w:asciiTheme="minorHAnsi" w:hAnsiTheme="minorHAnsi" w:cs="Arial"/>
          <w:sz w:val="22"/>
          <w:szCs w:val="22"/>
        </w:rPr>
      </w:pPr>
      <w:r w:rsidRPr="008E571A">
        <w:rPr>
          <w:rFonts w:asciiTheme="minorHAnsi" w:hAnsiTheme="minorHAnsi" w:cs="Arial"/>
          <w:sz w:val="22"/>
          <w:szCs w:val="22"/>
        </w:rPr>
        <w:t xml:space="preserve">Garantía a Primer Requerimiento contra garantizada (por una carta de crédito Stand </w:t>
      </w:r>
      <w:proofErr w:type="spellStart"/>
      <w:r w:rsidRPr="008E571A">
        <w:rPr>
          <w:rFonts w:asciiTheme="minorHAnsi" w:hAnsiTheme="minorHAnsi" w:cs="Arial"/>
          <w:sz w:val="22"/>
          <w:szCs w:val="22"/>
        </w:rPr>
        <w:t>By</w:t>
      </w:r>
      <w:proofErr w:type="spellEnd"/>
      <w:r w:rsidRPr="008E571A">
        <w:rPr>
          <w:rFonts w:asciiTheme="minorHAnsi" w:hAnsiTheme="minorHAnsi" w:cs="Arial"/>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14C43D44" w14:textId="77777777" w:rsidR="00234B00" w:rsidRPr="008E571A" w:rsidRDefault="00234B00" w:rsidP="00234B00">
      <w:pPr>
        <w:ind w:left="360"/>
        <w:jc w:val="both"/>
        <w:rPr>
          <w:rFonts w:asciiTheme="minorHAnsi" w:hAnsiTheme="minorHAnsi" w:cs="Arial"/>
          <w:sz w:val="22"/>
          <w:szCs w:val="22"/>
        </w:rPr>
      </w:pPr>
    </w:p>
    <w:p w14:paraId="476F26BB" w14:textId="77777777" w:rsidR="00234B00" w:rsidRPr="008E571A" w:rsidRDefault="00234B00" w:rsidP="001C66FF">
      <w:pPr>
        <w:numPr>
          <w:ilvl w:val="0"/>
          <w:numId w:val="32"/>
        </w:numPr>
        <w:jc w:val="both"/>
        <w:rPr>
          <w:rFonts w:asciiTheme="minorHAnsi" w:hAnsiTheme="minorHAnsi" w:cs="Arial"/>
          <w:sz w:val="22"/>
          <w:szCs w:val="22"/>
        </w:rPr>
      </w:pPr>
      <w:r w:rsidRPr="008E571A">
        <w:rPr>
          <w:rFonts w:asciiTheme="minorHAnsi" w:hAnsiTheme="minorHAnsi" w:cs="Arial"/>
          <w:sz w:val="22"/>
          <w:szCs w:val="22"/>
        </w:rPr>
        <w:t>(2)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0E2DBA4A" w14:textId="77777777" w:rsidR="00234B00" w:rsidRPr="008E571A" w:rsidRDefault="00234B00" w:rsidP="00234B00">
      <w:pPr>
        <w:ind w:left="360"/>
        <w:jc w:val="both"/>
        <w:rPr>
          <w:rFonts w:asciiTheme="minorHAnsi" w:hAnsiTheme="minorHAnsi" w:cs="Arial"/>
          <w:sz w:val="22"/>
          <w:szCs w:val="22"/>
        </w:rPr>
      </w:pPr>
    </w:p>
    <w:p w14:paraId="0B506102" w14:textId="77777777" w:rsidR="00234B00" w:rsidRPr="008E571A" w:rsidRDefault="00234B00" w:rsidP="001C66FF">
      <w:pPr>
        <w:numPr>
          <w:ilvl w:val="0"/>
          <w:numId w:val="32"/>
        </w:numPr>
        <w:jc w:val="both"/>
        <w:rPr>
          <w:rFonts w:asciiTheme="minorHAnsi" w:hAnsiTheme="minorHAnsi" w:cs="Arial"/>
          <w:sz w:val="22"/>
          <w:szCs w:val="22"/>
        </w:rPr>
      </w:pPr>
      <w:r w:rsidRPr="008E571A">
        <w:rPr>
          <w:rFonts w:asciiTheme="minorHAnsi" w:hAnsiTheme="minorHAnsi" w:cs="Arial"/>
          <w:sz w:val="22"/>
          <w:szCs w:val="22"/>
        </w:rPr>
        <w:t xml:space="preserve">(2)  Garantía a Primer Requerimiento, emitida por un Banco Local establecido en el Estado Plurinacional de Bolivia, registrada, autorizada y bajo el control de la Autoridad de Supervisión del Sistema Financiero - ASFI a la orden/a favor de Yacimientos Petrolíferos </w:t>
      </w:r>
      <w:r w:rsidRPr="008E571A">
        <w:rPr>
          <w:rFonts w:asciiTheme="minorHAnsi" w:hAnsiTheme="minorHAnsi" w:cs="Arial"/>
          <w:sz w:val="22"/>
          <w:szCs w:val="22"/>
        </w:rPr>
        <w:lastRenderedPageBreak/>
        <w:t>Fiscales Bolivianos YPFB, con las características expresas de renovable, irrevocable y a primer requerimiento, con vigencia de 60 días calendario adicionales a la vigencia del contrato y deberá ser emitida por un monto equivalente al 7% del valor del monto total del contrato.</w:t>
      </w:r>
    </w:p>
    <w:p w14:paraId="25A63F14" w14:textId="77777777" w:rsidR="00234B00" w:rsidRPr="008E571A" w:rsidRDefault="00234B00" w:rsidP="00234B00">
      <w:pPr>
        <w:ind w:left="360"/>
        <w:jc w:val="both"/>
        <w:rPr>
          <w:rFonts w:asciiTheme="minorHAnsi" w:hAnsiTheme="minorHAnsi" w:cs="Arial"/>
          <w:sz w:val="22"/>
          <w:szCs w:val="22"/>
        </w:rPr>
      </w:pPr>
    </w:p>
    <w:p w14:paraId="75CEA254" w14:textId="77777777" w:rsidR="00234B00" w:rsidRPr="008E571A" w:rsidRDefault="00234B00" w:rsidP="00234B00">
      <w:pPr>
        <w:ind w:left="360"/>
        <w:jc w:val="both"/>
        <w:rPr>
          <w:rFonts w:asciiTheme="minorHAnsi" w:hAnsiTheme="minorHAnsi" w:cs="Arial"/>
          <w:sz w:val="22"/>
          <w:szCs w:val="22"/>
        </w:rPr>
      </w:pPr>
      <w:r w:rsidRPr="008E571A">
        <w:rPr>
          <w:rFonts w:asciiTheme="minorHAnsi" w:hAnsiTheme="minorHAnsi" w:cs="Arial"/>
          <w:sz w:val="22"/>
          <w:szCs w:val="22"/>
        </w:rPr>
        <w:t>(2)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133655F9" w14:textId="77777777" w:rsidR="00234B00" w:rsidRPr="008E571A" w:rsidRDefault="00234B00" w:rsidP="00234B00">
      <w:pPr>
        <w:ind w:left="360"/>
        <w:jc w:val="both"/>
        <w:rPr>
          <w:rFonts w:asciiTheme="minorHAnsi" w:hAnsiTheme="minorHAnsi" w:cs="Arial"/>
          <w:sz w:val="22"/>
          <w:szCs w:val="22"/>
        </w:rPr>
      </w:pPr>
    </w:p>
    <w:p w14:paraId="268CE2D6" w14:textId="77777777" w:rsidR="00234B00" w:rsidRPr="008E571A" w:rsidRDefault="00234B00" w:rsidP="00234B00">
      <w:pPr>
        <w:ind w:left="360"/>
        <w:jc w:val="both"/>
        <w:rPr>
          <w:rFonts w:asciiTheme="minorHAnsi" w:hAnsiTheme="minorHAnsi" w:cs="Arial"/>
          <w:sz w:val="22"/>
          <w:szCs w:val="22"/>
        </w:rPr>
      </w:pPr>
      <w:r w:rsidRPr="008E571A">
        <w:rPr>
          <w:rFonts w:asciiTheme="minorHAnsi" w:hAnsiTheme="minorHAnsi" w:cs="Arial"/>
          <w:sz w:val="22"/>
          <w:szCs w:val="22"/>
        </w:rPr>
        <w:t>La garantía presentada por el PROVEEDOR, deberá ser renovada las veces que YPFB lo requiera, hasta la finalización del contrato.</w:t>
      </w:r>
    </w:p>
    <w:p w14:paraId="1645AB53" w14:textId="09162A97" w:rsidR="008C7CAD" w:rsidRPr="008C7CAD" w:rsidRDefault="006B3E92" w:rsidP="00234B00">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045B870B" w14:textId="77777777" w:rsidR="002C772A" w:rsidRPr="00552079" w:rsidRDefault="002C772A" w:rsidP="001C66FF">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34B00"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65A6A4E8" w:rsidR="00234B00" w:rsidRPr="00552079" w:rsidRDefault="00234B00" w:rsidP="00234B00">
            <w:pPr>
              <w:jc w:val="center"/>
              <w:rPr>
                <w:rFonts w:asciiTheme="minorHAnsi" w:hAnsiTheme="minorHAnsi" w:cstheme="minorHAnsi"/>
                <w:sz w:val="22"/>
                <w:szCs w:val="22"/>
                <w:lang w:val="es-BO"/>
              </w:rPr>
            </w:pPr>
            <w:r>
              <w:rPr>
                <w:rFonts w:asciiTheme="minorHAnsi" w:hAnsiTheme="minorHAnsi" w:cstheme="minorHAnsi"/>
                <w:color w:val="000000"/>
                <w:sz w:val="22"/>
                <w:szCs w:val="22"/>
                <w:lang w:val="es-BO"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45113F88" w:rsidR="00234B00" w:rsidRPr="00552079" w:rsidRDefault="00234B00" w:rsidP="00234B00">
            <w:pPr>
              <w:jc w:val="center"/>
              <w:rPr>
                <w:rFonts w:asciiTheme="minorHAnsi" w:hAnsiTheme="minorHAnsi" w:cstheme="minorHAnsi"/>
                <w:sz w:val="22"/>
                <w:szCs w:val="22"/>
                <w:lang w:val="es-BO"/>
              </w:rPr>
            </w:pPr>
            <w:r w:rsidRPr="00E7544B">
              <w:rPr>
                <w:rFonts w:ascii="Calibri" w:hAnsi="Calibri" w:cs="Calibri"/>
                <w:color w:val="000000"/>
                <w:sz w:val="24"/>
                <w:szCs w:val="16"/>
                <w:lang w:eastAsia="es-BO"/>
              </w:rPr>
              <w:t>Contenedores Rotativos 20´</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41BF29C9" w:rsidR="00234B00" w:rsidRPr="00552079" w:rsidRDefault="00234B00" w:rsidP="00234B00">
            <w:pPr>
              <w:jc w:val="center"/>
              <w:rPr>
                <w:rFonts w:asciiTheme="minorHAnsi" w:hAnsiTheme="minorHAnsi" w:cstheme="minorHAnsi"/>
                <w:sz w:val="22"/>
                <w:szCs w:val="22"/>
                <w:lang w:val="es-BO"/>
              </w:rPr>
            </w:pPr>
            <w:r>
              <w:rPr>
                <w:rFonts w:asciiTheme="minorHAnsi" w:hAnsiTheme="minorHAnsi" w:cstheme="minorHAnsi"/>
                <w:color w:val="000000"/>
                <w:sz w:val="22"/>
                <w:szCs w:val="22"/>
                <w:lang w:val="es-BO" w:eastAsia="es-BO"/>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5DB2D4A4" w:rsidR="00234B00" w:rsidRPr="00552079" w:rsidRDefault="00234B00" w:rsidP="00234B00">
            <w:pPr>
              <w:jc w:val="center"/>
              <w:rPr>
                <w:rFonts w:asciiTheme="minorHAnsi" w:hAnsiTheme="minorHAnsi" w:cstheme="minorHAnsi"/>
                <w:sz w:val="22"/>
                <w:szCs w:val="22"/>
                <w:lang w:val="es-BO"/>
              </w:rPr>
            </w:pPr>
            <w:r>
              <w:rPr>
                <w:rFonts w:asciiTheme="minorHAnsi" w:hAnsiTheme="minorHAnsi" w:cstheme="minorHAnsi"/>
                <w:color w:val="000000"/>
                <w:sz w:val="22"/>
                <w:szCs w:val="22"/>
                <w:lang w:val="es-BO" w:eastAsia="es-BO"/>
              </w:rPr>
              <w:t>500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234B00" w:rsidRPr="00552079" w:rsidRDefault="00234B00" w:rsidP="00234B0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234B00" w:rsidRPr="00552079" w:rsidRDefault="00234B00" w:rsidP="00234B00">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A563EC">
          <w:footerReference w:type="default" r:id="rId19"/>
          <w:pgSz w:w="12242" w:h="15842" w:code="1"/>
          <w:pgMar w:top="1418" w:right="1418" w:bottom="425" w:left="1701" w:header="624" w:footer="851" w:gutter="0"/>
          <w:cols w:space="708"/>
          <w:titlePg/>
          <w:docGrid w:linePitch="360"/>
        </w:sect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545"/>
        <w:gridCol w:w="1701"/>
        <w:gridCol w:w="4993"/>
        <w:gridCol w:w="284"/>
        <w:gridCol w:w="284"/>
        <w:gridCol w:w="286"/>
      </w:tblGrid>
      <w:tr w:rsidR="00780FD4" w:rsidRPr="00C75BEC" w14:paraId="57917591" w14:textId="77777777" w:rsidTr="00780FD4">
        <w:trPr>
          <w:tblHeader/>
          <w:jc w:val="center"/>
        </w:trPr>
        <w:tc>
          <w:tcPr>
            <w:tcW w:w="3246" w:type="dxa"/>
            <w:gridSpan w:val="2"/>
            <w:shd w:val="clear" w:color="auto" w:fill="D9D9D9" w:themeFill="background1" w:themeFillShade="D9"/>
          </w:tcPr>
          <w:p w14:paraId="1BF3AEC9" w14:textId="4B9AD44D" w:rsidR="00780FD4" w:rsidRPr="00DB5AAF" w:rsidRDefault="00780FD4"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993" w:type="dxa"/>
            <w:shd w:val="clear" w:color="auto" w:fill="D9D9D9" w:themeFill="background1" w:themeFillShade="D9"/>
            <w:vAlign w:val="center"/>
          </w:tcPr>
          <w:p w14:paraId="6E850559" w14:textId="77777777" w:rsidR="00780FD4" w:rsidRDefault="00780FD4"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780FD4" w:rsidRPr="00DB5AAF" w:rsidRDefault="00780FD4"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5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780FD4" w:rsidRPr="00DB5AAF" w:rsidRDefault="00780FD4"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780FD4" w:rsidRPr="00C75BEC" w14:paraId="30ADB50E" w14:textId="77777777" w:rsidTr="00780FD4">
        <w:trPr>
          <w:cantSplit/>
          <w:trHeight w:val="1448"/>
          <w:jc w:val="center"/>
        </w:trPr>
        <w:tc>
          <w:tcPr>
            <w:tcW w:w="3246" w:type="dxa"/>
            <w:gridSpan w:val="2"/>
            <w:shd w:val="clear" w:color="auto" w:fill="D9D9D9" w:themeFill="background1" w:themeFillShade="D9"/>
          </w:tcPr>
          <w:p w14:paraId="02581041" w14:textId="2368718D" w:rsidR="00780FD4" w:rsidRPr="00DB5AAF" w:rsidRDefault="00780FD4" w:rsidP="00126BEB">
            <w:pPr>
              <w:jc w:val="center"/>
              <w:rPr>
                <w:rFonts w:ascii="Calibri" w:hAnsi="Calibri" w:cs="Calibri"/>
                <w:b/>
                <w:sz w:val="18"/>
                <w:szCs w:val="18"/>
              </w:rPr>
            </w:pPr>
            <w:r>
              <w:rPr>
                <w:rFonts w:ascii="Calibri" w:hAnsi="Calibri" w:cs="Calibri"/>
                <w:b/>
                <w:sz w:val="18"/>
                <w:szCs w:val="18"/>
              </w:rPr>
              <w:t xml:space="preserve">Característica del Bien </w:t>
            </w:r>
            <w:r w:rsidRPr="00DB5AAF">
              <w:rPr>
                <w:rFonts w:ascii="Calibri" w:hAnsi="Calibri" w:cs="Calibri"/>
                <w:b/>
                <w:sz w:val="18"/>
                <w:szCs w:val="18"/>
              </w:rPr>
              <w:t>requerido por YPFB</w:t>
            </w:r>
          </w:p>
        </w:tc>
        <w:tc>
          <w:tcPr>
            <w:tcW w:w="4993" w:type="dxa"/>
            <w:shd w:val="clear" w:color="auto" w:fill="D9D9D9" w:themeFill="background1" w:themeFillShade="D9"/>
            <w:vAlign w:val="center"/>
          </w:tcPr>
          <w:p w14:paraId="07744BBC" w14:textId="77777777" w:rsidR="00780FD4" w:rsidRPr="00DB5AAF" w:rsidRDefault="00780FD4"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780FD4" w:rsidRPr="00DB5AAF" w:rsidRDefault="00780FD4" w:rsidP="00B61C2E">
            <w:pPr>
              <w:jc w:val="center"/>
              <w:rPr>
                <w:rFonts w:ascii="Calibri" w:hAnsi="Calibri" w:cs="Calibri"/>
                <w:b/>
                <w:sz w:val="18"/>
                <w:szCs w:val="18"/>
              </w:rPr>
            </w:pPr>
            <w:r w:rsidRPr="00DB5AAF">
              <w:rPr>
                <w:rFonts w:ascii="Calibri" w:hAnsi="Calibri" w:cs="Calibri"/>
                <w:b/>
                <w:sz w:val="18"/>
                <w:szCs w:val="18"/>
              </w:rPr>
              <w:t>CUMPLE</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780FD4" w:rsidRPr="00DB5AAF" w:rsidRDefault="00780FD4" w:rsidP="00B61C2E">
            <w:pPr>
              <w:jc w:val="center"/>
              <w:rPr>
                <w:rFonts w:ascii="Calibri" w:hAnsi="Calibri" w:cs="Calibri"/>
                <w:b/>
                <w:sz w:val="18"/>
                <w:szCs w:val="18"/>
              </w:rPr>
            </w:pPr>
            <w:r w:rsidRPr="00DB5AAF">
              <w:rPr>
                <w:rFonts w:ascii="Calibri" w:hAnsi="Calibri" w:cs="Calibri"/>
                <w:b/>
                <w:sz w:val="18"/>
                <w:szCs w:val="18"/>
              </w:rPr>
              <w:t>NO CUMPLE</w:t>
            </w:r>
          </w:p>
        </w:tc>
        <w:tc>
          <w:tcPr>
            <w:tcW w:w="28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780FD4" w:rsidRPr="00DB5AAF" w:rsidRDefault="00780FD4" w:rsidP="00B61C2E">
            <w:pPr>
              <w:jc w:val="center"/>
              <w:rPr>
                <w:rFonts w:ascii="Calibri" w:hAnsi="Calibri" w:cs="Calibri"/>
                <w:b/>
                <w:sz w:val="18"/>
                <w:szCs w:val="18"/>
              </w:rPr>
            </w:pPr>
            <w:r>
              <w:rPr>
                <w:rFonts w:ascii="Calibri" w:hAnsi="Calibri" w:cs="Calibri"/>
                <w:b/>
                <w:sz w:val="18"/>
                <w:szCs w:val="18"/>
              </w:rPr>
              <w:t>DESCRIPCION PORQUE NO CUMPLE</w:t>
            </w:r>
          </w:p>
        </w:tc>
      </w:tr>
      <w:tr w:rsidR="00780FD4" w:rsidRPr="00C75BEC" w14:paraId="4C321F4A" w14:textId="77777777" w:rsidTr="00C42F1C">
        <w:trPr>
          <w:jc w:val="center"/>
        </w:trPr>
        <w:tc>
          <w:tcPr>
            <w:tcW w:w="3246" w:type="dxa"/>
            <w:gridSpan w:val="2"/>
            <w:shd w:val="clear" w:color="auto" w:fill="FBD4B4" w:themeFill="accent6" w:themeFillTint="66"/>
          </w:tcPr>
          <w:p w14:paraId="1307A983" w14:textId="4F97EFDC" w:rsidR="00780FD4" w:rsidRPr="00DB5AAF" w:rsidRDefault="00C42F1C" w:rsidP="00C42F1C">
            <w:pPr>
              <w:rPr>
                <w:rFonts w:ascii="Calibri" w:hAnsi="Calibri" w:cs="Calibri"/>
                <w:b/>
                <w:sz w:val="18"/>
                <w:szCs w:val="18"/>
              </w:rPr>
            </w:pPr>
            <w:r>
              <w:rPr>
                <w:rFonts w:ascii="Calibri" w:hAnsi="Calibri" w:cs="Calibri"/>
                <w:b/>
                <w:sz w:val="18"/>
                <w:szCs w:val="18"/>
              </w:rPr>
              <w:t>CARACERISTICAS CONTENEDOR (INDICAR)</w:t>
            </w:r>
          </w:p>
        </w:tc>
        <w:tc>
          <w:tcPr>
            <w:tcW w:w="4993" w:type="dxa"/>
            <w:shd w:val="clear" w:color="auto" w:fill="FBD4B4" w:themeFill="accent6" w:themeFillTint="66"/>
            <w:vAlign w:val="center"/>
          </w:tcPr>
          <w:p w14:paraId="27FECEBF" w14:textId="77777777" w:rsidR="00780FD4" w:rsidRPr="00DB5AAF" w:rsidRDefault="00780FD4" w:rsidP="00126BEB">
            <w:pPr>
              <w:rPr>
                <w:rFonts w:ascii="Calibri" w:hAnsi="Calibri" w:cs="Calibri"/>
                <w:b/>
                <w:sz w:val="18"/>
                <w:szCs w:val="18"/>
              </w:rPr>
            </w:pPr>
          </w:p>
        </w:tc>
        <w:tc>
          <w:tcPr>
            <w:tcW w:w="284" w:type="dxa"/>
            <w:tcBorders>
              <w:top w:val="single" w:sz="2" w:space="0" w:color="000000"/>
            </w:tcBorders>
            <w:shd w:val="clear" w:color="auto" w:fill="FBD4B4" w:themeFill="accent6" w:themeFillTint="66"/>
            <w:vAlign w:val="center"/>
          </w:tcPr>
          <w:p w14:paraId="754E4C27" w14:textId="77777777" w:rsidR="00780FD4" w:rsidRPr="00DB5AAF" w:rsidRDefault="00780FD4" w:rsidP="00126BEB">
            <w:pPr>
              <w:rPr>
                <w:rFonts w:ascii="Calibri" w:hAnsi="Calibri" w:cs="Calibri"/>
                <w:b/>
                <w:sz w:val="18"/>
                <w:szCs w:val="18"/>
              </w:rPr>
            </w:pPr>
          </w:p>
        </w:tc>
        <w:tc>
          <w:tcPr>
            <w:tcW w:w="284" w:type="dxa"/>
            <w:tcBorders>
              <w:top w:val="single" w:sz="2" w:space="0" w:color="000000"/>
            </w:tcBorders>
            <w:shd w:val="clear" w:color="auto" w:fill="FBD4B4" w:themeFill="accent6" w:themeFillTint="66"/>
            <w:vAlign w:val="center"/>
          </w:tcPr>
          <w:p w14:paraId="57CC5B0B" w14:textId="77777777" w:rsidR="00780FD4" w:rsidRPr="00DB5AAF" w:rsidRDefault="00780FD4" w:rsidP="00126BEB">
            <w:pPr>
              <w:rPr>
                <w:rFonts w:ascii="Calibri" w:hAnsi="Calibri" w:cs="Calibri"/>
                <w:b/>
                <w:sz w:val="18"/>
                <w:szCs w:val="18"/>
              </w:rPr>
            </w:pPr>
          </w:p>
        </w:tc>
        <w:tc>
          <w:tcPr>
            <w:tcW w:w="286" w:type="dxa"/>
            <w:tcBorders>
              <w:top w:val="single" w:sz="2" w:space="0" w:color="000000"/>
            </w:tcBorders>
            <w:shd w:val="clear" w:color="auto" w:fill="FBD4B4" w:themeFill="accent6" w:themeFillTint="66"/>
            <w:vAlign w:val="center"/>
          </w:tcPr>
          <w:p w14:paraId="55CD9DF8" w14:textId="77777777" w:rsidR="00780FD4" w:rsidRPr="00DB5AAF" w:rsidRDefault="00780FD4" w:rsidP="00126BEB">
            <w:pPr>
              <w:rPr>
                <w:rFonts w:ascii="Calibri" w:hAnsi="Calibri" w:cs="Calibri"/>
                <w:b/>
                <w:sz w:val="18"/>
                <w:szCs w:val="18"/>
              </w:rPr>
            </w:pPr>
          </w:p>
        </w:tc>
      </w:tr>
      <w:tr w:rsidR="00780FD4" w:rsidRPr="00C75BEC" w14:paraId="2C88AB31" w14:textId="77777777" w:rsidTr="00475AC5">
        <w:trPr>
          <w:jc w:val="center"/>
        </w:trPr>
        <w:tc>
          <w:tcPr>
            <w:tcW w:w="1545" w:type="dxa"/>
            <w:vAlign w:val="center"/>
          </w:tcPr>
          <w:p w14:paraId="14671B90" w14:textId="7FDCCB1B" w:rsidR="00780FD4" w:rsidRPr="00780FD4" w:rsidRDefault="00780FD4" w:rsidP="00780FD4">
            <w:pPr>
              <w:autoSpaceDE w:val="0"/>
              <w:autoSpaceDN w:val="0"/>
              <w:adjustRightInd w:val="0"/>
              <w:rPr>
                <w:rFonts w:ascii="Calibri" w:hAnsi="Calibri" w:cs="Calibri"/>
                <w:sz w:val="14"/>
                <w:szCs w:val="18"/>
              </w:rPr>
            </w:pPr>
            <w:r w:rsidRPr="00780FD4">
              <w:rPr>
                <w:rFonts w:ascii="Verdana" w:hAnsi="Verdana" w:cs="Arial"/>
                <w:sz w:val="14"/>
                <w:szCs w:val="18"/>
              </w:rPr>
              <w:t>Cantidad</w:t>
            </w:r>
          </w:p>
        </w:tc>
        <w:tc>
          <w:tcPr>
            <w:tcW w:w="1701" w:type="dxa"/>
            <w:vAlign w:val="center"/>
          </w:tcPr>
          <w:p w14:paraId="39E73ED0" w14:textId="5468BAC0" w:rsidR="00780FD4" w:rsidRPr="00780FD4" w:rsidRDefault="00780FD4" w:rsidP="00780FD4">
            <w:pPr>
              <w:autoSpaceDE w:val="0"/>
              <w:autoSpaceDN w:val="0"/>
              <w:adjustRightInd w:val="0"/>
              <w:rPr>
                <w:rFonts w:ascii="Calibri" w:hAnsi="Calibri" w:cs="Calibri"/>
                <w:sz w:val="14"/>
                <w:szCs w:val="18"/>
              </w:rPr>
            </w:pPr>
            <w:r w:rsidRPr="00780FD4">
              <w:rPr>
                <w:rFonts w:ascii="Verdana" w:hAnsi="Verdana" w:cs="Arial"/>
                <w:color w:val="000000"/>
                <w:sz w:val="14"/>
                <w:szCs w:val="18"/>
              </w:rPr>
              <w:t>500 Contenedores Rotativos</w:t>
            </w:r>
          </w:p>
        </w:tc>
        <w:tc>
          <w:tcPr>
            <w:tcW w:w="4993" w:type="dxa"/>
            <w:vAlign w:val="center"/>
          </w:tcPr>
          <w:p w14:paraId="77617EBC" w14:textId="77777777" w:rsidR="00780FD4" w:rsidRPr="00DB5AAF" w:rsidRDefault="00780FD4" w:rsidP="00780FD4">
            <w:pPr>
              <w:rPr>
                <w:rFonts w:ascii="Calibri" w:hAnsi="Calibri" w:cs="Calibri"/>
                <w:b/>
                <w:sz w:val="18"/>
                <w:szCs w:val="18"/>
              </w:rPr>
            </w:pPr>
          </w:p>
        </w:tc>
        <w:tc>
          <w:tcPr>
            <w:tcW w:w="284" w:type="dxa"/>
            <w:vAlign w:val="center"/>
          </w:tcPr>
          <w:p w14:paraId="7247F5F1" w14:textId="77777777" w:rsidR="00780FD4" w:rsidRPr="00DB5AAF" w:rsidRDefault="00780FD4" w:rsidP="00780FD4">
            <w:pPr>
              <w:rPr>
                <w:rFonts w:ascii="Calibri" w:hAnsi="Calibri" w:cs="Calibri"/>
                <w:b/>
                <w:sz w:val="18"/>
                <w:szCs w:val="18"/>
              </w:rPr>
            </w:pPr>
          </w:p>
        </w:tc>
        <w:tc>
          <w:tcPr>
            <w:tcW w:w="284" w:type="dxa"/>
            <w:vAlign w:val="center"/>
          </w:tcPr>
          <w:p w14:paraId="4DB3244C" w14:textId="77777777" w:rsidR="00780FD4" w:rsidRPr="00DB5AAF" w:rsidRDefault="00780FD4" w:rsidP="00780FD4">
            <w:pPr>
              <w:rPr>
                <w:rFonts w:ascii="Calibri" w:hAnsi="Calibri" w:cs="Calibri"/>
                <w:b/>
                <w:sz w:val="18"/>
                <w:szCs w:val="18"/>
              </w:rPr>
            </w:pPr>
          </w:p>
        </w:tc>
        <w:tc>
          <w:tcPr>
            <w:tcW w:w="286" w:type="dxa"/>
            <w:vAlign w:val="center"/>
          </w:tcPr>
          <w:p w14:paraId="6C845A4A" w14:textId="77777777" w:rsidR="00780FD4" w:rsidRPr="00DB5AAF" w:rsidRDefault="00780FD4" w:rsidP="00780FD4">
            <w:pPr>
              <w:rPr>
                <w:rFonts w:ascii="Calibri" w:hAnsi="Calibri" w:cs="Calibri"/>
                <w:b/>
                <w:sz w:val="18"/>
                <w:szCs w:val="18"/>
              </w:rPr>
            </w:pPr>
          </w:p>
        </w:tc>
      </w:tr>
      <w:tr w:rsidR="00780FD4" w:rsidRPr="00C75BEC" w14:paraId="53A70DD7" w14:textId="77777777" w:rsidTr="00475AC5">
        <w:trPr>
          <w:jc w:val="center"/>
        </w:trPr>
        <w:tc>
          <w:tcPr>
            <w:tcW w:w="1545" w:type="dxa"/>
            <w:vAlign w:val="center"/>
          </w:tcPr>
          <w:p w14:paraId="58567AAC" w14:textId="50D13FF9" w:rsidR="00780FD4" w:rsidRPr="00780FD4" w:rsidRDefault="00780FD4" w:rsidP="00780FD4">
            <w:pPr>
              <w:rPr>
                <w:rFonts w:ascii="Calibri" w:hAnsi="Calibri" w:cs="Calibri"/>
                <w:b/>
                <w:sz w:val="14"/>
                <w:szCs w:val="18"/>
              </w:rPr>
            </w:pPr>
            <w:r w:rsidRPr="00780FD4">
              <w:rPr>
                <w:rFonts w:ascii="Verdana" w:hAnsi="Verdana" w:cs="Arial"/>
                <w:sz w:val="14"/>
                <w:szCs w:val="18"/>
              </w:rPr>
              <w:t>Longitud  Externa</w:t>
            </w:r>
          </w:p>
        </w:tc>
        <w:tc>
          <w:tcPr>
            <w:tcW w:w="1701" w:type="dxa"/>
            <w:vAlign w:val="center"/>
          </w:tcPr>
          <w:p w14:paraId="121C3645" w14:textId="069026B3" w:rsidR="00780FD4" w:rsidRPr="00780FD4" w:rsidRDefault="00780FD4" w:rsidP="00780FD4">
            <w:pPr>
              <w:rPr>
                <w:rFonts w:ascii="Calibri" w:hAnsi="Calibri" w:cs="Calibri"/>
                <w:b/>
                <w:sz w:val="14"/>
                <w:szCs w:val="18"/>
              </w:rPr>
            </w:pPr>
            <w:r w:rsidRPr="00780FD4">
              <w:rPr>
                <w:rFonts w:ascii="Verdana" w:hAnsi="Verdana" w:cs="Arial"/>
                <w:color w:val="000000"/>
                <w:sz w:val="14"/>
                <w:szCs w:val="18"/>
              </w:rPr>
              <w:t>6096 mm / 20 Pies +/-1%</w:t>
            </w:r>
          </w:p>
        </w:tc>
        <w:tc>
          <w:tcPr>
            <w:tcW w:w="4993" w:type="dxa"/>
            <w:vAlign w:val="center"/>
          </w:tcPr>
          <w:p w14:paraId="5F5AA2C5" w14:textId="77777777" w:rsidR="00780FD4" w:rsidRPr="00DB5AAF" w:rsidRDefault="00780FD4" w:rsidP="00780FD4">
            <w:pPr>
              <w:rPr>
                <w:rFonts w:ascii="Calibri" w:hAnsi="Calibri" w:cs="Calibri"/>
                <w:b/>
                <w:sz w:val="18"/>
                <w:szCs w:val="18"/>
              </w:rPr>
            </w:pPr>
          </w:p>
        </w:tc>
        <w:tc>
          <w:tcPr>
            <w:tcW w:w="284" w:type="dxa"/>
            <w:vAlign w:val="center"/>
          </w:tcPr>
          <w:p w14:paraId="33235821" w14:textId="77777777" w:rsidR="00780FD4" w:rsidRPr="00DB5AAF" w:rsidRDefault="00780FD4" w:rsidP="00780FD4">
            <w:pPr>
              <w:rPr>
                <w:rFonts w:ascii="Calibri" w:hAnsi="Calibri" w:cs="Calibri"/>
                <w:b/>
                <w:sz w:val="18"/>
                <w:szCs w:val="18"/>
              </w:rPr>
            </w:pPr>
          </w:p>
        </w:tc>
        <w:tc>
          <w:tcPr>
            <w:tcW w:w="284" w:type="dxa"/>
            <w:vAlign w:val="center"/>
          </w:tcPr>
          <w:p w14:paraId="6DF8A76D" w14:textId="77777777" w:rsidR="00780FD4" w:rsidRPr="00DB5AAF" w:rsidRDefault="00780FD4" w:rsidP="00780FD4">
            <w:pPr>
              <w:rPr>
                <w:rFonts w:ascii="Calibri" w:hAnsi="Calibri" w:cs="Calibri"/>
                <w:b/>
                <w:sz w:val="18"/>
                <w:szCs w:val="18"/>
              </w:rPr>
            </w:pPr>
          </w:p>
        </w:tc>
        <w:tc>
          <w:tcPr>
            <w:tcW w:w="286" w:type="dxa"/>
            <w:vAlign w:val="center"/>
          </w:tcPr>
          <w:p w14:paraId="773BFEB3" w14:textId="77777777" w:rsidR="00780FD4" w:rsidRPr="00DB5AAF" w:rsidRDefault="00780FD4" w:rsidP="00780FD4">
            <w:pPr>
              <w:rPr>
                <w:rFonts w:ascii="Calibri" w:hAnsi="Calibri" w:cs="Calibri"/>
                <w:b/>
                <w:sz w:val="18"/>
                <w:szCs w:val="18"/>
              </w:rPr>
            </w:pPr>
          </w:p>
        </w:tc>
      </w:tr>
      <w:tr w:rsidR="00780FD4" w:rsidRPr="00C75BEC" w14:paraId="6F5F9A6F" w14:textId="77777777" w:rsidTr="00475AC5">
        <w:trPr>
          <w:jc w:val="center"/>
        </w:trPr>
        <w:tc>
          <w:tcPr>
            <w:tcW w:w="1545" w:type="dxa"/>
            <w:vAlign w:val="center"/>
          </w:tcPr>
          <w:p w14:paraId="6E4666E8" w14:textId="63296270" w:rsidR="00780FD4" w:rsidRPr="00780FD4" w:rsidRDefault="00780FD4" w:rsidP="00780FD4">
            <w:pPr>
              <w:ind w:right="141"/>
              <w:jc w:val="both"/>
              <w:rPr>
                <w:rFonts w:ascii="Calibri" w:hAnsi="Calibri" w:cs="Calibri"/>
                <w:sz w:val="14"/>
                <w:szCs w:val="18"/>
              </w:rPr>
            </w:pPr>
            <w:r w:rsidRPr="00780FD4">
              <w:rPr>
                <w:rFonts w:ascii="Verdana" w:hAnsi="Verdana" w:cs="Arial"/>
                <w:sz w:val="14"/>
                <w:szCs w:val="18"/>
              </w:rPr>
              <w:t>Ancho Externo</w:t>
            </w:r>
          </w:p>
        </w:tc>
        <w:tc>
          <w:tcPr>
            <w:tcW w:w="1701" w:type="dxa"/>
            <w:vAlign w:val="center"/>
          </w:tcPr>
          <w:p w14:paraId="4ACAD1D6" w14:textId="45B2527B" w:rsidR="00780FD4" w:rsidRPr="00780FD4" w:rsidRDefault="00780FD4" w:rsidP="00780FD4">
            <w:pPr>
              <w:ind w:right="141"/>
              <w:jc w:val="both"/>
              <w:rPr>
                <w:rFonts w:ascii="Calibri" w:hAnsi="Calibri" w:cs="Calibri"/>
                <w:sz w:val="14"/>
                <w:szCs w:val="18"/>
              </w:rPr>
            </w:pPr>
            <w:r w:rsidRPr="00780FD4">
              <w:rPr>
                <w:rFonts w:ascii="Verdana" w:hAnsi="Verdana" w:cs="Arial"/>
                <w:color w:val="000000"/>
                <w:sz w:val="14"/>
                <w:szCs w:val="18"/>
              </w:rPr>
              <w:t>2438 mm  /  8 Pies +/-1%</w:t>
            </w:r>
          </w:p>
        </w:tc>
        <w:tc>
          <w:tcPr>
            <w:tcW w:w="4993" w:type="dxa"/>
            <w:vAlign w:val="center"/>
          </w:tcPr>
          <w:p w14:paraId="61E0EBB0" w14:textId="77777777" w:rsidR="00780FD4" w:rsidRPr="00DB5AAF" w:rsidRDefault="00780FD4" w:rsidP="00780FD4">
            <w:pPr>
              <w:rPr>
                <w:rFonts w:ascii="Calibri" w:hAnsi="Calibri" w:cs="Calibri"/>
                <w:b/>
                <w:sz w:val="18"/>
                <w:szCs w:val="18"/>
              </w:rPr>
            </w:pPr>
          </w:p>
        </w:tc>
        <w:tc>
          <w:tcPr>
            <w:tcW w:w="284" w:type="dxa"/>
            <w:vAlign w:val="center"/>
          </w:tcPr>
          <w:p w14:paraId="0CBE9CD3" w14:textId="77777777" w:rsidR="00780FD4" w:rsidRPr="00DB5AAF" w:rsidRDefault="00780FD4" w:rsidP="00780FD4">
            <w:pPr>
              <w:rPr>
                <w:rFonts w:ascii="Calibri" w:hAnsi="Calibri" w:cs="Calibri"/>
                <w:b/>
                <w:sz w:val="18"/>
                <w:szCs w:val="18"/>
              </w:rPr>
            </w:pPr>
          </w:p>
        </w:tc>
        <w:tc>
          <w:tcPr>
            <w:tcW w:w="284" w:type="dxa"/>
            <w:vAlign w:val="center"/>
          </w:tcPr>
          <w:p w14:paraId="079314FC" w14:textId="77777777" w:rsidR="00780FD4" w:rsidRPr="00DB5AAF" w:rsidRDefault="00780FD4" w:rsidP="00780FD4">
            <w:pPr>
              <w:rPr>
                <w:rFonts w:ascii="Calibri" w:hAnsi="Calibri" w:cs="Calibri"/>
                <w:b/>
                <w:sz w:val="18"/>
                <w:szCs w:val="18"/>
              </w:rPr>
            </w:pPr>
          </w:p>
        </w:tc>
        <w:tc>
          <w:tcPr>
            <w:tcW w:w="286" w:type="dxa"/>
            <w:vAlign w:val="center"/>
          </w:tcPr>
          <w:p w14:paraId="3098C238" w14:textId="77777777" w:rsidR="00780FD4" w:rsidRPr="00DB5AAF" w:rsidRDefault="00780FD4" w:rsidP="00780FD4">
            <w:pPr>
              <w:rPr>
                <w:rFonts w:ascii="Calibri" w:hAnsi="Calibri" w:cs="Calibri"/>
                <w:b/>
                <w:sz w:val="18"/>
                <w:szCs w:val="18"/>
              </w:rPr>
            </w:pPr>
          </w:p>
        </w:tc>
      </w:tr>
      <w:tr w:rsidR="00780FD4" w:rsidRPr="00C75BEC" w14:paraId="1DB00EE3" w14:textId="77777777" w:rsidTr="00475AC5">
        <w:trPr>
          <w:jc w:val="center"/>
        </w:trPr>
        <w:tc>
          <w:tcPr>
            <w:tcW w:w="1545" w:type="dxa"/>
            <w:vAlign w:val="center"/>
          </w:tcPr>
          <w:p w14:paraId="3A9BB700" w14:textId="651312D2" w:rsidR="00780FD4" w:rsidRPr="00780FD4" w:rsidRDefault="00780FD4" w:rsidP="00780FD4">
            <w:pPr>
              <w:rPr>
                <w:rFonts w:ascii="Calibri" w:hAnsi="Calibri" w:cs="Calibri"/>
                <w:b/>
                <w:sz w:val="14"/>
                <w:szCs w:val="18"/>
              </w:rPr>
            </w:pPr>
            <w:r w:rsidRPr="00780FD4">
              <w:rPr>
                <w:rFonts w:ascii="Verdana" w:hAnsi="Verdana" w:cs="Arial"/>
                <w:sz w:val="14"/>
                <w:szCs w:val="18"/>
              </w:rPr>
              <w:t>Alto Externo</w:t>
            </w:r>
          </w:p>
        </w:tc>
        <w:tc>
          <w:tcPr>
            <w:tcW w:w="1701" w:type="dxa"/>
            <w:vAlign w:val="center"/>
          </w:tcPr>
          <w:p w14:paraId="41B48817" w14:textId="27C5EFD6" w:rsidR="00780FD4" w:rsidRPr="00780FD4" w:rsidRDefault="00780FD4" w:rsidP="00780FD4">
            <w:pPr>
              <w:rPr>
                <w:rFonts w:ascii="Calibri" w:hAnsi="Calibri" w:cs="Calibri"/>
                <w:b/>
                <w:sz w:val="14"/>
                <w:szCs w:val="18"/>
              </w:rPr>
            </w:pPr>
            <w:r w:rsidRPr="00780FD4">
              <w:rPr>
                <w:rFonts w:ascii="Verdana" w:hAnsi="Verdana" w:cs="Arial"/>
                <w:color w:val="000000"/>
                <w:sz w:val="14"/>
                <w:szCs w:val="18"/>
              </w:rPr>
              <w:t>3000 mm (Máximo)</w:t>
            </w:r>
          </w:p>
        </w:tc>
        <w:tc>
          <w:tcPr>
            <w:tcW w:w="4993" w:type="dxa"/>
            <w:vAlign w:val="center"/>
          </w:tcPr>
          <w:p w14:paraId="45D5A642" w14:textId="77777777" w:rsidR="00780FD4" w:rsidRPr="00DB5AAF" w:rsidRDefault="00780FD4" w:rsidP="00780FD4">
            <w:pPr>
              <w:rPr>
                <w:rFonts w:ascii="Calibri" w:hAnsi="Calibri" w:cs="Calibri"/>
                <w:b/>
                <w:sz w:val="18"/>
                <w:szCs w:val="18"/>
              </w:rPr>
            </w:pPr>
          </w:p>
        </w:tc>
        <w:tc>
          <w:tcPr>
            <w:tcW w:w="284" w:type="dxa"/>
            <w:vAlign w:val="center"/>
          </w:tcPr>
          <w:p w14:paraId="30580BE4" w14:textId="77777777" w:rsidR="00780FD4" w:rsidRPr="00DB5AAF" w:rsidRDefault="00780FD4" w:rsidP="00780FD4">
            <w:pPr>
              <w:rPr>
                <w:rFonts w:ascii="Calibri" w:hAnsi="Calibri" w:cs="Calibri"/>
                <w:b/>
                <w:sz w:val="18"/>
                <w:szCs w:val="18"/>
              </w:rPr>
            </w:pPr>
          </w:p>
        </w:tc>
        <w:tc>
          <w:tcPr>
            <w:tcW w:w="284" w:type="dxa"/>
            <w:vAlign w:val="center"/>
          </w:tcPr>
          <w:p w14:paraId="3CCD0278" w14:textId="77777777" w:rsidR="00780FD4" w:rsidRPr="00DB5AAF" w:rsidRDefault="00780FD4" w:rsidP="00780FD4">
            <w:pPr>
              <w:rPr>
                <w:rFonts w:ascii="Calibri" w:hAnsi="Calibri" w:cs="Calibri"/>
                <w:b/>
                <w:sz w:val="18"/>
                <w:szCs w:val="18"/>
              </w:rPr>
            </w:pPr>
          </w:p>
        </w:tc>
        <w:tc>
          <w:tcPr>
            <w:tcW w:w="286" w:type="dxa"/>
            <w:vAlign w:val="center"/>
          </w:tcPr>
          <w:p w14:paraId="1FE48ADD" w14:textId="77777777" w:rsidR="00780FD4" w:rsidRPr="00DB5AAF" w:rsidRDefault="00780FD4" w:rsidP="00780FD4">
            <w:pPr>
              <w:rPr>
                <w:rFonts w:ascii="Calibri" w:hAnsi="Calibri" w:cs="Calibri"/>
                <w:b/>
                <w:sz w:val="18"/>
                <w:szCs w:val="18"/>
              </w:rPr>
            </w:pPr>
          </w:p>
        </w:tc>
      </w:tr>
      <w:tr w:rsidR="00780FD4" w:rsidRPr="00C75BEC" w14:paraId="1BB6FE34" w14:textId="77777777" w:rsidTr="00475AC5">
        <w:trPr>
          <w:jc w:val="center"/>
        </w:trPr>
        <w:tc>
          <w:tcPr>
            <w:tcW w:w="1545" w:type="dxa"/>
            <w:vAlign w:val="center"/>
          </w:tcPr>
          <w:p w14:paraId="5C4B982E" w14:textId="6F8EADA5" w:rsidR="00780FD4" w:rsidRPr="00780FD4" w:rsidRDefault="00780FD4" w:rsidP="00780FD4">
            <w:pPr>
              <w:ind w:right="141"/>
              <w:jc w:val="both"/>
              <w:rPr>
                <w:rFonts w:ascii="Calibri" w:hAnsi="Calibri" w:cs="Calibri"/>
                <w:sz w:val="14"/>
                <w:szCs w:val="18"/>
              </w:rPr>
            </w:pPr>
            <w:r w:rsidRPr="00780FD4">
              <w:rPr>
                <w:rFonts w:ascii="Verdana" w:hAnsi="Verdana" w:cs="Arial"/>
                <w:sz w:val="14"/>
                <w:szCs w:val="18"/>
              </w:rPr>
              <w:t>Tara</w:t>
            </w:r>
          </w:p>
        </w:tc>
        <w:tc>
          <w:tcPr>
            <w:tcW w:w="1701" w:type="dxa"/>
            <w:vAlign w:val="center"/>
          </w:tcPr>
          <w:p w14:paraId="0637E2B3" w14:textId="4FA88907" w:rsidR="00780FD4" w:rsidRPr="00780FD4" w:rsidRDefault="00780FD4" w:rsidP="00780FD4">
            <w:pPr>
              <w:ind w:right="141"/>
              <w:jc w:val="both"/>
              <w:rPr>
                <w:rFonts w:ascii="Calibri" w:hAnsi="Calibri" w:cs="Calibri"/>
                <w:sz w:val="14"/>
                <w:szCs w:val="18"/>
              </w:rPr>
            </w:pPr>
            <w:r w:rsidRPr="00780FD4">
              <w:rPr>
                <w:rFonts w:ascii="Verdana" w:hAnsi="Verdana" w:cs="Arial"/>
                <w:color w:val="000000"/>
                <w:sz w:val="14"/>
                <w:szCs w:val="18"/>
              </w:rPr>
              <w:t>Hasta Máximo 4.000 Kg</w:t>
            </w:r>
          </w:p>
        </w:tc>
        <w:tc>
          <w:tcPr>
            <w:tcW w:w="4993" w:type="dxa"/>
            <w:vAlign w:val="center"/>
          </w:tcPr>
          <w:p w14:paraId="2900A467" w14:textId="77777777" w:rsidR="00780FD4" w:rsidRPr="00DB5AAF" w:rsidRDefault="00780FD4" w:rsidP="00780FD4">
            <w:pPr>
              <w:rPr>
                <w:rFonts w:ascii="Calibri" w:hAnsi="Calibri" w:cs="Calibri"/>
                <w:b/>
                <w:sz w:val="18"/>
                <w:szCs w:val="18"/>
              </w:rPr>
            </w:pPr>
          </w:p>
        </w:tc>
        <w:tc>
          <w:tcPr>
            <w:tcW w:w="284" w:type="dxa"/>
            <w:vAlign w:val="center"/>
          </w:tcPr>
          <w:p w14:paraId="18AFBFD0" w14:textId="77777777" w:rsidR="00780FD4" w:rsidRPr="00DB5AAF" w:rsidRDefault="00780FD4" w:rsidP="00780FD4">
            <w:pPr>
              <w:rPr>
                <w:rFonts w:ascii="Calibri" w:hAnsi="Calibri" w:cs="Calibri"/>
                <w:b/>
                <w:sz w:val="18"/>
                <w:szCs w:val="18"/>
              </w:rPr>
            </w:pPr>
          </w:p>
        </w:tc>
        <w:tc>
          <w:tcPr>
            <w:tcW w:w="284" w:type="dxa"/>
            <w:vAlign w:val="center"/>
          </w:tcPr>
          <w:p w14:paraId="295E517A" w14:textId="77777777" w:rsidR="00780FD4" w:rsidRPr="00DB5AAF" w:rsidRDefault="00780FD4" w:rsidP="00780FD4">
            <w:pPr>
              <w:rPr>
                <w:rFonts w:ascii="Calibri" w:hAnsi="Calibri" w:cs="Calibri"/>
                <w:b/>
                <w:sz w:val="18"/>
                <w:szCs w:val="18"/>
              </w:rPr>
            </w:pPr>
          </w:p>
        </w:tc>
        <w:tc>
          <w:tcPr>
            <w:tcW w:w="286" w:type="dxa"/>
            <w:vAlign w:val="center"/>
          </w:tcPr>
          <w:p w14:paraId="226870AA" w14:textId="77777777" w:rsidR="00780FD4" w:rsidRPr="00DB5AAF" w:rsidRDefault="00780FD4" w:rsidP="00780FD4">
            <w:pPr>
              <w:rPr>
                <w:rFonts w:ascii="Calibri" w:hAnsi="Calibri" w:cs="Calibri"/>
                <w:b/>
                <w:sz w:val="18"/>
                <w:szCs w:val="18"/>
              </w:rPr>
            </w:pPr>
          </w:p>
        </w:tc>
      </w:tr>
      <w:tr w:rsidR="00780FD4" w:rsidRPr="00C75BEC" w14:paraId="4045A711" w14:textId="77777777" w:rsidTr="00475AC5">
        <w:trPr>
          <w:jc w:val="center"/>
        </w:trPr>
        <w:tc>
          <w:tcPr>
            <w:tcW w:w="1545" w:type="dxa"/>
            <w:vAlign w:val="center"/>
          </w:tcPr>
          <w:p w14:paraId="0E5C44AB" w14:textId="0F9DB593" w:rsidR="00780FD4" w:rsidRPr="00780FD4" w:rsidRDefault="00780FD4" w:rsidP="00780FD4">
            <w:pPr>
              <w:rPr>
                <w:rFonts w:ascii="Calibri" w:hAnsi="Calibri" w:cs="Calibri"/>
                <w:b/>
                <w:sz w:val="14"/>
                <w:szCs w:val="18"/>
              </w:rPr>
            </w:pPr>
            <w:r w:rsidRPr="00780FD4">
              <w:rPr>
                <w:rFonts w:ascii="Verdana" w:hAnsi="Verdana" w:cs="Arial"/>
                <w:sz w:val="14"/>
                <w:szCs w:val="18"/>
              </w:rPr>
              <w:t>Capacidad de Carga - Neta</w:t>
            </w:r>
          </w:p>
        </w:tc>
        <w:tc>
          <w:tcPr>
            <w:tcW w:w="1701" w:type="dxa"/>
            <w:vAlign w:val="center"/>
          </w:tcPr>
          <w:p w14:paraId="5642DF90" w14:textId="304B8EB0" w:rsidR="00780FD4" w:rsidRPr="00780FD4" w:rsidRDefault="00780FD4" w:rsidP="00780FD4">
            <w:pPr>
              <w:rPr>
                <w:rFonts w:ascii="Calibri" w:hAnsi="Calibri" w:cs="Calibri"/>
                <w:b/>
                <w:sz w:val="14"/>
                <w:szCs w:val="18"/>
              </w:rPr>
            </w:pPr>
            <w:r w:rsidRPr="00780FD4">
              <w:rPr>
                <w:rFonts w:ascii="Verdana" w:hAnsi="Verdana" w:cs="Arial"/>
                <w:color w:val="000000"/>
                <w:sz w:val="14"/>
                <w:szCs w:val="18"/>
              </w:rPr>
              <w:t xml:space="preserve">26.500 Kg mínimo </w:t>
            </w:r>
          </w:p>
        </w:tc>
        <w:tc>
          <w:tcPr>
            <w:tcW w:w="4993" w:type="dxa"/>
            <w:vAlign w:val="center"/>
          </w:tcPr>
          <w:p w14:paraId="5E878CE0" w14:textId="77777777" w:rsidR="00780FD4" w:rsidRPr="00DB5AAF" w:rsidRDefault="00780FD4" w:rsidP="00780FD4">
            <w:pPr>
              <w:rPr>
                <w:rFonts w:ascii="Calibri" w:hAnsi="Calibri" w:cs="Calibri"/>
                <w:b/>
                <w:sz w:val="18"/>
                <w:szCs w:val="18"/>
              </w:rPr>
            </w:pPr>
          </w:p>
        </w:tc>
        <w:tc>
          <w:tcPr>
            <w:tcW w:w="284" w:type="dxa"/>
            <w:vAlign w:val="center"/>
          </w:tcPr>
          <w:p w14:paraId="113446FE" w14:textId="77777777" w:rsidR="00780FD4" w:rsidRPr="00DB5AAF" w:rsidRDefault="00780FD4" w:rsidP="00780FD4">
            <w:pPr>
              <w:rPr>
                <w:rFonts w:ascii="Calibri" w:hAnsi="Calibri" w:cs="Calibri"/>
                <w:b/>
                <w:sz w:val="18"/>
                <w:szCs w:val="18"/>
              </w:rPr>
            </w:pPr>
          </w:p>
        </w:tc>
        <w:tc>
          <w:tcPr>
            <w:tcW w:w="284" w:type="dxa"/>
            <w:vAlign w:val="center"/>
          </w:tcPr>
          <w:p w14:paraId="1D943B0B" w14:textId="77777777" w:rsidR="00780FD4" w:rsidRPr="00DB5AAF" w:rsidRDefault="00780FD4" w:rsidP="00780FD4">
            <w:pPr>
              <w:rPr>
                <w:rFonts w:ascii="Calibri" w:hAnsi="Calibri" w:cs="Calibri"/>
                <w:b/>
                <w:sz w:val="18"/>
                <w:szCs w:val="18"/>
              </w:rPr>
            </w:pPr>
          </w:p>
        </w:tc>
        <w:tc>
          <w:tcPr>
            <w:tcW w:w="286" w:type="dxa"/>
            <w:vAlign w:val="center"/>
          </w:tcPr>
          <w:p w14:paraId="5AA9D462" w14:textId="77777777" w:rsidR="00780FD4" w:rsidRPr="00DB5AAF" w:rsidRDefault="00780FD4" w:rsidP="00780FD4">
            <w:pPr>
              <w:rPr>
                <w:rFonts w:ascii="Calibri" w:hAnsi="Calibri" w:cs="Calibri"/>
                <w:b/>
                <w:sz w:val="18"/>
                <w:szCs w:val="18"/>
              </w:rPr>
            </w:pPr>
          </w:p>
        </w:tc>
      </w:tr>
      <w:tr w:rsidR="00780FD4" w:rsidRPr="00C75BEC" w14:paraId="6AF75D1A" w14:textId="77777777" w:rsidTr="00475AC5">
        <w:trPr>
          <w:jc w:val="center"/>
        </w:trPr>
        <w:tc>
          <w:tcPr>
            <w:tcW w:w="1545" w:type="dxa"/>
            <w:vAlign w:val="center"/>
          </w:tcPr>
          <w:p w14:paraId="496905DB" w14:textId="5DADB7F3" w:rsidR="00780FD4" w:rsidRPr="00780FD4" w:rsidRDefault="00780FD4" w:rsidP="00780FD4">
            <w:pPr>
              <w:jc w:val="both"/>
              <w:rPr>
                <w:rFonts w:ascii="Calibri" w:hAnsi="Calibri" w:cs="Calibri"/>
                <w:sz w:val="14"/>
                <w:szCs w:val="18"/>
              </w:rPr>
            </w:pPr>
            <w:r w:rsidRPr="00780FD4">
              <w:rPr>
                <w:rFonts w:ascii="Verdana" w:hAnsi="Verdana" w:cs="Arial"/>
                <w:sz w:val="14"/>
                <w:szCs w:val="18"/>
              </w:rPr>
              <w:t>Capacidad Cúbica</w:t>
            </w:r>
          </w:p>
        </w:tc>
        <w:tc>
          <w:tcPr>
            <w:tcW w:w="1701" w:type="dxa"/>
            <w:vAlign w:val="center"/>
          </w:tcPr>
          <w:p w14:paraId="4B270D7E" w14:textId="6C76C017" w:rsidR="00780FD4" w:rsidRPr="00780FD4" w:rsidRDefault="00780FD4" w:rsidP="00780FD4">
            <w:pPr>
              <w:jc w:val="both"/>
              <w:rPr>
                <w:rFonts w:ascii="Calibri" w:hAnsi="Calibri" w:cs="Calibri"/>
                <w:sz w:val="14"/>
                <w:szCs w:val="18"/>
              </w:rPr>
            </w:pPr>
            <w:r w:rsidRPr="00780FD4">
              <w:rPr>
                <w:rFonts w:ascii="Verdana" w:hAnsi="Verdana" w:cs="Arial"/>
                <w:color w:val="000000"/>
                <w:sz w:val="14"/>
                <w:szCs w:val="18"/>
              </w:rPr>
              <w:t>35 m3 (+/- 2%)</w:t>
            </w:r>
          </w:p>
        </w:tc>
        <w:tc>
          <w:tcPr>
            <w:tcW w:w="4993" w:type="dxa"/>
            <w:vAlign w:val="center"/>
          </w:tcPr>
          <w:p w14:paraId="343D7E34" w14:textId="77777777" w:rsidR="00780FD4" w:rsidRPr="00DB5AAF" w:rsidRDefault="00780FD4" w:rsidP="00780FD4">
            <w:pPr>
              <w:rPr>
                <w:rFonts w:ascii="Calibri" w:hAnsi="Calibri" w:cs="Calibri"/>
                <w:b/>
                <w:sz w:val="18"/>
                <w:szCs w:val="18"/>
              </w:rPr>
            </w:pPr>
          </w:p>
        </w:tc>
        <w:tc>
          <w:tcPr>
            <w:tcW w:w="284" w:type="dxa"/>
            <w:vAlign w:val="center"/>
          </w:tcPr>
          <w:p w14:paraId="361F6C27" w14:textId="77777777" w:rsidR="00780FD4" w:rsidRPr="00DB5AAF" w:rsidRDefault="00780FD4" w:rsidP="00780FD4">
            <w:pPr>
              <w:rPr>
                <w:rFonts w:ascii="Calibri" w:hAnsi="Calibri" w:cs="Calibri"/>
                <w:b/>
                <w:sz w:val="18"/>
                <w:szCs w:val="18"/>
              </w:rPr>
            </w:pPr>
          </w:p>
        </w:tc>
        <w:tc>
          <w:tcPr>
            <w:tcW w:w="284" w:type="dxa"/>
            <w:vAlign w:val="center"/>
          </w:tcPr>
          <w:p w14:paraId="6E84F725" w14:textId="77777777" w:rsidR="00780FD4" w:rsidRPr="00DB5AAF" w:rsidRDefault="00780FD4" w:rsidP="00780FD4">
            <w:pPr>
              <w:rPr>
                <w:rFonts w:ascii="Calibri" w:hAnsi="Calibri" w:cs="Calibri"/>
                <w:b/>
                <w:sz w:val="18"/>
                <w:szCs w:val="18"/>
              </w:rPr>
            </w:pPr>
          </w:p>
        </w:tc>
        <w:tc>
          <w:tcPr>
            <w:tcW w:w="286" w:type="dxa"/>
            <w:vAlign w:val="center"/>
          </w:tcPr>
          <w:p w14:paraId="7E0A449E" w14:textId="77777777" w:rsidR="00780FD4" w:rsidRPr="00DB5AAF" w:rsidRDefault="00780FD4" w:rsidP="00780FD4">
            <w:pPr>
              <w:rPr>
                <w:rFonts w:ascii="Calibri" w:hAnsi="Calibri" w:cs="Calibri"/>
                <w:b/>
                <w:sz w:val="18"/>
                <w:szCs w:val="18"/>
              </w:rPr>
            </w:pPr>
          </w:p>
        </w:tc>
      </w:tr>
      <w:tr w:rsidR="00780FD4" w:rsidRPr="00C75BEC" w14:paraId="5D019513" w14:textId="77777777" w:rsidTr="00475AC5">
        <w:trPr>
          <w:jc w:val="center"/>
        </w:trPr>
        <w:tc>
          <w:tcPr>
            <w:tcW w:w="1545" w:type="dxa"/>
            <w:vAlign w:val="center"/>
          </w:tcPr>
          <w:p w14:paraId="2B29907C" w14:textId="22B411E4" w:rsidR="00780FD4" w:rsidRPr="00780FD4" w:rsidRDefault="00780FD4" w:rsidP="00780FD4">
            <w:pPr>
              <w:rPr>
                <w:rFonts w:ascii="Calibri" w:hAnsi="Calibri" w:cs="Calibri"/>
                <w:b/>
                <w:sz w:val="14"/>
                <w:szCs w:val="18"/>
              </w:rPr>
            </w:pPr>
            <w:r w:rsidRPr="00780FD4">
              <w:rPr>
                <w:rFonts w:ascii="Verdana" w:hAnsi="Verdana" w:cs="Arial"/>
                <w:sz w:val="14"/>
                <w:szCs w:val="18"/>
              </w:rPr>
              <w:t>A prueba de Agua</w:t>
            </w:r>
          </w:p>
        </w:tc>
        <w:tc>
          <w:tcPr>
            <w:tcW w:w="1701" w:type="dxa"/>
            <w:vAlign w:val="center"/>
          </w:tcPr>
          <w:p w14:paraId="2EBBAA74" w14:textId="711F2214" w:rsidR="00780FD4" w:rsidRPr="00780FD4" w:rsidRDefault="00780FD4" w:rsidP="00780FD4">
            <w:pPr>
              <w:rPr>
                <w:rFonts w:ascii="Calibri" w:hAnsi="Calibri" w:cs="Calibri"/>
                <w:b/>
                <w:sz w:val="14"/>
                <w:szCs w:val="18"/>
              </w:rPr>
            </w:pPr>
            <w:r w:rsidRPr="00780FD4">
              <w:rPr>
                <w:rFonts w:ascii="Verdana" w:hAnsi="Verdana" w:cs="Arial"/>
                <w:color w:val="000000"/>
                <w:sz w:val="14"/>
                <w:szCs w:val="18"/>
              </w:rPr>
              <w:t>100 % hermética requerida a prueba de agua</w:t>
            </w:r>
          </w:p>
        </w:tc>
        <w:tc>
          <w:tcPr>
            <w:tcW w:w="4993" w:type="dxa"/>
            <w:vAlign w:val="center"/>
          </w:tcPr>
          <w:p w14:paraId="7086EF4B" w14:textId="77777777" w:rsidR="00780FD4" w:rsidRPr="00DB5AAF" w:rsidRDefault="00780FD4" w:rsidP="00780FD4">
            <w:pPr>
              <w:rPr>
                <w:rFonts w:ascii="Calibri" w:hAnsi="Calibri" w:cs="Calibri"/>
                <w:b/>
                <w:sz w:val="18"/>
                <w:szCs w:val="18"/>
              </w:rPr>
            </w:pPr>
          </w:p>
        </w:tc>
        <w:tc>
          <w:tcPr>
            <w:tcW w:w="284" w:type="dxa"/>
            <w:vAlign w:val="center"/>
          </w:tcPr>
          <w:p w14:paraId="0396F135" w14:textId="77777777" w:rsidR="00780FD4" w:rsidRPr="00DB5AAF" w:rsidRDefault="00780FD4" w:rsidP="00780FD4">
            <w:pPr>
              <w:rPr>
                <w:rFonts w:ascii="Calibri" w:hAnsi="Calibri" w:cs="Calibri"/>
                <w:b/>
                <w:sz w:val="18"/>
                <w:szCs w:val="18"/>
              </w:rPr>
            </w:pPr>
          </w:p>
        </w:tc>
        <w:tc>
          <w:tcPr>
            <w:tcW w:w="284" w:type="dxa"/>
            <w:vAlign w:val="center"/>
          </w:tcPr>
          <w:p w14:paraId="50B03387" w14:textId="77777777" w:rsidR="00780FD4" w:rsidRPr="00DB5AAF" w:rsidRDefault="00780FD4" w:rsidP="00780FD4">
            <w:pPr>
              <w:rPr>
                <w:rFonts w:ascii="Calibri" w:hAnsi="Calibri" w:cs="Calibri"/>
                <w:b/>
                <w:sz w:val="18"/>
                <w:szCs w:val="18"/>
              </w:rPr>
            </w:pPr>
          </w:p>
        </w:tc>
        <w:tc>
          <w:tcPr>
            <w:tcW w:w="286" w:type="dxa"/>
            <w:vAlign w:val="center"/>
          </w:tcPr>
          <w:p w14:paraId="12B5A181" w14:textId="77777777" w:rsidR="00780FD4" w:rsidRPr="00DB5AAF" w:rsidRDefault="00780FD4" w:rsidP="00780FD4">
            <w:pPr>
              <w:rPr>
                <w:rFonts w:ascii="Calibri" w:hAnsi="Calibri" w:cs="Calibri"/>
                <w:b/>
                <w:sz w:val="18"/>
                <w:szCs w:val="18"/>
              </w:rPr>
            </w:pPr>
          </w:p>
        </w:tc>
      </w:tr>
      <w:tr w:rsidR="00780FD4" w:rsidRPr="00C75BEC" w14:paraId="0E885E2E" w14:textId="77777777" w:rsidTr="00475AC5">
        <w:trPr>
          <w:jc w:val="center"/>
        </w:trPr>
        <w:tc>
          <w:tcPr>
            <w:tcW w:w="1545" w:type="dxa"/>
            <w:vAlign w:val="center"/>
          </w:tcPr>
          <w:p w14:paraId="20113C78" w14:textId="526B59B1" w:rsidR="00780FD4" w:rsidRPr="00780FD4" w:rsidRDefault="00780FD4" w:rsidP="00780FD4">
            <w:pPr>
              <w:rPr>
                <w:rFonts w:ascii="Calibri" w:hAnsi="Calibri" w:cs="Calibri"/>
                <w:b/>
                <w:sz w:val="14"/>
                <w:szCs w:val="18"/>
              </w:rPr>
            </w:pPr>
            <w:r w:rsidRPr="00780FD4">
              <w:rPr>
                <w:rFonts w:ascii="Verdana" w:hAnsi="Verdana" w:cs="Arial"/>
                <w:sz w:val="14"/>
                <w:szCs w:val="18"/>
              </w:rPr>
              <w:t xml:space="preserve">Logos y numeración </w:t>
            </w:r>
          </w:p>
        </w:tc>
        <w:tc>
          <w:tcPr>
            <w:tcW w:w="1701" w:type="dxa"/>
            <w:vAlign w:val="center"/>
          </w:tcPr>
          <w:p w14:paraId="7B5CC206" w14:textId="77777777" w:rsidR="00780FD4" w:rsidRPr="00780FD4" w:rsidRDefault="00780FD4" w:rsidP="00780FD4">
            <w:pPr>
              <w:jc w:val="both"/>
              <w:rPr>
                <w:rFonts w:ascii="Verdana" w:hAnsi="Verdana" w:cs="Arial"/>
                <w:color w:val="000000"/>
                <w:sz w:val="14"/>
                <w:szCs w:val="18"/>
              </w:rPr>
            </w:pPr>
          </w:p>
          <w:p w14:paraId="308C6182" w14:textId="77777777" w:rsidR="00780FD4" w:rsidRPr="00780FD4" w:rsidRDefault="00780FD4" w:rsidP="00780FD4">
            <w:pPr>
              <w:jc w:val="both"/>
              <w:rPr>
                <w:rFonts w:ascii="Verdana" w:hAnsi="Verdana" w:cs="Arial"/>
                <w:color w:val="000000"/>
                <w:sz w:val="14"/>
                <w:szCs w:val="18"/>
              </w:rPr>
            </w:pPr>
            <w:r w:rsidRPr="00780FD4">
              <w:rPr>
                <w:rFonts w:ascii="Verdana" w:hAnsi="Verdana" w:cs="Arial"/>
                <w:color w:val="000000"/>
                <w:sz w:val="14"/>
                <w:szCs w:val="18"/>
              </w:rPr>
              <w:t>Numeración Lateral y Logo del Cliente (ambos lados)</w:t>
            </w:r>
          </w:p>
          <w:p w14:paraId="14857F7D" w14:textId="77777777" w:rsidR="00780FD4" w:rsidRPr="00780FD4" w:rsidRDefault="00780FD4" w:rsidP="00780FD4">
            <w:pPr>
              <w:jc w:val="both"/>
              <w:rPr>
                <w:rFonts w:ascii="Verdana" w:hAnsi="Verdana" w:cs="Arial"/>
                <w:color w:val="000000"/>
                <w:sz w:val="14"/>
                <w:szCs w:val="18"/>
              </w:rPr>
            </w:pPr>
            <w:r w:rsidRPr="00780FD4">
              <w:rPr>
                <w:rFonts w:ascii="Verdana" w:hAnsi="Verdana" w:cs="Arial"/>
                <w:color w:val="000000"/>
                <w:sz w:val="14"/>
                <w:szCs w:val="18"/>
              </w:rPr>
              <w:t xml:space="preserve">Tipo de Letra, </w:t>
            </w:r>
            <w:proofErr w:type="spellStart"/>
            <w:r w:rsidRPr="00780FD4">
              <w:rPr>
                <w:rFonts w:ascii="Verdana" w:hAnsi="Verdana" w:cs="Arial"/>
                <w:color w:val="000000"/>
                <w:sz w:val="14"/>
                <w:szCs w:val="18"/>
              </w:rPr>
              <w:t>Tamño</w:t>
            </w:r>
            <w:proofErr w:type="spellEnd"/>
            <w:r w:rsidRPr="00780FD4">
              <w:rPr>
                <w:rFonts w:ascii="Verdana" w:hAnsi="Verdana" w:cs="Arial"/>
                <w:color w:val="000000"/>
                <w:sz w:val="14"/>
                <w:szCs w:val="18"/>
              </w:rPr>
              <w:t xml:space="preserve">  y Color: a ser confirmado y aprobado durante la ingeniería </w:t>
            </w:r>
          </w:p>
          <w:p w14:paraId="20C0D11F" w14:textId="7498AC27" w:rsidR="00780FD4" w:rsidRPr="00780FD4" w:rsidRDefault="00780FD4" w:rsidP="00780FD4">
            <w:pPr>
              <w:rPr>
                <w:rFonts w:ascii="Calibri" w:hAnsi="Calibri" w:cs="Calibri"/>
                <w:b/>
                <w:sz w:val="14"/>
                <w:szCs w:val="18"/>
              </w:rPr>
            </w:pPr>
          </w:p>
        </w:tc>
        <w:tc>
          <w:tcPr>
            <w:tcW w:w="4993" w:type="dxa"/>
            <w:vAlign w:val="center"/>
          </w:tcPr>
          <w:p w14:paraId="20235639" w14:textId="77777777" w:rsidR="00780FD4" w:rsidRPr="00DB5AAF" w:rsidRDefault="00780FD4" w:rsidP="00780FD4">
            <w:pPr>
              <w:rPr>
                <w:rFonts w:ascii="Calibri" w:hAnsi="Calibri" w:cs="Calibri"/>
                <w:b/>
                <w:sz w:val="18"/>
                <w:szCs w:val="18"/>
              </w:rPr>
            </w:pPr>
          </w:p>
        </w:tc>
        <w:tc>
          <w:tcPr>
            <w:tcW w:w="284" w:type="dxa"/>
            <w:vAlign w:val="center"/>
          </w:tcPr>
          <w:p w14:paraId="06AF98E2" w14:textId="77777777" w:rsidR="00780FD4" w:rsidRPr="00DB5AAF" w:rsidRDefault="00780FD4" w:rsidP="00780FD4">
            <w:pPr>
              <w:rPr>
                <w:rFonts w:ascii="Calibri" w:hAnsi="Calibri" w:cs="Calibri"/>
                <w:b/>
                <w:sz w:val="18"/>
                <w:szCs w:val="18"/>
              </w:rPr>
            </w:pPr>
          </w:p>
        </w:tc>
        <w:tc>
          <w:tcPr>
            <w:tcW w:w="284" w:type="dxa"/>
            <w:vAlign w:val="center"/>
          </w:tcPr>
          <w:p w14:paraId="1988D738" w14:textId="77777777" w:rsidR="00780FD4" w:rsidRPr="00DB5AAF" w:rsidRDefault="00780FD4" w:rsidP="00780FD4">
            <w:pPr>
              <w:rPr>
                <w:rFonts w:ascii="Calibri" w:hAnsi="Calibri" w:cs="Calibri"/>
                <w:b/>
                <w:sz w:val="18"/>
                <w:szCs w:val="18"/>
              </w:rPr>
            </w:pPr>
          </w:p>
        </w:tc>
        <w:tc>
          <w:tcPr>
            <w:tcW w:w="286" w:type="dxa"/>
            <w:vAlign w:val="center"/>
          </w:tcPr>
          <w:p w14:paraId="31B52CE7" w14:textId="77777777" w:rsidR="00780FD4" w:rsidRPr="00DB5AAF" w:rsidRDefault="00780FD4" w:rsidP="00780FD4">
            <w:pPr>
              <w:rPr>
                <w:rFonts w:ascii="Calibri" w:hAnsi="Calibri" w:cs="Calibri"/>
                <w:b/>
                <w:sz w:val="18"/>
                <w:szCs w:val="18"/>
              </w:rPr>
            </w:pPr>
          </w:p>
        </w:tc>
      </w:tr>
      <w:tr w:rsidR="00780FD4" w:rsidRPr="00C75BEC" w14:paraId="39A5C9DC" w14:textId="77777777" w:rsidTr="00475AC5">
        <w:trPr>
          <w:jc w:val="center"/>
        </w:trPr>
        <w:tc>
          <w:tcPr>
            <w:tcW w:w="1545" w:type="dxa"/>
            <w:vAlign w:val="center"/>
          </w:tcPr>
          <w:p w14:paraId="32DCFB58" w14:textId="607887EB" w:rsidR="00780FD4" w:rsidRPr="00780FD4" w:rsidRDefault="00780FD4" w:rsidP="00780FD4">
            <w:pPr>
              <w:rPr>
                <w:rFonts w:ascii="Calibri" w:hAnsi="Calibri" w:cs="Calibri"/>
                <w:b/>
                <w:bCs/>
                <w:sz w:val="14"/>
                <w:szCs w:val="18"/>
              </w:rPr>
            </w:pPr>
            <w:r w:rsidRPr="00780FD4">
              <w:rPr>
                <w:rFonts w:ascii="Verdana" w:hAnsi="Verdana" w:cs="Arial"/>
                <w:sz w:val="14"/>
                <w:szCs w:val="18"/>
              </w:rPr>
              <w:t xml:space="preserve">Color del Contenedor </w:t>
            </w:r>
          </w:p>
        </w:tc>
        <w:tc>
          <w:tcPr>
            <w:tcW w:w="1701" w:type="dxa"/>
            <w:vAlign w:val="center"/>
          </w:tcPr>
          <w:p w14:paraId="2091D066" w14:textId="0B033457" w:rsidR="00780FD4" w:rsidRPr="00780FD4" w:rsidRDefault="00780FD4" w:rsidP="00780FD4">
            <w:pPr>
              <w:rPr>
                <w:rFonts w:ascii="Calibri" w:hAnsi="Calibri" w:cs="Calibri"/>
                <w:b/>
                <w:bCs/>
                <w:sz w:val="14"/>
                <w:szCs w:val="18"/>
              </w:rPr>
            </w:pPr>
            <w:r w:rsidRPr="00780FD4">
              <w:rPr>
                <w:rFonts w:ascii="Verdana" w:hAnsi="Verdana" w:cs="Arial"/>
                <w:color w:val="000000"/>
                <w:sz w:val="14"/>
                <w:szCs w:val="18"/>
              </w:rPr>
              <w:t>Color del  contenedor a ser confirmado por el YPFB durante la etapa de ingeniería.</w:t>
            </w:r>
          </w:p>
        </w:tc>
        <w:tc>
          <w:tcPr>
            <w:tcW w:w="4993" w:type="dxa"/>
            <w:vAlign w:val="center"/>
          </w:tcPr>
          <w:p w14:paraId="14F489B0" w14:textId="77777777" w:rsidR="00780FD4" w:rsidRPr="00DB5AAF" w:rsidRDefault="00780FD4" w:rsidP="00780FD4">
            <w:pPr>
              <w:rPr>
                <w:rFonts w:ascii="Calibri" w:hAnsi="Calibri" w:cs="Calibri"/>
                <w:b/>
                <w:sz w:val="18"/>
                <w:szCs w:val="18"/>
              </w:rPr>
            </w:pPr>
          </w:p>
        </w:tc>
        <w:tc>
          <w:tcPr>
            <w:tcW w:w="284" w:type="dxa"/>
            <w:vAlign w:val="center"/>
          </w:tcPr>
          <w:p w14:paraId="0452D3FF" w14:textId="77777777" w:rsidR="00780FD4" w:rsidRPr="00DB5AAF" w:rsidRDefault="00780FD4" w:rsidP="00780FD4">
            <w:pPr>
              <w:rPr>
                <w:rFonts w:ascii="Calibri" w:hAnsi="Calibri" w:cs="Calibri"/>
                <w:b/>
                <w:sz w:val="18"/>
                <w:szCs w:val="18"/>
              </w:rPr>
            </w:pPr>
          </w:p>
        </w:tc>
        <w:tc>
          <w:tcPr>
            <w:tcW w:w="284" w:type="dxa"/>
            <w:vAlign w:val="center"/>
          </w:tcPr>
          <w:p w14:paraId="789B93CF" w14:textId="77777777" w:rsidR="00780FD4" w:rsidRPr="00DB5AAF" w:rsidRDefault="00780FD4" w:rsidP="00780FD4">
            <w:pPr>
              <w:rPr>
                <w:rFonts w:ascii="Calibri" w:hAnsi="Calibri" w:cs="Calibri"/>
                <w:b/>
                <w:sz w:val="18"/>
                <w:szCs w:val="18"/>
              </w:rPr>
            </w:pPr>
          </w:p>
        </w:tc>
        <w:tc>
          <w:tcPr>
            <w:tcW w:w="286" w:type="dxa"/>
            <w:vAlign w:val="center"/>
          </w:tcPr>
          <w:p w14:paraId="0382528E" w14:textId="77777777" w:rsidR="00780FD4" w:rsidRPr="00DB5AAF" w:rsidRDefault="00780FD4" w:rsidP="00780FD4">
            <w:pPr>
              <w:rPr>
                <w:rFonts w:ascii="Calibri" w:hAnsi="Calibri" w:cs="Calibri"/>
                <w:b/>
                <w:sz w:val="18"/>
                <w:szCs w:val="18"/>
              </w:rPr>
            </w:pPr>
          </w:p>
        </w:tc>
      </w:tr>
      <w:tr w:rsidR="00780FD4" w:rsidRPr="00C75BEC" w14:paraId="63A33090" w14:textId="77777777" w:rsidTr="00475AC5">
        <w:trPr>
          <w:jc w:val="center"/>
        </w:trPr>
        <w:tc>
          <w:tcPr>
            <w:tcW w:w="1545" w:type="dxa"/>
            <w:vAlign w:val="center"/>
          </w:tcPr>
          <w:p w14:paraId="28600A8C" w14:textId="14FBABA6" w:rsidR="00780FD4" w:rsidRPr="00780FD4" w:rsidRDefault="00780FD4" w:rsidP="00780FD4">
            <w:pPr>
              <w:tabs>
                <w:tab w:val="left" w:pos="1843"/>
              </w:tabs>
              <w:jc w:val="both"/>
              <w:rPr>
                <w:rFonts w:ascii="Calibri" w:hAnsi="Calibri" w:cs="Calibri"/>
                <w:sz w:val="14"/>
                <w:szCs w:val="18"/>
              </w:rPr>
            </w:pPr>
            <w:r w:rsidRPr="00780FD4">
              <w:rPr>
                <w:rFonts w:ascii="Verdana" w:hAnsi="Verdana" w:cs="Arial"/>
                <w:sz w:val="14"/>
                <w:szCs w:val="18"/>
              </w:rPr>
              <w:t>Tipo de Contenedor</w:t>
            </w:r>
          </w:p>
        </w:tc>
        <w:tc>
          <w:tcPr>
            <w:tcW w:w="1701" w:type="dxa"/>
            <w:vAlign w:val="center"/>
          </w:tcPr>
          <w:p w14:paraId="15F4C212" w14:textId="77777777" w:rsidR="00780FD4" w:rsidRPr="00780FD4" w:rsidRDefault="00780FD4" w:rsidP="00780FD4">
            <w:pPr>
              <w:jc w:val="both"/>
              <w:rPr>
                <w:rFonts w:ascii="Verdana" w:hAnsi="Verdana" w:cs="Arial"/>
                <w:color w:val="000000"/>
                <w:sz w:val="14"/>
                <w:szCs w:val="18"/>
              </w:rPr>
            </w:pPr>
          </w:p>
          <w:p w14:paraId="69C5D9F2" w14:textId="77777777" w:rsidR="00780FD4" w:rsidRPr="00780FD4" w:rsidRDefault="00780FD4" w:rsidP="00780FD4">
            <w:pPr>
              <w:jc w:val="both"/>
              <w:rPr>
                <w:rFonts w:ascii="Verdana" w:hAnsi="Verdana" w:cs="Arial"/>
                <w:color w:val="000000"/>
                <w:sz w:val="14"/>
                <w:szCs w:val="18"/>
              </w:rPr>
            </w:pPr>
            <w:r w:rsidRPr="00780FD4">
              <w:rPr>
                <w:rFonts w:ascii="Verdana" w:hAnsi="Verdana" w:cs="Arial"/>
                <w:color w:val="000000"/>
                <w:sz w:val="14"/>
                <w:szCs w:val="18"/>
              </w:rPr>
              <w:t xml:space="preserve">Rotativo, tipo Open Top con escotillas en tapa superior. Diseñado para ser elevado, levantado, apilado y volteado de manera rutinaria para descarga por rotación 360°. </w:t>
            </w:r>
          </w:p>
          <w:p w14:paraId="283DC036" w14:textId="62A328C5" w:rsidR="00780FD4" w:rsidRPr="00780FD4" w:rsidRDefault="00780FD4" w:rsidP="00780FD4">
            <w:pPr>
              <w:tabs>
                <w:tab w:val="left" w:pos="1843"/>
              </w:tabs>
              <w:jc w:val="both"/>
              <w:rPr>
                <w:rFonts w:ascii="Calibri" w:hAnsi="Calibri" w:cs="Calibri"/>
                <w:sz w:val="14"/>
                <w:szCs w:val="18"/>
              </w:rPr>
            </w:pPr>
          </w:p>
        </w:tc>
        <w:tc>
          <w:tcPr>
            <w:tcW w:w="4993" w:type="dxa"/>
            <w:vAlign w:val="center"/>
          </w:tcPr>
          <w:p w14:paraId="64038F70" w14:textId="77777777" w:rsidR="00780FD4" w:rsidRPr="00DB5AAF" w:rsidRDefault="00780FD4" w:rsidP="00780FD4">
            <w:pPr>
              <w:rPr>
                <w:rFonts w:ascii="Calibri" w:hAnsi="Calibri" w:cs="Calibri"/>
                <w:b/>
                <w:sz w:val="18"/>
                <w:szCs w:val="18"/>
              </w:rPr>
            </w:pPr>
          </w:p>
        </w:tc>
        <w:tc>
          <w:tcPr>
            <w:tcW w:w="284" w:type="dxa"/>
            <w:vAlign w:val="center"/>
          </w:tcPr>
          <w:p w14:paraId="77A2A1E3" w14:textId="77777777" w:rsidR="00780FD4" w:rsidRPr="00DB5AAF" w:rsidRDefault="00780FD4" w:rsidP="00780FD4">
            <w:pPr>
              <w:rPr>
                <w:rFonts w:ascii="Calibri" w:hAnsi="Calibri" w:cs="Calibri"/>
                <w:b/>
                <w:sz w:val="18"/>
                <w:szCs w:val="18"/>
              </w:rPr>
            </w:pPr>
          </w:p>
        </w:tc>
        <w:tc>
          <w:tcPr>
            <w:tcW w:w="284" w:type="dxa"/>
            <w:vAlign w:val="center"/>
          </w:tcPr>
          <w:p w14:paraId="35297861" w14:textId="77777777" w:rsidR="00780FD4" w:rsidRPr="00DB5AAF" w:rsidRDefault="00780FD4" w:rsidP="00780FD4">
            <w:pPr>
              <w:rPr>
                <w:rFonts w:ascii="Calibri" w:hAnsi="Calibri" w:cs="Calibri"/>
                <w:b/>
                <w:sz w:val="18"/>
                <w:szCs w:val="18"/>
              </w:rPr>
            </w:pPr>
          </w:p>
        </w:tc>
        <w:tc>
          <w:tcPr>
            <w:tcW w:w="286" w:type="dxa"/>
            <w:vAlign w:val="center"/>
          </w:tcPr>
          <w:p w14:paraId="12FBDEE8" w14:textId="77777777" w:rsidR="00780FD4" w:rsidRPr="00DB5AAF" w:rsidRDefault="00780FD4" w:rsidP="00780FD4">
            <w:pPr>
              <w:rPr>
                <w:rFonts w:ascii="Calibri" w:hAnsi="Calibri" w:cs="Calibri"/>
                <w:b/>
                <w:sz w:val="18"/>
                <w:szCs w:val="18"/>
              </w:rPr>
            </w:pPr>
          </w:p>
        </w:tc>
      </w:tr>
      <w:tr w:rsidR="00780FD4" w:rsidRPr="00C75BEC" w14:paraId="2A10F6F6" w14:textId="77777777" w:rsidTr="00475AC5">
        <w:trPr>
          <w:jc w:val="center"/>
        </w:trPr>
        <w:tc>
          <w:tcPr>
            <w:tcW w:w="1545" w:type="dxa"/>
            <w:vAlign w:val="center"/>
          </w:tcPr>
          <w:p w14:paraId="0C910441" w14:textId="6646F599" w:rsidR="00780FD4" w:rsidRPr="00780FD4" w:rsidRDefault="00780FD4" w:rsidP="00780FD4">
            <w:pPr>
              <w:rPr>
                <w:rFonts w:ascii="Calibri" w:hAnsi="Calibri" w:cs="Calibri"/>
                <w:b/>
                <w:bCs/>
                <w:sz w:val="14"/>
                <w:szCs w:val="18"/>
              </w:rPr>
            </w:pPr>
            <w:r w:rsidRPr="00780FD4">
              <w:rPr>
                <w:rFonts w:ascii="Verdana" w:hAnsi="Verdana" w:cs="Arial"/>
                <w:sz w:val="14"/>
                <w:szCs w:val="18"/>
              </w:rPr>
              <w:t>Tipo de Cuerpo o material del Contenedor</w:t>
            </w:r>
          </w:p>
        </w:tc>
        <w:tc>
          <w:tcPr>
            <w:tcW w:w="1701" w:type="dxa"/>
            <w:vAlign w:val="center"/>
          </w:tcPr>
          <w:p w14:paraId="4B48E2DF" w14:textId="77777777" w:rsidR="00780FD4" w:rsidRPr="00780FD4" w:rsidRDefault="00780FD4" w:rsidP="00780FD4">
            <w:pPr>
              <w:jc w:val="both"/>
              <w:rPr>
                <w:rFonts w:ascii="Verdana" w:hAnsi="Verdana" w:cs="Arial"/>
                <w:color w:val="000000"/>
                <w:sz w:val="14"/>
                <w:szCs w:val="18"/>
              </w:rPr>
            </w:pPr>
          </w:p>
          <w:p w14:paraId="46345B41" w14:textId="77777777" w:rsidR="00780FD4" w:rsidRPr="00780FD4" w:rsidRDefault="00780FD4" w:rsidP="00780FD4">
            <w:pPr>
              <w:jc w:val="both"/>
              <w:rPr>
                <w:rFonts w:ascii="Verdana" w:hAnsi="Verdana" w:cs="Arial"/>
                <w:color w:val="000000"/>
                <w:sz w:val="14"/>
                <w:szCs w:val="18"/>
              </w:rPr>
            </w:pPr>
            <w:r w:rsidRPr="00780FD4">
              <w:rPr>
                <w:rFonts w:ascii="Verdana" w:hAnsi="Verdana" w:cs="Arial"/>
                <w:color w:val="000000"/>
                <w:sz w:val="14"/>
                <w:szCs w:val="18"/>
              </w:rPr>
              <w:t>Material del Contenedor: Tipo de acero ASTM A572-50 o equivalente o superior.</w:t>
            </w:r>
          </w:p>
          <w:p w14:paraId="619DA913" w14:textId="77777777" w:rsidR="00780FD4" w:rsidRPr="00780FD4" w:rsidRDefault="00780FD4" w:rsidP="00780FD4">
            <w:pPr>
              <w:jc w:val="both"/>
              <w:rPr>
                <w:rFonts w:ascii="Verdana" w:hAnsi="Verdana" w:cs="Arial"/>
                <w:color w:val="000000"/>
                <w:sz w:val="14"/>
                <w:szCs w:val="18"/>
              </w:rPr>
            </w:pPr>
            <w:r w:rsidRPr="00780FD4">
              <w:rPr>
                <w:rFonts w:ascii="Verdana" w:hAnsi="Verdana" w:cs="Arial"/>
                <w:color w:val="000000"/>
                <w:sz w:val="14"/>
                <w:szCs w:val="18"/>
              </w:rPr>
              <w:t>El Contenedor deberá ser 100 % hermético a prueba de filtraciones de Agua que puedan humedecer y afectar la calidad del producto (Urea).</w:t>
            </w:r>
          </w:p>
          <w:p w14:paraId="068AECB1" w14:textId="078175CE" w:rsidR="00780FD4" w:rsidRPr="00780FD4" w:rsidRDefault="00780FD4" w:rsidP="00780FD4">
            <w:pPr>
              <w:rPr>
                <w:rFonts w:ascii="Calibri" w:hAnsi="Calibri" w:cs="Calibri"/>
                <w:b/>
                <w:bCs/>
                <w:sz w:val="14"/>
                <w:szCs w:val="18"/>
              </w:rPr>
            </w:pPr>
          </w:p>
        </w:tc>
        <w:tc>
          <w:tcPr>
            <w:tcW w:w="4993" w:type="dxa"/>
            <w:vAlign w:val="center"/>
          </w:tcPr>
          <w:p w14:paraId="1AA6F6C1" w14:textId="77777777" w:rsidR="00780FD4" w:rsidRPr="00DB5AAF" w:rsidRDefault="00780FD4" w:rsidP="00780FD4">
            <w:pPr>
              <w:rPr>
                <w:rFonts w:ascii="Calibri" w:hAnsi="Calibri" w:cs="Calibri"/>
                <w:b/>
                <w:sz w:val="18"/>
                <w:szCs w:val="18"/>
              </w:rPr>
            </w:pPr>
          </w:p>
        </w:tc>
        <w:tc>
          <w:tcPr>
            <w:tcW w:w="284" w:type="dxa"/>
            <w:vAlign w:val="center"/>
          </w:tcPr>
          <w:p w14:paraId="12550349" w14:textId="77777777" w:rsidR="00780FD4" w:rsidRPr="00DB5AAF" w:rsidRDefault="00780FD4" w:rsidP="00780FD4">
            <w:pPr>
              <w:rPr>
                <w:rFonts w:ascii="Calibri" w:hAnsi="Calibri" w:cs="Calibri"/>
                <w:b/>
                <w:sz w:val="18"/>
                <w:szCs w:val="18"/>
              </w:rPr>
            </w:pPr>
          </w:p>
        </w:tc>
        <w:tc>
          <w:tcPr>
            <w:tcW w:w="284" w:type="dxa"/>
            <w:vAlign w:val="center"/>
          </w:tcPr>
          <w:p w14:paraId="626BD1B2" w14:textId="77777777" w:rsidR="00780FD4" w:rsidRPr="00DB5AAF" w:rsidRDefault="00780FD4" w:rsidP="00780FD4">
            <w:pPr>
              <w:rPr>
                <w:rFonts w:ascii="Calibri" w:hAnsi="Calibri" w:cs="Calibri"/>
                <w:b/>
                <w:sz w:val="18"/>
                <w:szCs w:val="18"/>
              </w:rPr>
            </w:pPr>
          </w:p>
        </w:tc>
        <w:tc>
          <w:tcPr>
            <w:tcW w:w="286" w:type="dxa"/>
            <w:vAlign w:val="center"/>
          </w:tcPr>
          <w:p w14:paraId="5D58931F" w14:textId="77777777" w:rsidR="00780FD4" w:rsidRPr="00DB5AAF" w:rsidRDefault="00780FD4" w:rsidP="00780FD4">
            <w:pPr>
              <w:rPr>
                <w:rFonts w:ascii="Calibri" w:hAnsi="Calibri" w:cs="Calibri"/>
                <w:b/>
                <w:sz w:val="18"/>
                <w:szCs w:val="18"/>
              </w:rPr>
            </w:pPr>
          </w:p>
        </w:tc>
      </w:tr>
      <w:tr w:rsidR="00780FD4" w:rsidRPr="00C75BEC" w14:paraId="6173ED6D" w14:textId="77777777" w:rsidTr="00475AC5">
        <w:trPr>
          <w:jc w:val="center"/>
        </w:trPr>
        <w:tc>
          <w:tcPr>
            <w:tcW w:w="1545" w:type="dxa"/>
            <w:vAlign w:val="center"/>
          </w:tcPr>
          <w:p w14:paraId="3265A2AA" w14:textId="786C1D48" w:rsidR="00780FD4" w:rsidRPr="00780FD4" w:rsidRDefault="00780FD4" w:rsidP="00780FD4">
            <w:pPr>
              <w:rPr>
                <w:rFonts w:ascii="Calibri" w:hAnsi="Calibri" w:cs="Calibri"/>
                <w:bCs/>
                <w:sz w:val="14"/>
                <w:szCs w:val="18"/>
              </w:rPr>
            </w:pPr>
            <w:r w:rsidRPr="00780FD4">
              <w:rPr>
                <w:rFonts w:ascii="Verdana" w:hAnsi="Verdana" w:cs="Arial"/>
                <w:sz w:val="14"/>
                <w:szCs w:val="18"/>
              </w:rPr>
              <w:t>Tipo de compuerta o tapa superior</w:t>
            </w:r>
          </w:p>
        </w:tc>
        <w:tc>
          <w:tcPr>
            <w:tcW w:w="1701" w:type="dxa"/>
            <w:vAlign w:val="center"/>
          </w:tcPr>
          <w:p w14:paraId="66AC5C20" w14:textId="77777777" w:rsidR="00780FD4" w:rsidRPr="00780FD4" w:rsidRDefault="00780FD4" w:rsidP="00780FD4">
            <w:pPr>
              <w:jc w:val="both"/>
              <w:rPr>
                <w:rFonts w:ascii="Verdana" w:hAnsi="Verdana" w:cs="Arial"/>
                <w:color w:val="000000"/>
                <w:sz w:val="14"/>
                <w:szCs w:val="18"/>
              </w:rPr>
            </w:pPr>
          </w:p>
          <w:p w14:paraId="67DF0804" w14:textId="7D5712F6" w:rsidR="00780FD4" w:rsidRPr="00780FD4" w:rsidRDefault="00780FD4" w:rsidP="00780FD4">
            <w:pPr>
              <w:rPr>
                <w:rFonts w:ascii="Calibri" w:hAnsi="Calibri" w:cs="Calibri"/>
                <w:bCs/>
                <w:sz w:val="14"/>
                <w:szCs w:val="18"/>
              </w:rPr>
            </w:pPr>
            <w:r w:rsidRPr="00780FD4">
              <w:rPr>
                <w:rFonts w:ascii="Verdana" w:hAnsi="Verdana" w:cs="Arial"/>
                <w:color w:val="000000"/>
                <w:sz w:val="14"/>
                <w:szCs w:val="18"/>
              </w:rPr>
              <w:t xml:space="preserve">Tapa Superior (Tipo de acero ASTM A572-50 o equivalente o superior) </w:t>
            </w:r>
            <w:r w:rsidRPr="00780FD4">
              <w:rPr>
                <w:rFonts w:ascii="Verdana" w:hAnsi="Verdana" w:cs="Arial"/>
                <w:color w:val="000000"/>
                <w:sz w:val="14"/>
                <w:szCs w:val="18"/>
              </w:rPr>
              <w:lastRenderedPageBreak/>
              <w:t>con sistema de sellado hermético. Diseñada para manipulación mediante mecanismo de levantamiento de tapa, y deberá ser 100 % hermético a prueba de filtraciones de Agua que puedan humedecer y afectar la calidad del producto (Urea).</w:t>
            </w:r>
            <w:r w:rsidRPr="00780FD4">
              <w:rPr>
                <w:rFonts w:ascii="Verdana" w:hAnsi="Verdana" w:cs="Arial"/>
                <w:color w:val="000000"/>
                <w:sz w:val="14"/>
                <w:szCs w:val="18"/>
                <w:lang w:val="es-BO"/>
              </w:rPr>
              <w:t xml:space="preserve"> </w:t>
            </w:r>
          </w:p>
        </w:tc>
        <w:tc>
          <w:tcPr>
            <w:tcW w:w="4993" w:type="dxa"/>
            <w:vAlign w:val="center"/>
          </w:tcPr>
          <w:p w14:paraId="72437AAF" w14:textId="77777777" w:rsidR="00780FD4" w:rsidRPr="00DB5AAF" w:rsidRDefault="00780FD4" w:rsidP="00780FD4">
            <w:pPr>
              <w:rPr>
                <w:rFonts w:ascii="Calibri" w:hAnsi="Calibri" w:cs="Calibri"/>
                <w:b/>
                <w:sz w:val="18"/>
                <w:szCs w:val="18"/>
              </w:rPr>
            </w:pPr>
          </w:p>
        </w:tc>
        <w:tc>
          <w:tcPr>
            <w:tcW w:w="284" w:type="dxa"/>
            <w:vAlign w:val="center"/>
          </w:tcPr>
          <w:p w14:paraId="21C687BC" w14:textId="77777777" w:rsidR="00780FD4" w:rsidRPr="00DB5AAF" w:rsidRDefault="00780FD4" w:rsidP="00780FD4">
            <w:pPr>
              <w:rPr>
                <w:rFonts w:ascii="Calibri" w:hAnsi="Calibri" w:cs="Calibri"/>
                <w:b/>
                <w:sz w:val="18"/>
                <w:szCs w:val="18"/>
              </w:rPr>
            </w:pPr>
          </w:p>
        </w:tc>
        <w:tc>
          <w:tcPr>
            <w:tcW w:w="284" w:type="dxa"/>
            <w:vAlign w:val="center"/>
          </w:tcPr>
          <w:p w14:paraId="5851EA06" w14:textId="77777777" w:rsidR="00780FD4" w:rsidRPr="00DB5AAF" w:rsidRDefault="00780FD4" w:rsidP="00780FD4">
            <w:pPr>
              <w:rPr>
                <w:rFonts w:ascii="Calibri" w:hAnsi="Calibri" w:cs="Calibri"/>
                <w:b/>
                <w:sz w:val="18"/>
                <w:szCs w:val="18"/>
              </w:rPr>
            </w:pPr>
          </w:p>
        </w:tc>
        <w:tc>
          <w:tcPr>
            <w:tcW w:w="286" w:type="dxa"/>
            <w:vAlign w:val="center"/>
          </w:tcPr>
          <w:p w14:paraId="598BC0E5" w14:textId="77777777" w:rsidR="00780FD4" w:rsidRPr="00DB5AAF" w:rsidRDefault="00780FD4" w:rsidP="00780FD4">
            <w:pPr>
              <w:rPr>
                <w:rFonts w:ascii="Calibri" w:hAnsi="Calibri" w:cs="Calibri"/>
                <w:b/>
                <w:sz w:val="18"/>
                <w:szCs w:val="18"/>
              </w:rPr>
            </w:pPr>
          </w:p>
        </w:tc>
      </w:tr>
      <w:tr w:rsidR="00780FD4" w:rsidRPr="00C75BEC" w14:paraId="082EFC81" w14:textId="77777777" w:rsidTr="00006514">
        <w:trPr>
          <w:jc w:val="center"/>
        </w:trPr>
        <w:tc>
          <w:tcPr>
            <w:tcW w:w="1545" w:type="dxa"/>
            <w:vAlign w:val="center"/>
          </w:tcPr>
          <w:p w14:paraId="1F4129D8" w14:textId="107F5152" w:rsidR="00780FD4" w:rsidRPr="00780FD4" w:rsidRDefault="00780FD4" w:rsidP="00780FD4">
            <w:pPr>
              <w:rPr>
                <w:rFonts w:ascii="Calibri" w:hAnsi="Calibri" w:cs="Calibri"/>
                <w:bCs/>
                <w:sz w:val="14"/>
                <w:szCs w:val="18"/>
              </w:rPr>
            </w:pPr>
            <w:r w:rsidRPr="00780FD4">
              <w:rPr>
                <w:rFonts w:ascii="Verdana" w:hAnsi="Verdana" w:cs="Arial"/>
                <w:sz w:val="14"/>
                <w:szCs w:val="18"/>
              </w:rPr>
              <w:lastRenderedPageBreak/>
              <w:t>Escotillas para cargado en tapa superior</w:t>
            </w:r>
          </w:p>
        </w:tc>
        <w:tc>
          <w:tcPr>
            <w:tcW w:w="1701" w:type="dxa"/>
            <w:shd w:val="clear" w:color="auto" w:fill="auto"/>
            <w:vAlign w:val="center"/>
          </w:tcPr>
          <w:p w14:paraId="7DEABCBF" w14:textId="77777777" w:rsidR="009626FC" w:rsidRPr="009626FC" w:rsidRDefault="009626FC" w:rsidP="009626FC">
            <w:pPr>
              <w:jc w:val="both"/>
              <w:rPr>
                <w:rFonts w:ascii="Verdana" w:hAnsi="Verdana" w:cs="Arial"/>
                <w:color w:val="000000"/>
                <w:sz w:val="14"/>
                <w:szCs w:val="18"/>
              </w:rPr>
            </w:pPr>
            <w:r w:rsidRPr="00006514">
              <w:rPr>
                <w:rFonts w:ascii="Verdana" w:hAnsi="Verdana" w:cs="Arial"/>
                <w:color w:val="000000"/>
                <w:sz w:val="14"/>
                <w:szCs w:val="18"/>
              </w:rPr>
              <w:t>La tapa superior deberá contar con tres escotillas rectangulares o cuadradas dispuestas en la parte central de la tapa con sistema de sellado hermético; diseñadas para la operación de carga de producto a través de ellas mediante mangas de carga. Las Escotillas deberán cerrar herméticamente de tal manera de evitar filtraciones de Agua que puedan humedecer y afectar la calidad del producto (Urea).</w:t>
            </w:r>
          </w:p>
          <w:p w14:paraId="6FCBC0D2" w14:textId="001E2369" w:rsidR="00780FD4" w:rsidRPr="00780FD4" w:rsidRDefault="00780FD4" w:rsidP="00780FD4">
            <w:pPr>
              <w:rPr>
                <w:rFonts w:ascii="Calibri" w:hAnsi="Calibri" w:cs="Calibri"/>
                <w:bCs/>
                <w:sz w:val="14"/>
                <w:szCs w:val="18"/>
              </w:rPr>
            </w:pPr>
          </w:p>
        </w:tc>
        <w:tc>
          <w:tcPr>
            <w:tcW w:w="4993" w:type="dxa"/>
            <w:vAlign w:val="center"/>
          </w:tcPr>
          <w:p w14:paraId="76B12BD3" w14:textId="77777777" w:rsidR="00780FD4" w:rsidRPr="00DB5AAF" w:rsidRDefault="00780FD4" w:rsidP="00780FD4">
            <w:pPr>
              <w:rPr>
                <w:rFonts w:ascii="Calibri" w:hAnsi="Calibri" w:cs="Calibri"/>
                <w:b/>
                <w:sz w:val="18"/>
                <w:szCs w:val="18"/>
              </w:rPr>
            </w:pPr>
          </w:p>
        </w:tc>
        <w:tc>
          <w:tcPr>
            <w:tcW w:w="284" w:type="dxa"/>
            <w:vAlign w:val="center"/>
          </w:tcPr>
          <w:p w14:paraId="05EB4175" w14:textId="77777777" w:rsidR="00780FD4" w:rsidRPr="00DB5AAF" w:rsidRDefault="00780FD4" w:rsidP="00780FD4">
            <w:pPr>
              <w:rPr>
                <w:rFonts w:ascii="Calibri" w:hAnsi="Calibri" w:cs="Calibri"/>
                <w:b/>
                <w:sz w:val="18"/>
                <w:szCs w:val="18"/>
              </w:rPr>
            </w:pPr>
          </w:p>
        </w:tc>
        <w:tc>
          <w:tcPr>
            <w:tcW w:w="284" w:type="dxa"/>
            <w:vAlign w:val="center"/>
          </w:tcPr>
          <w:p w14:paraId="2D3AC619" w14:textId="77777777" w:rsidR="00780FD4" w:rsidRPr="00DB5AAF" w:rsidRDefault="00780FD4" w:rsidP="00780FD4">
            <w:pPr>
              <w:rPr>
                <w:rFonts w:ascii="Calibri" w:hAnsi="Calibri" w:cs="Calibri"/>
                <w:b/>
                <w:sz w:val="18"/>
                <w:szCs w:val="18"/>
              </w:rPr>
            </w:pPr>
          </w:p>
        </w:tc>
        <w:tc>
          <w:tcPr>
            <w:tcW w:w="286" w:type="dxa"/>
            <w:vAlign w:val="center"/>
          </w:tcPr>
          <w:p w14:paraId="42CE8772" w14:textId="77777777" w:rsidR="00780FD4" w:rsidRPr="00DB5AAF" w:rsidRDefault="00780FD4" w:rsidP="00780FD4">
            <w:pPr>
              <w:rPr>
                <w:rFonts w:ascii="Calibri" w:hAnsi="Calibri" w:cs="Calibri"/>
                <w:b/>
                <w:sz w:val="18"/>
                <w:szCs w:val="18"/>
              </w:rPr>
            </w:pPr>
          </w:p>
        </w:tc>
      </w:tr>
      <w:tr w:rsidR="00780FD4" w:rsidRPr="00C75BEC" w14:paraId="5FF1CD3A" w14:textId="77777777" w:rsidTr="00475AC5">
        <w:trPr>
          <w:jc w:val="center"/>
        </w:trPr>
        <w:tc>
          <w:tcPr>
            <w:tcW w:w="1545" w:type="dxa"/>
            <w:vAlign w:val="center"/>
          </w:tcPr>
          <w:p w14:paraId="6AF41A65" w14:textId="09968EBA" w:rsidR="00780FD4" w:rsidRPr="00780FD4" w:rsidRDefault="00780FD4" w:rsidP="00780FD4">
            <w:pPr>
              <w:rPr>
                <w:rFonts w:ascii="Calibri" w:hAnsi="Calibri" w:cs="Calibri"/>
                <w:bCs/>
                <w:sz w:val="14"/>
                <w:szCs w:val="18"/>
              </w:rPr>
            </w:pPr>
            <w:r w:rsidRPr="00780FD4">
              <w:rPr>
                <w:rFonts w:ascii="Verdana" w:hAnsi="Verdana" w:cs="Arial"/>
                <w:sz w:val="14"/>
                <w:szCs w:val="18"/>
              </w:rPr>
              <w:t>Pared Interna</w:t>
            </w:r>
          </w:p>
        </w:tc>
        <w:tc>
          <w:tcPr>
            <w:tcW w:w="1701" w:type="dxa"/>
            <w:vAlign w:val="center"/>
          </w:tcPr>
          <w:p w14:paraId="0D999D69" w14:textId="5949938F" w:rsidR="00780FD4" w:rsidRPr="00780FD4" w:rsidRDefault="00780FD4" w:rsidP="00B346CA">
            <w:pPr>
              <w:rPr>
                <w:rFonts w:ascii="Calibri" w:hAnsi="Calibri" w:cs="Calibri"/>
                <w:bCs/>
                <w:sz w:val="14"/>
                <w:szCs w:val="18"/>
              </w:rPr>
            </w:pPr>
            <w:r w:rsidRPr="00780FD4">
              <w:rPr>
                <w:rFonts w:ascii="Verdana" w:hAnsi="Verdana" w:cs="Arial"/>
                <w:color w:val="000000"/>
                <w:sz w:val="14"/>
                <w:szCs w:val="18"/>
              </w:rPr>
              <w:t>Pared Interna Lisa, con pintura interior anticorrosiva (</w:t>
            </w:r>
            <w:r w:rsidRPr="00B346CA">
              <w:rPr>
                <w:rFonts w:ascii="Verdana" w:hAnsi="Verdana" w:cs="Arial"/>
                <w:color w:val="000000"/>
                <w:sz w:val="14"/>
                <w:szCs w:val="18"/>
              </w:rPr>
              <w:t xml:space="preserve">detallada en </w:t>
            </w:r>
            <w:r w:rsidR="00B346CA" w:rsidRPr="00B346CA">
              <w:rPr>
                <w:rFonts w:ascii="Verdana" w:hAnsi="Verdana" w:cs="Arial"/>
                <w:color w:val="000000"/>
                <w:sz w:val="14"/>
                <w:szCs w:val="18"/>
              </w:rPr>
              <w:t>el punto de</w:t>
            </w:r>
            <w:r w:rsidRPr="00B346CA">
              <w:rPr>
                <w:rFonts w:ascii="Verdana" w:hAnsi="Verdana" w:cs="Arial"/>
                <w:color w:val="000000"/>
                <w:sz w:val="14"/>
                <w:szCs w:val="18"/>
              </w:rPr>
              <w:t xml:space="preserve"> </w:t>
            </w:r>
            <w:r w:rsidRPr="00B346CA">
              <w:rPr>
                <w:rFonts w:ascii="Verdana" w:hAnsi="Verdana" w:cs="Arial"/>
                <w:color w:val="000000"/>
                <w:sz w:val="14"/>
                <w:szCs w:val="18"/>
                <w:u w:val="single"/>
              </w:rPr>
              <w:t>Protección y Pintura</w:t>
            </w:r>
            <w:r w:rsidRPr="00B346CA">
              <w:rPr>
                <w:rFonts w:ascii="Verdana" w:hAnsi="Verdana" w:cs="Arial"/>
                <w:color w:val="000000"/>
                <w:sz w:val="14"/>
                <w:szCs w:val="18"/>
              </w:rPr>
              <w:t>), anti</w:t>
            </w:r>
            <w:r w:rsidRPr="00780FD4">
              <w:rPr>
                <w:rFonts w:ascii="Verdana" w:hAnsi="Verdana" w:cs="Arial"/>
                <w:color w:val="000000"/>
                <w:sz w:val="14"/>
                <w:szCs w:val="18"/>
              </w:rPr>
              <w:t xml:space="preserve"> abrasiva, grado alimenticio, para transporte de producto (Urea).</w:t>
            </w:r>
          </w:p>
        </w:tc>
        <w:tc>
          <w:tcPr>
            <w:tcW w:w="4993" w:type="dxa"/>
            <w:vAlign w:val="center"/>
          </w:tcPr>
          <w:p w14:paraId="59386FA1" w14:textId="77777777" w:rsidR="00780FD4" w:rsidRPr="00DB5AAF" w:rsidRDefault="00780FD4" w:rsidP="00780FD4">
            <w:pPr>
              <w:rPr>
                <w:rFonts w:ascii="Calibri" w:hAnsi="Calibri" w:cs="Calibri"/>
                <w:b/>
                <w:sz w:val="18"/>
                <w:szCs w:val="18"/>
              </w:rPr>
            </w:pPr>
          </w:p>
        </w:tc>
        <w:tc>
          <w:tcPr>
            <w:tcW w:w="284" w:type="dxa"/>
            <w:vAlign w:val="center"/>
          </w:tcPr>
          <w:p w14:paraId="651F4CF3" w14:textId="77777777" w:rsidR="00780FD4" w:rsidRPr="00DB5AAF" w:rsidRDefault="00780FD4" w:rsidP="00780FD4">
            <w:pPr>
              <w:rPr>
                <w:rFonts w:ascii="Calibri" w:hAnsi="Calibri" w:cs="Calibri"/>
                <w:b/>
                <w:sz w:val="18"/>
                <w:szCs w:val="18"/>
              </w:rPr>
            </w:pPr>
          </w:p>
        </w:tc>
        <w:tc>
          <w:tcPr>
            <w:tcW w:w="284" w:type="dxa"/>
            <w:vAlign w:val="center"/>
          </w:tcPr>
          <w:p w14:paraId="7CD801D5" w14:textId="77777777" w:rsidR="00780FD4" w:rsidRPr="00DB5AAF" w:rsidRDefault="00780FD4" w:rsidP="00780FD4">
            <w:pPr>
              <w:rPr>
                <w:rFonts w:ascii="Calibri" w:hAnsi="Calibri" w:cs="Calibri"/>
                <w:b/>
                <w:sz w:val="18"/>
                <w:szCs w:val="18"/>
              </w:rPr>
            </w:pPr>
          </w:p>
        </w:tc>
        <w:tc>
          <w:tcPr>
            <w:tcW w:w="286" w:type="dxa"/>
            <w:vAlign w:val="center"/>
          </w:tcPr>
          <w:p w14:paraId="05CB3661" w14:textId="77777777" w:rsidR="00780FD4" w:rsidRPr="00DB5AAF" w:rsidRDefault="00780FD4" w:rsidP="00780FD4">
            <w:pPr>
              <w:rPr>
                <w:rFonts w:ascii="Calibri" w:hAnsi="Calibri" w:cs="Calibri"/>
                <w:b/>
                <w:sz w:val="18"/>
                <w:szCs w:val="18"/>
              </w:rPr>
            </w:pPr>
          </w:p>
        </w:tc>
      </w:tr>
      <w:tr w:rsidR="00AD7F36" w:rsidRPr="00C42F1C" w14:paraId="653183E9" w14:textId="77777777" w:rsidTr="00475AC5">
        <w:trPr>
          <w:jc w:val="center"/>
        </w:trPr>
        <w:tc>
          <w:tcPr>
            <w:tcW w:w="1545" w:type="dxa"/>
            <w:shd w:val="clear" w:color="auto" w:fill="FFFFFF" w:themeFill="background1"/>
            <w:vAlign w:val="center"/>
          </w:tcPr>
          <w:p w14:paraId="671218EB" w14:textId="77777777" w:rsidR="00AD7F36" w:rsidRDefault="00AD7F36" w:rsidP="00AD7F36">
            <w:pPr>
              <w:rPr>
                <w:rFonts w:ascii="Verdana" w:hAnsi="Verdana" w:cs="Arial"/>
                <w:color w:val="000000"/>
                <w:sz w:val="18"/>
                <w:szCs w:val="18"/>
              </w:rPr>
            </w:pPr>
            <w:r>
              <w:rPr>
                <w:rFonts w:ascii="Verdana" w:hAnsi="Verdana" w:cs="Arial"/>
                <w:color w:val="000000"/>
                <w:sz w:val="18"/>
                <w:szCs w:val="18"/>
              </w:rPr>
              <w:t>Especificaciones de Diseño,  Ensayos, certificaciones y Requerimientos Regulatorios</w:t>
            </w:r>
          </w:p>
          <w:p w14:paraId="3A765E54" w14:textId="53B60D86" w:rsidR="00C42F1C" w:rsidRPr="00780FD4" w:rsidRDefault="00C42F1C" w:rsidP="00AD7F36">
            <w:pPr>
              <w:rPr>
                <w:rFonts w:ascii="Verdana" w:hAnsi="Verdana" w:cs="Arial"/>
                <w:sz w:val="14"/>
                <w:szCs w:val="18"/>
              </w:rPr>
            </w:pPr>
            <w:r w:rsidRPr="00C42F1C">
              <w:rPr>
                <w:rFonts w:ascii="Verdana" w:hAnsi="Verdana" w:cs="Arial"/>
                <w:color w:val="000000"/>
                <w:sz w:val="14"/>
                <w:szCs w:val="18"/>
              </w:rPr>
              <w:t>(INDICAR A DETALLE SU ACEPT</w:t>
            </w:r>
            <w:r>
              <w:rPr>
                <w:rFonts w:ascii="Verdana" w:hAnsi="Verdana" w:cs="Arial"/>
                <w:color w:val="000000"/>
                <w:sz w:val="14"/>
                <w:szCs w:val="18"/>
              </w:rPr>
              <w:t>A</w:t>
            </w:r>
            <w:r w:rsidRPr="00C42F1C">
              <w:rPr>
                <w:rFonts w:ascii="Verdana" w:hAnsi="Verdana" w:cs="Arial"/>
                <w:color w:val="000000"/>
                <w:sz w:val="14"/>
                <w:szCs w:val="18"/>
              </w:rPr>
              <w:t>CIÓN Y CARACTERÍSTICAS</w:t>
            </w:r>
            <w:r>
              <w:rPr>
                <w:rFonts w:ascii="Verdana" w:hAnsi="Verdana" w:cs="Arial"/>
                <w:color w:val="000000"/>
                <w:sz w:val="18"/>
                <w:szCs w:val="18"/>
              </w:rPr>
              <w:t>)</w:t>
            </w:r>
          </w:p>
        </w:tc>
        <w:tc>
          <w:tcPr>
            <w:tcW w:w="1701" w:type="dxa"/>
            <w:shd w:val="clear" w:color="auto" w:fill="FFFFFF" w:themeFill="background1"/>
            <w:vAlign w:val="bottom"/>
          </w:tcPr>
          <w:p w14:paraId="6A0D983A" w14:textId="23F77361" w:rsidR="00AD7F36" w:rsidRPr="00C42F1C" w:rsidRDefault="00AD7F36" w:rsidP="00AD7F36">
            <w:pPr>
              <w:rPr>
                <w:rFonts w:ascii="Verdana" w:hAnsi="Verdana" w:cs="Arial"/>
                <w:color w:val="000000"/>
                <w:sz w:val="14"/>
                <w:szCs w:val="18"/>
                <w:lang w:val="en-US"/>
              </w:rPr>
            </w:pPr>
            <w:r>
              <w:rPr>
                <w:rFonts w:ascii="Calibri" w:hAnsi="Calibri"/>
                <w:color w:val="000000"/>
                <w:sz w:val="16"/>
                <w:szCs w:val="16"/>
              </w:rPr>
              <w:t xml:space="preserve">Diseño, construcción y pruebas de acuerdo a Norma </w:t>
            </w:r>
            <w:r>
              <w:rPr>
                <w:rFonts w:ascii="Calibri" w:hAnsi="Calibri"/>
                <w:b/>
                <w:bCs/>
                <w:color w:val="000000"/>
                <w:sz w:val="16"/>
                <w:szCs w:val="16"/>
              </w:rPr>
              <w:t xml:space="preserve">ISO 1496-4 </w:t>
            </w:r>
            <w:r>
              <w:rPr>
                <w:rFonts w:ascii="Calibri" w:hAnsi="Calibri"/>
                <w:color w:val="000000"/>
                <w:sz w:val="16"/>
                <w:szCs w:val="16"/>
              </w:rPr>
              <w:t xml:space="preserve">(International Standard </w:t>
            </w:r>
            <w:proofErr w:type="spellStart"/>
            <w:r>
              <w:rPr>
                <w:rFonts w:ascii="Calibri" w:hAnsi="Calibri"/>
                <w:color w:val="000000"/>
                <w:sz w:val="16"/>
                <w:szCs w:val="16"/>
              </w:rPr>
              <w:t>Freight</w:t>
            </w:r>
            <w:proofErr w:type="spellEnd"/>
            <w:r>
              <w:rPr>
                <w:rFonts w:ascii="Calibri" w:hAnsi="Calibri"/>
                <w:color w:val="000000"/>
                <w:sz w:val="16"/>
                <w:szCs w:val="16"/>
              </w:rPr>
              <w:t xml:space="preserve"> </w:t>
            </w:r>
            <w:proofErr w:type="spellStart"/>
            <w:r>
              <w:rPr>
                <w:rFonts w:ascii="Calibri" w:hAnsi="Calibri"/>
                <w:color w:val="000000"/>
                <w:sz w:val="16"/>
                <w:szCs w:val="16"/>
              </w:rPr>
              <w:t>Container</w:t>
            </w:r>
            <w:proofErr w:type="spellEnd"/>
            <w:r>
              <w:rPr>
                <w:rFonts w:ascii="Calibri" w:hAnsi="Calibri"/>
                <w:color w:val="000000"/>
                <w:sz w:val="16"/>
                <w:szCs w:val="16"/>
              </w:rPr>
              <w:t xml:space="preserve">). En concordancia con Código IMDG BK2 (International </w:t>
            </w:r>
            <w:proofErr w:type="spellStart"/>
            <w:r>
              <w:rPr>
                <w:rFonts w:ascii="Calibri" w:hAnsi="Calibri"/>
                <w:color w:val="000000"/>
                <w:sz w:val="16"/>
                <w:szCs w:val="16"/>
              </w:rPr>
              <w:t>Maritime</w:t>
            </w:r>
            <w:proofErr w:type="spellEnd"/>
            <w:r>
              <w:rPr>
                <w:rFonts w:ascii="Calibri" w:hAnsi="Calibri"/>
                <w:color w:val="000000"/>
                <w:sz w:val="16"/>
                <w:szCs w:val="16"/>
              </w:rPr>
              <w:t xml:space="preserve"> </w:t>
            </w:r>
            <w:proofErr w:type="spellStart"/>
            <w:r>
              <w:rPr>
                <w:rFonts w:ascii="Calibri" w:hAnsi="Calibri"/>
                <w:color w:val="000000"/>
                <w:sz w:val="16"/>
                <w:szCs w:val="16"/>
              </w:rPr>
              <w:t>Dangerous</w:t>
            </w:r>
            <w:proofErr w:type="spellEnd"/>
            <w:r>
              <w:rPr>
                <w:rFonts w:ascii="Calibri" w:hAnsi="Calibri"/>
                <w:color w:val="000000"/>
                <w:sz w:val="16"/>
                <w:szCs w:val="16"/>
              </w:rPr>
              <w:t xml:space="preserve"> </w:t>
            </w:r>
            <w:proofErr w:type="spellStart"/>
            <w:r>
              <w:rPr>
                <w:rFonts w:ascii="Calibri" w:hAnsi="Calibri"/>
                <w:color w:val="000000"/>
                <w:sz w:val="16"/>
                <w:szCs w:val="16"/>
              </w:rPr>
              <w:t>Goods</w:t>
            </w:r>
            <w:proofErr w:type="spellEnd"/>
            <w:r>
              <w:rPr>
                <w:rFonts w:ascii="Calibri" w:hAnsi="Calibri"/>
                <w:color w:val="000000"/>
                <w:sz w:val="16"/>
                <w:szCs w:val="16"/>
              </w:rPr>
              <w:t xml:space="preserve"> </w:t>
            </w:r>
            <w:proofErr w:type="spellStart"/>
            <w:r>
              <w:rPr>
                <w:rFonts w:ascii="Calibri" w:hAnsi="Calibri"/>
                <w:color w:val="000000"/>
                <w:sz w:val="16"/>
                <w:szCs w:val="16"/>
              </w:rPr>
              <w:t>Code</w:t>
            </w:r>
            <w:proofErr w:type="spellEnd"/>
            <w:r>
              <w:rPr>
                <w:rFonts w:ascii="Calibri" w:hAnsi="Calibri"/>
                <w:color w:val="000000"/>
                <w:sz w:val="16"/>
                <w:szCs w:val="16"/>
              </w:rPr>
              <w:t>).El fabricante debe garantizar que los contenedores y compuertas son aptos para el volteo y transporte de Urea.</w:t>
            </w:r>
            <w:r>
              <w:rPr>
                <w:rFonts w:ascii="Calibri" w:hAnsi="Calibri"/>
                <w:color w:val="000000"/>
                <w:sz w:val="16"/>
                <w:szCs w:val="16"/>
              </w:rPr>
              <w:br/>
            </w:r>
            <w:r>
              <w:rPr>
                <w:rFonts w:ascii="Calibri" w:hAnsi="Calibri"/>
                <w:color w:val="000000"/>
                <w:sz w:val="16"/>
                <w:szCs w:val="16"/>
              </w:rPr>
              <w:br/>
            </w:r>
            <w:r w:rsidRPr="00AD7F36">
              <w:rPr>
                <w:rFonts w:ascii="Calibri" w:hAnsi="Calibri"/>
                <w:color w:val="000000"/>
                <w:sz w:val="16"/>
                <w:szCs w:val="16"/>
                <w:lang w:val="en-US"/>
              </w:rPr>
              <w:t xml:space="preserve">El </w:t>
            </w:r>
            <w:proofErr w:type="spellStart"/>
            <w:r w:rsidRPr="00AD7F36">
              <w:rPr>
                <w:rFonts w:ascii="Calibri" w:hAnsi="Calibri"/>
                <w:color w:val="000000"/>
                <w:sz w:val="16"/>
                <w:szCs w:val="16"/>
                <w:lang w:val="en-US"/>
              </w:rPr>
              <w:t>proponente</w:t>
            </w:r>
            <w:proofErr w:type="spellEnd"/>
            <w:r w:rsidRPr="00AD7F36">
              <w:rPr>
                <w:rFonts w:ascii="Calibri" w:hAnsi="Calibri"/>
                <w:color w:val="000000"/>
                <w:sz w:val="16"/>
                <w:szCs w:val="16"/>
                <w:lang w:val="en-US"/>
              </w:rPr>
              <w:t xml:space="preserve"> </w:t>
            </w:r>
            <w:proofErr w:type="spellStart"/>
            <w:r w:rsidRPr="00AD7F36">
              <w:rPr>
                <w:rFonts w:ascii="Calibri" w:hAnsi="Calibri"/>
                <w:color w:val="000000"/>
                <w:sz w:val="16"/>
                <w:szCs w:val="16"/>
                <w:lang w:val="en-US"/>
              </w:rPr>
              <w:t>deberá</w:t>
            </w:r>
            <w:proofErr w:type="spellEnd"/>
            <w:r w:rsidRPr="00AD7F36">
              <w:rPr>
                <w:rFonts w:ascii="Calibri" w:hAnsi="Calibri"/>
                <w:color w:val="000000"/>
                <w:sz w:val="16"/>
                <w:szCs w:val="16"/>
                <w:lang w:val="en-US"/>
              </w:rPr>
              <w:t xml:space="preserve"> </w:t>
            </w:r>
            <w:proofErr w:type="spellStart"/>
            <w:r w:rsidRPr="00AD7F36">
              <w:rPr>
                <w:rFonts w:ascii="Calibri" w:hAnsi="Calibri"/>
                <w:color w:val="000000"/>
                <w:sz w:val="16"/>
                <w:szCs w:val="16"/>
                <w:lang w:val="en-US"/>
              </w:rPr>
              <w:t>regirse</w:t>
            </w:r>
            <w:proofErr w:type="spellEnd"/>
            <w:r w:rsidRPr="00AD7F36">
              <w:rPr>
                <w:rFonts w:ascii="Calibri" w:hAnsi="Calibri"/>
                <w:color w:val="000000"/>
                <w:sz w:val="16"/>
                <w:szCs w:val="16"/>
                <w:lang w:val="en-US"/>
              </w:rPr>
              <w:t xml:space="preserve"> a las </w:t>
            </w:r>
            <w:proofErr w:type="spellStart"/>
            <w:r w:rsidRPr="00AD7F36">
              <w:rPr>
                <w:rFonts w:ascii="Calibri" w:hAnsi="Calibri"/>
                <w:color w:val="000000"/>
                <w:sz w:val="16"/>
                <w:szCs w:val="16"/>
                <w:lang w:val="en-US"/>
              </w:rPr>
              <w:t>siguientes</w:t>
            </w:r>
            <w:proofErr w:type="spellEnd"/>
            <w:r w:rsidRPr="00AD7F36">
              <w:rPr>
                <w:rFonts w:ascii="Calibri" w:hAnsi="Calibri"/>
                <w:color w:val="000000"/>
                <w:sz w:val="16"/>
                <w:szCs w:val="16"/>
                <w:lang w:val="en-US"/>
              </w:rPr>
              <w:t xml:space="preserve"> </w:t>
            </w:r>
            <w:proofErr w:type="spellStart"/>
            <w:r w:rsidRPr="00AD7F36">
              <w:rPr>
                <w:rFonts w:ascii="Calibri" w:hAnsi="Calibri"/>
                <w:color w:val="000000"/>
                <w:sz w:val="16"/>
                <w:szCs w:val="16"/>
                <w:lang w:val="en-US"/>
              </w:rPr>
              <w:t>normativas</w:t>
            </w:r>
            <w:proofErr w:type="spellEnd"/>
            <w:r w:rsidRPr="00AD7F36">
              <w:rPr>
                <w:rFonts w:ascii="Calibri" w:hAnsi="Calibri"/>
                <w:color w:val="000000"/>
                <w:sz w:val="16"/>
                <w:szCs w:val="16"/>
                <w:lang w:val="en-US"/>
              </w:rPr>
              <w:t>:</w:t>
            </w:r>
            <w:r w:rsidR="00C42F1C">
              <w:rPr>
                <w:rFonts w:ascii="Calibri" w:hAnsi="Calibri"/>
                <w:color w:val="000000"/>
                <w:sz w:val="16"/>
                <w:szCs w:val="16"/>
                <w:lang w:val="en-US"/>
              </w:rPr>
              <w:t xml:space="preserve"> </w:t>
            </w:r>
            <w:r w:rsidRPr="00AD7F36">
              <w:rPr>
                <w:rFonts w:ascii="Calibri" w:hAnsi="Calibri"/>
                <w:color w:val="000000"/>
                <w:sz w:val="16"/>
                <w:szCs w:val="16"/>
                <w:lang w:val="en-US"/>
              </w:rPr>
              <w:br/>
            </w:r>
            <w:r w:rsidRPr="00AD7F36">
              <w:rPr>
                <w:rFonts w:ascii="Calibri" w:hAnsi="Calibri"/>
                <w:color w:val="000000"/>
                <w:sz w:val="16"/>
                <w:szCs w:val="16"/>
                <w:lang w:val="en-US"/>
              </w:rPr>
              <w:br/>
              <w:t>ISO/TC-104</w:t>
            </w:r>
            <w:r w:rsidRPr="00AD7F36">
              <w:rPr>
                <w:rFonts w:ascii="Calibri" w:hAnsi="Calibri"/>
                <w:color w:val="000000"/>
                <w:sz w:val="16"/>
                <w:szCs w:val="16"/>
                <w:lang w:val="en-US"/>
              </w:rPr>
              <w:br/>
              <w:t>668 Series 1 freight containers</w:t>
            </w:r>
            <w:r w:rsidRPr="00AD7F36">
              <w:rPr>
                <w:rFonts w:ascii="Calibri" w:hAnsi="Calibri"/>
                <w:color w:val="000000"/>
                <w:sz w:val="16"/>
                <w:szCs w:val="16"/>
                <w:lang w:val="en-US"/>
              </w:rPr>
              <w:br/>
            </w:r>
            <w:r w:rsidRPr="00AD7F36">
              <w:rPr>
                <w:rFonts w:ascii="Calibri" w:hAnsi="Calibri"/>
                <w:color w:val="000000"/>
                <w:sz w:val="16"/>
                <w:szCs w:val="16"/>
                <w:lang w:val="en-US"/>
              </w:rPr>
              <w:lastRenderedPageBreak/>
              <w:t>Classification, external dimensions and ratings</w:t>
            </w:r>
            <w:r w:rsidRPr="00AD7F36">
              <w:rPr>
                <w:rFonts w:ascii="Calibri" w:hAnsi="Calibri"/>
                <w:color w:val="000000"/>
                <w:sz w:val="16"/>
                <w:szCs w:val="16"/>
                <w:lang w:val="en-US"/>
              </w:rPr>
              <w:br/>
            </w:r>
            <w:r w:rsidRPr="00AD7F36">
              <w:rPr>
                <w:rFonts w:ascii="Calibri" w:hAnsi="Calibri"/>
                <w:color w:val="000000"/>
                <w:sz w:val="16"/>
                <w:szCs w:val="16"/>
                <w:lang w:val="en-US"/>
              </w:rPr>
              <w:br/>
              <w:t>6346  Coding, identification and marking for freight containers</w:t>
            </w:r>
            <w:r w:rsidRPr="00AD7F36">
              <w:rPr>
                <w:rFonts w:ascii="Calibri" w:hAnsi="Calibri"/>
                <w:color w:val="000000"/>
                <w:sz w:val="16"/>
                <w:szCs w:val="16"/>
                <w:lang w:val="en-US"/>
              </w:rPr>
              <w:br/>
            </w:r>
            <w:r w:rsidRPr="00AD7F36">
              <w:rPr>
                <w:rFonts w:ascii="Calibri" w:hAnsi="Calibri"/>
                <w:color w:val="000000"/>
                <w:sz w:val="16"/>
                <w:szCs w:val="16"/>
                <w:lang w:val="en-US"/>
              </w:rPr>
              <w:br/>
              <w:t>1161 Specification of corner fittings for series 1 freight containers</w:t>
            </w:r>
            <w:r w:rsidRPr="00AD7F36">
              <w:rPr>
                <w:rFonts w:ascii="Calibri" w:hAnsi="Calibri"/>
                <w:color w:val="000000"/>
                <w:sz w:val="16"/>
                <w:szCs w:val="16"/>
                <w:lang w:val="en-US"/>
              </w:rPr>
              <w:br/>
            </w:r>
            <w:r w:rsidRPr="00AD7F36">
              <w:rPr>
                <w:rFonts w:ascii="Calibri" w:hAnsi="Calibri"/>
                <w:color w:val="000000"/>
                <w:sz w:val="16"/>
                <w:szCs w:val="16"/>
                <w:lang w:val="en-US"/>
              </w:rPr>
              <w:br/>
              <w:t xml:space="preserve">1496/4 Specification and testing </w:t>
            </w:r>
            <w:r w:rsidRPr="00AD7F36">
              <w:rPr>
                <w:rFonts w:ascii="Calibri" w:hAnsi="Calibri"/>
                <w:color w:val="000000"/>
                <w:sz w:val="16"/>
                <w:szCs w:val="16"/>
                <w:lang w:val="en-US"/>
              </w:rPr>
              <w:br/>
              <w:t xml:space="preserve">Part 4: Non </w:t>
            </w:r>
            <w:proofErr w:type="spellStart"/>
            <w:r w:rsidRPr="00AD7F36">
              <w:rPr>
                <w:rFonts w:ascii="Calibri" w:hAnsi="Calibri"/>
                <w:color w:val="000000"/>
                <w:sz w:val="16"/>
                <w:szCs w:val="16"/>
                <w:lang w:val="en-US"/>
              </w:rPr>
              <w:t>Pressurised</w:t>
            </w:r>
            <w:proofErr w:type="spellEnd"/>
            <w:r w:rsidRPr="00AD7F36">
              <w:rPr>
                <w:rFonts w:ascii="Calibri" w:hAnsi="Calibri"/>
                <w:color w:val="000000"/>
                <w:sz w:val="16"/>
                <w:szCs w:val="16"/>
                <w:lang w:val="en-US"/>
              </w:rPr>
              <w:t xml:space="preserve"> Containers for Dry Bulk</w:t>
            </w:r>
            <w:r w:rsidRPr="00AD7F36">
              <w:rPr>
                <w:rFonts w:ascii="Calibri" w:hAnsi="Calibri"/>
                <w:color w:val="000000"/>
                <w:sz w:val="16"/>
                <w:szCs w:val="16"/>
                <w:lang w:val="en-US"/>
              </w:rPr>
              <w:br/>
            </w:r>
            <w:r w:rsidRPr="00AD7F36">
              <w:rPr>
                <w:rFonts w:ascii="Calibri" w:hAnsi="Calibri"/>
                <w:color w:val="000000"/>
                <w:sz w:val="16"/>
                <w:szCs w:val="16"/>
                <w:lang w:val="en-US"/>
              </w:rPr>
              <w:br/>
              <w:t>830 Freight containers-Terminology.</w:t>
            </w:r>
            <w:r w:rsidRPr="00AD7F36">
              <w:rPr>
                <w:rFonts w:ascii="Calibri" w:hAnsi="Calibri"/>
                <w:color w:val="000000"/>
                <w:sz w:val="16"/>
                <w:szCs w:val="16"/>
                <w:lang w:val="en-US"/>
              </w:rPr>
              <w:br/>
            </w:r>
            <w:r w:rsidRPr="00AD7F36">
              <w:rPr>
                <w:rFonts w:ascii="Calibri" w:hAnsi="Calibri"/>
                <w:color w:val="000000"/>
                <w:sz w:val="16"/>
                <w:szCs w:val="16"/>
                <w:lang w:val="en-US"/>
              </w:rPr>
              <w:br/>
            </w:r>
            <w:r w:rsidRPr="00C42F1C">
              <w:rPr>
                <w:rFonts w:ascii="Calibri" w:hAnsi="Calibri"/>
                <w:color w:val="000000"/>
                <w:sz w:val="16"/>
                <w:szCs w:val="16"/>
                <w:lang w:val="en-US"/>
              </w:rPr>
              <w:t>6359 Freight containers-Consolidated date plate</w:t>
            </w:r>
            <w:r w:rsidRPr="00C42F1C">
              <w:rPr>
                <w:rFonts w:ascii="Calibri" w:hAnsi="Calibri"/>
                <w:color w:val="000000"/>
                <w:sz w:val="16"/>
                <w:szCs w:val="16"/>
                <w:lang w:val="en-US"/>
              </w:rPr>
              <w:br/>
            </w:r>
            <w:r w:rsidRPr="00C42F1C">
              <w:rPr>
                <w:rFonts w:ascii="Calibri" w:hAnsi="Calibri"/>
                <w:color w:val="000000"/>
                <w:sz w:val="16"/>
                <w:szCs w:val="16"/>
                <w:lang w:val="en-US"/>
              </w:rPr>
              <w:br/>
              <w:t xml:space="preserve">IMDG BK2 Certified. </w:t>
            </w:r>
          </w:p>
        </w:tc>
        <w:tc>
          <w:tcPr>
            <w:tcW w:w="4993" w:type="dxa"/>
            <w:shd w:val="clear" w:color="auto" w:fill="FFFFFF" w:themeFill="background1"/>
            <w:vAlign w:val="center"/>
          </w:tcPr>
          <w:p w14:paraId="2695CF80" w14:textId="77777777" w:rsidR="00AD7F36" w:rsidRPr="00C42F1C" w:rsidRDefault="00AD7F36" w:rsidP="00AD7F36">
            <w:pPr>
              <w:rPr>
                <w:rFonts w:ascii="Calibri" w:hAnsi="Calibri" w:cs="Calibri"/>
                <w:b/>
                <w:sz w:val="18"/>
                <w:szCs w:val="18"/>
                <w:lang w:val="en-US"/>
              </w:rPr>
            </w:pPr>
          </w:p>
        </w:tc>
        <w:tc>
          <w:tcPr>
            <w:tcW w:w="284" w:type="dxa"/>
            <w:shd w:val="clear" w:color="auto" w:fill="FFFFFF" w:themeFill="background1"/>
            <w:vAlign w:val="center"/>
          </w:tcPr>
          <w:p w14:paraId="5C462097" w14:textId="77777777" w:rsidR="00AD7F36" w:rsidRPr="00C42F1C" w:rsidRDefault="00AD7F36" w:rsidP="00AD7F36">
            <w:pPr>
              <w:rPr>
                <w:rFonts w:ascii="Calibri" w:hAnsi="Calibri" w:cs="Calibri"/>
                <w:b/>
                <w:sz w:val="18"/>
                <w:szCs w:val="18"/>
                <w:lang w:val="en-US"/>
              </w:rPr>
            </w:pPr>
          </w:p>
        </w:tc>
        <w:tc>
          <w:tcPr>
            <w:tcW w:w="284" w:type="dxa"/>
            <w:shd w:val="clear" w:color="auto" w:fill="FFFFFF" w:themeFill="background1"/>
            <w:vAlign w:val="center"/>
          </w:tcPr>
          <w:p w14:paraId="095D1873" w14:textId="77777777" w:rsidR="00AD7F36" w:rsidRPr="00C42F1C" w:rsidRDefault="00AD7F36" w:rsidP="00AD7F36">
            <w:pPr>
              <w:rPr>
                <w:rFonts w:ascii="Calibri" w:hAnsi="Calibri" w:cs="Calibri"/>
                <w:b/>
                <w:sz w:val="18"/>
                <w:szCs w:val="18"/>
                <w:lang w:val="en-US"/>
              </w:rPr>
            </w:pPr>
          </w:p>
        </w:tc>
        <w:tc>
          <w:tcPr>
            <w:tcW w:w="286" w:type="dxa"/>
            <w:shd w:val="clear" w:color="auto" w:fill="FFFFFF" w:themeFill="background1"/>
            <w:vAlign w:val="center"/>
          </w:tcPr>
          <w:p w14:paraId="537FB437" w14:textId="77777777" w:rsidR="00AD7F36" w:rsidRPr="00C42F1C" w:rsidRDefault="00AD7F36" w:rsidP="00AD7F36">
            <w:pPr>
              <w:rPr>
                <w:rFonts w:ascii="Calibri" w:hAnsi="Calibri" w:cs="Calibri"/>
                <w:b/>
                <w:sz w:val="18"/>
                <w:szCs w:val="18"/>
                <w:lang w:val="en-US"/>
              </w:rPr>
            </w:pPr>
          </w:p>
        </w:tc>
      </w:tr>
      <w:tr w:rsidR="00C42F1C" w:rsidRPr="00C75BEC" w14:paraId="5664D3A3" w14:textId="77777777" w:rsidTr="00C42F1C">
        <w:trPr>
          <w:jc w:val="center"/>
        </w:trPr>
        <w:tc>
          <w:tcPr>
            <w:tcW w:w="3246" w:type="dxa"/>
            <w:gridSpan w:val="2"/>
            <w:shd w:val="clear" w:color="auto" w:fill="FBD4B4" w:themeFill="accent6" w:themeFillTint="66"/>
          </w:tcPr>
          <w:p w14:paraId="67DCBD2D" w14:textId="747FB8CD" w:rsidR="00C42F1C" w:rsidRPr="00C42F1C" w:rsidRDefault="00C42F1C" w:rsidP="00C42F1C">
            <w:pPr>
              <w:rPr>
                <w:rFonts w:ascii="Calibri" w:hAnsi="Calibri" w:cs="Calibri"/>
                <w:bCs/>
                <w:sz w:val="12"/>
                <w:szCs w:val="18"/>
              </w:rPr>
            </w:pPr>
            <w:r w:rsidRPr="00C42F1C">
              <w:rPr>
                <w:rFonts w:ascii="Verdana" w:hAnsi="Verdana" w:cs="Arial"/>
                <w:b/>
                <w:sz w:val="12"/>
                <w:szCs w:val="18"/>
              </w:rPr>
              <w:lastRenderedPageBreak/>
              <w:t>CARACTERISTICAS DEL PRODUCTO A TRANSPORTAR EN LOS CONTENEDORES ROTATIVOS</w:t>
            </w:r>
            <w:r>
              <w:rPr>
                <w:rFonts w:ascii="Verdana" w:hAnsi="Verdana" w:cs="Arial"/>
                <w:b/>
                <w:sz w:val="12"/>
                <w:szCs w:val="18"/>
              </w:rPr>
              <w:t xml:space="preserve"> (INDICAR SI EL CONTENEDOR  OFERTADO CUMPLE CON LO REQUERIDO)</w:t>
            </w:r>
          </w:p>
        </w:tc>
        <w:tc>
          <w:tcPr>
            <w:tcW w:w="4993" w:type="dxa"/>
            <w:shd w:val="clear" w:color="auto" w:fill="FBD4B4" w:themeFill="accent6" w:themeFillTint="66"/>
            <w:vAlign w:val="center"/>
          </w:tcPr>
          <w:p w14:paraId="1A5250C6" w14:textId="77777777" w:rsidR="00C42F1C" w:rsidRPr="00C42F1C" w:rsidRDefault="00C42F1C" w:rsidP="00126BEB">
            <w:pPr>
              <w:rPr>
                <w:rFonts w:ascii="Calibri" w:hAnsi="Calibri" w:cs="Calibri"/>
                <w:b/>
                <w:sz w:val="12"/>
                <w:szCs w:val="18"/>
              </w:rPr>
            </w:pPr>
          </w:p>
        </w:tc>
        <w:tc>
          <w:tcPr>
            <w:tcW w:w="284" w:type="dxa"/>
            <w:shd w:val="clear" w:color="auto" w:fill="FBD4B4" w:themeFill="accent6" w:themeFillTint="66"/>
            <w:vAlign w:val="center"/>
          </w:tcPr>
          <w:p w14:paraId="62F18535" w14:textId="77777777" w:rsidR="00C42F1C" w:rsidRPr="00C42F1C" w:rsidRDefault="00C42F1C" w:rsidP="00126BEB">
            <w:pPr>
              <w:rPr>
                <w:rFonts w:ascii="Calibri" w:hAnsi="Calibri" w:cs="Calibri"/>
                <w:b/>
                <w:sz w:val="12"/>
                <w:szCs w:val="18"/>
              </w:rPr>
            </w:pPr>
          </w:p>
        </w:tc>
        <w:tc>
          <w:tcPr>
            <w:tcW w:w="284" w:type="dxa"/>
            <w:shd w:val="clear" w:color="auto" w:fill="FBD4B4" w:themeFill="accent6" w:themeFillTint="66"/>
            <w:vAlign w:val="center"/>
          </w:tcPr>
          <w:p w14:paraId="669034D1" w14:textId="77777777" w:rsidR="00C42F1C" w:rsidRPr="00C42F1C" w:rsidRDefault="00C42F1C" w:rsidP="00126BEB">
            <w:pPr>
              <w:rPr>
                <w:rFonts w:ascii="Calibri" w:hAnsi="Calibri" w:cs="Calibri"/>
                <w:b/>
                <w:sz w:val="12"/>
                <w:szCs w:val="18"/>
              </w:rPr>
            </w:pPr>
          </w:p>
        </w:tc>
        <w:tc>
          <w:tcPr>
            <w:tcW w:w="286" w:type="dxa"/>
            <w:shd w:val="clear" w:color="auto" w:fill="FBD4B4" w:themeFill="accent6" w:themeFillTint="66"/>
            <w:vAlign w:val="center"/>
          </w:tcPr>
          <w:p w14:paraId="45472BB7" w14:textId="77777777" w:rsidR="00C42F1C" w:rsidRPr="00C42F1C" w:rsidRDefault="00C42F1C" w:rsidP="00126BEB">
            <w:pPr>
              <w:rPr>
                <w:rFonts w:ascii="Calibri" w:hAnsi="Calibri" w:cs="Calibri"/>
                <w:b/>
                <w:sz w:val="12"/>
                <w:szCs w:val="18"/>
              </w:rPr>
            </w:pPr>
          </w:p>
        </w:tc>
      </w:tr>
      <w:tr w:rsidR="00C42F1C" w:rsidRPr="00C75BEC" w14:paraId="1DC53902" w14:textId="77777777" w:rsidTr="00475AC5">
        <w:trPr>
          <w:jc w:val="center"/>
        </w:trPr>
        <w:tc>
          <w:tcPr>
            <w:tcW w:w="1545" w:type="dxa"/>
            <w:vAlign w:val="center"/>
          </w:tcPr>
          <w:p w14:paraId="2A5F7A20" w14:textId="434D50B2" w:rsidR="00C42F1C" w:rsidRPr="00C42F1C" w:rsidRDefault="00C42F1C" w:rsidP="00C42F1C">
            <w:pPr>
              <w:rPr>
                <w:rFonts w:ascii="Calibri" w:hAnsi="Calibri" w:cs="Calibri"/>
                <w:bCs/>
                <w:sz w:val="14"/>
                <w:szCs w:val="18"/>
              </w:rPr>
            </w:pPr>
            <w:r w:rsidRPr="00C42F1C">
              <w:rPr>
                <w:rFonts w:ascii="Verdana" w:hAnsi="Verdana" w:cs="Arial"/>
                <w:sz w:val="14"/>
                <w:szCs w:val="18"/>
              </w:rPr>
              <w:t>Nombre del Producto</w:t>
            </w:r>
          </w:p>
        </w:tc>
        <w:tc>
          <w:tcPr>
            <w:tcW w:w="1701" w:type="dxa"/>
            <w:vAlign w:val="center"/>
          </w:tcPr>
          <w:p w14:paraId="7517EAFB" w14:textId="081D9DDA" w:rsidR="00C42F1C" w:rsidRPr="00C42F1C" w:rsidRDefault="00C42F1C" w:rsidP="00C42F1C">
            <w:pPr>
              <w:rPr>
                <w:rFonts w:ascii="Calibri" w:hAnsi="Calibri" w:cs="Calibri"/>
                <w:bCs/>
                <w:sz w:val="14"/>
                <w:szCs w:val="18"/>
              </w:rPr>
            </w:pPr>
            <w:r w:rsidRPr="00C42F1C">
              <w:rPr>
                <w:rFonts w:ascii="Verdana" w:hAnsi="Verdana" w:cs="Arial"/>
                <w:color w:val="000000"/>
                <w:sz w:val="14"/>
                <w:szCs w:val="18"/>
              </w:rPr>
              <w:t>Urea Granulada</w:t>
            </w:r>
          </w:p>
        </w:tc>
        <w:tc>
          <w:tcPr>
            <w:tcW w:w="4993" w:type="dxa"/>
            <w:vAlign w:val="center"/>
          </w:tcPr>
          <w:p w14:paraId="319E8610" w14:textId="77777777" w:rsidR="00C42F1C" w:rsidRPr="00DB5AAF" w:rsidRDefault="00C42F1C" w:rsidP="00C42F1C">
            <w:pPr>
              <w:rPr>
                <w:rFonts w:ascii="Calibri" w:hAnsi="Calibri" w:cs="Calibri"/>
                <w:b/>
                <w:sz w:val="18"/>
                <w:szCs w:val="18"/>
              </w:rPr>
            </w:pPr>
          </w:p>
        </w:tc>
        <w:tc>
          <w:tcPr>
            <w:tcW w:w="284" w:type="dxa"/>
            <w:vAlign w:val="center"/>
          </w:tcPr>
          <w:p w14:paraId="2989D66D" w14:textId="77777777" w:rsidR="00C42F1C" w:rsidRPr="00DB5AAF" w:rsidRDefault="00C42F1C" w:rsidP="00C42F1C">
            <w:pPr>
              <w:rPr>
                <w:rFonts w:ascii="Calibri" w:hAnsi="Calibri" w:cs="Calibri"/>
                <w:b/>
                <w:sz w:val="18"/>
                <w:szCs w:val="18"/>
              </w:rPr>
            </w:pPr>
          </w:p>
        </w:tc>
        <w:tc>
          <w:tcPr>
            <w:tcW w:w="284" w:type="dxa"/>
            <w:vAlign w:val="center"/>
          </w:tcPr>
          <w:p w14:paraId="27F3D96F" w14:textId="77777777" w:rsidR="00C42F1C" w:rsidRPr="00DB5AAF" w:rsidRDefault="00C42F1C" w:rsidP="00C42F1C">
            <w:pPr>
              <w:rPr>
                <w:rFonts w:ascii="Calibri" w:hAnsi="Calibri" w:cs="Calibri"/>
                <w:b/>
                <w:sz w:val="18"/>
                <w:szCs w:val="18"/>
              </w:rPr>
            </w:pPr>
          </w:p>
        </w:tc>
        <w:tc>
          <w:tcPr>
            <w:tcW w:w="286" w:type="dxa"/>
            <w:vAlign w:val="center"/>
          </w:tcPr>
          <w:p w14:paraId="50E935E3" w14:textId="77777777" w:rsidR="00C42F1C" w:rsidRPr="00DB5AAF" w:rsidRDefault="00C42F1C" w:rsidP="00C42F1C">
            <w:pPr>
              <w:rPr>
                <w:rFonts w:ascii="Calibri" w:hAnsi="Calibri" w:cs="Calibri"/>
                <w:b/>
                <w:sz w:val="18"/>
                <w:szCs w:val="18"/>
              </w:rPr>
            </w:pPr>
          </w:p>
        </w:tc>
      </w:tr>
      <w:tr w:rsidR="00C42F1C" w:rsidRPr="00C75BEC" w14:paraId="5A145E2A" w14:textId="77777777" w:rsidTr="00475AC5">
        <w:trPr>
          <w:jc w:val="center"/>
        </w:trPr>
        <w:tc>
          <w:tcPr>
            <w:tcW w:w="1545" w:type="dxa"/>
            <w:vAlign w:val="center"/>
          </w:tcPr>
          <w:p w14:paraId="53B5C871" w14:textId="733D57DC" w:rsidR="00C42F1C" w:rsidRPr="00C42F1C" w:rsidRDefault="00C42F1C" w:rsidP="00C42F1C">
            <w:pPr>
              <w:rPr>
                <w:rFonts w:ascii="Calibri" w:hAnsi="Calibri" w:cs="Calibri"/>
                <w:bCs/>
                <w:sz w:val="14"/>
                <w:szCs w:val="18"/>
              </w:rPr>
            </w:pPr>
            <w:r w:rsidRPr="00C42F1C">
              <w:rPr>
                <w:rFonts w:ascii="Verdana" w:hAnsi="Verdana" w:cs="Arial"/>
                <w:sz w:val="14"/>
                <w:szCs w:val="18"/>
              </w:rPr>
              <w:t>Color</w:t>
            </w:r>
          </w:p>
        </w:tc>
        <w:tc>
          <w:tcPr>
            <w:tcW w:w="1701" w:type="dxa"/>
            <w:vAlign w:val="center"/>
          </w:tcPr>
          <w:p w14:paraId="11D5EBD9" w14:textId="13607E72" w:rsidR="00C42F1C" w:rsidRPr="00C42F1C" w:rsidRDefault="00C42F1C" w:rsidP="00C42F1C">
            <w:pPr>
              <w:rPr>
                <w:rFonts w:ascii="Calibri" w:hAnsi="Calibri" w:cs="Calibri"/>
                <w:bCs/>
                <w:sz w:val="14"/>
                <w:szCs w:val="18"/>
              </w:rPr>
            </w:pPr>
            <w:r w:rsidRPr="00C42F1C">
              <w:rPr>
                <w:rFonts w:ascii="Verdana" w:hAnsi="Verdana" w:cs="Arial"/>
                <w:color w:val="000000"/>
                <w:sz w:val="14"/>
                <w:szCs w:val="18"/>
              </w:rPr>
              <w:t>Blanco</w:t>
            </w:r>
          </w:p>
        </w:tc>
        <w:tc>
          <w:tcPr>
            <w:tcW w:w="4993" w:type="dxa"/>
            <w:vAlign w:val="center"/>
          </w:tcPr>
          <w:p w14:paraId="56C58FD0" w14:textId="77777777" w:rsidR="00C42F1C" w:rsidRPr="00DB5AAF" w:rsidRDefault="00C42F1C" w:rsidP="00C42F1C">
            <w:pPr>
              <w:rPr>
                <w:rFonts w:ascii="Calibri" w:hAnsi="Calibri" w:cs="Calibri"/>
                <w:b/>
                <w:sz w:val="18"/>
                <w:szCs w:val="18"/>
              </w:rPr>
            </w:pPr>
          </w:p>
        </w:tc>
        <w:tc>
          <w:tcPr>
            <w:tcW w:w="284" w:type="dxa"/>
            <w:vAlign w:val="center"/>
          </w:tcPr>
          <w:p w14:paraId="742B104D" w14:textId="77777777" w:rsidR="00C42F1C" w:rsidRPr="00DB5AAF" w:rsidRDefault="00C42F1C" w:rsidP="00C42F1C">
            <w:pPr>
              <w:rPr>
                <w:rFonts w:ascii="Calibri" w:hAnsi="Calibri" w:cs="Calibri"/>
                <w:b/>
                <w:sz w:val="18"/>
                <w:szCs w:val="18"/>
              </w:rPr>
            </w:pPr>
          </w:p>
        </w:tc>
        <w:tc>
          <w:tcPr>
            <w:tcW w:w="284" w:type="dxa"/>
            <w:vAlign w:val="center"/>
          </w:tcPr>
          <w:p w14:paraId="331D4FD6" w14:textId="77777777" w:rsidR="00C42F1C" w:rsidRPr="00DB5AAF" w:rsidRDefault="00C42F1C" w:rsidP="00C42F1C">
            <w:pPr>
              <w:rPr>
                <w:rFonts w:ascii="Calibri" w:hAnsi="Calibri" w:cs="Calibri"/>
                <w:b/>
                <w:sz w:val="18"/>
                <w:szCs w:val="18"/>
              </w:rPr>
            </w:pPr>
          </w:p>
        </w:tc>
        <w:tc>
          <w:tcPr>
            <w:tcW w:w="286" w:type="dxa"/>
            <w:vAlign w:val="center"/>
          </w:tcPr>
          <w:p w14:paraId="068C93F2" w14:textId="77777777" w:rsidR="00C42F1C" w:rsidRPr="00DB5AAF" w:rsidRDefault="00C42F1C" w:rsidP="00C42F1C">
            <w:pPr>
              <w:rPr>
                <w:rFonts w:ascii="Calibri" w:hAnsi="Calibri" w:cs="Calibri"/>
                <w:b/>
                <w:sz w:val="18"/>
                <w:szCs w:val="18"/>
              </w:rPr>
            </w:pPr>
          </w:p>
        </w:tc>
      </w:tr>
      <w:tr w:rsidR="00C42F1C" w:rsidRPr="00C75BEC" w14:paraId="4D373F8C" w14:textId="77777777" w:rsidTr="00475AC5">
        <w:trPr>
          <w:jc w:val="center"/>
        </w:trPr>
        <w:tc>
          <w:tcPr>
            <w:tcW w:w="1545" w:type="dxa"/>
            <w:vAlign w:val="center"/>
          </w:tcPr>
          <w:p w14:paraId="0712AC81" w14:textId="77DFA810" w:rsidR="00C42F1C" w:rsidRPr="00C42F1C" w:rsidRDefault="00C42F1C" w:rsidP="00C42F1C">
            <w:pPr>
              <w:rPr>
                <w:rFonts w:ascii="Calibri" w:hAnsi="Calibri" w:cs="Calibri"/>
                <w:bCs/>
                <w:sz w:val="14"/>
                <w:szCs w:val="18"/>
              </w:rPr>
            </w:pPr>
            <w:r w:rsidRPr="00C42F1C">
              <w:rPr>
                <w:rFonts w:ascii="Verdana" w:hAnsi="Verdana" w:cs="Arial"/>
                <w:sz w:val="14"/>
                <w:szCs w:val="18"/>
              </w:rPr>
              <w:t>Olor</w:t>
            </w:r>
          </w:p>
        </w:tc>
        <w:tc>
          <w:tcPr>
            <w:tcW w:w="1701" w:type="dxa"/>
            <w:vAlign w:val="center"/>
          </w:tcPr>
          <w:p w14:paraId="5A6D5463" w14:textId="5A3F670C" w:rsidR="00C42F1C" w:rsidRPr="00C42F1C" w:rsidRDefault="00C42F1C" w:rsidP="00C42F1C">
            <w:pPr>
              <w:rPr>
                <w:rFonts w:ascii="Calibri" w:hAnsi="Calibri" w:cs="Calibri"/>
                <w:bCs/>
                <w:sz w:val="14"/>
                <w:szCs w:val="18"/>
              </w:rPr>
            </w:pPr>
            <w:r w:rsidRPr="00C42F1C">
              <w:rPr>
                <w:rFonts w:ascii="Verdana" w:hAnsi="Verdana" w:cs="Arial"/>
                <w:color w:val="000000"/>
                <w:sz w:val="14"/>
                <w:szCs w:val="18"/>
              </w:rPr>
              <w:t>Inodoro a levemente amoniacal</w:t>
            </w:r>
          </w:p>
        </w:tc>
        <w:tc>
          <w:tcPr>
            <w:tcW w:w="4993" w:type="dxa"/>
            <w:vAlign w:val="center"/>
          </w:tcPr>
          <w:p w14:paraId="2F4B3FB8" w14:textId="77777777" w:rsidR="00C42F1C" w:rsidRPr="00DB5AAF" w:rsidRDefault="00C42F1C" w:rsidP="00C42F1C">
            <w:pPr>
              <w:rPr>
                <w:rFonts w:ascii="Calibri" w:hAnsi="Calibri" w:cs="Calibri"/>
                <w:b/>
                <w:sz w:val="18"/>
                <w:szCs w:val="18"/>
              </w:rPr>
            </w:pPr>
          </w:p>
        </w:tc>
        <w:tc>
          <w:tcPr>
            <w:tcW w:w="284" w:type="dxa"/>
            <w:vAlign w:val="center"/>
          </w:tcPr>
          <w:p w14:paraId="74D842F1" w14:textId="77777777" w:rsidR="00C42F1C" w:rsidRPr="00DB5AAF" w:rsidRDefault="00C42F1C" w:rsidP="00C42F1C">
            <w:pPr>
              <w:rPr>
                <w:rFonts w:ascii="Calibri" w:hAnsi="Calibri" w:cs="Calibri"/>
                <w:b/>
                <w:sz w:val="18"/>
                <w:szCs w:val="18"/>
              </w:rPr>
            </w:pPr>
          </w:p>
        </w:tc>
        <w:tc>
          <w:tcPr>
            <w:tcW w:w="284" w:type="dxa"/>
            <w:vAlign w:val="center"/>
          </w:tcPr>
          <w:p w14:paraId="278D143C" w14:textId="77777777" w:rsidR="00C42F1C" w:rsidRPr="00DB5AAF" w:rsidRDefault="00C42F1C" w:rsidP="00C42F1C">
            <w:pPr>
              <w:rPr>
                <w:rFonts w:ascii="Calibri" w:hAnsi="Calibri" w:cs="Calibri"/>
                <w:b/>
                <w:sz w:val="18"/>
                <w:szCs w:val="18"/>
              </w:rPr>
            </w:pPr>
          </w:p>
        </w:tc>
        <w:tc>
          <w:tcPr>
            <w:tcW w:w="286" w:type="dxa"/>
            <w:vAlign w:val="center"/>
          </w:tcPr>
          <w:p w14:paraId="6A4DFEDC" w14:textId="77777777" w:rsidR="00C42F1C" w:rsidRPr="00DB5AAF" w:rsidRDefault="00C42F1C" w:rsidP="00C42F1C">
            <w:pPr>
              <w:rPr>
                <w:rFonts w:ascii="Calibri" w:hAnsi="Calibri" w:cs="Calibri"/>
                <w:b/>
                <w:sz w:val="18"/>
                <w:szCs w:val="18"/>
              </w:rPr>
            </w:pPr>
          </w:p>
        </w:tc>
      </w:tr>
      <w:tr w:rsidR="00C42F1C" w:rsidRPr="00C75BEC" w14:paraId="01E21C0D" w14:textId="77777777" w:rsidTr="00475AC5">
        <w:trPr>
          <w:jc w:val="center"/>
        </w:trPr>
        <w:tc>
          <w:tcPr>
            <w:tcW w:w="1545" w:type="dxa"/>
            <w:vAlign w:val="center"/>
          </w:tcPr>
          <w:p w14:paraId="61864FCB" w14:textId="4D610D4D" w:rsidR="00C42F1C" w:rsidRPr="00C42F1C" w:rsidRDefault="00C42F1C" w:rsidP="00C42F1C">
            <w:pPr>
              <w:rPr>
                <w:rFonts w:ascii="Calibri" w:hAnsi="Calibri" w:cs="Calibri"/>
                <w:bCs/>
                <w:sz w:val="14"/>
                <w:szCs w:val="18"/>
              </w:rPr>
            </w:pPr>
            <w:r w:rsidRPr="00C42F1C">
              <w:rPr>
                <w:rFonts w:ascii="Verdana" w:hAnsi="Verdana" w:cs="Arial"/>
                <w:sz w:val="14"/>
                <w:szCs w:val="18"/>
              </w:rPr>
              <w:t>Solubilidad</w:t>
            </w:r>
          </w:p>
        </w:tc>
        <w:tc>
          <w:tcPr>
            <w:tcW w:w="1701" w:type="dxa"/>
            <w:vAlign w:val="center"/>
          </w:tcPr>
          <w:p w14:paraId="5B8DC0D7" w14:textId="1F4829ED" w:rsidR="00C42F1C" w:rsidRPr="00C42F1C" w:rsidRDefault="00C42F1C" w:rsidP="00C42F1C">
            <w:pPr>
              <w:rPr>
                <w:rFonts w:ascii="Calibri" w:hAnsi="Calibri" w:cs="Calibri"/>
                <w:bCs/>
                <w:sz w:val="14"/>
                <w:szCs w:val="18"/>
              </w:rPr>
            </w:pPr>
            <w:r w:rsidRPr="00C42F1C">
              <w:rPr>
                <w:rFonts w:ascii="Verdana" w:hAnsi="Verdana" w:cs="Arial"/>
                <w:color w:val="000000"/>
                <w:sz w:val="14"/>
                <w:szCs w:val="18"/>
              </w:rPr>
              <w:t xml:space="preserve">Fácilmente soluble en agua </w:t>
            </w:r>
          </w:p>
        </w:tc>
        <w:tc>
          <w:tcPr>
            <w:tcW w:w="4993" w:type="dxa"/>
            <w:vAlign w:val="center"/>
          </w:tcPr>
          <w:p w14:paraId="682BCFEB" w14:textId="77777777" w:rsidR="00C42F1C" w:rsidRPr="00DB5AAF" w:rsidRDefault="00C42F1C" w:rsidP="00C42F1C">
            <w:pPr>
              <w:rPr>
                <w:rFonts w:ascii="Calibri" w:hAnsi="Calibri" w:cs="Calibri"/>
                <w:b/>
                <w:sz w:val="18"/>
                <w:szCs w:val="18"/>
              </w:rPr>
            </w:pPr>
          </w:p>
        </w:tc>
        <w:tc>
          <w:tcPr>
            <w:tcW w:w="284" w:type="dxa"/>
            <w:vAlign w:val="center"/>
          </w:tcPr>
          <w:p w14:paraId="73D46613" w14:textId="77777777" w:rsidR="00C42F1C" w:rsidRPr="00DB5AAF" w:rsidRDefault="00C42F1C" w:rsidP="00C42F1C">
            <w:pPr>
              <w:rPr>
                <w:rFonts w:ascii="Calibri" w:hAnsi="Calibri" w:cs="Calibri"/>
                <w:b/>
                <w:sz w:val="18"/>
                <w:szCs w:val="18"/>
              </w:rPr>
            </w:pPr>
          </w:p>
        </w:tc>
        <w:tc>
          <w:tcPr>
            <w:tcW w:w="284" w:type="dxa"/>
            <w:vAlign w:val="center"/>
          </w:tcPr>
          <w:p w14:paraId="365CE2D6" w14:textId="77777777" w:rsidR="00C42F1C" w:rsidRPr="00DB5AAF" w:rsidRDefault="00C42F1C" w:rsidP="00C42F1C">
            <w:pPr>
              <w:rPr>
                <w:rFonts w:ascii="Calibri" w:hAnsi="Calibri" w:cs="Calibri"/>
                <w:b/>
                <w:sz w:val="18"/>
                <w:szCs w:val="18"/>
              </w:rPr>
            </w:pPr>
          </w:p>
        </w:tc>
        <w:tc>
          <w:tcPr>
            <w:tcW w:w="286" w:type="dxa"/>
            <w:vAlign w:val="center"/>
          </w:tcPr>
          <w:p w14:paraId="2476F001" w14:textId="77777777" w:rsidR="00C42F1C" w:rsidRPr="00DB5AAF" w:rsidRDefault="00C42F1C" w:rsidP="00C42F1C">
            <w:pPr>
              <w:rPr>
                <w:rFonts w:ascii="Calibri" w:hAnsi="Calibri" w:cs="Calibri"/>
                <w:b/>
                <w:sz w:val="18"/>
                <w:szCs w:val="18"/>
              </w:rPr>
            </w:pPr>
          </w:p>
        </w:tc>
      </w:tr>
      <w:tr w:rsidR="00C42F1C" w:rsidRPr="00C75BEC" w14:paraId="3CCE4206" w14:textId="77777777" w:rsidTr="00475AC5">
        <w:trPr>
          <w:jc w:val="center"/>
        </w:trPr>
        <w:tc>
          <w:tcPr>
            <w:tcW w:w="1545" w:type="dxa"/>
            <w:vAlign w:val="center"/>
          </w:tcPr>
          <w:p w14:paraId="144D483C" w14:textId="2E7D329B" w:rsidR="00C42F1C" w:rsidRPr="00C42F1C" w:rsidRDefault="00C42F1C" w:rsidP="00C42F1C">
            <w:pPr>
              <w:rPr>
                <w:rFonts w:ascii="Calibri" w:hAnsi="Calibri" w:cs="Calibri"/>
                <w:bCs/>
                <w:sz w:val="14"/>
                <w:szCs w:val="18"/>
              </w:rPr>
            </w:pPr>
            <w:r w:rsidRPr="00C42F1C">
              <w:rPr>
                <w:rFonts w:ascii="Verdana" w:hAnsi="Verdana" w:cs="Arial"/>
                <w:sz w:val="14"/>
                <w:szCs w:val="18"/>
              </w:rPr>
              <w:t>Densidad de Volumen Kg/m3</w:t>
            </w:r>
          </w:p>
        </w:tc>
        <w:tc>
          <w:tcPr>
            <w:tcW w:w="1701" w:type="dxa"/>
            <w:vAlign w:val="center"/>
          </w:tcPr>
          <w:p w14:paraId="5A5ACF5A" w14:textId="140B1F0E" w:rsidR="00C42F1C" w:rsidRPr="00C42F1C" w:rsidRDefault="00C42F1C" w:rsidP="00C42F1C">
            <w:pPr>
              <w:rPr>
                <w:rFonts w:ascii="Calibri" w:hAnsi="Calibri" w:cs="Calibri"/>
                <w:bCs/>
                <w:sz w:val="14"/>
                <w:szCs w:val="18"/>
              </w:rPr>
            </w:pPr>
            <w:r w:rsidRPr="00C42F1C">
              <w:rPr>
                <w:rFonts w:ascii="Verdana" w:hAnsi="Verdana" w:cs="Arial"/>
                <w:color w:val="000000"/>
                <w:sz w:val="14"/>
                <w:szCs w:val="18"/>
              </w:rPr>
              <w:t>750 kg/m</w:t>
            </w:r>
            <w:r w:rsidRPr="00C42F1C">
              <w:rPr>
                <w:rFonts w:ascii="Verdana" w:hAnsi="Verdana" w:cs="Arial"/>
                <w:color w:val="000000"/>
                <w:sz w:val="14"/>
                <w:szCs w:val="18"/>
                <w:vertAlign w:val="superscript"/>
              </w:rPr>
              <w:t>3</w:t>
            </w:r>
            <w:r w:rsidRPr="00C42F1C">
              <w:rPr>
                <w:rFonts w:ascii="Verdana" w:hAnsi="Verdana" w:cs="Arial"/>
                <w:color w:val="000000"/>
                <w:sz w:val="14"/>
                <w:szCs w:val="18"/>
              </w:rPr>
              <w:t xml:space="preserve"> </w:t>
            </w:r>
          </w:p>
        </w:tc>
        <w:tc>
          <w:tcPr>
            <w:tcW w:w="4993" w:type="dxa"/>
            <w:vAlign w:val="center"/>
          </w:tcPr>
          <w:p w14:paraId="68D1851D" w14:textId="77777777" w:rsidR="00C42F1C" w:rsidRPr="00DB5AAF" w:rsidRDefault="00C42F1C" w:rsidP="00C42F1C">
            <w:pPr>
              <w:rPr>
                <w:rFonts w:ascii="Calibri" w:hAnsi="Calibri" w:cs="Calibri"/>
                <w:b/>
                <w:sz w:val="18"/>
                <w:szCs w:val="18"/>
              </w:rPr>
            </w:pPr>
          </w:p>
        </w:tc>
        <w:tc>
          <w:tcPr>
            <w:tcW w:w="284" w:type="dxa"/>
            <w:vAlign w:val="center"/>
          </w:tcPr>
          <w:p w14:paraId="48EC9D13" w14:textId="77777777" w:rsidR="00C42F1C" w:rsidRPr="00DB5AAF" w:rsidRDefault="00C42F1C" w:rsidP="00C42F1C">
            <w:pPr>
              <w:rPr>
                <w:rFonts w:ascii="Calibri" w:hAnsi="Calibri" w:cs="Calibri"/>
                <w:b/>
                <w:sz w:val="18"/>
                <w:szCs w:val="18"/>
              </w:rPr>
            </w:pPr>
          </w:p>
        </w:tc>
        <w:tc>
          <w:tcPr>
            <w:tcW w:w="284" w:type="dxa"/>
            <w:vAlign w:val="center"/>
          </w:tcPr>
          <w:p w14:paraId="3852BF30" w14:textId="77777777" w:rsidR="00C42F1C" w:rsidRPr="00DB5AAF" w:rsidRDefault="00C42F1C" w:rsidP="00C42F1C">
            <w:pPr>
              <w:rPr>
                <w:rFonts w:ascii="Calibri" w:hAnsi="Calibri" w:cs="Calibri"/>
                <w:b/>
                <w:sz w:val="18"/>
                <w:szCs w:val="18"/>
              </w:rPr>
            </w:pPr>
          </w:p>
        </w:tc>
        <w:tc>
          <w:tcPr>
            <w:tcW w:w="286" w:type="dxa"/>
            <w:vAlign w:val="center"/>
          </w:tcPr>
          <w:p w14:paraId="597D73BF" w14:textId="77777777" w:rsidR="00C42F1C" w:rsidRPr="00DB5AAF" w:rsidRDefault="00C42F1C" w:rsidP="00C42F1C">
            <w:pPr>
              <w:rPr>
                <w:rFonts w:ascii="Calibri" w:hAnsi="Calibri" w:cs="Calibri"/>
                <w:b/>
                <w:sz w:val="18"/>
                <w:szCs w:val="18"/>
              </w:rPr>
            </w:pPr>
          </w:p>
        </w:tc>
      </w:tr>
      <w:tr w:rsidR="00C42F1C" w:rsidRPr="00C75BEC" w14:paraId="503A71C4" w14:textId="77777777" w:rsidTr="00475AC5">
        <w:trPr>
          <w:jc w:val="center"/>
        </w:trPr>
        <w:tc>
          <w:tcPr>
            <w:tcW w:w="1545" w:type="dxa"/>
            <w:vAlign w:val="center"/>
          </w:tcPr>
          <w:p w14:paraId="5FDDB211" w14:textId="09B31F27" w:rsidR="00C42F1C" w:rsidRPr="00C42F1C" w:rsidRDefault="00C42F1C" w:rsidP="00C42F1C">
            <w:pPr>
              <w:rPr>
                <w:rFonts w:ascii="Calibri" w:hAnsi="Calibri" w:cs="Calibri"/>
                <w:bCs/>
                <w:sz w:val="14"/>
                <w:szCs w:val="18"/>
              </w:rPr>
            </w:pPr>
            <w:r w:rsidRPr="00C42F1C">
              <w:rPr>
                <w:rFonts w:ascii="Verdana" w:hAnsi="Verdana" w:cs="Arial"/>
                <w:sz w:val="14"/>
                <w:szCs w:val="18"/>
              </w:rPr>
              <w:t>Coeficiente de destilación</w:t>
            </w:r>
          </w:p>
        </w:tc>
        <w:tc>
          <w:tcPr>
            <w:tcW w:w="1701" w:type="dxa"/>
            <w:vAlign w:val="center"/>
          </w:tcPr>
          <w:p w14:paraId="4FC7BFA3" w14:textId="37BEBE16" w:rsidR="00C42F1C" w:rsidRPr="00C42F1C" w:rsidRDefault="00C42F1C" w:rsidP="00C42F1C">
            <w:pPr>
              <w:rPr>
                <w:rFonts w:ascii="Calibri" w:hAnsi="Calibri" w:cs="Calibri"/>
                <w:bCs/>
                <w:sz w:val="14"/>
                <w:szCs w:val="18"/>
              </w:rPr>
            </w:pPr>
            <w:r w:rsidRPr="00C42F1C">
              <w:rPr>
                <w:rFonts w:ascii="Verdana" w:hAnsi="Verdana" w:cs="Arial"/>
                <w:color w:val="000000"/>
                <w:sz w:val="14"/>
                <w:szCs w:val="18"/>
              </w:rPr>
              <w:t>El producto es soluble en agua</w:t>
            </w:r>
          </w:p>
        </w:tc>
        <w:tc>
          <w:tcPr>
            <w:tcW w:w="4993" w:type="dxa"/>
            <w:vAlign w:val="center"/>
          </w:tcPr>
          <w:p w14:paraId="3D0FB9CA" w14:textId="77777777" w:rsidR="00C42F1C" w:rsidRPr="00DB5AAF" w:rsidRDefault="00C42F1C" w:rsidP="00C42F1C">
            <w:pPr>
              <w:rPr>
                <w:rFonts w:ascii="Calibri" w:hAnsi="Calibri" w:cs="Calibri"/>
                <w:b/>
                <w:sz w:val="18"/>
                <w:szCs w:val="18"/>
              </w:rPr>
            </w:pPr>
          </w:p>
        </w:tc>
        <w:tc>
          <w:tcPr>
            <w:tcW w:w="284" w:type="dxa"/>
            <w:vAlign w:val="center"/>
          </w:tcPr>
          <w:p w14:paraId="1F57519A" w14:textId="77777777" w:rsidR="00C42F1C" w:rsidRPr="00DB5AAF" w:rsidRDefault="00C42F1C" w:rsidP="00C42F1C">
            <w:pPr>
              <w:rPr>
                <w:rFonts w:ascii="Calibri" w:hAnsi="Calibri" w:cs="Calibri"/>
                <w:b/>
                <w:sz w:val="18"/>
                <w:szCs w:val="18"/>
              </w:rPr>
            </w:pPr>
          </w:p>
        </w:tc>
        <w:tc>
          <w:tcPr>
            <w:tcW w:w="284" w:type="dxa"/>
            <w:vAlign w:val="center"/>
          </w:tcPr>
          <w:p w14:paraId="73E244E7" w14:textId="77777777" w:rsidR="00C42F1C" w:rsidRPr="00DB5AAF" w:rsidRDefault="00C42F1C" w:rsidP="00C42F1C">
            <w:pPr>
              <w:rPr>
                <w:rFonts w:ascii="Calibri" w:hAnsi="Calibri" w:cs="Calibri"/>
                <w:b/>
                <w:sz w:val="18"/>
                <w:szCs w:val="18"/>
              </w:rPr>
            </w:pPr>
          </w:p>
        </w:tc>
        <w:tc>
          <w:tcPr>
            <w:tcW w:w="286" w:type="dxa"/>
            <w:vAlign w:val="center"/>
          </w:tcPr>
          <w:p w14:paraId="4A7A4874" w14:textId="77777777" w:rsidR="00C42F1C" w:rsidRPr="00DB5AAF" w:rsidRDefault="00C42F1C" w:rsidP="00C42F1C">
            <w:pPr>
              <w:rPr>
                <w:rFonts w:ascii="Calibri" w:hAnsi="Calibri" w:cs="Calibri"/>
                <w:b/>
                <w:sz w:val="18"/>
                <w:szCs w:val="18"/>
              </w:rPr>
            </w:pPr>
          </w:p>
        </w:tc>
      </w:tr>
      <w:tr w:rsidR="00C42F1C" w:rsidRPr="00C75BEC" w14:paraId="62602861" w14:textId="77777777" w:rsidTr="00475AC5">
        <w:trPr>
          <w:jc w:val="center"/>
        </w:trPr>
        <w:tc>
          <w:tcPr>
            <w:tcW w:w="1545" w:type="dxa"/>
            <w:vAlign w:val="center"/>
          </w:tcPr>
          <w:p w14:paraId="7BAE13CE" w14:textId="2B8F1E32" w:rsidR="00C42F1C" w:rsidRPr="00C42F1C" w:rsidRDefault="00C42F1C" w:rsidP="00C42F1C">
            <w:pPr>
              <w:rPr>
                <w:rFonts w:ascii="Calibri" w:hAnsi="Calibri" w:cs="Calibri"/>
                <w:bCs/>
                <w:sz w:val="14"/>
                <w:szCs w:val="18"/>
              </w:rPr>
            </w:pPr>
            <w:r w:rsidRPr="00C42F1C">
              <w:rPr>
                <w:rFonts w:ascii="Verdana" w:hAnsi="Verdana" w:cs="Arial"/>
                <w:sz w:val="14"/>
                <w:szCs w:val="18"/>
              </w:rPr>
              <w:t>Incompatibilidad con otras sustancias</w:t>
            </w:r>
          </w:p>
        </w:tc>
        <w:tc>
          <w:tcPr>
            <w:tcW w:w="1701" w:type="dxa"/>
            <w:vAlign w:val="center"/>
          </w:tcPr>
          <w:p w14:paraId="2C863397" w14:textId="77777777" w:rsidR="00C42F1C" w:rsidRPr="00C42F1C" w:rsidRDefault="00C42F1C" w:rsidP="00C42F1C">
            <w:pPr>
              <w:jc w:val="both"/>
              <w:rPr>
                <w:rFonts w:ascii="Verdana" w:hAnsi="Verdana" w:cs="Arial"/>
                <w:color w:val="000000"/>
                <w:sz w:val="14"/>
                <w:szCs w:val="18"/>
              </w:rPr>
            </w:pPr>
            <w:r w:rsidRPr="00C42F1C">
              <w:rPr>
                <w:rFonts w:ascii="Verdana" w:hAnsi="Verdana" w:cs="Arial"/>
                <w:color w:val="000000"/>
                <w:sz w:val="14"/>
                <w:szCs w:val="18"/>
              </w:rPr>
              <w:t>Levemente reactivo con agentes reductores.</w:t>
            </w:r>
          </w:p>
          <w:p w14:paraId="6D2B4E0F" w14:textId="3375F003" w:rsidR="00C42F1C" w:rsidRPr="00C42F1C" w:rsidRDefault="00C42F1C" w:rsidP="00C42F1C">
            <w:pPr>
              <w:rPr>
                <w:rFonts w:ascii="Calibri" w:hAnsi="Calibri" w:cs="Calibri"/>
                <w:bCs/>
                <w:sz w:val="14"/>
                <w:szCs w:val="18"/>
              </w:rPr>
            </w:pPr>
            <w:r w:rsidRPr="00C42F1C">
              <w:rPr>
                <w:rFonts w:ascii="Verdana" w:hAnsi="Verdana" w:cs="Arial"/>
                <w:color w:val="000000"/>
                <w:sz w:val="14"/>
                <w:szCs w:val="18"/>
              </w:rPr>
              <w:t>Reactivo con agentes oxidantes, ácidos, alcalinos y humedad. No reactivo con materiales combustibles, materiales orgánicos y  metales.</w:t>
            </w:r>
          </w:p>
        </w:tc>
        <w:tc>
          <w:tcPr>
            <w:tcW w:w="4993" w:type="dxa"/>
            <w:vAlign w:val="center"/>
          </w:tcPr>
          <w:p w14:paraId="315E77D5" w14:textId="77777777" w:rsidR="00C42F1C" w:rsidRPr="00DB5AAF" w:rsidRDefault="00C42F1C" w:rsidP="00C42F1C">
            <w:pPr>
              <w:rPr>
                <w:rFonts w:ascii="Calibri" w:hAnsi="Calibri" w:cs="Calibri"/>
                <w:b/>
                <w:sz w:val="18"/>
                <w:szCs w:val="18"/>
              </w:rPr>
            </w:pPr>
          </w:p>
        </w:tc>
        <w:tc>
          <w:tcPr>
            <w:tcW w:w="284" w:type="dxa"/>
            <w:vAlign w:val="center"/>
          </w:tcPr>
          <w:p w14:paraId="1027ECE4" w14:textId="77777777" w:rsidR="00C42F1C" w:rsidRPr="00DB5AAF" w:rsidRDefault="00C42F1C" w:rsidP="00C42F1C">
            <w:pPr>
              <w:rPr>
                <w:rFonts w:ascii="Calibri" w:hAnsi="Calibri" w:cs="Calibri"/>
                <w:b/>
                <w:sz w:val="18"/>
                <w:szCs w:val="18"/>
              </w:rPr>
            </w:pPr>
          </w:p>
        </w:tc>
        <w:tc>
          <w:tcPr>
            <w:tcW w:w="284" w:type="dxa"/>
            <w:vAlign w:val="center"/>
          </w:tcPr>
          <w:p w14:paraId="66B79761" w14:textId="77777777" w:rsidR="00C42F1C" w:rsidRPr="00DB5AAF" w:rsidRDefault="00C42F1C" w:rsidP="00C42F1C">
            <w:pPr>
              <w:rPr>
                <w:rFonts w:ascii="Calibri" w:hAnsi="Calibri" w:cs="Calibri"/>
                <w:b/>
                <w:sz w:val="18"/>
                <w:szCs w:val="18"/>
              </w:rPr>
            </w:pPr>
          </w:p>
        </w:tc>
        <w:tc>
          <w:tcPr>
            <w:tcW w:w="286" w:type="dxa"/>
            <w:vAlign w:val="center"/>
          </w:tcPr>
          <w:p w14:paraId="2C37590E" w14:textId="77777777" w:rsidR="00C42F1C" w:rsidRPr="00DB5AAF" w:rsidRDefault="00C42F1C" w:rsidP="00C42F1C">
            <w:pPr>
              <w:rPr>
                <w:rFonts w:ascii="Calibri" w:hAnsi="Calibri" w:cs="Calibri"/>
                <w:b/>
                <w:sz w:val="18"/>
                <w:szCs w:val="18"/>
              </w:rPr>
            </w:pPr>
          </w:p>
        </w:tc>
      </w:tr>
      <w:tr w:rsidR="00C42F1C" w:rsidRPr="00C75BEC" w14:paraId="52B15D2E" w14:textId="77777777" w:rsidTr="00475AC5">
        <w:trPr>
          <w:jc w:val="center"/>
        </w:trPr>
        <w:tc>
          <w:tcPr>
            <w:tcW w:w="1545" w:type="dxa"/>
            <w:vAlign w:val="center"/>
          </w:tcPr>
          <w:p w14:paraId="4BB4E965" w14:textId="4E8579DB" w:rsidR="00C42F1C" w:rsidRPr="00C42F1C" w:rsidRDefault="00C42F1C" w:rsidP="00C42F1C">
            <w:pPr>
              <w:rPr>
                <w:rFonts w:ascii="Calibri" w:hAnsi="Calibri" w:cs="Calibri"/>
                <w:bCs/>
                <w:sz w:val="14"/>
                <w:szCs w:val="18"/>
              </w:rPr>
            </w:pPr>
            <w:proofErr w:type="spellStart"/>
            <w:r w:rsidRPr="00C42F1C">
              <w:rPr>
                <w:rFonts w:ascii="Verdana" w:hAnsi="Verdana" w:cs="Arial"/>
                <w:sz w:val="14"/>
                <w:szCs w:val="18"/>
              </w:rPr>
              <w:t>Corrosividad</w:t>
            </w:r>
            <w:proofErr w:type="spellEnd"/>
          </w:p>
        </w:tc>
        <w:tc>
          <w:tcPr>
            <w:tcW w:w="1701" w:type="dxa"/>
            <w:vAlign w:val="center"/>
          </w:tcPr>
          <w:p w14:paraId="1DF9F738" w14:textId="71A0AD6F" w:rsidR="00C42F1C" w:rsidRPr="00C42F1C" w:rsidRDefault="00C42F1C" w:rsidP="00C42F1C">
            <w:pPr>
              <w:rPr>
                <w:rFonts w:ascii="Calibri" w:hAnsi="Calibri" w:cs="Calibri"/>
                <w:bCs/>
                <w:sz w:val="14"/>
                <w:szCs w:val="18"/>
              </w:rPr>
            </w:pPr>
            <w:r w:rsidRPr="00C42F1C">
              <w:rPr>
                <w:rFonts w:ascii="Verdana" w:hAnsi="Verdana" w:cs="Arial"/>
                <w:color w:val="000000"/>
                <w:sz w:val="14"/>
                <w:szCs w:val="18"/>
              </w:rPr>
              <w:t>Levemente corrosivo del acero, aluminio, zinc y cobre. No corrosivo del vidrio o acero inoxidable (AISI 304 o AISI 316)</w:t>
            </w:r>
          </w:p>
        </w:tc>
        <w:tc>
          <w:tcPr>
            <w:tcW w:w="4993" w:type="dxa"/>
            <w:vAlign w:val="center"/>
          </w:tcPr>
          <w:p w14:paraId="198DDAFD" w14:textId="77777777" w:rsidR="00C42F1C" w:rsidRPr="00DB5AAF" w:rsidRDefault="00C42F1C" w:rsidP="00C42F1C">
            <w:pPr>
              <w:rPr>
                <w:rFonts w:ascii="Calibri" w:hAnsi="Calibri" w:cs="Calibri"/>
                <w:b/>
                <w:sz w:val="18"/>
                <w:szCs w:val="18"/>
              </w:rPr>
            </w:pPr>
          </w:p>
        </w:tc>
        <w:tc>
          <w:tcPr>
            <w:tcW w:w="284" w:type="dxa"/>
            <w:vAlign w:val="center"/>
          </w:tcPr>
          <w:p w14:paraId="7216E5DD" w14:textId="77777777" w:rsidR="00C42F1C" w:rsidRPr="00DB5AAF" w:rsidRDefault="00C42F1C" w:rsidP="00C42F1C">
            <w:pPr>
              <w:rPr>
                <w:rFonts w:ascii="Calibri" w:hAnsi="Calibri" w:cs="Calibri"/>
                <w:b/>
                <w:sz w:val="18"/>
                <w:szCs w:val="18"/>
              </w:rPr>
            </w:pPr>
          </w:p>
        </w:tc>
        <w:tc>
          <w:tcPr>
            <w:tcW w:w="284" w:type="dxa"/>
            <w:vAlign w:val="center"/>
          </w:tcPr>
          <w:p w14:paraId="737D33D6" w14:textId="77777777" w:rsidR="00C42F1C" w:rsidRPr="00DB5AAF" w:rsidRDefault="00C42F1C" w:rsidP="00C42F1C">
            <w:pPr>
              <w:rPr>
                <w:rFonts w:ascii="Calibri" w:hAnsi="Calibri" w:cs="Calibri"/>
                <w:b/>
                <w:sz w:val="18"/>
                <w:szCs w:val="18"/>
              </w:rPr>
            </w:pPr>
          </w:p>
        </w:tc>
        <w:tc>
          <w:tcPr>
            <w:tcW w:w="286" w:type="dxa"/>
            <w:vAlign w:val="center"/>
          </w:tcPr>
          <w:p w14:paraId="253A8FF4" w14:textId="77777777" w:rsidR="00C42F1C" w:rsidRPr="00DB5AAF" w:rsidRDefault="00C42F1C" w:rsidP="00C42F1C">
            <w:pPr>
              <w:rPr>
                <w:rFonts w:ascii="Calibri" w:hAnsi="Calibri" w:cs="Calibri"/>
                <w:b/>
                <w:sz w:val="18"/>
                <w:szCs w:val="18"/>
              </w:rPr>
            </w:pPr>
          </w:p>
        </w:tc>
      </w:tr>
      <w:tr w:rsidR="00C42F1C" w:rsidRPr="00C75BEC" w14:paraId="06F968D9" w14:textId="77777777" w:rsidTr="00475AC5">
        <w:trPr>
          <w:jc w:val="center"/>
        </w:trPr>
        <w:tc>
          <w:tcPr>
            <w:tcW w:w="1545" w:type="dxa"/>
            <w:vAlign w:val="center"/>
          </w:tcPr>
          <w:p w14:paraId="733C9627" w14:textId="3C2A6439" w:rsidR="00C42F1C" w:rsidRPr="00C42F1C" w:rsidRDefault="00C42F1C" w:rsidP="00C42F1C">
            <w:pPr>
              <w:rPr>
                <w:rFonts w:ascii="Calibri" w:hAnsi="Calibri" w:cs="Calibri"/>
                <w:bCs/>
                <w:sz w:val="14"/>
                <w:szCs w:val="18"/>
              </w:rPr>
            </w:pPr>
            <w:r w:rsidRPr="00C42F1C">
              <w:rPr>
                <w:rFonts w:ascii="Verdana" w:hAnsi="Verdana" w:cs="Arial"/>
                <w:sz w:val="14"/>
                <w:szCs w:val="18"/>
              </w:rPr>
              <w:t>Observaciones especiales sobre reactividad</w:t>
            </w:r>
          </w:p>
        </w:tc>
        <w:tc>
          <w:tcPr>
            <w:tcW w:w="1701" w:type="dxa"/>
            <w:vAlign w:val="center"/>
          </w:tcPr>
          <w:p w14:paraId="795089DF" w14:textId="4153C3EF" w:rsidR="00C42F1C" w:rsidRPr="00C42F1C" w:rsidRDefault="00C42F1C" w:rsidP="00C42F1C">
            <w:pPr>
              <w:rPr>
                <w:rFonts w:ascii="Calibri" w:hAnsi="Calibri" w:cs="Calibri"/>
                <w:bCs/>
                <w:sz w:val="14"/>
                <w:szCs w:val="18"/>
              </w:rPr>
            </w:pPr>
            <w:r w:rsidRPr="00C42F1C">
              <w:rPr>
                <w:rFonts w:ascii="Verdana" w:hAnsi="Verdana" w:cs="Arial"/>
                <w:color w:val="000000"/>
                <w:sz w:val="14"/>
                <w:szCs w:val="18"/>
              </w:rPr>
              <w:t>Absorbe la humedad del aire. Higroscópico; mantener los recipientes bien cerrados.</w:t>
            </w:r>
          </w:p>
        </w:tc>
        <w:tc>
          <w:tcPr>
            <w:tcW w:w="4993" w:type="dxa"/>
            <w:vAlign w:val="center"/>
          </w:tcPr>
          <w:p w14:paraId="21C619E3" w14:textId="77777777" w:rsidR="00C42F1C" w:rsidRPr="00DB5AAF" w:rsidRDefault="00C42F1C" w:rsidP="00C42F1C">
            <w:pPr>
              <w:rPr>
                <w:rFonts w:ascii="Calibri" w:hAnsi="Calibri" w:cs="Calibri"/>
                <w:b/>
                <w:sz w:val="18"/>
                <w:szCs w:val="18"/>
              </w:rPr>
            </w:pPr>
          </w:p>
        </w:tc>
        <w:tc>
          <w:tcPr>
            <w:tcW w:w="284" w:type="dxa"/>
            <w:vAlign w:val="center"/>
          </w:tcPr>
          <w:p w14:paraId="47DBE644" w14:textId="77777777" w:rsidR="00C42F1C" w:rsidRPr="00DB5AAF" w:rsidRDefault="00C42F1C" w:rsidP="00C42F1C">
            <w:pPr>
              <w:rPr>
                <w:rFonts w:ascii="Calibri" w:hAnsi="Calibri" w:cs="Calibri"/>
                <w:b/>
                <w:sz w:val="18"/>
                <w:szCs w:val="18"/>
              </w:rPr>
            </w:pPr>
          </w:p>
        </w:tc>
        <w:tc>
          <w:tcPr>
            <w:tcW w:w="284" w:type="dxa"/>
            <w:vAlign w:val="center"/>
          </w:tcPr>
          <w:p w14:paraId="5A1D9F82" w14:textId="77777777" w:rsidR="00C42F1C" w:rsidRPr="00DB5AAF" w:rsidRDefault="00C42F1C" w:rsidP="00C42F1C">
            <w:pPr>
              <w:rPr>
                <w:rFonts w:ascii="Calibri" w:hAnsi="Calibri" w:cs="Calibri"/>
                <w:b/>
                <w:sz w:val="18"/>
                <w:szCs w:val="18"/>
              </w:rPr>
            </w:pPr>
          </w:p>
        </w:tc>
        <w:tc>
          <w:tcPr>
            <w:tcW w:w="286" w:type="dxa"/>
            <w:vAlign w:val="center"/>
          </w:tcPr>
          <w:p w14:paraId="3D7D3224" w14:textId="77777777" w:rsidR="00C42F1C" w:rsidRPr="00DB5AAF" w:rsidRDefault="00C42F1C" w:rsidP="00C42F1C">
            <w:pPr>
              <w:rPr>
                <w:rFonts w:ascii="Calibri" w:hAnsi="Calibri" w:cs="Calibri"/>
                <w:b/>
                <w:sz w:val="18"/>
                <w:szCs w:val="18"/>
              </w:rPr>
            </w:pPr>
          </w:p>
        </w:tc>
      </w:tr>
      <w:tr w:rsidR="00C42F1C" w:rsidRPr="00C75BEC" w14:paraId="4A6F770A" w14:textId="77777777" w:rsidTr="00475AC5">
        <w:trPr>
          <w:jc w:val="center"/>
        </w:trPr>
        <w:tc>
          <w:tcPr>
            <w:tcW w:w="1545" w:type="dxa"/>
            <w:vAlign w:val="center"/>
          </w:tcPr>
          <w:p w14:paraId="5C8CC9AC" w14:textId="459090E0" w:rsidR="00C42F1C" w:rsidRPr="00C42F1C" w:rsidRDefault="00C42F1C" w:rsidP="00C42F1C">
            <w:pPr>
              <w:rPr>
                <w:rFonts w:ascii="Calibri" w:hAnsi="Calibri" w:cs="Calibri"/>
                <w:bCs/>
                <w:sz w:val="14"/>
                <w:szCs w:val="18"/>
              </w:rPr>
            </w:pPr>
            <w:r w:rsidRPr="00C42F1C">
              <w:rPr>
                <w:rFonts w:ascii="Verdana" w:hAnsi="Verdana" w:cs="Arial"/>
                <w:sz w:val="14"/>
                <w:szCs w:val="18"/>
              </w:rPr>
              <w:t xml:space="preserve">Observaciones especiales sobre </w:t>
            </w:r>
            <w:proofErr w:type="spellStart"/>
            <w:r w:rsidRPr="00C42F1C">
              <w:rPr>
                <w:rFonts w:ascii="Verdana" w:hAnsi="Verdana" w:cs="Arial"/>
                <w:sz w:val="14"/>
                <w:szCs w:val="18"/>
              </w:rPr>
              <w:t>corrosividad</w:t>
            </w:r>
            <w:proofErr w:type="spellEnd"/>
          </w:p>
        </w:tc>
        <w:tc>
          <w:tcPr>
            <w:tcW w:w="1701" w:type="dxa"/>
            <w:vAlign w:val="center"/>
          </w:tcPr>
          <w:p w14:paraId="2937F12D" w14:textId="5612AE2D" w:rsidR="00C42F1C" w:rsidRPr="00C42F1C" w:rsidRDefault="00C42F1C" w:rsidP="00C42F1C">
            <w:pPr>
              <w:rPr>
                <w:rFonts w:ascii="Calibri" w:hAnsi="Calibri" w:cs="Calibri"/>
                <w:bCs/>
                <w:sz w:val="14"/>
                <w:szCs w:val="18"/>
              </w:rPr>
            </w:pPr>
            <w:r w:rsidRPr="00C42F1C">
              <w:rPr>
                <w:rFonts w:ascii="Verdana" w:hAnsi="Verdana" w:cs="Arial"/>
                <w:color w:val="000000"/>
                <w:sz w:val="14"/>
                <w:szCs w:val="18"/>
              </w:rPr>
              <w:t xml:space="preserve">Evitar el contacto con la humedad. La hidrólisis lenta puede </w:t>
            </w:r>
            <w:r w:rsidRPr="00C42F1C">
              <w:rPr>
                <w:rFonts w:ascii="Verdana" w:hAnsi="Verdana" w:cs="Arial"/>
                <w:color w:val="000000"/>
                <w:sz w:val="14"/>
                <w:szCs w:val="18"/>
              </w:rPr>
              <w:lastRenderedPageBreak/>
              <w:t>producir ácidos corrosivos.</w:t>
            </w:r>
          </w:p>
        </w:tc>
        <w:tc>
          <w:tcPr>
            <w:tcW w:w="4993" w:type="dxa"/>
            <w:vAlign w:val="center"/>
          </w:tcPr>
          <w:p w14:paraId="622C027E" w14:textId="77777777" w:rsidR="00C42F1C" w:rsidRPr="00DB5AAF" w:rsidRDefault="00C42F1C" w:rsidP="00C42F1C">
            <w:pPr>
              <w:rPr>
                <w:rFonts w:ascii="Calibri" w:hAnsi="Calibri" w:cs="Calibri"/>
                <w:b/>
                <w:sz w:val="18"/>
                <w:szCs w:val="18"/>
              </w:rPr>
            </w:pPr>
          </w:p>
        </w:tc>
        <w:tc>
          <w:tcPr>
            <w:tcW w:w="284" w:type="dxa"/>
            <w:vAlign w:val="center"/>
          </w:tcPr>
          <w:p w14:paraId="4D688FFD" w14:textId="77777777" w:rsidR="00C42F1C" w:rsidRPr="00DB5AAF" w:rsidRDefault="00C42F1C" w:rsidP="00C42F1C">
            <w:pPr>
              <w:rPr>
                <w:rFonts w:ascii="Calibri" w:hAnsi="Calibri" w:cs="Calibri"/>
                <w:b/>
                <w:sz w:val="18"/>
                <w:szCs w:val="18"/>
              </w:rPr>
            </w:pPr>
          </w:p>
        </w:tc>
        <w:tc>
          <w:tcPr>
            <w:tcW w:w="284" w:type="dxa"/>
            <w:vAlign w:val="center"/>
          </w:tcPr>
          <w:p w14:paraId="3F68AC2F" w14:textId="77777777" w:rsidR="00C42F1C" w:rsidRPr="00DB5AAF" w:rsidRDefault="00C42F1C" w:rsidP="00C42F1C">
            <w:pPr>
              <w:rPr>
                <w:rFonts w:ascii="Calibri" w:hAnsi="Calibri" w:cs="Calibri"/>
                <w:b/>
                <w:sz w:val="18"/>
                <w:szCs w:val="18"/>
              </w:rPr>
            </w:pPr>
          </w:p>
        </w:tc>
        <w:tc>
          <w:tcPr>
            <w:tcW w:w="286" w:type="dxa"/>
            <w:vAlign w:val="center"/>
          </w:tcPr>
          <w:p w14:paraId="2DA267A9" w14:textId="77777777" w:rsidR="00C42F1C" w:rsidRPr="00DB5AAF" w:rsidRDefault="00C42F1C" w:rsidP="00C42F1C">
            <w:pPr>
              <w:rPr>
                <w:rFonts w:ascii="Calibri" w:hAnsi="Calibri" w:cs="Calibri"/>
                <w:b/>
                <w:sz w:val="18"/>
                <w:szCs w:val="18"/>
              </w:rPr>
            </w:pPr>
          </w:p>
        </w:tc>
      </w:tr>
      <w:tr w:rsidR="00C42F1C" w:rsidRPr="00C75BEC" w14:paraId="06AD21AF" w14:textId="77777777" w:rsidTr="00475AC5">
        <w:trPr>
          <w:jc w:val="center"/>
        </w:trPr>
        <w:tc>
          <w:tcPr>
            <w:tcW w:w="1545" w:type="dxa"/>
            <w:vAlign w:val="center"/>
          </w:tcPr>
          <w:p w14:paraId="348800BD" w14:textId="77777777" w:rsidR="00C42F1C" w:rsidRDefault="00C42F1C" w:rsidP="00C42F1C">
            <w:pPr>
              <w:rPr>
                <w:rFonts w:ascii="Verdana" w:hAnsi="Verdana" w:cs="Arial"/>
                <w:sz w:val="14"/>
                <w:szCs w:val="18"/>
              </w:rPr>
            </w:pPr>
            <w:r w:rsidRPr="00C42F1C">
              <w:rPr>
                <w:rFonts w:ascii="Verdana" w:hAnsi="Verdana" w:cs="Arial"/>
                <w:sz w:val="14"/>
                <w:szCs w:val="18"/>
              </w:rPr>
              <w:lastRenderedPageBreak/>
              <w:t>Clasificación NFPA</w:t>
            </w:r>
          </w:p>
          <w:p w14:paraId="60911139" w14:textId="77777777" w:rsidR="00BE1D79" w:rsidRDefault="00BE1D79" w:rsidP="00C42F1C">
            <w:pPr>
              <w:rPr>
                <w:rFonts w:ascii="Verdana" w:hAnsi="Verdana" w:cs="Arial"/>
                <w:sz w:val="14"/>
                <w:szCs w:val="18"/>
              </w:rPr>
            </w:pPr>
          </w:p>
          <w:p w14:paraId="45F2B146" w14:textId="25B0D528" w:rsidR="00BE1D79" w:rsidRPr="00C42F1C" w:rsidRDefault="00BE1D79" w:rsidP="00C42F1C">
            <w:pPr>
              <w:rPr>
                <w:rFonts w:ascii="Calibri" w:hAnsi="Calibri" w:cs="Calibri"/>
                <w:bCs/>
                <w:sz w:val="14"/>
                <w:szCs w:val="18"/>
              </w:rPr>
            </w:pPr>
          </w:p>
        </w:tc>
        <w:tc>
          <w:tcPr>
            <w:tcW w:w="1701" w:type="dxa"/>
            <w:vAlign w:val="center"/>
          </w:tcPr>
          <w:p w14:paraId="4B445865" w14:textId="77777777" w:rsidR="00C42F1C" w:rsidRPr="00C42F1C" w:rsidRDefault="00C42F1C" w:rsidP="00C42F1C">
            <w:pPr>
              <w:rPr>
                <w:rFonts w:ascii="Verdana" w:hAnsi="Verdana" w:cs="Arial"/>
                <w:color w:val="000000"/>
                <w:sz w:val="14"/>
                <w:szCs w:val="18"/>
              </w:rPr>
            </w:pPr>
          </w:p>
          <w:p w14:paraId="17FFE566" w14:textId="77777777" w:rsidR="00C42F1C" w:rsidRPr="00C42F1C" w:rsidRDefault="00C42F1C" w:rsidP="00C42F1C">
            <w:pPr>
              <w:rPr>
                <w:rFonts w:ascii="Verdana" w:hAnsi="Verdana" w:cs="Arial"/>
                <w:color w:val="000000"/>
                <w:sz w:val="14"/>
                <w:szCs w:val="18"/>
              </w:rPr>
            </w:pPr>
          </w:p>
          <w:p w14:paraId="4F103134" w14:textId="77777777" w:rsidR="00C42F1C" w:rsidRPr="00C42F1C" w:rsidRDefault="00C42F1C" w:rsidP="00C42F1C">
            <w:pPr>
              <w:rPr>
                <w:rFonts w:ascii="Verdana" w:hAnsi="Verdana" w:cs="Arial"/>
                <w:color w:val="000000"/>
                <w:sz w:val="14"/>
                <w:szCs w:val="18"/>
              </w:rPr>
            </w:pPr>
          </w:p>
          <w:p w14:paraId="3B3C65BE" w14:textId="77777777" w:rsidR="00C42F1C" w:rsidRPr="00C42F1C" w:rsidRDefault="00C42F1C" w:rsidP="00C42F1C">
            <w:pPr>
              <w:rPr>
                <w:rFonts w:ascii="Verdana" w:hAnsi="Verdana" w:cs="Arial"/>
                <w:color w:val="000000"/>
                <w:sz w:val="14"/>
                <w:szCs w:val="18"/>
              </w:rPr>
            </w:pPr>
          </w:p>
          <w:p w14:paraId="1717F94D" w14:textId="77777777" w:rsidR="00C42F1C" w:rsidRPr="00C42F1C" w:rsidRDefault="00C42F1C" w:rsidP="00C42F1C">
            <w:pPr>
              <w:rPr>
                <w:rFonts w:ascii="Verdana" w:hAnsi="Verdana" w:cs="Arial"/>
                <w:color w:val="000000"/>
                <w:sz w:val="14"/>
                <w:szCs w:val="18"/>
              </w:rPr>
            </w:pPr>
          </w:p>
          <w:p w14:paraId="0DC3B932" w14:textId="77777777" w:rsidR="00C42F1C" w:rsidRPr="00C42F1C" w:rsidRDefault="00C42F1C" w:rsidP="00C42F1C">
            <w:pPr>
              <w:rPr>
                <w:rFonts w:ascii="Verdana" w:hAnsi="Verdana" w:cs="Arial"/>
                <w:color w:val="000000"/>
                <w:sz w:val="14"/>
                <w:szCs w:val="18"/>
              </w:rPr>
            </w:pPr>
          </w:p>
          <w:p w14:paraId="3136A0C3" w14:textId="28A46BD0" w:rsidR="00C42F1C" w:rsidRPr="00C42F1C" w:rsidRDefault="008A09A9" w:rsidP="00C42F1C">
            <w:pPr>
              <w:rPr>
                <w:rFonts w:ascii="Calibri" w:hAnsi="Calibri" w:cs="Calibri"/>
                <w:bCs/>
                <w:sz w:val="14"/>
                <w:szCs w:val="18"/>
              </w:rPr>
            </w:pPr>
            <w:r>
              <w:rPr>
                <w:rFonts w:ascii="Verdana" w:hAnsi="Verdana"/>
                <w:noProof/>
                <w:sz w:val="14"/>
                <w:szCs w:val="18"/>
                <w:lang w:val="es-BO" w:eastAsia="es-BO"/>
              </w:rPr>
              <w:pict w14:anchorId="0BEE2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6.5pt;margin-top:2.9pt;width:57.6pt;height:56.25pt;z-index:251670528;mso-position-horizontal-relative:margin;mso-position-vertical-relative:margin">
                  <v:imagedata r:id="rId20" o:title="imagen"/>
                  <w10:wrap type="square" anchorx="margin" anchory="margin"/>
                </v:shape>
              </w:pict>
            </w:r>
          </w:p>
        </w:tc>
        <w:tc>
          <w:tcPr>
            <w:tcW w:w="4993" w:type="dxa"/>
            <w:vAlign w:val="center"/>
          </w:tcPr>
          <w:p w14:paraId="17C2226C" w14:textId="77777777" w:rsidR="00C42F1C" w:rsidRPr="00DB5AAF" w:rsidRDefault="00C42F1C" w:rsidP="00C42F1C">
            <w:pPr>
              <w:rPr>
                <w:rFonts w:ascii="Calibri" w:hAnsi="Calibri" w:cs="Calibri"/>
                <w:b/>
                <w:sz w:val="18"/>
                <w:szCs w:val="18"/>
              </w:rPr>
            </w:pPr>
          </w:p>
        </w:tc>
        <w:tc>
          <w:tcPr>
            <w:tcW w:w="284" w:type="dxa"/>
            <w:vAlign w:val="center"/>
          </w:tcPr>
          <w:p w14:paraId="0DAF4AF3" w14:textId="77777777" w:rsidR="00C42F1C" w:rsidRPr="00DB5AAF" w:rsidRDefault="00C42F1C" w:rsidP="00C42F1C">
            <w:pPr>
              <w:rPr>
                <w:rFonts w:ascii="Calibri" w:hAnsi="Calibri" w:cs="Calibri"/>
                <w:b/>
                <w:sz w:val="18"/>
                <w:szCs w:val="18"/>
              </w:rPr>
            </w:pPr>
          </w:p>
        </w:tc>
        <w:tc>
          <w:tcPr>
            <w:tcW w:w="284" w:type="dxa"/>
            <w:vAlign w:val="center"/>
          </w:tcPr>
          <w:p w14:paraId="18DB0B38" w14:textId="77777777" w:rsidR="00C42F1C" w:rsidRPr="00DB5AAF" w:rsidRDefault="00C42F1C" w:rsidP="00C42F1C">
            <w:pPr>
              <w:rPr>
                <w:rFonts w:ascii="Calibri" w:hAnsi="Calibri" w:cs="Calibri"/>
                <w:b/>
                <w:sz w:val="18"/>
                <w:szCs w:val="18"/>
              </w:rPr>
            </w:pPr>
          </w:p>
        </w:tc>
        <w:tc>
          <w:tcPr>
            <w:tcW w:w="286" w:type="dxa"/>
            <w:vAlign w:val="center"/>
          </w:tcPr>
          <w:p w14:paraId="384EAB3F" w14:textId="77777777" w:rsidR="00C42F1C" w:rsidRDefault="00C42F1C" w:rsidP="00C42F1C">
            <w:pPr>
              <w:rPr>
                <w:rFonts w:ascii="Calibri" w:hAnsi="Calibri" w:cs="Calibri"/>
                <w:b/>
                <w:sz w:val="18"/>
                <w:szCs w:val="18"/>
              </w:rPr>
            </w:pPr>
          </w:p>
          <w:p w14:paraId="3D0C6D2C" w14:textId="77777777" w:rsidR="00BE1D79" w:rsidRDefault="00BE1D79" w:rsidP="00C42F1C">
            <w:pPr>
              <w:rPr>
                <w:rFonts w:ascii="Calibri" w:hAnsi="Calibri" w:cs="Calibri"/>
                <w:b/>
                <w:sz w:val="18"/>
                <w:szCs w:val="18"/>
              </w:rPr>
            </w:pPr>
          </w:p>
          <w:p w14:paraId="20C5104C" w14:textId="77777777" w:rsidR="00BE1D79" w:rsidRDefault="00BE1D79" w:rsidP="00C42F1C">
            <w:pPr>
              <w:rPr>
                <w:rFonts w:ascii="Calibri" w:hAnsi="Calibri" w:cs="Calibri"/>
                <w:b/>
                <w:sz w:val="18"/>
                <w:szCs w:val="18"/>
              </w:rPr>
            </w:pPr>
          </w:p>
          <w:p w14:paraId="430EE8E2" w14:textId="77777777" w:rsidR="00BE1D79" w:rsidRDefault="00BE1D79" w:rsidP="00C42F1C">
            <w:pPr>
              <w:rPr>
                <w:rFonts w:ascii="Calibri" w:hAnsi="Calibri" w:cs="Calibri"/>
                <w:b/>
                <w:sz w:val="18"/>
                <w:szCs w:val="18"/>
              </w:rPr>
            </w:pPr>
          </w:p>
          <w:p w14:paraId="2E090590" w14:textId="77777777" w:rsidR="00BE1D79" w:rsidRDefault="00BE1D79" w:rsidP="00C42F1C">
            <w:pPr>
              <w:rPr>
                <w:rFonts w:ascii="Calibri" w:hAnsi="Calibri" w:cs="Calibri"/>
                <w:b/>
                <w:sz w:val="18"/>
                <w:szCs w:val="18"/>
              </w:rPr>
            </w:pPr>
          </w:p>
          <w:p w14:paraId="2B272886" w14:textId="77777777" w:rsidR="00BE1D79" w:rsidRDefault="00BE1D79" w:rsidP="00C42F1C">
            <w:pPr>
              <w:rPr>
                <w:rFonts w:ascii="Calibri" w:hAnsi="Calibri" w:cs="Calibri"/>
                <w:b/>
                <w:sz w:val="18"/>
                <w:szCs w:val="18"/>
              </w:rPr>
            </w:pPr>
          </w:p>
          <w:p w14:paraId="184A73E6" w14:textId="77777777" w:rsidR="00BE1D79" w:rsidRDefault="00BE1D79" w:rsidP="00C42F1C">
            <w:pPr>
              <w:rPr>
                <w:rFonts w:ascii="Calibri" w:hAnsi="Calibri" w:cs="Calibri"/>
                <w:b/>
                <w:sz w:val="18"/>
                <w:szCs w:val="18"/>
              </w:rPr>
            </w:pPr>
          </w:p>
          <w:p w14:paraId="7B4D0283" w14:textId="77777777" w:rsidR="00BE1D79" w:rsidRDefault="00BE1D79" w:rsidP="00C42F1C">
            <w:pPr>
              <w:rPr>
                <w:rFonts w:ascii="Calibri" w:hAnsi="Calibri" w:cs="Calibri"/>
                <w:b/>
                <w:sz w:val="18"/>
                <w:szCs w:val="18"/>
              </w:rPr>
            </w:pPr>
          </w:p>
          <w:p w14:paraId="54665220" w14:textId="77777777" w:rsidR="00BE1D79" w:rsidRDefault="00BE1D79" w:rsidP="00C42F1C">
            <w:pPr>
              <w:rPr>
                <w:rFonts w:ascii="Calibri" w:hAnsi="Calibri" w:cs="Calibri"/>
                <w:b/>
                <w:sz w:val="18"/>
                <w:szCs w:val="18"/>
              </w:rPr>
            </w:pPr>
          </w:p>
          <w:p w14:paraId="74697D3F" w14:textId="77777777" w:rsidR="00BE1D79" w:rsidRDefault="00BE1D79" w:rsidP="00C42F1C">
            <w:pPr>
              <w:rPr>
                <w:rFonts w:ascii="Calibri" w:hAnsi="Calibri" w:cs="Calibri"/>
                <w:b/>
                <w:sz w:val="18"/>
                <w:szCs w:val="18"/>
              </w:rPr>
            </w:pPr>
          </w:p>
          <w:p w14:paraId="0DF6E21C" w14:textId="77777777" w:rsidR="00BE1D79" w:rsidRDefault="00BE1D79" w:rsidP="00C42F1C">
            <w:pPr>
              <w:rPr>
                <w:rFonts w:ascii="Calibri" w:hAnsi="Calibri" w:cs="Calibri"/>
                <w:b/>
                <w:sz w:val="18"/>
                <w:szCs w:val="18"/>
              </w:rPr>
            </w:pPr>
          </w:p>
          <w:p w14:paraId="534D0857" w14:textId="77777777" w:rsidR="00BE1D79" w:rsidRDefault="00BE1D79" w:rsidP="00C42F1C">
            <w:pPr>
              <w:rPr>
                <w:rFonts w:ascii="Calibri" w:hAnsi="Calibri" w:cs="Calibri"/>
                <w:b/>
                <w:sz w:val="18"/>
                <w:szCs w:val="18"/>
              </w:rPr>
            </w:pPr>
          </w:p>
          <w:p w14:paraId="4D45C5F9" w14:textId="77777777" w:rsidR="00BE1D79" w:rsidRDefault="00BE1D79" w:rsidP="00C42F1C">
            <w:pPr>
              <w:rPr>
                <w:rFonts w:ascii="Calibri" w:hAnsi="Calibri" w:cs="Calibri"/>
                <w:b/>
                <w:sz w:val="18"/>
                <w:szCs w:val="18"/>
              </w:rPr>
            </w:pPr>
          </w:p>
          <w:p w14:paraId="08C8CF88" w14:textId="77777777" w:rsidR="00BE1D79" w:rsidRDefault="00BE1D79" w:rsidP="00C42F1C">
            <w:pPr>
              <w:rPr>
                <w:rFonts w:ascii="Calibri" w:hAnsi="Calibri" w:cs="Calibri"/>
                <w:b/>
                <w:sz w:val="18"/>
                <w:szCs w:val="18"/>
              </w:rPr>
            </w:pPr>
          </w:p>
          <w:p w14:paraId="1ACE415E" w14:textId="77777777" w:rsidR="00BE1D79" w:rsidRDefault="00BE1D79" w:rsidP="00C42F1C">
            <w:pPr>
              <w:rPr>
                <w:rFonts w:ascii="Calibri" w:hAnsi="Calibri" w:cs="Calibri"/>
                <w:b/>
                <w:sz w:val="18"/>
                <w:szCs w:val="18"/>
              </w:rPr>
            </w:pPr>
          </w:p>
          <w:p w14:paraId="264A2D00" w14:textId="77777777" w:rsidR="00BE1D79" w:rsidRPr="00DB5AAF" w:rsidRDefault="00BE1D79" w:rsidP="00C42F1C">
            <w:pPr>
              <w:rPr>
                <w:rFonts w:ascii="Calibri" w:hAnsi="Calibri" w:cs="Calibri"/>
                <w:b/>
                <w:sz w:val="18"/>
                <w:szCs w:val="18"/>
              </w:rPr>
            </w:pPr>
          </w:p>
        </w:tc>
      </w:tr>
      <w:tr w:rsidR="00BE1D79" w:rsidRPr="00C75BEC" w14:paraId="1E7535C4" w14:textId="77777777" w:rsidTr="00C20AA0">
        <w:trPr>
          <w:jc w:val="center"/>
        </w:trPr>
        <w:tc>
          <w:tcPr>
            <w:tcW w:w="3246" w:type="dxa"/>
            <w:gridSpan w:val="2"/>
            <w:shd w:val="clear" w:color="auto" w:fill="FABF8F" w:themeFill="accent6" w:themeFillTint="99"/>
          </w:tcPr>
          <w:p w14:paraId="3AF1F165" w14:textId="12A9B115" w:rsidR="00BE1D79" w:rsidRPr="00DB5AAF" w:rsidRDefault="00C20AA0" w:rsidP="00575EDC">
            <w:pPr>
              <w:rPr>
                <w:rFonts w:ascii="Calibri" w:hAnsi="Calibri" w:cs="Calibri"/>
                <w:bCs/>
                <w:sz w:val="18"/>
                <w:szCs w:val="18"/>
              </w:rPr>
            </w:pPr>
            <w:r w:rsidRPr="00575EDC">
              <w:rPr>
                <w:rFonts w:ascii="Calibri" w:hAnsi="Calibri" w:cs="Calibri"/>
                <w:b/>
                <w:bCs/>
                <w:sz w:val="18"/>
                <w:szCs w:val="18"/>
              </w:rPr>
              <w:t>AMBIENTE PARA OPERACIÓN /</w:t>
            </w:r>
            <w:r w:rsidRPr="00575EDC">
              <w:rPr>
                <w:rFonts w:ascii="Calibri" w:hAnsi="Calibri" w:cs="Calibri"/>
                <w:bCs/>
                <w:sz w:val="18"/>
                <w:szCs w:val="18"/>
              </w:rPr>
              <w:t xml:space="preserve"> </w:t>
            </w:r>
            <w:r w:rsidRPr="00575EDC">
              <w:rPr>
                <w:rFonts w:ascii="Calibri" w:hAnsi="Calibri" w:cs="Calibri"/>
                <w:b/>
                <w:bCs/>
                <w:sz w:val="18"/>
                <w:szCs w:val="18"/>
              </w:rPr>
              <w:t xml:space="preserve">REQUERIMIENTOS REGULATORIOS (Indicar a detalle </w:t>
            </w:r>
            <w:r w:rsidR="00575EDC" w:rsidRPr="00575EDC">
              <w:rPr>
                <w:rFonts w:ascii="Calibri" w:hAnsi="Calibri" w:cs="Calibri"/>
                <w:b/>
                <w:bCs/>
                <w:sz w:val="18"/>
                <w:szCs w:val="18"/>
              </w:rPr>
              <w:t>las características de operación y cumplimiento de estas condiciones</w:t>
            </w:r>
            <w:r w:rsidRPr="00575EDC">
              <w:rPr>
                <w:rFonts w:ascii="Calibri" w:hAnsi="Calibri" w:cs="Calibri"/>
                <w:b/>
                <w:bCs/>
                <w:sz w:val="18"/>
                <w:szCs w:val="18"/>
              </w:rPr>
              <w:t>)</w:t>
            </w:r>
          </w:p>
        </w:tc>
        <w:tc>
          <w:tcPr>
            <w:tcW w:w="4993" w:type="dxa"/>
            <w:shd w:val="clear" w:color="auto" w:fill="FABF8F" w:themeFill="accent6" w:themeFillTint="99"/>
            <w:vAlign w:val="center"/>
          </w:tcPr>
          <w:p w14:paraId="6EC679B8" w14:textId="77777777" w:rsidR="00BE1D79" w:rsidRPr="00DB5AAF" w:rsidRDefault="00BE1D79" w:rsidP="00126BEB">
            <w:pPr>
              <w:rPr>
                <w:rFonts w:ascii="Calibri" w:hAnsi="Calibri" w:cs="Calibri"/>
                <w:b/>
                <w:sz w:val="18"/>
                <w:szCs w:val="18"/>
              </w:rPr>
            </w:pPr>
          </w:p>
        </w:tc>
        <w:tc>
          <w:tcPr>
            <w:tcW w:w="284" w:type="dxa"/>
            <w:shd w:val="clear" w:color="auto" w:fill="FABF8F" w:themeFill="accent6" w:themeFillTint="99"/>
            <w:vAlign w:val="center"/>
          </w:tcPr>
          <w:p w14:paraId="4F38735E" w14:textId="77777777" w:rsidR="00BE1D79" w:rsidRPr="00DB5AAF" w:rsidRDefault="00BE1D79" w:rsidP="00126BEB">
            <w:pPr>
              <w:rPr>
                <w:rFonts w:ascii="Calibri" w:hAnsi="Calibri" w:cs="Calibri"/>
                <w:b/>
                <w:sz w:val="18"/>
                <w:szCs w:val="18"/>
              </w:rPr>
            </w:pPr>
          </w:p>
        </w:tc>
        <w:tc>
          <w:tcPr>
            <w:tcW w:w="284" w:type="dxa"/>
            <w:shd w:val="clear" w:color="auto" w:fill="FABF8F" w:themeFill="accent6" w:themeFillTint="99"/>
            <w:vAlign w:val="center"/>
          </w:tcPr>
          <w:p w14:paraId="43AEA9CD" w14:textId="77777777" w:rsidR="00BE1D79" w:rsidRPr="00DB5AAF" w:rsidRDefault="00BE1D79" w:rsidP="00126BEB">
            <w:pPr>
              <w:rPr>
                <w:rFonts w:ascii="Calibri" w:hAnsi="Calibri" w:cs="Calibri"/>
                <w:b/>
                <w:sz w:val="18"/>
                <w:szCs w:val="18"/>
              </w:rPr>
            </w:pPr>
          </w:p>
        </w:tc>
        <w:tc>
          <w:tcPr>
            <w:tcW w:w="286" w:type="dxa"/>
            <w:shd w:val="clear" w:color="auto" w:fill="FABF8F" w:themeFill="accent6" w:themeFillTint="99"/>
            <w:vAlign w:val="center"/>
          </w:tcPr>
          <w:p w14:paraId="1EB4F059" w14:textId="77777777" w:rsidR="00BE1D79" w:rsidRPr="00DB5AAF" w:rsidRDefault="00BE1D79" w:rsidP="00126BEB">
            <w:pPr>
              <w:rPr>
                <w:rFonts w:ascii="Calibri" w:hAnsi="Calibri" w:cs="Calibri"/>
                <w:b/>
                <w:sz w:val="18"/>
                <w:szCs w:val="18"/>
              </w:rPr>
            </w:pPr>
          </w:p>
        </w:tc>
      </w:tr>
      <w:tr w:rsidR="00C20AA0" w:rsidRPr="00C75BEC" w14:paraId="6A68551E" w14:textId="77777777" w:rsidTr="00475AC5">
        <w:trPr>
          <w:trHeight w:val="865"/>
          <w:jc w:val="center"/>
        </w:trPr>
        <w:tc>
          <w:tcPr>
            <w:tcW w:w="1545" w:type="dxa"/>
            <w:vAlign w:val="center"/>
          </w:tcPr>
          <w:p w14:paraId="282019B9" w14:textId="50CBEC0D" w:rsidR="00C20AA0" w:rsidRPr="00C20AA0" w:rsidRDefault="00C20AA0" w:rsidP="00C20AA0">
            <w:pPr>
              <w:rPr>
                <w:rFonts w:ascii="Calibri" w:hAnsi="Calibri" w:cs="Calibri"/>
                <w:bCs/>
                <w:sz w:val="14"/>
                <w:szCs w:val="18"/>
              </w:rPr>
            </w:pPr>
            <w:r w:rsidRPr="00C20AA0">
              <w:rPr>
                <w:rFonts w:ascii="Verdana" w:hAnsi="Verdana" w:cs="Arial"/>
                <w:sz w:val="14"/>
                <w:szCs w:val="18"/>
                <w:lang w:val="es-BO" w:eastAsia="ko-KR"/>
              </w:rPr>
              <w:t>Temperatura Ambiente Máxima y Elevación</w:t>
            </w:r>
          </w:p>
        </w:tc>
        <w:tc>
          <w:tcPr>
            <w:tcW w:w="1701" w:type="dxa"/>
            <w:vAlign w:val="center"/>
          </w:tcPr>
          <w:p w14:paraId="119C52DC" w14:textId="3A2B82CB" w:rsidR="00C20AA0" w:rsidRPr="00C20AA0" w:rsidRDefault="00C20AA0" w:rsidP="00C20AA0">
            <w:pPr>
              <w:rPr>
                <w:rFonts w:ascii="Calibri" w:hAnsi="Calibri" w:cs="Calibri"/>
                <w:bCs/>
                <w:sz w:val="14"/>
                <w:szCs w:val="18"/>
              </w:rPr>
            </w:pPr>
            <w:r w:rsidRPr="00C20AA0">
              <w:rPr>
                <w:rFonts w:ascii="Verdana" w:hAnsi="Verdana" w:cs="Arial"/>
                <w:sz w:val="14"/>
                <w:szCs w:val="18"/>
                <w:lang w:val="es-BO" w:eastAsia="ko-KR"/>
              </w:rPr>
              <w:t>60°C /2500 m</w:t>
            </w:r>
          </w:p>
        </w:tc>
        <w:tc>
          <w:tcPr>
            <w:tcW w:w="4993" w:type="dxa"/>
            <w:vAlign w:val="center"/>
          </w:tcPr>
          <w:p w14:paraId="35236D4E" w14:textId="77777777" w:rsidR="00C20AA0" w:rsidRPr="00DB5AAF" w:rsidRDefault="00C20AA0" w:rsidP="00C20AA0">
            <w:pPr>
              <w:rPr>
                <w:rFonts w:ascii="Calibri" w:hAnsi="Calibri" w:cs="Calibri"/>
                <w:b/>
                <w:sz w:val="18"/>
                <w:szCs w:val="18"/>
              </w:rPr>
            </w:pPr>
          </w:p>
        </w:tc>
        <w:tc>
          <w:tcPr>
            <w:tcW w:w="284" w:type="dxa"/>
            <w:vAlign w:val="center"/>
          </w:tcPr>
          <w:p w14:paraId="2B2529B2" w14:textId="77777777" w:rsidR="00C20AA0" w:rsidRPr="00DB5AAF" w:rsidRDefault="00C20AA0" w:rsidP="00C20AA0">
            <w:pPr>
              <w:rPr>
                <w:rFonts w:ascii="Calibri" w:hAnsi="Calibri" w:cs="Calibri"/>
                <w:b/>
                <w:sz w:val="18"/>
                <w:szCs w:val="18"/>
              </w:rPr>
            </w:pPr>
          </w:p>
        </w:tc>
        <w:tc>
          <w:tcPr>
            <w:tcW w:w="284" w:type="dxa"/>
            <w:vAlign w:val="center"/>
          </w:tcPr>
          <w:p w14:paraId="4BBD5BC5" w14:textId="77777777" w:rsidR="00C20AA0" w:rsidRPr="00DB5AAF" w:rsidRDefault="00C20AA0" w:rsidP="00C20AA0">
            <w:pPr>
              <w:rPr>
                <w:rFonts w:ascii="Calibri" w:hAnsi="Calibri" w:cs="Calibri"/>
                <w:b/>
                <w:sz w:val="18"/>
                <w:szCs w:val="18"/>
              </w:rPr>
            </w:pPr>
          </w:p>
        </w:tc>
        <w:tc>
          <w:tcPr>
            <w:tcW w:w="286" w:type="dxa"/>
            <w:vAlign w:val="center"/>
          </w:tcPr>
          <w:p w14:paraId="3A7660B2" w14:textId="77777777" w:rsidR="00C20AA0" w:rsidRPr="00DB5AAF" w:rsidRDefault="00C20AA0" w:rsidP="00C20AA0">
            <w:pPr>
              <w:rPr>
                <w:rFonts w:ascii="Calibri" w:hAnsi="Calibri" w:cs="Calibri"/>
                <w:b/>
                <w:sz w:val="18"/>
                <w:szCs w:val="18"/>
              </w:rPr>
            </w:pPr>
          </w:p>
        </w:tc>
      </w:tr>
      <w:tr w:rsidR="00C20AA0" w:rsidRPr="00C75BEC" w14:paraId="6584B702" w14:textId="77777777" w:rsidTr="00475AC5">
        <w:trPr>
          <w:jc w:val="center"/>
        </w:trPr>
        <w:tc>
          <w:tcPr>
            <w:tcW w:w="1545" w:type="dxa"/>
            <w:vAlign w:val="center"/>
          </w:tcPr>
          <w:p w14:paraId="57F3754A" w14:textId="324577F2" w:rsidR="00C20AA0" w:rsidRPr="00C20AA0" w:rsidRDefault="00C20AA0" w:rsidP="00C20AA0">
            <w:pPr>
              <w:rPr>
                <w:rFonts w:ascii="Calibri" w:hAnsi="Calibri" w:cs="Calibri"/>
                <w:bCs/>
                <w:sz w:val="14"/>
                <w:szCs w:val="18"/>
              </w:rPr>
            </w:pPr>
            <w:r w:rsidRPr="00C20AA0">
              <w:rPr>
                <w:rFonts w:ascii="Verdana" w:hAnsi="Verdana" w:cs="Arial"/>
                <w:sz w:val="14"/>
                <w:szCs w:val="18"/>
                <w:lang w:val="es-BO" w:eastAsia="ko-KR"/>
              </w:rPr>
              <w:t xml:space="preserve">Temperatura Ambiente Mínima </w:t>
            </w:r>
          </w:p>
        </w:tc>
        <w:tc>
          <w:tcPr>
            <w:tcW w:w="1701" w:type="dxa"/>
            <w:vAlign w:val="center"/>
          </w:tcPr>
          <w:p w14:paraId="3F96528A" w14:textId="2E173C5B" w:rsidR="00C20AA0" w:rsidRPr="00C20AA0" w:rsidRDefault="00C20AA0" w:rsidP="00C20AA0">
            <w:pPr>
              <w:rPr>
                <w:rFonts w:ascii="Calibri" w:hAnsi="Calibri" w:cs="Calibri"/>
                <w:bCs/>
                <w:sz w:val="14"/>
                <w:szCs w:val="18"/>
              </w:rPr>
            </w:pPr>
            <w:r w:rsidRPr="00C20AA0">
              <w:rPr>
                <w:rFonts w:ascii="Verdana" w:hAnsi="Verdana" w:cs="Arial"/>
                <w:sz w:val="14"/>
                <w:szCs w:val="18"/>
                <w:lang w:val="es-BO" w:eastAsia="ko-KR"/>
              </w:rPr>
              <w:t>0°C</w:t>
            </w:r>
          </w:p>
        </w:tc>
        <w:tc>
          <w:tcPr>
            <w:tcW w:w="4993" w:type="dxa"/>
            <w:vAlign w:val="center"/>
          </w:tcPr>
          <w:p w14:paraId="04E94E87" w14:textId="77777777" w:rsidR="00C20AA0" w:rsidRPr="00DB5AAF" w:rsidRDefault="00C20AA0" w:rsidP="00C20AA0">
            <w:pPr>
              <w:rPr>
                <w:rFonts w:ascii="Calibri" w:hAnsi="Calibri" w:cs="Calibri"/>
                <w:b/>
                <w:sz w:val="18"/>
                <w:szCs w:val="18"/>
              </w:rPr>
            </w:pPr>
          </w:p>
        </w:tc>
        <w:tc>
          <w:tcPr>
            <w:tcW w:w="284" w:type="dxa"/>
            <w:vAlign w:val="center"/>
          </w:tcPr>
          <w:p w14:paraId="05765515" w14:textId="77777777" w:rsidR="00C20AA0" w:rsidRPr="00DB5AAF" w:rsidRDefault="00C20AA0" w:rsidP="00C20AA0">
            <w:pPr>
              <w:rPr>
                <w:rFonts w:ascii="Calibri" w:hAnsi="Calibri" w:cs="Calibri"/>
                <w:b/>
                <w:sz w:val="18"/>
                <w:szCs w:val="18"/>
              </w:rPr>
            </w:pPr>
          </w:p>
        </w:tc>
        <w:tc>
          <w:tcPr>
            <w:tcW w:w="284" w:type="dxa"/>
            <w:vAlign w:val="center"/>
          </w:tcPr>
          <w:p w14:paraId="27AAB769" w14:textId="77777777" w:rsidR="00C20AA0" w:rsidRPr="00DB5AAF" w:rsidRDefault="00C20AA0" w:rsidP="00C20AA0">
            <w:pPr>
              <w:rPr>
                <w:rFonts w:ascii="Calibri" w:hAnsi="Calibri" w:cs="Calibri"/>
                <w:b/>
                <w:sz w:val="18"/>
                <w:szCs w:val="18"/>
              </w:rPr>
            </w:pPr>
          </w:p>
        </w:tc>
        <w:tc>
          <w:tcPr>
            <w:tcW w:w="286" w:type="dxa"/>
            <w:vAlign w:val="center"/>
          </w:tcPr>
          <w:p w14:paraId="5B4AF423" w14:textId="77777777" w:rsidR="00C20AA0" w:rsidRPr="00DB5AAF" w:rsidRDefault="00C20AA0" w:rsidP="00C20AA0">
            <w:pPr>
              <w:rPr>
                <w:rFonts w:ascii="Calibri" w:hAnsi="Calibri" w:cs="Calibri"/>
                <w:b/>
                <w:sz w:val="18"/>
                <w:szCs w:val="18"/>
              </w:rPr>
            </w:pPr>
          </w:p>
        </w:tc>
      </w:tr>
      <w:tr w:rsidR="00C20AA0" w:rsidRPr="00C75BEC" w14:paraId="78C346AE" w14:textId="77777777" w:rsidTr="00475AC5">
        <w:trPr>
          <w:jc w:val="center"/>
        </w:trPr>
        <w:tc>
          <w:tcPr>
            <w:tcW w:w="1545" w:type="dxa"/>
            <w:vAlign w:val="center"/>
          </w:tcPr>
          <w:p w14:paraId="1AD3EBE9" w14:textId="4C7346CD" w:rsidR="00C20AA0" w:rsidRPr="00C20AA0" w:rsidRDefault="00C20AA0" w:rsidP="00C20AA0">
            <w:pPr>
              <w:rPr>
                <w:rFonts w:ascii="Calibri" w:hAnsi="Calibri" w:cs="Calibri"/>
                <w:bCs/>
                <w:sz w:val="14"/>
                <w:szCs w:val="18"/>
              </w:rPr>
            </w:pPr>
            <w:r w:rsidRPr="00C20AA0">
              <w:rPr>
                <w:rFonts w:ascii="Verdana" w:hAnsi="Verdana" w:cs="Arial"/>
                <w:sz w:val="14"/>
                <w:szCs w:val="18"/>
                <w:lang w:val="es-BO" w:eastAsia="ko-KR"/>
              </w:rPr>
              <w:t>Condiciones Especiales de Medio Ambiente</w:t>
            </w:r>
          </w:p>
        </w:tc>
        <w:tc>
          <w:tcPr>
            <w:tcW w:w="1701" w:type="dxa"/>
            <w:vAlign w:val="center"/>
          </w:tcPr>
          <w:p w14:paraId="2F6DAED4" w14:textId="7D6FF4D8" w:rsidR="00C20AA0" w:rsidRPr="00C20AA0" w:rsidRDefault="00C20AA0" w:rsidP="00C20AA0">
            <w:pPr>
              <w:rPr>
                <w:rFonts w:ascii="Calibri" w:hAnsi="Calibri" w:cs="Calibri"/>
                <w:bCs/>
                <w:sz w:val="14"/>
                <w:szCs w:val="18"/>
              </w:rPr>
            </w:pPr>
            <w:r w:rsidRPr="00C20AA0">
              <w:rPr>
                <w:rFonts w:ascii="Verdana" w:hAnsi="Verdana" w:cs="Arial"/>
                <w:sz w:val="14"/>
                <w:szCs w:val="18"/>
                <w:lang w:val="es-BO" w:eastAsia="ko-KR"/>
              </w:rPr>
              <w:t>Lluvia extrema  durante 6 meses</w:t>
            </w:r>
          </w:p>
        </w:tc>
        <w:tc>
          <w:tcPr>
            <w:tcW w:w="4993" w:type="dxa"/>
            <w:vAlign w:val="center"/>
          </w:tcPr>
          <w:p w14:paraId="1DD8D276" w14:textId="77777777" w:rsidR="00C20AA0" w:rsidRPr="00DB5AAF" w:rsidRDefault="00C20AA0" w:rsidP="00C20AA0">
            <w:pPr>
              <w:rPr>
                <w:rFonts w:ascii="Calibri" w:hAnsi="Calibri" w:cs="Calibri"/>
                <w:b/>
                <w:sz w:val="18"/>
                <w:szCs w:val="18"/>
              </w:rPr>
            </w:pPr>
          </w:p>
        </w:tc>
        <w:tc>
          <w:tcPr>
            <w:tcW w:w="284" w:type="dxa"/>
            <w:vAlign w:val="center"/>
          </w:tcPr>
          <w:p w14:paraId="220EAB5F" w14:textId="77777777" w:rsidR="00C20AA0" w:rsidRPr="00DB5AAF" w:rsidRDefault="00C20AA0" w:rsidP="00C20AA0">
            <w:pPr>
              <w:rPr>
                <w:rFonts w:ascii="Calibri" w:hAnsi="Calibri" w:cs="Calibri"/>
                <w:b/>
                <w:sz w:val="18"/>
                <w:szCs w:val="18"/>
              </w:rPr>
            </w:pPr>
          </w:p>
        </w:tc>
        <w:tc>
          <w:tcPr>
            <w:tcW w:w="284" w:type="dxa"/>
            <w:vAlign w:val="center"/>
          </w:tcPr>
          <w:p w14:paraId="27D11F53" w14:textId="77777777" w:rsidR="00C20AA0" w:rsidRPr="00DB5AAF" w:rsidRDefault="00C20AA0" w:rsidP="00C20AA0">
            <w:pPr>
              <w:rPr>
                <w:rFonts w:ascii="Calibri" w:hAnsi="Calibri" w:cs="Calibri"/>
                <w:b/>
                <w:sz w:val="18"/>
                <w:szCs w:val="18"/>
              </w:rPr>
            </w:pPr>
          </w:p>
        </w:tc>
        <w:tc>
          <w:tcPr>
            <w:tcW w:w="286" w:type="dxa"/>
            <w:vAlign w:val="center"/>
          </w:tcPr>
          <w:p w14:paraId="1CAB7564" w14:textId="77777777" w:rsidR="00C20AA0" w:rsidRPr="00DB5AAF" w:rsidRDefault="00C20AA0" w:rsidP="00C20AA0">
            <w:pPr>
              <w:rPr>
                <w:rFonts w:ascii="Calibri" w:hAnsi="Calibri" w:cs="Calibri"/>
                <w:b/>
                <w:sz w:val="18"/>
                <w:szCs w:val="18"/>
              </w:rPr>
            </w:pPr>
          </w:p>
        </w:tc>
      </w:tr>
      <w:tr w:rsidR="00C20AA0" w:rsidRPr="00C75BEC" w14:paraId="740FC271" w14:textId="77777777" w:rsidTr="00475AC5">
        <w:trPr>
          <w:jc w:val="center"/>
        </w:trPr>
        <w:tc>
          <w:tcPr>
            <w:tcW w:w="1545" w:type="dxa"/>
            <w:vAlign w:val="center"/>
          </w:tcPr>
          <w:p w14:paraId="69608127" w14:textId="4B110285" w:rsidR="00C20AA0" w:rsidRPr="00C20AA0" w:rsidRDefault="00C20AA0" w:rsidP="00C20AA0">
            <w:pPr>
              <w:rPr>
                <w:rFonts w:ascii="Calibri" w:hAnsi="Calibri" w:cs="Calibri"/>
                <w:bCs/>
                <w:sz w:val="14"/>
                <w:szCs w:val="18"/>
              </w:rPr>
            </w:pPr>
            <w:r w:rsidRPr="00C20AA0">
              <w:rPr>
                <w:rFonts w:ascii="Verdana" w:hAnsi="Verdana" w:cs="Arial"/>
                <w:sz w:val="14"/>
                <w:szCs w:val="18"/>
                <w:lang w:val="es-BO" w:eastAsia="ko-KR"/>
              </w:rPr>
              <w:t>Método de Descarga</w:t>
            </w:r>
          </w:p>
        </w:tc>
        <w:tc>
          <w:tcPr>
            <w:tcW w:w="1701" w:type="dxa"/>
            <w:vAlign w:val="center"/>
          </w:tcPr>
          <w:p w14:paraId="767B7ABE" w14:textId="669A927D" w:rsidR="00C20AA0" w:rsidRPr="00C20AA0" w:rsidRDefault="00C20AA0" w:rsidP="00C20AA0">
            <w:pPr>
              <w:rPr>
                <w:rFonts w:ascii="Calibri" w:hAnsi="Calibri" w:cs="Calibri"/>
                <w:bCs/>
                <w:sz w:val="14"/>
                <w:szCs w:val="18"/>
              </w:rPr>
            </w:pPr>
            <w:r w:rsidRPr="00C20AA0">
              <w:rPr>
                <w:rFonts w:ascii="Verdana" w:hAnsi="Verdana" w:cs="Arial"/>
                <w:sz w:val="14"/>
                <w:szCs w:val="18"/>
                <w:lang w:val="es-BO" w:eastAsia="ko-KR"/>
              </w:rPr>
              <w:t>Mediante volcado o rotación del contendor</w:t>
            </w:r>
          </w:p>
        </w:tc>
        <w:tc>
          <w:tcPr>
            <w:tcW w:w="4993" w:type="dxa"/>
            <w:vAlign w:val="center"/>
          </w:tcPr>
          <w:p w14:paraId="7A20BCD6" w14:textId="77777777" w:rsidR="00C20AA0" w:rsidRPr="00DB5AAF" w:rsidRDefault="00C20AA0" w:rsidP="00C20AA0">
            <w:pPr>
              <w:rPr>
                <w:rFonts w:ascii="Calibri" w:hAnsi="Calibri" w:cs="Calibri"/>
                <w:b/>
                <w:sz w:val="18"/>
                <w:szCs w:val="18"/>
              </w:rPr>
            </w:pPr>
          </w:p>
        </w:tc>
        <w:tc>
          <w:tcPr>
            <w:tcW w:w="284" w:type="dxa"/>
            <w:vAlign w:val="center"/>
          </w:tcPr>
          <w:p w14:paraId="54F95AA6" w14:textId="77777777" w:rsidR="00C20AA0" w:rsidRPr="00DB5AAF" w:rsidRDefault="00C20AA0" w:rsidP="00C20AA0">
            <w:pPr>
              <w:rPr>
                <w:rFonts w:ascii="Calibri" w:hAnsi="Calibri" w:cs="Calibri"/>
                <w:b/>
                <w:sz w:val="18"/>
                <w:szCs w:val="18"/>
              </w:rPr>
            </w:pPr>
          </w:p>
        </w:tc>
        <w:tc>
          <w:tcPr>
            <w:tcW w:w="284" w:type="dxa"/>
            <w:vAlign w:val="center"/>
          </w:tcPr>
          <w:p w14:paraId="7D176459" w14:textId="77777777" w:rsidR="00C20AA0" w:rsidRPr="00DB5AAF" w:rsidRDefault="00C20AA0" w:rsidP="00C20AA0">
            <w:pPr>
              <w:rPr>
                <w:rFonts w:ascii="Calibri" w:hAnsi="Calibri" w:cs="Calibri"/>
                <w:b/>
                <w:sz w:val="18"/>
                <w:szCs w:val="18"/>
              </w:rPr>
            </w:pPr>
          </w:p>
        </w:tc>
        <w:tc>
          <w:tcPr>
            <w:tcW w:w="286" w:type="dxa"/>
            <w:vAlign w:val="center"/>
          </w:tcPr>
          <w:p w14:paraId="0571A691" w14:textId="77777777" w:rsidR="00C20AA0" w:rsidRPr="00DB5AAF" w:rsidRDefault="00C20AA0" w:rsidP="00C20AA0">
            <w:pPr>
              <w:rPr>
                <w:rFonts w:ascii="Calibri" w:hAnsi="Calibri" w:cs="Calibri"/>
                <w:b/>
                <w:sz w:val="18"/>
                <w:szCs w:val="18"/>
              </w:rPr>
            </w:pPr>
          </w:p>
        </w:tc>
      </w:tr>
      <w:tr w:rsidR="00C20AA0" w:rsidRPr="00C75BEC" w14:paraId="0E8FD3C5" w14:textId="77777777" w:rsidTr="00475AC5">
        <w:trPr>
          <w:jc w:val="center"/>
        </w:trPr>
        <w:tc>
          <w:tcPr>
            <w:tcW w:w="1545" w:type="dxa"/>
            <w:vAlign w:val="center"/>
          </w:tcPr>
          <w:p w14:paraId="74B2F576" w14:textId="52F2AE02" w:rsidR="00C20AA0" w:rsidRPr="00C20AA0" w:rsidRDefault="00C20AA0" w:rsidP="00C20AA0">
            <w:pPr>
              <w:rPr>
                <w:rFonts w:ascii="Calibri" w:hAnsi="Calibri" w:cs="Calibri"/>
                <w:bCs/>
                <w:sz w:val="14"/>
                <w:szCs w:val="18"/>
              </w:rPr>
            </w:pPr>
            <w:r w:rsidRPr="00C20AA0">
              <w:rPr>
                <w:rFonts w:ascii="Verdana" w:hAnsi="Verdana" w:cs="Arial"/>
                <w:sz w:val="14"/>
                <w:szCs w:val="18"/>
                <w:lang w:val="es-BO" w:eastAsia="ko-KR"/>
              </w:rPr>
              <w:t xml:space="preserve">Método de Carga </w:t>
            </w:r>
          </w:p>
        </w:tc>
        <w:tc>
          <w:tcPr>
            <w:tcW w:w="1701" w:type="dxa"/>
            <w:vAlign w:val="center"/>
          </w:tcPr>
          <w:p w14:paraId="1BA36AFB" w14:textId="20D54A0E" w:rsidR="00C20AA0" w:rsidRPr="00C20AA0" w:rsidRDefault="009626FC" w:rsidP="00C20AA0">
            <w:pPr>
              <w:rPr>
                <w:rFonts w:ascii="Calibri" w:hAnsi="Calibri" w:cs="Calibri"/>
                <w:bCs/>
                <w:sz w:val="14"/>
                <w:szCs w:val="18"/>
              </w:rPr>
            </w:pPr>
            <w:r w:rsidRPr="009626FC">
              <w:rPr>
                <w:rFonts w:ascii="Verdana" w:hAnsi="Verdana" w:cs="Arial"/>
                <w:sz w:val="14"/>
                <w:szCs w:val="18"/>
                <w:lang w:val="es-BO" w:eastAsia="ko-KR"/>
              </w:rPr>
              <w:t>Carga de Urea granulada por la parte Superior por las escotillas</w:t>
            </w:r>
          </w:p>
        </w:tc>
        <w:tc>
          <w:tcPr>
            <w:tcW w:w="4993" w:type="dxa"/>
            <w:vAlign w:val="center"/>
          </w:tcPr>
          <w:p w14:paraId="674BD175" w14:textId="77777777" w:rsidR="00C20AA0" w:rsidRPr="00DB5AAF" w:rsidRDefault="00C20AA0" w:rsidP="00C20AA0">
            <w:pPr>
              <w:rPr>
                <w:rFonts w:ascii="Calibri" w:hAnsi="Calibri" w:cs="Calibri"/>
                <w:b/>
                <w:sz w:val="18"/>
                <w:szCs w:val="18"/>
              </w:rPr>
            </w:pPr>
          </w:p>
        </w:tc>
        <w:tc>
          <w:tcPr>
            <w:tcW w:w="284" w:type="dxa"/>
            <w:vAlign w:val="center"/>
          </w:tcPr>
          <w:p w14:paraId="62AF7122" w14:textId="77777777" w:rsidR="00C20AA0" w:rsidRPr="00DB5AAF" w:rsidRDefault="00C20AA0" w:rsidP="00C20AA0">
            <w:pPr>
              <w:rPr>
                <w:rFonts w:ascii="Calibri" w:hAnsi="Calibri" w:cs="Calibri"/>
                <w:b/>
                <w:sz w:val="18"/>
                <w:szCs w:val="18"/>
              </w:rPr>
            </w:pPr>
          </w:p>
        </w:tc>
        <w:tc>
          <w:tcPr>
            <w:tcW w:w="284" w:type="dxa"/>
            <w:vAlign w:val="center"/>
          </w:tcPr>
          <w:p w14:paraId="7F941A50" w14:textId="77777777" w:rsidR="00C20AA0" w:rsidRPr="00DB5AAF" w:rsidRDefault="00C20AA0" w:rsidP="00C20AA0">
            <w:pPr>
              <w:rPr>
                <w:rFonts w:ascii="Calibri" w:hAnsi="Calibri" w:cs="Calibri"/>
                <w:b/>
                <w:sz w:val="18"/>
                <w:szCs w:val="18"/>
              </w:rPr>
            </w:pPr>
          </w:p>
        </w:tc>
        <w:tc>
          <w:tcPr>
            <w:tcW w:w="286" w:type="dxa"/>
            <w:vAlign w:val="center"/>
          </w:tcPr>
          <w:p w14:paraId="6FC25DA7" w14:textId="77777777" w:rsidR="00C20AA0" w:rsidRPr="00DB5AAF" w:rsidRDefault="00C20AA0" w:rsidP="00C20AA0">
            <w:pPr>
              <w:rPr>
                <w:rFonts w:ascii="Calibri" w:hAnsi="Calibri" w:cs="Calibri"/>
                <w:b/>
                <w:sz w:val="18"/>
                <w:szCs w:val="18"/>
              </w:rPr>
            </w:pPr>
          </w:p>
        </w:tc>
      </w:tr>
      <w:tr w:rsidR="00C20AA0" w:rsidRPr="00C75BEC" w14:paraId="6C3BCFF5" w14:textId="77777777" w:rsidTr="00475AC5">
        <w:trPr>
          <w:jc w:val="center"/>
        </w:trPr>
        <w:tc>
          <w:tcPr>
            <w:tcW w:w="1545" w:type="dxa"/>
            <w:vAlign w:val="center"/>
          </w:tcPr>
          <w:p w14:paraId="0C564284" w14:textId="02D55297" w:rsidR="00C20AA0" w:rsidRPr="00C20AA0" w:rsidRDefault="00C20AA0" w:rsidP="00C20AA0">
            <w:pPr>
              <w:rPr>
                <w:rFonts w:ascii="Calibri" w:hAnsi="Calibri" w:cs="Calibri"/>
                <w:bCs/>
                <w:sz w:val="14"/>
                <w:szCs w:val="18"/>
              </w:rPr>
            </w:pPr>
            <w:r w:rsidRPr="00C20AA0">
              <w:rPr>
                <w:rFonts w:ascii="Verdana" w:hAnsi="Verdana" w:cs="Arial"/>
                <w:sz w:val="14"/>
                <w:szCs w:val="18"/>
                <w:lang w:val="es-BO" w:eastAsia="ko-KR"/>
              </w:rPr>
              <w:t>Requisito de Seguridad crítico del cliente</w:t>
            </w:r>
          </w:p>
        </w:tc>
        <w:tc>
          <w:tcPr>
            <w:tcW w:w="1701" w:type="dxa"/>
            <w:vAlign w:val="center"/>
          </w:tcPr>
          <w:p w14:paraId="3EBBE909" w14:textId="4CCE0FCB" w:rsidR="00C20AA0" w:rsidRPr="00C20AA0" w:rsidRDefault="00C20AA0" w:rsidP="00C20AA0">
            <w:pPr>
              <w:rPr>
                <w:rFonts w:ascii="Calibri" w:hAnsi="Calibri" w:cs="Calibri"/>
                <w:bCs/>
                <w:sz w:val="14"/>
                <w:szCs w:val="18"/>
              </w:rPr>
            </w:pPr>
            <w:r w:rsidRPr="00C20AA0">
              <w:rPr>
                <w:rFonts w:ascii="Verdana" w:hAnsi="Verdana" w:cs="Arial"/>
                <w:sz w:val="14"/>
                <w:szCs w:val="18"/>
                <w:lang w:val="es-BO" w:eastAsia="ko-KR"/>
              </w:rPr>
              <w:t>Pintura interior no adherente para Urea a granel</w:t>
            </w:r>
          </w:p>
        </w:tc>
        <w:tc>
          <w:tcPr>
            <w:tcW w:w="4993" w:type="dxa"/>
            <w:vAlign w:val="center"/>
          </w:tcPr>
          <w:p w14:paraId="49E7C826" w14:textId="77777777" w:rsidR="00C20AA0" w:rsidRPr="00DB5AAF" w:rsidRDefault="00C20AA0" w:rsidP="00C20AA0">
            <w:pPr>
              <w:rPr>
                <w:rFonts w:ascii="Calibri" w:hAnsi="Calibri" w:cs="Calibri"/>
                <w:b/>
                <w:sz w:val="18"/>
                <w:szCs w:val="18"/>
              </w:rPr>
            </w:pPr>
          </w:p>
        </w:tc>
        <w:tc>
          <w:tcPr>
            <w:tcW w:w="284" w:type="dxa"/>
            <w:vAlign w:val="center"/>
          </w:tcPr>
          <w:p w14:paraId="5BF63764" w14:textId="77777777" w:rsidR="00C20AA0" w:rsidRPr="00DB5AAF" w:rsidRDefault="00C20AA0" w:rsidP="00C20AA0">
            <w:pPr>
              <w:rPr>
                <w:rFonts w:ascii="Calibri" w:hAnsi="Calibri" w:cs="Calibri"/>
                <w:b/>
                <w:sz w:val="18"/>
                <w:szCs w:val="18"/>
              </w:rPr>
            </w:pPr>
          </w:p>
        </w:tc>
        <w:tc>
          <w:tcPr>
            <w:tcW w:w="284" w:type="dxa"/>
            <w:vAlign w:val="center"/>
          </w:tcPr>
          <w:p w14:paraId="0FB7CC26" w14:textId="77777777" w:rsidR="00C20AA0" w:rsidRPr="00DB5AAF" w:rsidRDefault="00C20AA0" w:rsidP="00C20AA0">
            <w:pPr>
              <w:rPr>
                <w:rFonts w:ascii="Calibri" w:hAnsi="Calibri" w:cs="Calibri"/>
                <w:b/>
                <w:sz w:val="18"/>
                <w:szCs w:val="18"/>
              </w:rPr>
            </w:pPr>
          </w:p>
        </w:tc>
        <w:tc>
          <w:tcPr>
            <w:tcW w:w="286" w:type="dxa"/>
            <w:vAlign w:val="center"/>
          </w:tcPr>
          <w:p w14:paraId="191F98F6" w14:textId="77777777" w:rsidR="00C20AA0" w:rsidRPr="00DB5AAF" w:rsidRDefault="00C20AA0" w:rsidP="00C20AA0">
            <w:pPr>
              <w:rPr>
                <w:rFonts w:ascii="Calibri" w:hAnsi="Calibri" w:cs="Calibri"/>
                <w:b/>
                <w:sz w:val="18"/>
                <w:szCs w:val="18"/>
              </w:rPr>
            </w:pPr>
          </w:p>
        </w:tc>
      </w:tr>
      <w:tr w:rsidR="00575EDC" w:rsidRPr="00C75BEC" w14:paraId="05AE9B3C" w14:textId="77777777" w:rsidTr="006717BC">
        <w:trPr>
          <w:jc w:val="center"/>
        </w:trPr>
        <w:tc>
          <w:tcPr>
            <w:tcW w:w="3246" w:type="dxa"/>
            <w:gridSpan w:val="2"/>
            <w:shd w:val="clear" w:color="auto" w:fill="FABF8F" w:themeFill="accent6" w:themeFillTint="99"/>
          </w:tcPr>
          <w:p w14:paraId="51AECDF0" w14:textId="77777777" w:rsidR="00575EDC" w:rsidRDefault="00575EDC" w:rsidP="00126BEB">
            <w:pPr>
              <w:rPr>
                <w:rFonts w:ascii="Calibri" w:hAnsi="Calibri" w:cs="Calibri"/>
                <w:b/>
                <w:bCs/>
                <w:sz w:val="18"/>
                <w:szCs w:val="18"/>
              </w:rPr>
            </w:pPr>
            <w:r w:rsidRPr="00575EDC">
              <w:rPr>
                <w:rFonts w:ascii="Calibri" w:hAnsi="Calibri" w:cs="Calibri"/>
                <w:b/>
                <w:bCs/>
                <w:sz w:val="18"/>
                <w:szCs w:val="18"/>
              </w:rPr>
              <w:t>PROTECCIÓN Y PINTURA</w:t>
            </w:r>
            <w:r>
              <w:rPr>
                <w:rFonts w:ascii="Calibri" w:hAnsi="Calibri" w:cs="Calibri"/>
                <w:b/>
                <w:bCs/>
                <w:sz w:val="18"/>
                <w:szCs w:val="18"/>
              </w:rPr>
              <w:t xml:space="preserve"> (indicar)</w:t>
            </w:r>
          </w:p>
          <w:p w14:paraId="6977DE68" w14:textId="3A1F4F6C" w:rsidR="00BF41BF" w:rsidRPr="00575EDC" w:rsidRDefault="00BF41BF" w:rsidP="00126BEB">
            <w:pPr>
              <w:rPr>
                <w:rFonts w:ascii="Calibri" w:hAnsi="Calibri" w:cs="Calibri"/>
                <w:b/>
                <w:bCs/>
                <w:sz w:val="18"/>
                <w:szCs w:val="18"/>
              </w:rPr>
            </w:pPr>
            <w:r>
              <w:rPr>
                <w:rFonts w:ascii="Verdana" w:hAnsi="Verdana"/>
                <w:color w:val="000000"/>
                <w:sz w:val="18"/>
                <w:szCs w:val="18"/>
              </w:rPr>
              <w:t>El trabajo de pintado para los contenedores debe considerar:</w:t>
            </w:r>
          </w:p>
        </w:tc>
        <w:tc>
          <w:tcPr>
            <w:tcW w:w="4993" w:type="dxa"/>
            <w:shd w:val="clear" w:color="auto" w:fill="FABF8F" w:themeFill="accent6" w:themeFillTint="99"/>
            <w:vAlign w:val="center"/>
          </w:tcPr>
          <w:p w14:paraId="369C3CF5" w14:textId="77777777" w:rsidR="00575EDC" w:rsidRPr="00DB5AAF" w:rsidRDefault="00575EDC" w:rsidP="00126BEB">
            <w:pPr>
              <w:rPr>
                <w:rFonts w:ascii="Calibri" w:hAnsi="Calibri" w:cs="Calibri"/>
                <w:b/>
                <w:sz w:val="18"/>
                <w:szCs w:val="18"/>
              </w:rPr>
            </w:pPr>
          </w:p>
        </w:tc>
        <w:tc>
          <w:tcPr>
            <w:tcW w:w="284" w:type="dxa"/>
            <w:shd w:val="clear" w:color="auto" w:fill="FABF8F" w:themeFill="accent6" w:themeFillTint="99"/>
            <w:vAlign w:val="center"/>
          </w:tcPr>
          <w:p w14:paraId="22DB628A" w14:textId="77777777" w:rsidR="00575EDC" w:rsidRPr="00DB5AAF" w:rsidRDefault="00575EDC" w:rsidP="00126BEB">
            <w:pPr>
              <w:rPr>
                <w:rFonts w:ascii="Calibri" w:hAnsi="Calibri" w:cs="Calibri"/>
                <w:b/>
                <w:sz w:val="18"/>
                <w:szCs w:val="18"/>
              </w:rPr>
            </w:pPr>
          </w:p>
        </w:tc>
        <w:tc>
          <w:tcPr>
            <w:tcW w:w="284" w:type="dxa"/>
            <w:shd w:val="clear" w:color="auto" w:fill="FABF8F" w:themeFill="accent6" w:themeFillTint="99"/>
            <w:vAlign w:val="center"/>
          </w:tcPr>
          <w:p w14:paraId="55601250" w14:textId="77777777" w:rsidR="00575EDC" w:rsidRPr="00DB5AAF" w:rsidRDefault="00575EDC" w:rsidP="00126BEB">
            <w:pPr>
              <w:rPr>
                <w:rFonts w:ascii="Calibri" w:hAnsi="Calibri" w:cs="Calibri"/>
                <w:b/>
                <w:sz w:val="18"/>
                <w:szCs w:val="18"/>
              </w:rPr>
            </w:pPr>
          </w:p>
        </w:tc>
        <w:tc>
          <w:tcPr>
            <w:tcW w:w="286" w:type="dxa"/>
            <w:shd w:val="clear" w:color="auto" w:fill="FABF8F" w:themeFill="accent6" w:themeFillTint="99"/>
            <w:vAlign w:val="center"/>
          </w:tcPr>
          <w:p w14:paraId="61AB5A28" w14:textId="77777777" w:rsidR="00575EDC" w:rsidRPr="00DB5AAF" w:rsidRDefault="00575EDC" w:rsidP="00126BEB">
            <w:pPr>
              <w:rPr>
                <w:rFonts w:ascii="Calibri" w:hAnsi="Calibri" w:cs="Calibri"/>
                <w:b/>
                <w:sz w:val="18"/>
                <w:szCs w:val="18"/>
              </w:rPr>
            </w:pPr>
          </w:p>
        </w:tc>
      </w:tr>
      <w:tr w:rsidR="00575EDC" w:rsidRPr="00C75BEC" w14:paraId="0F378760" w14:textId="77777777" w:rsidTr="00BF41BF">
        <w:trPr>
          <w:jc w:val="center"/>
        </w:trPr>
        <w:tc>
          <w:tcPr>
            <w:tcW w:w="3246" w:type="dxa"/>
            <w:gridSpan w:val="2"/>
            <w:shd w:val="clear" w:color="auto" w:fill="DAEEF3" w:themeFill="accent5" w:themeFillTint="33"/>
            <w:vAlign w:val="center"/>
          </w:tcPr>
          <w:p w14:paraId="0D3BD3E7" w14:textId="4E98F2D5" w:rsidR="00575EDC" w:rsidRPr="00DB5AAF" w:rsidRDefault="00575EDC" w:rsidP="00575EDC">
            <w:pPr>
              <w:rPr>
                <w:rFonts w:ascii="Calibri" w:hAnsi="Calibri" w:cs="Calibri"/>
                <w:bCs/>
                <w:sz w:val="18"/>
                <w:szCs w:val="18"/>
              </w:rPr>
            </w:pPr>
            <w:r>
              <w:rPr>
                <w:rFonts w:ascii="Verdana" w:hAnsi="Verdana"/>
                <w:i/>
                <w:iCs/>
                <w:color w:val="000000"/>
              </w:rPr>
              <w:t>Superficie Exterior</w:t>
            </w:r>
          </w:p>
        </w:tc>
        <w:tc>
          <w:tcPr>
            <w:tcW w:w="4993" w:type="dxa"/>
            <w:shd w:val="clear" w:color="auto" w:fill="DAEEF3" w:themeFill="accent5" w:themeFillTint="33"/>
            <w:vAlign w:val="center"/>
          </w:tcPr>
          <w:p w14:paraId="4B3CEAAE" w14:textId="77777777" w:rsidR="00575EDC" w:rsidRPr="00DB5AAF" w:rsidRDefault="00575EDC" w:rsidP="00575EDC">
            <w:pPr>
              <w:rPr>
                <w:rFonts w:ascii="Calibri" w:hAnsi="Calibri" w:cs="Calibri"/>
                <w:b/>
                <w:sz w:val="18"/>
                <w:szCs w:val="18"/>
              </w:rPr>
            </w:pPr>
          </w:p>
        </w:tc>
        <w:tc>
          <w:tcPr>
            <w:tcW w:w="284" w:type="dxa"/>
            <w:shd w:val="clear" w:color="auto" w:fill="DAEEF3" w:themeFill="accent5" w:themeFillTint="33"/>
            <w:vAlign w:val="center"/>
          </w:tcPr>
          <w:p w14:paraId="7B040407" w14:textId="77777777" w:rsidR="00575EDC" w:rsidRPr="00DB5AAF" w:rsidRDefault="00575EDC" w:rsidP="00575EDC">
            <w:pPr>
              <w:rPr>
                <w:rFonts w:ascii="Calibri" w:hAnsi="Calibri" w:cs="Calibri"/>
                <w:b/>
                <w:sz w:val="18"/>
                <w:szCs w:val="18"/>
              </w:rPr>
            </w:pPr>
          </w:p>
        </w:tc>
        <w:tc>
          <w:tcPr>
            <w:tcW w:w="284" w:type="dxa"/>
            <w:shd w:val="clear" w:color="auto" w:fill="DAEEF3" w:themeFill="accent5" w:themeFillTint="33"/>
            <w:vAlign w:val="center"/>
          </w:tcPr>
          <w:p w14:paraId="641B732E" w14:textId="77777777" w:rsidR="00575EDC" w:rsidRPr="00DB5AAF" w:rsidRDefault="00575EDC" w:rsidP="00575EDC">
            <w:pPr>
              <w:rPr>
                <w:rFonts w:ascii="Calibri" w:hAnsi="Calibri" w:cs="Calibri"/>
                <w:b/>
                <w:sz w:val="18"/>
                <w:szCs w:val="18"/>
              </w:rPr>
            </w:pPr>
          </w:p>
        </w:tc>
        <w:tc>
          <w:tcPr>
            <w:tcW w:w="286" w:type="dxa"/>
            <w:shd w:val="clear" w:color="auto" w:fill="DAEEF3" w:themeFill="accent5" w:themeFillTint="33"/>
            <w:vAlign w:val="center"/>
          </w:tcPr>
          <w:p w14:paraId="0C1EA89F" w14:textId="77777777" w:rsidR="00575EDC" w:rsidRPr="00DB5AAF" w:rsidRDefault="00575EDC" w:rsidP="00575EDC">
            <w:pPr>
              <w:rPr>
                <w:rFonts w:ascii="Calibri" w:hAnsi="Calibri" w:cs="Calibri"/>
                <w:b/>
                <w:sz w:val="18"/>
                <w:szCs w:val="18"/>
              </w:rPr>
            </w:pPr>
          </w:p>
        </w:tc>
      </w:tr>
      <w:tr w:rsidR="00575EDC" w:rsidRPr="00C75BEC" w14:paraId="57CFC50F" w14:textId="77777777" w:rsidTr="006717BC">
        <w:trPr>
          <w:jc w:val="center"/>
        </w:trPr>
        <w:tc>
          <w:tcPr>
            <w:tcW w:w="3246" w:type="dxa"/>
            <w:gridSpan w:val="2"/>
            <w:vAlign w:val="center"/>
          </w:tcPr>
          <w:p w14:paraId="60511669" w14:textId="4FF920BC" w:rsidR="00575EDC" w:rsidRPr="00DB5AAF" w:rsidRDefault="00575EDC" w:rsidP="00575EDC">
            <w:pPr>
              <w:rPr>
                <w:rFonts w:ascii="Calibri" w:hAnsi="Calibri" w:cs="Calibri"/>
                <w:bCs/>
                <w:sz w:val="18"/>
                <w:szCs w:val="18"/>
              </w:rPr>
            </w:pPr>
            <w:r>
              <w:rPr>
                <w:rFonts w:ascii="Verdana" w:hAnsi="Verdana"/>
                <w:color w:val="000000"/>
              </w:rPr>
              <w:t xml:space="preserve">Zinc </w:t>
            </w:r>
            <w:proofErr w:type="spellStart"/>
            <w:r>
              <w:rPr>
                <w:rFonts w:ascii="Verdana" w:hAnsi="Verdana"/>
                <w:color w:val="000000"/>
              </w:rPr>
              <w:t>rich</w:t>
            </w:r>
            <w:proofErr w:type="spellEnd"/>
            <w:r>
              <w:rPr>
                <w:rFonts w:ascii="Verdana" w:hAnsi="Verdana"/>
                <w:color w:val="000000"/>
              </w:rPr>
              <w:t xml:space="preserve"> </w:t>
            </w:r>
            <w:proofErr w:type="spellStart"/>
            <w:r>
              <w:rPr>
                <w:rFonts w:ascii="Verdana" w:hAnsi="Verdana"/>
                <w:color w:val="000000"/>
              </w:rPr>
              <w:t>epoxy</w:t>
            </w:r>
            <w:proofErr w:type="spellEnd"/>
            <w:r>
              <w:rPr>
                <w:rFonts w:ascii="Verdana" w:hAnsi="Verdana"/>
                <w:color w:val="000000"/>
              </w:rPr>
              <w:t xml:space="preserve"> (o similares)   </w:t>
            </w:r>
          </w:p>
        </w:tc>
        <w:tc>
          <w:tcPr>
            <w:tcW w:w="4993" w:type="dxa"/>
            <w:vAlign w:val="center"/>
          </w:tcPr>
          <w:p w14:paraId="21D59E40" w14:textId="77777777" w:rsidR="00575EDC" w:rsidRPr="00DB5AAF" w:rsidRDefault="00575EDC" w:rsidP="00575EDC">
            <w:pPr>
              <w:rPr>
                <w:rFonts w:ascii="Calibri" w:hAnsi="Calibri" w:cs="Calibri"/>
                <w:b/>
                <w:sz w:val="18"/>
                <w:szCs w:val="18"/>
              </w:rPr>
            </w:pPr>
          </w:p>
        </w:tc>
        <w:tc>
          <w:tcPr>
            <w:tcW w:w="284" w:type="dxa"/>
            <w:vAlign w:val="center"/>
          </w:tcPr>
          <w:p w14:paraId="1B24CA81" w14:textId="77777777" w:rsidR="00575EDC" w:rsidRPr="00DB5AAF" w:rsidRDefault="00575EDC" w:rsidP="00575EDC">
            <w:pPr>
              <w:rPr>
                <w:rFonts w:ascii="Calibri" w:hAnsi="Calibri" w:cs="Calibri"/>
                <w:b/>
                <w:sz w:val="18"/>
                <w:szCs w:val="18"/>
              </w:rPr>
            </w:pPr>
          </w:p>
        </w:tc>
        <w:tc>
          <w:tcPr>
            <w:tcW w:w="284" w:type="dxa"/>
            <w:vAlign w:val="center"/>
          </w:tcPr>
          <w:p w14:paraId="6D7974C0" w14:textId="77777777" w:rsidR="00575EDC" w:rsidRPr="00DB5AAF" w:rsidRDefault="00575EDC" w:rsidP="00575EDC">
            <w:pPr>
              <w:rPr>
                <w:rFonts w:ascii="Calibri" w:hAnsi="Calibri" w:cs="Calibri"/>
                <w:b/>
                <w:sz w:val="18"/>
                <w:szCs w:val="18"/>
              </w:rPr>
            </w:pPr>
          </w:p>
        </w:tc>
        <w:tc>
          <w:tcPr>
            <w:tcW w:w="286" w:type="dxa"/>
            <w:vAlign w:val="center"/>
          </w:tcPr>
          <w:p w14:paraId="6780EB4D" w14:textId="77777777" w:rsidR="00575EDC" w:rsidRPr="00DB5AAF" w:rsidRDefault="00575EDC" w:rsidP="00575EDC">
            <w:pPr>
              <w:rPr>
                <w:rFonts w:ascii="Calibri" w:hAnsi="Calibri" w:cs="Calibri"/>
                <w:b/>
                <w:sz w:val="18"/>
                <w:szCs w:val="18"/>
              </w:rPr>
            </w:pPr>
          </w:p>
        </w:tc>
      </w:tr>
      <w:tr w:rsidR="00575EDC" w:rsidRPr="00C75BEC" w14:paraId="720BC27C" w14:textId="77777777" w:rsidTr="006717BC">
        <w:trPr>
          <w:jc w:val="center"/>
        </w:trPr>
        <w:tc>
          <w:tcPr>
            <w:tcW w:w="3246" w:type="dxa"/>
            <w:gridSpan w:val="2"/>
            <w:vAlign w:val="center"/>
          </w:tcPr>
          <w:p w14:paraId="58C7B35A" w14:textId="77A8B183" w:rsidR="00575EDC" w:rsidRPr="00DB5AAF" w:rsidRDefault="00575EDC" w:rsidP="00575EDC">
            <w:pPr>
              <w:rPr>
                <w:rFonts w:ascii="Calibri" w:hAnsi="Calibri" w:cs="Calibri"/>
                <w:bCs/>
                <w:sz w:val="18"/>
                <w:szCs w:val="18"/>
              </w:rPr>
            </w:pPr>
            <w:r>
              <w:rPr>
                <w:rFonts w:ascii="Verdana" w:hAnsi="Verdana"/>
                <w:color w:val="000000"/>
              </w:rPr>
              <w:t xml:space="preserve">Zinc </w:t>
            </w:r>
            <w:proofErr w:type="spellStart"/>
            <w:r>
              <w:rPr>
                <w:rFonts w:ascii="Verdana" w:hAnsi="Verdana"/>
                <w:color w:val="000000"/>
              </w:rPr>
              <w:t>phosphate</w:t>
            </w:r>
            <w:proofErr w:type="spellEnd"/>
            <w:r>
              <w:rPr>
                <w:rFonts w:ascii="Verdana" w:hAnsi="Verdana"/>
                <w:color w:val="000000"/>
              </w:rPr>
              <w:t xml:space="preserve"> </w:t>
            </w:r>
            <w:proofErr w:type="spellStart"/>
            <w:r>
              <w:rPr>
                <w:rFonts w:ascii="Verdana" w:hAnsi="Verdana"/>
                <w:color w:val="000000"/>
              </w:rPr>
              <w:t>epoxy</w:t>
            </w:r>
            <w:proofErr w:type="spellEnd"/>
            <w:r>
              <w:rPr>
                <w:rFonts w:ascii="Verdana" w:hAnsi="Verdana"/>
                <w:color w:val="000000"/>
              </w:rPr>
              <w:t xml:space="preserve"> (o similares)   </w:t>
            </w:r>
          </w:p>
        </w:tc>
        <w:tc>
          <w:tcPr>
            <w:tcW w:w="4993" w:type="dxa"/>
            <w:vAlign w:val="center"/>
          </w:tcPr>
          <w:p w14:paraId="00387AE9" w14:textId="77777777" w:rsidR="00575EDC" w:rsidRPr="00DB5AAF" w:rsidRDefault="00575EDC" w:rsidP="00575EDC">
            <w:pPr>
              <w:rPr>
                <w:rFonts w:ascii="Calibri" w:hAnsi="Calibri" w:cs="Calibri"/>
                <w:b/>
                <w:sz w:val="18"/>
                <w:szCs w:val="18"/>
              </w:rPr>
            </w:pPr>
          </w:p>
        </w:tc>
        <w:tc>
          <w:tcPr>
            <w:tcW w:w="284" w:type="dxa"/>
            <w:vAlign w:val="center"/>
          </w:tcPr>
          <w:p w14:paraId="11CFEFC0" w14:textId="77777777" w:rsidR="00575EDC" w:rsidRPr="00DB5AAF" w:rsidRDefault="00575EDC" w:rsidP="00575EDC">
            <w:pPr>
              <w:rPr>
                <w:rFonts w:ascii="Calibri" w:hAnsi="Calibri" w:cs="Calibri"/>
                <w:b/>
                <w:sz w:val="18"/>
                <w:szCs w:val="18"/>
              </w:rPr>
            </w:pPr>
          </w:p>
        </w:tc>
        <w:tc>
          <w:tcPr>
            <w:tcW w:w="284" w:type="dxa"/>
            <w:vAlign w:val="center"/>
          </w:tcPr>
          <w:p w14:paraId="712D4794" w14:textId="77777777" w:rsidR="00575EDC" w:rsidRPr="00DB5AAF" w:rsidRDefault="00575EDC" w:rsidP="00575EDC">
            <w:pPr>
              <w:rPr>
                <w:rFonts w:ascii="Calibri" w:hAnsi="Calibri" w:cs="Calibri"/>
                <w:b/>
                <w:sz w:val="18"/>
                <w:szCs w:val="18"/>
              </w:rPr>
            </w:pPr>
          </w:p>
        </w:tc>
        <w:tc>
          <w:tcPr>
            <w:tcW w:w="286" w:type="dxa"/>
            <w:vAlign w:val="center"/>
          </w:tcPr>
          <w:p w14:paraId="711FF520" w14:textId="77777777" w:rsidR="00575EDC" w:rsidRPr="00DB5AAF" w:rsidRDefault="00575EDC" w:rsidP="00575EDC">
            <w:pPr>
              <w:rPr>
                <w:rFonts w:ascii="Calibri" w:hAnsi="Calibri" w:cs="Calibri"/>
                <w:b/>
                <w:sz w:val="18"/>
                <w:szCs w:val="18"/>
              </w:rPr>
            </w:pPr>
          </w:p>
        </w:tc>
      </w:tr>
      <w:tr w:rsidR="00575EDC" w:rsidRPr="00C75BEC" w14:paraId="3561CDE9" w14:textId="77777777" w:rsidTr="006717BC">
        <w:trPr>
          <w:jc w:val="center"/>
        </w:trPr>
        <w:tc>
          <w:tcPr>
            <w:tcW w:w="3246" w:type="dxa"/>
            <w:gridSpan w:val="2"/>
            <w:vAlign w:val="center"/>
          </w:tcPr>
          <w:p w14:paraId="4831049C" w14:textId="569CF5DA" w:rsidR="00575EDC" w:rsidRPr="00DB5AAF" w:rsidRDefault="00575EDC" w:rsidP="00575EDC">
            <w:pPr>
              <w:rPr>
                <w:rFonts w:ascii="Calibri" w:hAnsi="Calibri" w:cs="Calibri"/>
                <w:bCs/>
                <w:sz w:val="18"/>
                <w:szCs w:val="18"/>
              </w:rPr>
            </w:pPr>
            <w:proofErr w:type="spellStart"/>
            <w:r>
              <w:rPr>
                <w:rFonts w:ascii="Verdana" w:hAnsi="Verdana"/>
                <w:color w:val="000000"/>
              </w:rPr>
              <w:t>Polyurethane</w:t>
            </w:r>
            <w:proofErr w:type="spellEnd"/>
            <w:r>
              <w:rPr>
                <w:rFonts w:ascii="Verdana" w:hAnsi="Verdana"/>
                <w:color w:val="000000"/>
              </w:rPr>
              <w:t xml:space="preserve"> </w:t>
            </w:r>
            <w:proofErr w:type="spellStart"/>
            <w:r>
              <w:rPr>
                <w:rFonts w:ascii="Verdana" w:hAnsi="Verdana"/>
                <w:color w:val="000000"/>
              </w:rPr>
              <w:t>topcoat</w:t>
            </w:r>
            <w:proofErr w:type="spellEnd"/>
            <w:r>
              <w:rPr>
                <w:rFonts w:ascii="Verdana" w:hAnsi="Verdana"/>
                <w:color w:val="000000"/>
              </w:rPr>
              <w:t xml:space="preserve"> (o similares)   </w:t>
            </w:r>
          </w:p>
        </w:tc>
        <w:tc>
          <w:tcPr>
            <w:tcW w:w="4993" w:type="dxa"/>
            <w:vAlign w:val="center"/>
          </w:tcPr>
          <w:p w14:paraId="1B8AAE5D" w14:textId="77777777" w:rsidR="00575EDC" w:rsidRPr="00DB5AAF" w:rsidRDefault="00575EDC" w:rsidP="00575EDC">
            <w:pPr>
              <w:rPr>
                <w:rFonts w:ascii="Calibri" w:hAnsi="Calibri" w:cs="Calibri"/>
                <w:b/>
                <w:sz w:val="18"/>
                <w:szCs w:val="18"/>
              </w:rPr>
            </w:pPr>
          </w:p>
        </w:tc>
        <w:tc>
          <w:tcPr>
            <w:tcW w:w="284" w:type="dxa"/>
            <w:vAlign w:val="center"/>
          </w:tcPr>
          <w:p w14:paraId="324FE986" w14:textId="77777777" w:rsidR="00575EDC" w:rsidRPr="00DB5AAF" w:rsidRDefault="00575EDC" w:rsidP="00575EDC">
            <w:pPr>
              <w:rPr>
                <w:rFonts w:ascii="Calibri" w:hAnsi="Calibri" w:cs="Calibri"/>
                <w:b/>
                <w:sz w:val="18"/>
                <w:szCs w:val="18"/>
              </w:rPr>
            </w:pPr>
          </w:p>
        </w:tc>
        <w:tc>
          <w:tcPr>
            <w:tcW w:w="284" w:type="dxa"/>
            <w:vAlign w:val="center"/>
          </w:tcPr>
          <w:p w14:paraId="3EBE74F3" w14:textId="77777777" w:rsidR="00575EDC" w:rsidRPr="00DB5AAF" w:rsidRDefault="00575EDC" w:rsidP="00575EDC">
            <w:pPr>
              <w:rPr>
                <w:rFonts w:ascii="Calibri" w:hAnsi="Calibri" w:cs="Calibri"/>
                <w:b/>
                <w:sz w:val="18"/>
                <w:szCs w:val="18"/>
              </w:rPr>
            </w:pPr>
          </w:p>
        </w:tc>
        <w:tc>
          <w:tcPr>
            <w:tcW w:w="286" w:type="dxa"/>
            <w:vAlign w:val="center"/>
          </w:tcPr>
          <w:p w14:paraId="2B995BC1" w14:textId="77777777" w:rsidR="00575EDC" w:rsidRPr="00DB5AAF" w:rsidRDefault="00575EDC" w:rsidP="00575EDC">
            <w:pPr>
              <w:rPr>
                <w:rFonts w:ascii="Calibri" w:hAnsi="Calibri" w:cs="Calibri"/>
                <w:b/>
                <w:sz w:val="18"/>
                <w:szCs w:val="18"/>
              </w:rPr>
            </w:pPr>
          </w:p>
        </w:tc>
      </w:tr>
      <w:tr w:rsidR="00575EDC" w:rsidRPr="00C75BEC" w14:paraId="408C858E" w14:textId="77777777" w:rsidTr="006717BC">
        <w:trPr>
          <w:jc w:val="center"/>
        </w:trPr>
        <w:tc>
          <w:tcPr>
            <w:tcW w:w="3246" w:type="dxa"/>
            <w:gridSpan w:val="2"/>
            <w:vAlign w:val="center"/>
          </w:tcPr>
          <w:p w14:paraId="04253279" w14:textId="7D3D8B31" w:rsidR="00575EDC" w:rsidRPr="00DB5AAF" w:rsidRDefault="00575EDC" w:rsidP="00572720">
            <w:pPr>
              <w:rPr>
                <w:rFonts w:ascii="Calibri" w:hAnsi="Calibri" w:cs="Calibri"/>
                <w:bCs/>
                <w:sz w:val="18"/>
                <w:szCs w:val="18"/>
              </w:rPr>
            </w:pPr>
            <w:r>
              <w:rPr>
                <w:rFonts w:ascii="Verdana" w:hAnsi="Verdana"/>
                <w:color w:val="000000"/>
              </w:rPr>
              <w:t xml:space="preserve">Total :                </w:t>
            </w:r>
            <w:r w:rsidR="00572720" w:rsidRPr="00B346CA">
              <w:rPr>
                <w:rFonts w:ascii="Verdana" w:hAnsi="Verdana"/>
                <w:color w:val="000000"/>
              </w:rPr>
              <w:t>150</w:t>
            </w:r>
            <w:r>
              <w:rPr>
                <w:rFonts w:ascii="Verdana" w:hAnsi="Verdana"/>
                <w:color w:val="000000"/>
              </w:rPr>
              <w:t xml:space="preserve"> Micras</w:t>
            </w:r>
          </w:p>
        </w:tc>
        <w:tc>
          <w:tcPr>
            <w:tcW w:w="4993" w:type="dxa"/>
            <w:vAlign w:val="center"/>
          </w:tcPr>
          <w:p w14:paraId="220E02BB" w14:textId="77777777" w:rsidR="00575EDC" w:rsidRPr="00DB5AAF" w:rsidRDefault="00575EDC" w:rsidP="00575EDC">
            <w:pPr>
              <w:rPr>
                <w:rFonts w:ascii="Calibri" w:hAnsi="Calibri" w:cs="Calibri"/>
                <w:b/>
                <w:sz w:val="18"/>
                <w:szCs w:val="18"/>
              </w:rPr>
            </w:pPr>
          </w:p>
        </w:tc>
        <w:tc>
          <w:tcPr>
            <w:tcW w:w="284" w:type="dxa"/>
            <w:vAlign w:val="center"/>
          </w:tcPr>
          <w:p w14:paraId="0E8B914F" w14:textId="77777777" w:rsidR="00575EDC" w:rsidRPr="00DB5AAF" w:rsidRDefault="00575EDC" w:rsidP="00575EDC">
            <w:pPr>
              <w:rPr>
                <w:rFonts w:ascii="Calibri" w:hAnsi="Calibri" w:cs="Calibri"/>
                <w:b/>
                <w:sz w:val="18"/>
                <w:szCs w:val="18"/>
              </w:rPr>
            </w:pPr>
          </w:p>
        </w:tc>
        <w:tc>
          <w:tcPr>
            <w:tcW w:w="284" w:type="dxa"/>
            <w:vAlign w:val="center"/>
          </w:tcPr>
          <w:p w14:paraId="1B524138" w14:textId="77777777" w:rsidR="00575EDC" w:rsidRPr="00DB5AAF" w:rsidRDefault="00575EDC" w:rsidP="00575EDC">
            <w:pPr>
              <w:rPr>
                <w:rFonts w:ascii="Calibri" w:hAnsi="Calibri" w:cs="Calibri"/>
                <w:b/>
                <w:sz w:val="18"/>
                <w:szCs w:val="18"/>
              </w:rPr>
            </w:pPr>
          </w:p>
        </w:tc>
        <w:tc>
          <w:tcPr>
            <w:tcW w:w="286" w:type="dxa"/>
            <w:vAlign w:val="center"/>
          </w:tcPr>
          <w:p w14:paraId="3D9CB9B1" w14:textId="77777777" w:rsidR="00575EDC" w:rsidRPr="00DB5AAF" w:rsidRDefault="00575EDC" w:rsidP="00575EDC">
            <w:pPr>
              <w:rPr>
                <w:rFonts w:ascii="Calibri" w:hAnsi="Calibri" w:cs="Calibri"/>
                <w:b/>
                <w:sz w:val="18"/>
                <w:szCs w:val="18"/>
              </w:rPr>
            </w:pPr>
          </w:p>
        </w:tc>
      </w:tr>
      <w:tr w:rsidR="00575EDC" w:rsidRPr="00C75BEC" w14:paraId="5D92B8A2" w14:textId="77777777" w:rsidTr="00BF41BF">
        <w:trPr>
          <w:jc w:val="center"/>
        </w:trPr>
        <w:tc>
          <w:tcPr>
            <w:tcW w:w="3246" w:type="dxa"/>
            <w:gridSpan w:val="2"/>
            <w:shd w:val="clear" w:color="auto" w:fill="DAEEF3" w:themeFill="accent5" w:themeFillTint="33"/>
            <w:vAlign w:val="center"/>
          </w:tcPr>
          <w:p w14:paraId="69EC72A6" w14:textId="02579F66" w:rsidR="00575EDC" w:rsidRPr="00DB5AAF" w:rsidRDefault="00575EDC" w:rsidP="00575EDC">
            <w:pPr>
              <w:rPr>
                <w:rFonts w:ascii="Calibri" w:hAnsi="Calibri" w:cs="Calibri"/>
                <w:bCs/>
                <w:sz w:val="18"/>
                <w:szCs w:val="18"/>
              </w:rPr>
            </w:pPr>
            <w:r>
              <w:rPr>
                <w:rFonts w:ascii="Verdana" w:hAnsi="Verdana"/>
                <w:i/>
                <w:iCs/>
                <w:color w:val="000000"/>
              </w:rPr>
              <w:t>Superficie Interior</w:t>
            </w:r>
          </w:p>
        </w:tc>
        <w:tc>
          <w:tcPr>
            <w:tcW w:w="4993" w:type="dxa"/>
            <w:shd w:val="clear" w:color="auto" w:fill="DAEEF3" w:themeFill="accent5" w:themeFillTint="33"/>
            <w:vAlign w:val="center"/>
          </w:tcPr>
          <w:p w14:paraId="2EF730E2" w14:textId="77777777" w:rsidR="00575EDC" w:rsidRPr="00DB5AAF" w:rsidRDefault="00575EDC" w:rsidP="00575EDC">
            <w:pPr>
              <w:rPr>
                <w:rFonts w:ascii="Calibri" w:hAnsi="Calibri" w:cs="Calibri"/>
                <w:b/>
                <w:sz w:val="18"/>
                <w:szCs w:val="18"/>
              </w:rPr>
            </w:pPr>
          </w:p>
        </w:tc>
        <w:tc>
          <w:tcPr>
            <w:tcW w:w="284" w:type="dxa"/>
            <w:shd w:val="clear" w:color="auto" w:fill="DAEEF3" w:themeFill="accent5" w:themeFillTint="33"/>
            <w:vAlign w:val="center"/>
          </w:tcPr>
          <w:p w14:paraId="5C1B1B20" w14:textId="77777777" w:rsidR="00575EDC" w:rsidRPr="00DB5AAF" w:rsidRDefault="00575EDC" w:rsidP="00575EDC">
            <w:pPr>
              <w:rPr>
                <w:rFonts w:ascii="Calibri" w:hAnsi="Calibri" w:cs="Calibri"/>
                <w:b/>
                <w:sz w:val="18"/>
                <w:szCs w:val="18"/>
              </w:rPr>
            </w:pPr>
          </w:p>
        </w:tc>
        <w:tc>
          <w:tcPr>
            <w:tcW w:w="284" w:type="dxa"/>
            <w:shd w:val="clear" w:color="auto" w:fill="DAEEF3" w:themeFill="accent5" w:themeFillTint="33"/>
            <w:vAlign w:val="center"/>
          </w:tcPr>
          <w:p w14:paraId="16EC9057" w14:textId="77777777" w:rsidR="00575EDC" w:rsidRPr="00DB5AAF" w:rsidRDefault="00575EDC" w:rsidP="00575EDC">
            <w:pPr>
              <w:rPr>
                <w:rFonts w:ascii="Calibri" w:hAnsi="Calibri" w:cs="Calibri"/>
                <w:b/>
                <w:sz w:val="18"/>
                <w:szCs w:val="18"/>
              </w:rPr>
            </w:pPr>
          </w:p>
        </w:tc>
        <w:tc>
          <w:tcPr>
            <w:tcW w:w="286" w:type="dxa"/>
            <w:shd w:val="clear" w:color="auto" w:fill="DAEEF3" w:themeFill="accent5" w:themeFillTint="33"/>
            <w:vAlign w:val="center"/>
          </w:tcPr>
          <w:p w14:paraId="0C6A1ACC" w14:textId="77777777" w:rsidR="00575EDC" w:rsidRPr="00DB5AAF" w:rsidRDefault="00575EDC" w:rsidP="00575EDC">
            <w:pPr>
              <w:rPr>
                <w:rFonts w:ascii="Calibri" w:hAnsi="Calibri" w:cs="Calibri"/>
                <w:b/>
                <w:sz w:val="18"/>
                <w:szCs w:val="18"/>
              </w:rPr>
            </w:pPr>
          </w:p>
        </w:tc>
      </w:tr>
      <w:tr w:rsidR="00575EDC" w:rsidRPr="00C75BEC" w14:paraId="2861580F" w14:textId="77777777" w:rsidTr="006717BC">
        <w:trPr>
          <w:jc w:val="center"/>
        </w:trPr>
        <w:tc>
          <w:tcPr>
            <w:tcW w:w="3246" w:type="dxa"/>
            <w:gridSpan w:val="2"/>
            <w:vAlign w:val="center"/>
          </w:tcPr>
          <w:p w14:paraId="60C2055A" w14:textId="4F90E7B7" w:rsidR="00575EDC" w:rsidRPr="00DB5AAF" w:rsidRDefault="00575EDC" w:rsidP="00575EDC">
            <w:pPr>
              <w:rPr>
                <w:rFonts w:ascii="Calibri" w:hAnsi="Calibri" w:cs="Calibri"/>
                <w:bCs/>
                <w:sz w:val="18"/>
                <w:szCs w:val="18"/>
              </w:rPr>
            </w:pPr>
            <w:proofErr w:type="spellStart"/>
            <w:r>
              <w:rPr>
                <w:rFonts w:ascii="Verdana" w:hAnsi="Verdana"/>
                <w:color w:val="000000"/>
              </w:rPr>
              <w:t>Epoxy</w:t>
            </w:r>
            <w:proofErr w:type="spellEnd"/>
            <w:r>
              <w:rPr>
                <w:rFonts w:ascii="Verdana" w:hAnsi="Verdana"/>
                <w:color w:val="000000"/>
              </w:rPr>
              <w:t xml:space="preserve"> </w:t>
            </w:r>
            <w:proofErr w:type="spellStart"/>
            <w:r>
              <w:rPr>
                <w:rFonts w:ascii="Verdana" w:hAnsi="Verdana"/>
                <w:color w:val="000000"/>
              </w:rPr>
              <w:t>topcoat</w:t>
            </w:r>
            <w:proofErr w:type="spellEnd"/>
            <w:r>
              <w:rPr>
                <w:rFonts w:ascii="Verdana" w:hAnsi="Verdana"/>
                <w:color w:val="000000"/>
              </w:rPr>
              <w:t xml:space="preserve"> 45751 (o similares)      </w:t>
            </w:r>
          </w:p>
        </w:tc>
        <w:tc>
          <w:tcPr>
            <w:tcW w:w="4993" w:type="dxa"/>
            <w:vAlign w:val="center"/>
          </w:tcPr>
          <w:p w14:paraId="0E543A1F" w14:textId="77777777" w:rsidR="00575EDC" w:rsidRPr="00DB5AAF" w:rsidRDefault="00575EDC" w:rsidP="00575EDC">
            <w:pPr>
              <w:rPr>
                <w:rFonts w:ascii="Calibri" w:hAnsi="Calibri" w:cs="Calibri"/>
                <w:b/>
                <w:sz w:val="18"/>
                <w:szCs w:val="18"/>
              </w:rPr>
            </w:pPr>
          </w:p>
        </w:tc>
        <w:tc>
          <w:tcPr>
            <w:tcW w:w="284" w:type="dxa"/>
            <w:vAlign w:val="center"/>
          </w:tcPr>
          <w:p w14:paraId="5046645E" w14:textId="77777777" w:rsidR="00575EDC" w:rsidRPr="00DB5AAF" w:rsidRDefault="00575EDC" w:rsidP="00575EDC">
            <w:pPr>
              <w:rPr>
                <w:rFonts w:ascii="Calibri" w:hAnsi="Calibri" w:cs="Calibri"/>
                <w:b/>
                <w:sz w:val="18"/>
                <w:szCs w:val="18"/>
              </w:rPr>
            </w:pPr>
          </w:p>
        </w:tc>
        <w:tc>
          <w:tcPr>
            <w:tcW w:w="284" w:type="dxa"/>
            <w:vAlign w:val="center"/>
          </w:tcPr>
          <w:p w14:paraId="37855153" w14:textId="77777777" w:rsidR="00575EDC" w:rsidRPr="00DB5AAF" w:rsidRDefault="00575EDC" w:rsidP="00575EDC">
            <w:pPr>
              <w:rPr>
                <w:rFonts w:ascii="Calibri" w:hAnsi="Calibri" w:cs="Calibri"/>
                <w:b/>
                <w:sz w:val="18"/>
                <w:szCs w:val="18"/>
              </w:rPr>
            </w:pPr>
          </w:p>
        </w:tc>
        <w:tc>
          <w:tcPr>
            <w:tcW w:w="286" w:type="dxa"/>
            <w:vAlign w:val="center"/>
          </w:tcPr>
          <w:p w14:paraId="108DBB91" w14:textId="77777777" w:rsidR="00575EDC" w:rsidRPr="00DB5AAF" w:rsidRDefault="00575EDC" w:rsidP="00575EDC">
            <w:pPr>
              <w:rPr>
                <w:rFonts w:ascii="Calibri" w:hAnsi="Calibri" w:cs="Calibri"/>
                <w:b/>
                <w:sz w:val="18"/>
                <w:szCs w:val="18"/>
              </w:rPr>
            </w:pPr>
          </w:p>
        </w:tc>
      </w:tr>
      <w:tr w:rsidR="00575EDC" w:rsidRPr="00C75BEC" w14:paraId="00C7A66D" w14:textId="77777777" w:rsidTr="006717BC">
        <w:trPr>
          <w:jc w:val="center"/>
        </w:trPr>
        <w:tc>
          <w:tcPr>
            <w:tcW w:w="3246" w:type="dxa"/>
            <w:gridSpan w:val="2"/>
            <w:vAlign w:val="center"/>
          </w:tcPr>
          <w:p w14:paraId="3EBE13A5" w14:textId="7060D3E2" w:rsidR="00575EDC" w:rsidRDefault="00572720" w:rsidP="00575EDC">
            <w:pPr>
              <w:rPr>
                <w:rFonts w:ascii="Verdana" w:hAnsi="Verdana"/>
                <w:color w:val="000000"/>
              </w:rPr>
            </w:pPr>
            <w:r>
              <w:rPr>
                <w:rFonts w:ascii="Verdana" w:hAnsi="Verdana"/>
                <w:color w:val="000000"/>
              </w:rPr>
              <w:lastRenderedPageBreak/>
              <w:t xml:space="preserve">Total :             </w:t>
            </w:r>
            <w:r w:rsidRPr="00B346CA">
              <w:rPr>
                <w:rFonts w:ascii="Verdana" w:hAnsi="Verdana"/>
                <w:color w:val="000000"/>
              </w:rPr>
              <w:t>2</w:t>
            </w:r>
            <w:r w:rsidR="00575EDC" w:rsidRPr="00B346CA">
              <w:rPr>
                <w:rFonts w:ascii="Verdana" w:hAnsi="Verdana"/>
                <w:color w:val="000000"/>
              </w:rPr>
              <w:t>00</w:t>
            </w:r>
            <w:r w:rsidR="00575EDC">
              <w:rPr>
                <w:rFonts w:ascii="Verdana" w:hAnsi="Verdana"/>
                <w:color w:val="000000"/>
              </w:rPr>
              <w:t xml:space="preserve"> Micras</w:t>
            </w:r>
          </w:p>
          <w:p w14:paraId="397BFBA2" w14:textId="415F6119" w:rsidR="00475AC5" w:rsidRPr="00DB5AAF" w:rsidRDefault="00475AC5" w:rsidP="00575EDC">
            <w:pPr>
              <w:rPr>
                <w:rFonts w:ascii="Calibri" w:hAnsi="Calibri" w:cs="Calibri"/>
                <w:bCs/>
                <w:sz w:val="18"/>
                <w:szCs w:val="18"/>
              </w:rPr>
            </w:pPr>
          </w:p>
        </w:tc>
        <w:tc>
          <w:tcPr>
            <w:tcW w:w="4993" w:type="dxa"/>
            <w:vAlign w:val="center"/>
          </w:tcPr>
          <w:p w14:paraId="64715AEE" w14:textId="77777777" w:rsidR="00575EDC" w:rsidRPr="00DB5AAF" w:rsidRDefault="00575EDC" w:rsidP="00575EDC">
            <w:pPr>
              <w:rPr>
                <w:rFonts w:ascii="Calibri" w:hAnsi="Calibri" w:cs="Calibri"/>
                <w:b/>
                <w:sz w:val="18"/>
                <w:szCs w:val="18"/>
              </w:rPr>
            </w:pPr>
          </w:p>
        </w:tc>
        <w:tc>
          <w:tcPr>
            <w:tcW w:w="284" w:type="dxa"/>
            <w:vAlign w:val="center"/>
          </w:tcPr>
          <w:p w14:paraId="6BBA3792" w14:textId="77777777" w:rsidR="00575EDC" w:rsidRPr="00DB5AAF" w:rsidRDefault="00575EDC" w:rsidP="00575EDC">
            <w:pPr>
              <w:rPr>
                <w:rFonts w:ascii="Calibri" w:hAnsi="Calibri" w:cs="Calibri"/>
                <w:b/>
                <w:sz w:val="18"/>
                <w:szCs w:val="18"/>
              </w:rPr>
            </w:pPr>
          </w:p>
        </w:tc>
        <w:tc>
          <w:tcPr>
            <w:tcW w:w="284" w:type="dxa"/>
            <w:vAlign w:val="center"/>
          </w:tcPr>
          <w:p w14:paraId="61F2D772" w14:textId="77777777" w:rsidR="00575EDC" w:rsidRPr="00DB5AAF" w:rsidRDefault="00575EDC" w:rsidP="00575EDC">
            <w:pPr>
              <w:rPr>
                <w:rFonts w:ascii="Calibri" w:hAnsi="Calibri" w:cs="Calibri"/>
                <w:b/>
                <w:sz w:val="18"/>
                <w:szCs w:val="18"/>
              </w:rPr>
            </w:pPr>
          </w:p>
        </w:tc>
        <w:tc>
          <w:tcPr>
            <w:tcW w:w="286" w:type="dxa"/>
            <w:vAlign w:val="center"/>
          </w:tcPr>
          <w:p w14:paraId="3C40108C" w14:textId="77777777" w:rsidR="00575EDC" w:rsidRPr="00DB5AAF" w:rsidRDefault="00575EDC" w:rsidP="00575EDC">
            <w:pPr>
              <w:rPr>
                <w:rFonts w:ascii="Calibri" w:hAnsi="Calibri" w:cs="Calibri"/>
                <w:b/>
                <w:sz w:val="18"/>
                <w:szCs w:val="18"/>
              </w:rPr>
            </w:pPr>
          </w:p>
        </w:tc>
      </w:tr>
      <w:tr w:rsidR="00575EDC" w:rsidRPr="00C75BEC" w14:paraId="765E7F99" w14:textId="77777777" w:rsidTr="00BF41BF">
        <w:trPr>
          <w:jc w:val="center"/>
        </w:trPr>
        <w:tc>
          <w:tcPr>
            <w:tcW w:w="3246" w:type="dxa"/>
            <w:gridSpan w:val="2"/>
            <w:shd w:val="clear" w:color="auto" w:fill="DAEEF3" w:themeFill="accent5" w:themeFillTint="33"/>
            <w:vAlign w:val="center"/>
          </w:tcPr>
          <w:p w14:paraId="064855BB" w14:textId="43F509CB" w:rsidR="00575EDC" w:rsidRPr="00DB5AAF" w:rsidRDefault="00575EDC" w:rsidP="00575EDC">
            <w:pPr>
              <w:rPr>
                <w:rFonts w:ascii="Calibri" w:hAnsi="Calibri" w:cs="Calibri"/>
                <w:bCs/>
                <w:sz w:val="18"/>
                <w:szCs w:val="18"/>
              </w:rPr>
            </w:pPr>
            <w:proofErr w:type="spellStart"/>
            <w:r>
              <w:rPr>
                <w:rFonts w:ascii="Verdana" w:hAnsi="Verdana"/>
                <w:i/>
                <w:iCs/>
                <w:color w:val="000000"/>
              </w:rPr>
              <w:t>Under</w:t>
            </w:r>
            <w:proofErr w:type="spellEnd"/>
            <w:r>
              <w:rPr>
                <w:rFonts w:ascii="Verdana" w:hAnsi="Verdana"/>
                <w:i/>
                <w:iCs/>
                <w:color w:val="000000"/>
              </w:rPr>
              <w:t xml:space="preserve"> </w:t>
            </w:r>
            <w:proofErr w:type="spellStart"/>
            <w:r>
              <w:rPr>
                <w:rFonts w:ascii="Verdana" w:hAnsi="Verdana"/>
                <w:i/>
                <w:iCs/>
                <w:color w:val="000000"/>
              </w:rPr>
              <w:t>Structure</w:t>
            </w:r>
            <w:proofErr w:type="spellEnd"/>
          </w:p>
        </w:tc>
        <w:tc>
          <w:tcPr>
            <w:tcW w:w="4993" w:type="dxa"/>
            <w:shd w:val="clear" w:color="auto" w:fill="DAEEF3" w:themeFill="accent5" w:themeFillTint="33"/>
            <w:vAlign w:val="center"/>
          </w:tcPr>
          <w:p w14:paraId="200D87E8" w14:textId="77777777" w:rsidR="00575EDC" w:rsidRPr="00DB5AAF" w:rsidRDefault="00575EDC" w:rsidP="00575EDC">
            <w:pPr>
              <w:rPr>
                <w:rFonts w:ascii="Calibri" w:hAnsi="Calibri" w:cs="Calibri"/>
                <w:b/>
                <w:sz w:val="18"/>
                <w:szCs w:val="18"/>
              </w:rPr>
            </w:pPr>
          </w:p>
        </w:tc>
        <w:tc>
          <w:tcPr>
            <w:tcW w:w="284" w:type="dxa"/>
            <w:shd w:val="clear" w:color="auto" w:fill="DAEEF3" w:themeFill="accent5" w:themeFillTint="33"/>
            <w:vAlign w:val="center"/>
          </w:tcPr>
          <w:p w14:paraId="42238B42" w14:textId="77777777" w:rsidR="00575EDC" w:rsidRPr="00DB5AAF" w:rsidRDefault="00575EDC" w:rsidP="00575EDC">
            <w:pPr>
              <w:rPr>
                <w:rFonts w:ascii="Calibri" w:hAnsi="Calibri" w:cs="Calibri"/>
                <w:b/>
                <w:sz w:val="18"/>
                <w:szCs w:val="18"/>
              </w:rPr>
            </w:pPr>
          </w:p>
        </w:tc>
        <w:tc>
          <w:tcPr>
            <w:tcW w:w="284" w:type="dxa"/>
            <w:shd w:val="clear" w:color="auto" w:fill="DAEEF3" w:themeFill="accent5" w:themeFillTint="33"/>
            <w:vAlign w:val="center"/>
          </w:tcPr>
          <w:p w14:paraId="68A23176" w14:textId="77777777" w:rsidR="00575EDC" w:rsidRPr="00DB5AAF" w:rsidRDefault="00575EDC" w:rsidP="00575EDC">
            <w:pPr>
              <w:rPr>
                <w:rFonts w:ascii="Calibri" w:hAnsi="Calibri" w:cs="Calibri"/>
                <w:b/>
                <w:sz w:val="18"/>
                <w:szCs w:val="18"/>
              </w:rPr>
            </w:pPr>
          </w:p>
        </w:tc>
        <w:tc>
          <w:tcPr>
            <w:tcW w:w="286" w:type="dxa"/>
            <w:shd w:val="clear" w:color="auto" w:fill="DAEEF3" w:themeFill="accent5" w:themeFillTint="33"/>
            <w:vAlign w:val="center"/>
          </w:tcPr>
          <w:p w14:paraId="31507327" w14:textId="77777777" w:rsidR="00575EDC" w:rsidRPr="00DB5AAF" w:rsidRDefault="00575EDC" w:rsidP="00575EDC">
            <w:pPr>
              <w:rPr>
                <w:rFonts w:ascii="Calibri" w:hAnsi="Calibri" w:cs="Calibri"/>
                <w:b/>
                <w:sz w:val="18"/>
                <w:szCs w:val="18"/>
              </w:rPr>
            </w:pPr>
          </w:p>
        </w:tc>
      </w:tr>
      <w:tr w:rsidR="00575EDC" w:rsidRPr="00C75BEC" w14:paraId="4FCF15A4" w14:textId="77777777" w:rsidTr="006717BC">
        <w:trPr>
          <w:jc w:val="center"/>
        </w:trPr>
        <w:tc>
          <w:tcPr>
            <w:tcW w:w="3246" w:type="dxa"/>
            <w:gridSpan w:val="2"/>
            <w:vAlign w:val="center"/>
          </w:tcPr>
          <w:p w14:paraId="22520805" w14:textId="5E8032C3" w:rsidR="00575EDC" w:rsidRPr="00DB5AAF" w:rsidRDefault="00575EDC" w:rsidP="00575EDC">
            <w:pPr>
              <w:rPr>
                <w:rFonts w:ascii="Calibri" w:hAnsi="Calibri" w:cs="Calibri"/>
                <w:bCs/>
                <w:sz w:val="18"/>
                <w:szCs w:val="18"/>
              </w:rPr>
            </w:pPr>
            <w:r>
              <w:rPr>
                <w:rFonts w:ascii="Verdana" w:hAnsi="Verdana"/>
                <w:color w:val="000000"/>
              </w:rPr>
              <w:t xml:space="preserve">Zinc </w:t>
            </w:r>
            <w:proofErr w:type="spellStart"/>
            <w:r>
              <w:rPr>
                <w:rFonts w:ascii="Verdana" w:hAnsi="Verdana"/>
                <w:color w:val="000000"/>
              </w:rPr>
              <w:t>rich</w:t>
            </w:r>
            <w:proofErr w:type="spellEnd"/>
            <w:r>
              <w:rPr>
                <w:rFonts w:ascii="Verdana" w:hAnsi="Verdana"/>
                <w:color w:val="000000"/>
              </w:rPr>
              <w:t xml:space="preserve"> </w:t>
            </w:r>
            <w:proofErr w:type="spellStart"/>
            <w:r>
              <w:rPr>
                <w:rFonts w:ascii="Verdana" w:hAnsi="Verdana"/>
                <w:color w:val="000000"/>
              </w:rPr>
              <w:t>epoxy</w:t>
            </w:r>
            <w:proofErr w:type="spellEnd"/>
            <w:r>
              <w:rPr>
                <w:rFonts w:ascii="Verdana" w:hAnsi="Verdana"/>
                <w:color w:val="000000"/>
              </w:rPr>
              <w:t xml:space="preserve"> (o similares)  </w:t>
            </w:r>
          </w:p>
        </w:tc>
        <w:tc>
          <w:tcPr>
            <w:tcW w:w="4993" w:type="dxa"/>
            <w:vAlign w:val="center"/>
          </w:tcPr>
          <w:p w14:paraId="400A6FF9" w14:textId="77777777" w:rsidR="00575EDC" w:rsidRPr="00DB5AAF" w:rsidRDefault="00575EDC" w:rsidP="00575EDC">
            <w:pPr>
              <w:rPr>
                <w:rFonts w:ascii="Calibri" w:hAnsi="Calibri" w:cs="Calibri"/>
                <w:b/>
                <w:sz w:val="18"/>
                <w:szCs w:val="18"/>
              </w:rPr>
            </w:pPr>
          </w:p>
        </w:tc>
        <w:tc>
          <w:tcPr>
            <w:tcW w:w="284" w:type="dxa"/>
            <w:vAlign w:val="center"/>
          </w:tcPr>
          <w:p w14:paraId="6B767A39" w14:textId="77777777" w:rsidR="00575EDC" w:rsidRPr="00DB5AAF" w:rsidRDefault="00575EDC" w:rsidP="00575EDC">
            <w:pPr>
              <w:rPr>
                <w:rFonts w:ascii="Calibri" w:hAnsi="Calibri" w:cs="Calibri"/>
                <w:b/>
                <w:sz w:val="18"/>
                <w:szCs w:val="18"/>
              </w:rPr>
            </w:pPr>
          </w:p>
        </w:tc>
        <w:tc>
          <w:tcPr>
            <w:tcW w:w="284" w:type="dxa"/>
            <w:vAlign w:val="center"/>
          </w:tcPr>
          <w:p w14:paraId="3B3BC396" w14:textId="77777777" w:rsidR="00575EDC" w:rsidRPr="00DB5AAF" w:rsidRDefault="00575EDC" w:rsidP="00575EDC">
            <w:pPr>
              <w:rPr>
                <w:rFonts w:ascii="Calibri" w:hAnsi="Calibri" w:cs="Calibri"/>
                <w:b/>
                <w:sz w:val="18"/>
                <w:szCs w:val="18"/>
              </w:rPr>
            </w:pPr>
          </w:p>
        </w:tc>
        <w:tc>
          <w:tcPr>
            <w:tcW w:w="286" w:type="dxa"/>
            <w:vAlign w:val="center"/>
          </w:tcPr>
          <w:p w14:paraId="7ECB141A" w14:textId="77777777" w:rsidR="00575EDC" w:rsidRPr="00DB5AAF" w:rsidRDefault="00575EDC" w:rsidP="00575EDC">
            <w:pPr>
              <w:rPr>
                <w:rFonts w:ascii="Calibri" w:hAnsi="Calibri" w:cs="Calibri"/>
                <w:b/>
                <w:sz w:val="18"/>
                <w:szCs w:val="18"/>
              </w:rPr>
            </w:pPr>
          </w:p>
        </w:tc>
      </w:tr>
      <w:tr w:rsidR="00575EDC" w:rsidRPr="00C75BEC" w14:paraId="557E9037" w14:textId="77777777" w:rsidTr="006717BC">
        <w:trPr>
          <w:jc w:val="center"/>
        </w:trPr>
        <w:tc>
          <w:tcPr>
            <w:tcW w:w="3246" w:type="dxa"/>
            <w:gridSpan w:val="2"/>
            <w:vAlign w:val="center"/>
          </w:tcPr>
          <w:p w14:paraId="567E1981" w14:textId="426FD775" w:rsidR="00575EDC" w:rsidRPr="00DB5AAF" w:rsidRDefault="00575EDC" w:rsidP="00575EDC">
            <w:pPr>
              <w:rPr>
                <w:rFonts w:ascii="Calibri" w:hAnsi="Calibri" w:cs="Calibri"/>
                <w:bCs/>
                <w:sz w:val="18"/>
                <w:szCs w:val="18"/>
              </w:rPr>
            </w:pPr>
            <w:r>
              <w:rPr>
                <w:rFonts w:ascii="Verdana" w:hAnsi="Verdana"/>
                <w:color w:val="000000"/>
              </w:rPr>
              <w:t>Bitumen (ACST 8508Ivan 512, Antas 221,</w:t>
            </w:r>
          </w:p>
        </w:tc>
        <w:tc>
          <w:tcPr>
            <w:tcW w:w="4993" w:type="dxa"/>
            <w:vAlign w:val="center"/>
          </w:tcPr>
          <w:p w14:paraId="3EA55D67" w14:textId="77777777" w:rsidR="00575EDC" w:rsidRPr="00DB5AAF" w:rsidRDefault="00575EDC" w:rsidP="00575EDC">
            <w:pPr>
              <w:rPr>
                <w:rFonts w:ascii="Calibri" w:hAnsi="Calibri" w:cs="Calibri"/>
                <w:b/>
                <w:sz w:val="18"/>
                <w:szCs w:val="18"/>
              </w:rPr>
            </w:pPr>
          </w:p>
        </w:tc>
        <w:tc>
          <w:tcPr>
            <w:tcW w:w="284" w:type="dxa"/>
            <w:vAlign w:val="center"/>
          </w:tcPr>
          <w:p w14:paraId="68FD15B4" w14:textId="77777777" w:rsidR="00575EDC" w:rsidRPr="00DB5AAF" w:rsidRDefault="00575EDC" w:rsidP="00575EDC">
            <w:pPr>
              <w:rPr>
                <w:rFonts w:ascii="Calibri" w:hAnsi="Calibri" w:cs="Calibri"/>
                <w:b/>
                <w:sz w:val="18"/>
                <w:szCs w:val="18"/>
              </w:rPr>
            </w:pPr>
          </w:p>
        </w:tc>
        <w:tc>
          <w:tcPr>
            <w:tcW w:w="284" w:type="dxa"/>
            <w:vAlign w:val="center"/>
          </w:tcPr>
          <w:p w14:paraId="503679B3" w14:textId="77777777" w:rsidR="00575EDC" w:rsidRPr="00DB5AAF" w:rsidRDefault="00575EDC" w:rsidP="00575EDC">
            <w:pPr>
              <w:rPr>
                <w:rFonts w:ascii="Calibri" w:hAnsi="Calibri" w:cs="Calibri"/>
                <w:b/>
                <w:sz w:val="18"/>
                <w:szCs w:val="18"/>
              </w:rPr>
            </w:pPr>
          </w:p>
        </w:tc>
        <w:tc>
          <w:tcPr>
            <w:tcW w:w="286" w:type="dxa"/>
            <w:vAlign w:val="center"/>
          </w:tcPr>
          <w:p w14:paraId="54E7A3AA" w14:textId="77777777" w:rsidR="00575EDC" w:rsidRPr="00DB5AAF" w:rsidRDefault="00575EDC" w:rsidP="00575EDC">
            <w:pPr>
              <w:rPr>
                <w:rFonts w:ascii="Calibri" w:hAnsi="Calibri" w:cs="Calibri"/>
                <w:b/>
                <w:sz w:val="18"/>
                <w:szCs w:val="18"/>
              </w:rPr>
            </w:pPr>
          </w:p>
        </w:tc>
      </w:tr>
      <w:tr w:rsidR="00575EDC" w:rsidRPr="00C75BEC" w14:paraId="525C2CC5" w14:textId="77777777" w:rsidTr="00BF41BF">
        <w:trPr>
          <w:trHeight w:val="510"/>
          <w:jc w:val="center"/>
        </w:trPr>
        <w:tc>
          <w:tcPr>
            <w:tcW w:w="3246" w:type="dxa"/>
            <w:gridSpan w:val="2"/>
            <w:vAlign w:val="center"/>
          </w:tcPr>
          <w:p w14:paraId="736F778D" w14:textId="4541F4FD" w:rsidR="00575EDC" w:rsidRPr="00DB5AAF" w:rsidRDefault="00575EDC" w:rsidP="00575EDC">
            <w:pPr>
              <w:rPr>
                <w:rFonts w:ascii="Calibri" w:hAnsi="Calibri" w:cs="Calibri"/>
                <w:bCs/>
                <w:sz w:val="18"/>
                <w:szCs w:val="18"/>
              </w:rPr>
            </w:pPr>
            <w:proofErr w:type="spellStart"/>
            <w:r>
              <w:rPr>
                <w:rFonts w:ascii="Verdana" w:hAnsi="Verdana" w:cs="Times"/>
                <w:color w:val="000000"/>
              </w:rPr>
              <w:t>Dinitrol</w:t>
            </w:r>
            <w:proofErr w:type="spellEnd"/>
            <w:r>
              <w:rPr>
                <w:rFonts w:ascii="Verdana" w:hAnsi="Verdana" w:cs="Times"/>
                <w:color w:val="000000"/>
              </w:rPr>
              <w:t xml:space="preserve"> 4941K) (o similares) </w:t>
            </w:r>
          </w:p>
        </w:tc>
        <w:tc>
          <w:tcPr>
            <w:tcW w:w="4993" w:type="dxa"/>
            <w:vAlign w:val="center"/>
          </w:tcPr>
          <w:p w14:paraId="164A59CE" w14:textId="77777777" w:rsidR="00575EDC" w:rsidRPr="00DB5AAF" w:rsidRDefault="00575EDC" w:rsidP="00575EDC">
            <w:pPr>
              <w:rPr>
                <w:rFonts w:ascii="Calibri" w:hAnsi="Calibri" w:cs="Calibri"/>
                <w:b/>
                <w:sz w:val="18"/>
                <w:szCs w:val="18"/>
              </w:rPr>
            </w:pPr>
          </w:p>
        </w:tc>
        <w:tc>
          <w:tcPr>
            <w:tcW w:w="284" w:type="dxa"/>
            <w:vAlign w:val="center"/>
          </w:tcPr>
          <w:p w14:paraId="3D63F7CC" w14:textId="77777777" w:rsidR="00575EDC" w:rsidRPr="00DB5AAF" w:rsidRDefault="00575EDC" w:rsidP="00575EDC">
            <w:pPr>
              <w:rPr>
                <w:rFonts w:ascii="Calibri" w:hAnsi="Calibri" w:cs="Calibri"/>
                <w:b/>
                <w:sz w:val="18"/>
                <w:szCs w:val="18"/>
              </w:rPr>
            </w:pPr>
          </w:p>
        </w:tc>
        <w:tc>
          <w:tcPr>
            <w:tcW w:w="284" w:type="dxa"/>
            <w:vAlign w:val="center"/>
          </w:tcPr>
          <w:p w14:paraId="3F261D48" w14:textId="77777777" w:rsidR="00575EDC" w:rsidRPr="00DB5AAF" w:rsidRDefault="00575EDC" w:rsidP="00575EDC">
            <w:pPr>
              <w:rPr>
                <w:rFonts w:ascii="Calibri" w:hAnsi="Calibri" w:cs="Calibri"/>
                <w:b/>
                <w:sz w:val="18"/>
                <w:szCs w:val="18"/>
              </w:rPr>
            </w:pPr>
          </w:p>
        </w:tc>
        <w:tc>
          <w:tcPr>
            <w:tcW w:w="286" w:type="dxa"/>
            <w:vAlign w:val="center"/>
          </w:tcPr>
          <w:p w14:paraId="343E3AA2" w14:textId="77777777" w:rsidR="00575EDC" w:rsidRPr="00DB5AAF" w:rsidRDefault="00575EDC" w:rsidP="00575EDC">
            <w:pPr>
              <w:rPr>
                <w:rFonts w:ascii="Calibri" w:hAnsi="Calibri" w:cs="Calibri"/>
                <w:b/>
                <w:sz w:val="18"/>
                <w:szCs w:val="18"/>
              </w:rPr>
            </w:pPr>
          </w:p>
        </w:tc>
      </w:tr>
      <w:tr w:rsidR="00BF41BF" w:rsidRPr="00C75BEC" w14:paraId="06917F55" w14:textId="77777777" w:rsidTr="006717BC">
        <w:trPr>
          <w:jc w:val="center"/>
        </w:trPr>
        <w:tc>
          <w:tcPr>
            <w:tcW w:w="3246" w:type="dxa"/>
            <w:gridSpan w:val="2"/>
          </w:tcPr>
          <w:p w14:paraId="24740AB6" w14:textId="77777777" w:rsidR="00BF41BF" w:rsidRDefault="00BF41BF" w:rsidP="00BF41BF">
            <w:pPr>
              <w:rPr>
                <w:rFonts w:ascii="Verdana" w:hAnsi="Verdana"/>
                <w:color w:val="000000"/>
                <w:lang w:val="es-BO" w:eastAsia="es-BO"/>
              </w:rPr>
            </w:pPr>
            <w:r>
              <w:rPr>
                <w:rFonts w:ascii="Verdana" w:hAnsi="Verdana"/>
                <w:color w:val="000000"/>
              </w:rPr>
              <w:t>Total :             230 Micras</w:t>
            </w:r>
          </w:p>
          <w:p w14:paraId="352E6C31" w14:textId="6F7BCB21" w:rsidR="00BF41BF" w:rsidRPr="00DB5AAF" w:rsidRDefault="00BF41BF" w:rsidP="00126BEB">
            <w:pPr>
              <w:rPr>
                <w:rFonts w:ascii="Calibri" w:hAnsi="Calibri" w:cs="Calibri"/>
                <w:bCs/>
                <w:sz w:val="18"/>
                <w:szCs w:val="18"/>
              </w:rPr>
            </w:pPr>
          </w:p>
        </w:tc>
        <w:tc>
          <w:tcPr>
            <w:tcW w:w="4993" w:type="dxa"/>
            <w:vAlign w:val="center"/>
          </w:tcPr>
          <w:p w14:paraId="50F9597C" w14:textId="77777777" w:rsidR="00BF41BF" w:rsidRPr="00DB5AAF" w:rsidRDefault="00BF41BF" w:rsidP="00126BEB">
            <w:pPr>
              <w:rPr>
                <w:rFonts w:ascii="Calibri" w:hAnsi="Calibri" w:cs="Calibri"/>
                <w:b/>
                <w:sz w:val="18"/>
                <w:szCs w:val="18"/>
              </w:rPr>
            </w:pPr>
          </w:p>
        </w:tc>
        <w:tc>
          <w:tcPr>
            <w:tcW w:w="284" w:type="dxa"/>
            <w:vAlign w:val="center"/>
          </w:tcPr>
          <w:p w14:paraId="08EAC10B" w14:textId="77777777" w:rsidR="00BF41BF" w:rsidRPr="00DB5AAF" w:rsidRDefault="00BF41BF" w:rsidP="00126BEB">
            <w:pPr>
              <w:rPr>
                <w:rFonts w:ascii="Calibri" w:hAnsi="Calibri" w:cs="Calibri"/>
                <w:b/>
                <w:sz w:val="18"/>
                <w:szCs w:val="18"/>
              </w:rPr>
            </w:pPr>
          </w:p>
        </w:tc>
        <w:tc>
          <w:tcPr>
            <w:tcW w:w="284" w:type="dxa"/>
            <w:vAlign w:val="center"/>
          </w:tcPr>
          <w:p w14:paraId="30FC720D" w14:textId="77777777" w:rsidR="00BF41BF" w:rsidRPr="00DB5AAF" w:rsidRDefault="00BF41BF" w:rsidP="00126BEB">
            <w:pPr>
              <w:rPr>
                <w:rFonts w:ascii="Calibri" w:hAnsi="Calibri" w:cs="Calibri"/>
                <w:b/>
                <w:sz w:val="18"/>
                <w:szCs w:val="18"/>
              </w:rPr>
            </w:pPr>
          </w:p>
        </w:tc>
        <w:tc>
          <w:tcPr>
            <w:tcW w:w="286" w:type="dxa"/>
            <w:vAlign w:val="center"/>
          </w:tcPr>
          <w:p w14:paraId="5FB03942" w14:textId="77777777" w:rsidR="00BF41BF" w:rsidRPr="00DB5AAF" w:rsidRDefault="00BF41BF" w:rsidP="00126BEB">
            <w:pPr>
              <w:rPr>
                <w:rFonts w:ascii="Calibri" w:hAnsi="Calibri" w:cs="Calibri"/>
                <w:b/>
                <w:sz w:val="18"/>
                <w:szCs w:val="18"/>
              </w:rPr>
            </w:pPr>
          </w:p>
        </w:tc>
      </w:tr>
      <w:tr w:rsidR="00BF41BF" w:rsidRPr="00C75BEC" w14:paraId="7A6F6872" w14:textId="77777777" w:rsidTr="006717BC">
        <w:trPr>
          <w:jc w:val="center"/>
        </w:trPr>
        <w:tc>
          <w:tcPr>
            <w:tcW w:w="3246" w:type="dxa"/>
            <w:gridSpan w:val="2"/>
          </w:tcPr>
          <w:p w14:paraId="605E00E3" w14:textId="77777777" w:rsidR="00BF41BF" w:rsidRPr="00BF41BF" w:rsidRDefault="00BF41BF" w:rsidP="00BF41BF">
            <w:pPr>
              <w:rPr>
                <w:rFonts w:ascii="Calibri" w:hAnsi="Calibri" w:cs="Calibri"/>
                <w:bCs/>
                <w:sz w:val="18"/>
                <w:szCs w:val="18"/>
              </w:rPr>
            </w:pPr>
            <w:r w:rsidRPr="00BF41BF">
              <w:rPr>
                <w:rFonts w:ascii="Calibri" w:hAnsi="Calibri" w:cs="Calibri"/>
                <w:bCs/>
                <w:sz w:val="18"/>
                <w:szCs w:val="18"/>
              </w:rPr>
              <w:t xml:space="preserve">El proponente deberá presentar los esquemas de pintura para las diferentes partes del contenedor, que respondan mínimamente a las especificaciones de pinturas anteriormente mencionadas, pudiendo dar como válidas también si los proponentes presentan esquemas iguales o superiores. </w:t>
            </w:r>
          </w:p>
          <w:p w14:paraId="1154EC3E" w14:textId="77777777" w:rsidR="00BF41BF" w:rsidRPr="00BF41BF" w:rsidRDefault="00BF41BF" w:rsidP="00BF41BF">
            <w:pPr>
              <w:rPr>
                <w:rFonts w:ascii="Calibri" w:hAnsi="Calibri" w:cs="Calibri"/>
                <w:bCs/>
                <w:sz w:val="18"/>
                <w:szCs w:val="18"/>
              </w:rPr>
            </w:pPr>
            <w:r w:rsidRPr="00BF41BF">
              <w:rPr>
                <w:rFonts w:ascii="Calibri" w:hAnsi="Calibri" w:cs="Calibri"/>
                <w:bCs/>
                <w:sz w:val="18"/>
                <w:szCs w:val="18"/>
              </w:rPr>
              <w:t xml:space="preserve">En el esquema de pintado, el proponente deberá especificar  el sistema de limpieza y preparado del metal a ser empleado para aprobación por YPFB. </w:t>
            </w:r>
          </w:p>
          <w:p w14:paraId="16CE9801" w14:textId="01F7CFF5" w:rsidR="00BF41BF" w:rsidRPr="00DB5AAF" w:rsidRDefault="00BF41BF" w:rsidP="00BF41BF">
            <w:pPr>
              <w:rPr>
                <w:rFonts w:ascii="Calibri" w:hAnsi="Calibri" w:cs="Calibri"/>
                <w:bCs/>
                <w:sz w:val="18"/>
                <w:szCs w:val="18"/>
              </w:rPr>
            </w:pPr>
            <w:r w:rsidRPr="00BF41BF">
              <w:rPr>
                <w:rFonts w:ascii="Calibri" w:hAnsi="Calibri" w:cs="Calibri"/>
                <w:bCs/>
                <w:sz w:val="18"/>
                <w:szCs w:val="18"/>
              </w:rPr>
              <w:t>Corresponde aclarar que la empresa deber considerar en su diseño a ser aprobado por YPFB  durante la etapa de ingeniería los colores de pintura a ser empleados además de la impresión de los logos de YPFB y de la UREA en las paredes laterales del contenedor, además del código de identificación individual de cada contenedor. Detallados en el anexo B</w:t>
            </w:r>
          </w:p>
        </w:tc>
        <w:tc>
          <w:tcPr>
            <w:tcW w:w="4993" w:type="dxa"/>
            <w:vAlign w:val="center"/>
          </w:tcPr>
          <w:p w14:paraId="0EAA13B7" w14:textId="77777777" w:rsidR="00BF41BF" w:rsidRPr="00DB5AAF" w:rsidRDefault="00BF41BF" w:rsidP="00126BEB">
            <w:pPr>
              <w:rPr>
                <w:rFonts w:ascii="Calibri" w:hAnsi="Calibri" w:cs="Calibri"/>
                <w:b/>
                <w:sz w:val="18"/>
                <w:szCs w:val="18"/>
              </w:rPr>
            </w:pPr>
          </w:p>
        </w:tc>
        <w:tc>
          <w:tcPr>
            <w:tcW w:w="284" w:type="dxa"/>
            <w:vAlign w:val="center"/>
          </w:tcPr>
          <w:p w14:paraId="2DC3138C" w14:textId="77777777" w:rsidR="00BF41BF" w:rsidRPr="00DB5AAF" w:rsidRDefault="00BF41BF" w:rsidP="00126BEB">
            <w:pPr>
              <w:rPr>
                <w:rFonts w:ascii="Calibri" w:hAnsi="Calibri" w:cs="Calibri"/>
                <w:b/>
                <w:sz w:val="18"/>
                <w:szCs w:val="18"/>
              </w:rPr>
            </w:pPr>
          </w:p>
        </w:tc>
        <w:tc>
          <w:tcPr>
            <w:tcW w:w="284" w:type="dxa"/>
            <w:vAlign w:val="center"/>
          </w:tcPr>
          <w:p w14:paraId="2FD1A0F3" w14:textId="77777777" w:rsidR="00BF41BF" w:rsidRPr="00DB5AAF" w:rsidRDefault="00BF41BF" w:rsidP="00126BEB">
            <w:pPr>
              <w:rPr>
                <w:rFonts w:ascii="Calibri" w:hAnsi="Calibri" w:cs="Calibri"/>
                <w:b/>
                <w:sz w:val="18"/>
                <w:szCs w:val="18"/>
              </w:rPr>
            </w:pPr>
          </w:p>
        </w:tc>
        <w:tc>
          <w:tcPr>
            <w:tcW w:w="286" w:type="dxa"/>
            <w:vAlign w:val="center"/>
          </w:tcPr>
          <w:p w14:paraId="181861DF" w14:textId="77777777" w:rsidR="00BF41BF" w:rsidRPr="00DB5AAF" w:rsidRDefault="00BF41BF" w:rsidP="00126BEB">
            <w:pPr>
              <w:rPr>
                <w:rFonts w:ascii="Calibri" w:hAnsi="Calibri" w:cs="Calibri"/>
                <w:b/>
                <w:sz w:val="18"/>
                <w:szCs w:val="18"/>
              </w:rPr>
            </w:pPr>
          </w:p>
        </w:tc>
      </w:tr>
      <w:tr w:rsidR="00BF41BF" w:rsidRPr="00C75BEC" w14:paraId="72A0398A" w14:textId="77777777" w:rsidTr="00BF41BF">
        <w:trPr>
          <w:jc w:val="center"/>
        </w:trPr>
        <w:tc>
          <w:tcPr>
            <w:tcW w:w="3246" w:type="dxa"/>
            <w:gridSpan w:val="2"/>
            <w:shd w:val="clear" w:color="auto" w:fill="FBD4B4" w:themeFill="accent6" w:themeFillTint="66"/>
          </w:tcPr>
          <w:p w14:paraId="3FC20A0C" w14:textId="77777777" w:rsidR="00BF41BF" w:rsidRPr="00BF41BF" w:rsidRDefault="00BF41BF" w:rsidP="00BF41BF">
            <w:pPr>
              <w:autoSpaceDE w:val="0"/>
              <w:autoSpaceDN w:val="0"/>
              <w:adjustRightInd w:val="0"/>
              <w:rPr>
                <w:rFonts w:ascii="Verdana" w:hAnsi="Verdana" w:cs="Arial"/>
                <w:b/>
                <w:bCs/>
                <w:sz w:val="14"/>
                <w:szCs w:val="18"/>
                <w:lang w:val="es-BO" w:eastAsia="ko-KR"/>
              </w:rPr>
            </w:pPr>
            <w:r w:rsidRPr="00BF41BF">
              <w:rPr>
                <w:rFonts w:ascii="Verdana" w:hAnsi="Verdana" w:cs="Arial"/>
                <w:b/>
                <w:bCs/>
                <w:sz w:val="14"/>
                <w:szCs w:val="18"/>
                <w:lang w:val="es-BO" w:eastAsia="ko-KR"/>
              </w:rPr>
              <w:t>CONSIDERACIONES DE INSPECCIÓN Y PRUEBAS DE FUNCIONAMIENTO</w:t>
            </w:r>
          </w:p>
          <w:p w14:paraId="1F06E5B6" w14:textId="29A260F4" w:rsidR="00BF41BF" w:rsidRPr="00BF41BF" w:rsidRDefault="00BF41BF" w:rsidP="00126BEB">
            <w:pPr>
              <w:rPr>
                <w:rFonts w:ascii="Calibri" w:hAnsi="Calibri" w:cs="Calibri"/>
                <w:bCs/>
                <w:sz w:val="14"/>
                <w:szCs w:val="18"/>
                <w:lang w:val="es-BO"/>
              </w:rPr>
            </w:pPr>
          </w:p>
        </w:tc>
        <w:tc>
          <w:tcPr>
            <w:tcW w:w="4993" w:type="dxa"/>
            <w:shd w:val="clear" w:color="auto" w:fill="FBD4B4" w:themeFill="accent6" w:themeFillTint="66"/>
            <w:vAlign w:val="center"/>
          </w:tcPr>
          <w:p w14:paraId="66A73A2D" w14:textId="77777777" w:rsidR="00BF41BF" w:rsidRPr="00BF41BF" w:rsidRDefault="00BF41BF" w:rsidP="00126BEB">
            <w:pPr>
              <w:rPr>
                <w:rFonts w:ascii="Calibri" w:hAnsi="Calibri" w:cs="Calibri"/>
                <w:b/>
                <w:sz w:val="14"/>
                <w:szCs w:val="18"/>
              </w:rPr>
            </w:pPr>
          </w:p>
        </w:tc>
        <w:tc>
          <w:tcPr>
            <w:tcW w:w="284" w:type="dxa"/>
            <w:shd w:val="clear" w:color="auto" w:fill="FBD4B4" w:themeFill="accent6" w:themeFillTint="66"/>
            <w:vAlign w:val="center"/>
          </w:tcPr>
          <w:p w14:paraId="386FBFFE" w14:textId="77777777" w:rsidR="00BF41BF" w:rsidRPr="00BF41BF" w:rsidRDefault="00BF41BF" w:rsidP="00126BEB">
            <w:pPr>
              <w:rPr>
                <w:rFonts w:ascii="Calibri" w:hAnsi="Calibri" w:cs="Calibri"/>
                <w:b/>
                <w:sz w:val="14"/>
                <w:szCs w:val="18"/>
              </w:rPr>
            </w:pPr>
          </w:p>
        </w:tc>
        <w:tc>
          <w:tcPr>
            <w:tcW w:w="284" w:type="dxa"/>
            <w:shd w:val="clear" w:color="auto" w:fill="FBD4B4" w:themeFill="accent6" w:themeFillTint="66"/>
            <w:vAlign w:val="center"/>
          </w:tcPr>
          <w:p w14:paraId="32253F7A" w14:textId="77777777" w:rsidR="00BF41BF" w:rsidRPr="00BF41BF" w:rsidRDefault="00BF41BF" w:rsidP="00126BEB">
            <w:pPr>
              <w:rPr>
                <w:rFonts w:ascii="Calibri" w:hAnsi="Calibri" w:cs="Calibri"/>
                <w:b/>
                <w:sz w:val="14"/>
                <w:szCs w:val="18"/>
              </w:rPr>
            </w:pPr>
          </w:p>
        </w:tc>
        <w:tc>
          <w:tcPr>
            <w:tcW w:w="286" w:type="dxa"/>
            <w:shd w:val="clear" w:color="auto" w:fill="FBD4B4" w:themeFill="accent6" w:themeFillTint="66"/>
            <w:vAlign w:val="center"/>
          </w:tcPr>
          <w:p w14:paraId="5A00FABE" w14:textId="77777777" w:rsidR="00BF41BF" w:rsidRPr="00BF41BF" w:rsidRDefault="00BF41BF" w:rsidP="00126BEB">
            <w:pPr>
              <w:rPr>
                <w:rFonts w:ascii="Calibri" w:hAnsi="Calibri" w:cs="Calibri"/>
                <w:b/>
                <w:sz w:val="14"/>
                <w:szCs w:val="18"/>
              </w:rPr>
            </w:pPr>
          </w:p>
        </w:tc>
      </w:tr>
      <w:tr w:rsidR="00BF41BF" w:rsidRPr="00C75BEC" w14:paraId="7DDEEB10" w14:textId="77777777" w:rsidTr="006717BC">
        <w:trPr>
          <w:jc w:val="center"/>
        </w:trPr>
        <w:tc>
          <w:tcPr>
            <w:tcW w:w="3246" w:type="dxa"/>
            <w:gridSpan w:val="2"/>
          </w:tcPr>
          <w:p w14:paraId="64E819D8" w14:textId="77777777" w:rsidR="00BF41BF" w:rsidRPr="00837D50" w:rsidRDefault="00BF41BF" w:rsidP="00BF41BF">
            <w:pPr>
              <w:pStyle w:val="Prrafodelista"/>
              <w:ind w:left="360"/>
              <w:rPr>
                <w:rFonts w:ascii="Verdana" w:hAnsi="Verdana" w:cs="Arial"/>
                <w:b/>
                <w:bCs/>
                <w:sz w:val="18"/>
                <w:szCs w:val="18"/>
              </w:rPr>
            </w:pPr>
            <w:r w:rsidRPr="00837D50">
              <w:rPr>
                <w:rFonts w:ascii="Verdana" w:hAnsi="Verdana" w:cs="Arial"/>
                <w:b/>
                <w:bCs/>
                <w:sz w:val="18"/>
                <w:szCs w:val="18"/>
              </w:rPr>
              <w:t xml:space="preserve">Pruebas FAT y SAT al Contenedor: </w:t>
            </w:r>
          </w:p>
          <w:p w14:paraId="37346669" w14:textId="77777777" w:rsidR="00BF41BF" w:rsidRPr="006827C7" w:rsidRDefault="00BF41BF" w:rsidP="00BF41BF">
            <w:pPr>
              <w:pStyle w:val="Prrafodelista"/>
              <w:ind w:left="360"/>
              <w:rPr>
                <w:rFonts w:ascii="Arial" w:hAnsi="Arial" w:cs="Arial"/>
                <w:color w:val="44546A"/>
                <w:lang w:val="es-BO"/>
              </w:rPr>
            </w:pPr>
          </w:p>
          <w:p w14:paraId="7049960B" w14:textId="77777777" w:rsidR="00BF41BF" w:rsidRPr="00802ACF" w:rsidRDefault="00BF41BF" w:rsidP="00BF41BF">
            <w:pPr>
              <w:pStyle w:val="Prrafodelista"/>
              <w:jc w:val="both"/>
              <w:rPr>
                <w:rFonts w:asciiTheme="minorHAnsi" w:hAnsiTheme="minorHAnsi" w:cs="Arial"/>
                <w:bCs/>
                <w:sz w:val="18"/>
                <w:szCs w:val="18"/>
                <w:lang w:val="es-BO"/>
              </w:rPr>
            </w:pPr>
            <w:r w:rsidRPr="00802ACF">
              <w:rPr>
                <w:rFonts w:asciiTheme="minorHAnsi" w:hAnsiTheme="minorHAnsi" w:cs="Arial"/>
                <w:bCs/>
                <w:sz w:val="18"/>
                <w:szCs w:val="18"/>
                <w:lang w:val="es-BO"/>
              </w:rPr>
              <w:t xml:space="preserve">Las inspecciones, pruebas de funcionamiento y otras similares que se requieran, tanto en origen como en destino, deberán ser realizadas por el PROVEEDOR en presencia </w:t>
            </w:r>
            <w:r w:rsidRPr="00802ACF">
              <w:rPr>
                <w:rFonts w:asciiTheme="minorHAnsi" w:hAnsiTheme="minorHAnsi" w:cs="Arial"/>
                <w:bCs/>
                <w:sz w:val="18"/>
                <w:szCs w:val="18"/>
              </w:rPr>
              <w:t>de al menos tres funcionarios de YPFB y/o la Empresa de Verificación, Inspección y Certificación</w:t>
            </w:r>
            <w:r w:rsidRPr="00802ACF">
              <w:rPr>
                <w:rFonts w:asciiTheme="minorHAnsi" w:hAnsiTheme="minorHAnsi" w:cs="Arial"/>
                <w:bCs/>
                <w:sz w:val="18"/>
                <w:szCs w:val="18"/>
                <w:lang w:val="es-BO"/>
              </w:rPr>
              <w:t>, pudiendo repetirse las mismas a costo del PROVEEDOR las veces que sean necesarias hasta la conformidad respectiva.</w:t>
            </w:r>
          </w:p>
          <w:p w14:paraId="520E2446" w14:textId="77777777" w:rsidR="00BF41BF" w:rsidRPr="00D2052B" w:rsidRDefault="00BF41BF" w:rsidP="00BF41BF">
            <w:pPr>
              <w:pStyle w:val="Prrafodelista"/>
              <w:rPr>
                <w:rFonts w:ascii="Verdana" w:hAnsi="Verdana" w:cs="Arial"/>
                <w:bCs/>
                <w:sz w:val="18"/>
                <w:szCs w:val="18"/>
                <w:lang w:val="es-BO"/>
              </w:rPr>
            </w:pPr>
          </w:p>
          <w:p w14:paraId="03926A13" w14:textId="77777777" w:rsidR="00BF41BF" w:rsidRPr="00802ACF" w:rsidRDefault="00BF41BF" w:rsidP="00BF41BF">
            <w:pPr>
              <w:pStyle w:val="Prrafodelista"/>
              <w:jc w:val="both"/>
              <w:rPr>
                <w:rFonts w:asciiTheme="minorHAnsi" w:hAnsiTheme="minorHAnsi" w:cs="Arial"/>
                <w:bCs/>
                <w:sz w:val="18"/>
                <w:szCs w:val="18"/>
                <w:lang w:val="es-BO"/>
              </w:rPr>
            </w:pPr>
            <w:r w:rsidRPr="00802ACF">
              <w:rPr>
                <w:rFonts w:asciiTheme="minorHAnsi" w:hAnsiTheme="minorHAnsi" w:cs="Arial"/>
                <w:bCs/>
                <w:sz w:val="18"/>
                <w:szCs w:val="18"/>
                <w:lang w:val="es-BO"/>
              </w:rPr>
              <w:lastRenderedPageBreak/>
              <w:t xml:space="preserve">Las pruebas tanto en Fábrica (FAT) como en Sitio (SAT) deberán ser realizadas en conformidad con la Norma 1496-1 </w:t>
            </w:r>
            <w:proofErr w:type="gramStart"/>
            <w:r w:rsidRPr="00802ACF">
              <w:rPr>
                <w:rFonts w:asciiTheme="minorHAnsi" w:hAnsiTheme="minorHAnsi" w:cs="Arial"/>
                <w:bCs/>
                <w:sz w:val="18"/>
                <w:szCs w:val="18"/>
                <w:lang w:val="es-BO"/>
              </w:rPr>
              <w:t>y</w:t>
            </w:r>
            <w:proofErr w:type="gramEnd"/>
            <w:r w:rsidRPr="00802ACF">
              <w:rPr>
                <w:rFonts w:asciiTheme="minorHAnsi" w:hAnsiTheme="minorHAnsi" w:cs="Arial"/>
                <w:bCs/>
                <w:sz w:val="18"/>
                <w:szCs w:val="18"/>
                <w:lang w:val="es-BO"/>
              </w:rPr>
              <w:t xml:space="preserve"> ISO 1496-4  para Contenedor a Granel Seco  No presurizados.</w:t>
            </w:r>
          </w:p>
          <w:p w14:paraId="22FC09CF" w14:textId="77777777" w:rsidR="00BF41BF" w:rsidRPr="00802ACF" w:rsidRDefault="00BF41BF" w:rsidP="001C66FF">
            <w:pPr>
              <w:pStyle w:val="Prrafodelista"/>
              <w:numPr>
                <w:ilvl w:val="0"/>
                <w:numId w:val="42"/>
              </w:numPr>
              <w:jc w:val="both"/>
              <w:rPr>
                <w:rFonts w:asciiTheme="minorHAnsi" w:hAnsiTheme="minorHAnsi" w:cs="Arial"/>
                <w:bCs/>
                <w:sz w:val="18"/>
                <w:szCs w:val="18"/>
                <w:lang w:val="en-US"/>
              </w:rPr>
            </w:pPr>
            <w:r w:rsidRPr="00802ACF">
              <w:rPr>
                <w:rFonts w:asciiTheme="minorHAnsi" w:hAnsiTheme="minorHAnsi" w:cs="Arial"/>
                <w:bCs/>
                <w:sz w:val="18"/>
                <w:szCs w:val="18"/>
                <w:lang w:val="en-US"/>
              </w:rPr>
              <w:t>1P Side Wall test load, for side discharge.</w:t>
            </w:r>
          </w:p>
          <w:p w14:paraId="3A1118CD" w14:textId="77777777" w:rsidR="00BF41BF" w:rsidRPr="00802ACF" w:rsidRDefault="00BF41BF" w:rsidP="001C66FF">
            <w:pPr>
              <w:pStyle w:val="Prrafodelista"/>
              <w:numPr>
                <w:ilvl w:val="0"/>
                <w:numId w:val="42"/>
              </w:numPr>
              <w:jc w:val="both"/>
              <w:rPr>
                <w:rFonts w:asciiTheme="minorHAnsi" w:hAnsiTheme="minorHAnsi" w:cs="Arial"/>
                <w:bCs/>
                <w:sz w:val="18"/>
                <w:szCs w:val="18"/>
                <w:lang w:val="es-BO"/>
              </w:rPr>
            </w:pPr>
            <w:r w:rsidRPr="00802ACF">
              <w:rPr>
                <w:rFonts w:asciiTheme="minorHAnsi" w:hAnsiTheme="minorHAnsi" w:cs="Arial"/>
                <w:bCs/>
                <w:sz w:val="18"/>
                <w:szCs w:val="18"/>
                <w:lang w:val="es-BO"/>
              </w:rPr>
              <w:t>Ciclo de prueba o Test para simular giro 360 de descarga del Contenedor.</w:t>
            </w:r>
          </w:p>
          <w:p w14:paraId="01D48F84" w14:textId="77777777" w:rsidR="00BF41BF" w:rsidRPr="00802ACF" w:rsidRDefault="00BF41BF" w:rsidP="00BF41BF">
            <w:pPr>
              <w:rPr>
                <w:rFonts w:asciiTheme="minorHAnsi" w:hAnsiTheme="minorHAnsi" w:cs="Arial"/>
                <w:bCs/>
                <w:sz w:val="18"/>
                <w:szCs w:val="18"/>
                <w:lang w:val="es-BO"/>
              </w:rPr>
            </w:pPr>
            <w:r w:rsidRPr="00802ACF">
              <w:rPr>
                <w:rFonts w:asciiTheme="minorHAnsi" w:hAnsiTheme="minorHAnsi" w:cs="Arial"/>
                <w:bCs/>
                <w:sz w:val="18"/>
                <w:szCs w:val="18"/>
                <w:lang w:val="es-BO"/>
              </w:rPr>
              <w:t>Certificado mediante IMDG BK2.</w:t>
            </w:r>
          </w:p>
          <w:p w14:paraId="57D1160E" w14:textId="77777777" w:rsidR="00BF41BF" w:rsidRDefault="00BF41BF" w:rsidP="00BF41BF">
            <w:pPr>
              <w:rPr>
                <w:rFonts w:ascii="Verdana" w:hAnsi="Verdana" w:cs="Arial"/>
                <w:bCs/>
                <w:sz w:val="18"/>
                <w:szCs w:val="18"/>
                <w:lang w:val="es-BO"/>
              </w:rPr>
            </w:pPr>
          </w:p>
          <w:p w14:paraId="07CC6044" w14:textId="3CF138B4" w:rsidR="00BF41BF" w:rsidRPr="00BF41BF" w:rsidRDefault="00BF41BF" w:rsidP="00BF41BF">
            <w:pPr>
              <w:autoSpaceDE w:val="0"/>
              <w:autoSpaceDN w:val="0"/>
              <w:adjustRightInd w:val="0"/>
              <w:rPr>
                <w:rFonts w:ascii="Calibri" w:hAnsi="Calibri" w:cs="Calibri"/>
                <w:bCs/>
                <w:sz w:val="18"/>
                <w:szCs w:val="18"/>
                <w:lang w:val="es-BO"/>
              </w:rPr>
            </w:pPr>
          </w:p>
        </w:tc>
        <w:tc>
          <w:tcPr>
            <w:tcW w:w="4993" w:type="dxa"/>
            <w:vAlign w:val="center"/>
          </w:tcPr>
          <w:p w14:paraId="4695D15E" w14:textId="77777777" w:rsidR="00BF41BF" w:rsidRPr="00DB5AAF" w:rsidRDefault="00BF41BF" w:rsidP="00126BEB">
            <w:pPr>
              <w:rPr>
                <w:rFonts w:ascii="Calibri" w:hAnsi="Calibri" w:cs="Calibri"/>
                <w:b/>
                <w:sz w:val="18"/>
                <w:szCs w:val="18"/>
              </w:rPr>
            </w:pPr>
          </w:p>
        </w:tc>
        <w:tc>
          <w:tcPr>
            <w:tcW w:w="284" w:type="dxa"/>
            <w:vAlign w:val="center"/>
          </w:tcPr>
          <w:p w14:paraId="7C8DD39E" w14:textId="77777777" w:rsidR="00BF41BF" w:rsidRPr="00DB5AAF" w:rsidRDefault="00BF41BF" w:rsidP="00126BEB">
            <w:pPr>
              <w:rPr>
                <w:rFonts w:ascii="Calibri" w:hAnsi="Calibri" w:cs="Calibri"/>
                <w:b/>
                <w:sz w:val="18"/>
                <w:szCs w:val="18"/>
              </w:rPr>
            </w:pPr>
          </w:p>
        </w:tc>
        <w:tc>
          <w:tcPr>
            <w:tcW w:w="284" w:type="dxa"/>
            <w:vAlign w:val="center"/>
          </w:tcPr>
          <w:p w14:paraId="67FC57BF" w14:textId="77777777" w:rsidR="00BF41BF" w:rsidRPr="00DB5AAF" w:rsidRDefault="00BF41BF" w:rsidP="00126BEB">
            <w:pPr>
              <w:rPr>
                <w:rFonts w:ascii="Calibri" w:hAnsi="Calibri" w:cs="Calibri"/>
                <w:b/>
                <w:sz w:val="18"/>
                <w:szCs w:val="18"/>
              </w:rPr>
            </w:pPr>
          </w:p>
        </w:tc>
        <w:tc>
          <w:tcPr>
            <w:tcW w:w="286" w:type="dxa"/>
            <w:vAlign w:val="center"/>
          </w:tcPr>
          <w:p w14:paraId="56BF2442" w14:textId="77777777" w:rsidR="00BF41BF" w:rsidRPr="00DB5AAF" w:rsidRDefault="00BF41BF" w:rsidP="00126BEB">
            <w:pPr>
              <w:rPr>
                <w:rFonts w:ascii="Calibri" w:hAnsi="Calibri" w:cs="Calibri"/>
                <w:b/>
                <w:sz w:val="18"/>
                <w:szCs w:val="18"/>
              </w:rPr>
            </w:pPr>
          </w:p>
        </w:tc>
      </w:tr>
      <w:tr w:rsidR="00BF41BF" w:rsidRPr="00C75BEC" w14:paraId="0D2BBB1F" w14:textId="77777777" w:rsidTr="00BF41BF">
        <w:trPr>
          <w:jc w:val="center"/>
        </w:trPr>
        <w:tc>
          <w:tcPr>
            <w:tcW w:w="3246" w:type="dxa"/>
            <w:gridSpan w:val="2"/>
            <w:shd w:val="clear" w:color="auto" w:fill="FBD4B4" w:themeFill="accent6" w:themeFillTint="66"/>
          </w:tcPr>
          <w:p w14:paraId="7B3E9843" w14:textId="4344430D" w:rsidR="00BF41BF" w:rsidRPr="00802ACF" w:rsidRDefault="00BF41BF" w:rsidP="00BF41BF">
            <w:pPr>
              <w:autoSpaceDE w:val="0"/>
              <w:autoSpaceDN w:val="0"/>
              <w:adjustRightInd w:val="0"/>
              <w:rPr>
                <w:rFonts w:asciiTheme="minorHAnsi" w:hAnsiTheme="minorHAnsi" w:cs="Arial"/>
                <w:b/>
                <w:bCs/>
                <w:sz w:val="18"/>
                <w:szCs w:val="18"/>
                <w:lang w:val="es-BO"/>
              </w:rPr>
            </w:pPr>
            <w:r w:rsidRPr="00802ACF">
              <w:rPr>
                <w:rFonts w:asciiTheme="minorHAnsi" w:hAnsiTheme="minorHAnsi" w:cs="Arial"/>
                <w:b/>
                <w:bCs/>
                <w:sz w:val="18"/>
                <w:szCs w:val="18"/>
                <w:lang w:val="es-BO"/>
              </w:rPr>
              <w:lastRenderedPageBreak/>
              <w:t>DOCUMENTAC</w:t>
            </w:r>
            <w:r w:rsidR="00407EA8" w:rsidRPr="00802ACF">
              <w:rPr>
                <w:rFonts w:asciiTheme="minorHAnsi" w:hAnsiTheme="minorHAnsi" w:cs="Arial"/>
                <w:b/>
                <w:bCs/>
                <w:sz w:val="18"/>
                <w:szCs w:val="18"/>
                <w:lang w:val="es-BO"/>
              </w:rPr>
              <w:t>IÓN A ENTREGAR CON LA PROPUESTA:</w:t>
            </w:r>
          </w:p>
          <w:p w14:paraId="2CCD1600" w14:textId="56CDEABA" w:rsidR="00407EA8" w:rsidRPr="00802ACF" w:rsidRDefault="00407EA8" w:rsidP="00BF41BF">
            <w:pPr>
              <w:autoSpaceDE w:val="0"/>
              <w:autoSpaceDN w:val="0"/>
              <w:adjustRightInd w:val="0"/>
              <w:rPr>
                <w:rFonts w:asciiTheme="minorHAnsi" w:hAnsiTheme="minorHAnsi" w:cs="Arial"/>
                <w:b/>
                <w:bCs/>
                <w:i/>
                <w:sz w:val="18"/>
                <w:szCs w:val="18"/>
                <w:lang w:val="es-BO"/>
              </w:rPr>
            </w:pPr>
            <w:r w:rsidRPr="00802ACF">
              <w:rPr>
                <w:rFonts w:asciiTheme="minorHAnsi" w:hAnsiTheme="minorHAnsi" w:cs="Arial"/>
                <w:bCs/>
                <w:i/>
                <w:sz w:val="18"/>
                <w:szCs w:val="18"/>
                <w:lang w:val="es-BO"/>
              </w:rPr>
              <w:t>El Proponente deberá entregar la documentación solicitada en el idioma castellano contemplando la propuesta en original más su copia respectivamente, de acuerdo al siguiente detalle:</w:t>
            </w:r>
          </w:p>
          <w:p w14:paraId="6BECC503" w14:textId="05F55C57" w:rsidR="00BF41BF" w:rsidRPr="00BF41BF" w:rsidRDefault="00BF41BF" w:rsidP="00126BEB">
            <w:pPr>
              <w:rPr>
                <w:rFonts w:ascii="Calibri" w:hAnsi="Calibri" w:cs="Calibri"/>
                <w:bCs/>
                <w:sz w:val="14"/>
                <w:szCs w:val="18"/>
                <w:lang w:val="es-BO"/>
              </w:rPr>
            </w:pPr>
          </w:p>
        </w:tc>
        <w:tc>
          <w:tcPr>
            <w:tcW w:w="4993" w:type="dxa"/>
            <w:shd w:val="clear" w:color="auto" w:fill="FBD4B4" w:themeFill="accent6" w:themeFillTint="66"/>
            <w:vAlign w:val="center"/>
          </w:tcPr>
          <w:p w14:paraId="754EFC32" w14:textId="77777777" w:rsidR="00BF41BF" w:rsidRPr="00BF41BF" w:rsidRDefault="00BF41BF" w:rsidP="00126BEB">
            <w:pPr>
              <w:rPr>
                <w:rFonts w:ascii="Calibri" w:hAnsi="Calibri" w:cs="Calibri"/>
                <w:b/>
                <w:sz w:val="14"/>
                <w:szCs w:val="18"/>
              </w:rPr>
            </w:pPr>
          </w:p>
        </w:tc>
        <w:tc>
          <w:tcPr>
            <w:tcW w:w="284" w:type="dxa"/>
            <w:shd w:val="clear" w:color="auto" w:fill="FBD4B4" w:themeFill="accent6" w:themeFillTint="66"/>
            <w:vAlign w:val="center"/>
          </w:tcPr>
          <w:p w14:paraId="722E10F5" w14:textId="77777777" w:rsidR="00BF41BF" w:rsidRPr="00DB5AAF" w:rsidRDefault="00BF41BF" w:rsidP="00126BEB">
            <w:pPr>
              <w:rPr>
                <w:rFonts w:ascii="Calibri" w:hAnsi="Calibri" w:cs="Calibri"/>
                <w:b/>
                <w:sz w:val="18"/>
                <w:szCs w:val="18"/>
              </w:rPr>
            </w:pPr>
          </w:p>
        </w:tc>
        <w:tc>
          <w:tcPr>
            <w:tcW w:w="284" w:type="dxa"/>
            <w:shd w:val="clear" w:color="auto" w:fill="FBD4B4" w:themeFill="accent6" w:themeFillTint="66"/>
            <w:vAlign w:val="center"/>
          </w:tcPr>
          <w:p w14:paraId="6C4D7E83" w14:textId="77777777" w:rsidR="00BF41BF" w:rsidRPr="00DB5AAF" w:rsidRDefault="00BF41BF" w:rsidP="00126BEB">
            <w:pPr>
              <w:rPr>
                <w:rFonts w:ascii="Calibri" w:hAnsi="Calibri" w:cs="Calibri"/>
                <w:b/>
                <w:sz w:val="18"/>
                <w:szCs w:val="18"/>
              </w:rPr>
            </w:pPr>
          </w:p>
        </w:tc>
        <w:tc>
          <w:tcPr>
            <w:tcW w:w="286" w:type="dxa"/>
            <w:shd w:val="clear" w:color="auto" w:fill="FBD4B4" w:themeFill="accent6" w:themeFillTint="66"/>
            <w:vAlign w:val="center"/>
          </w:tcPr>
          <w:p w14:paraId="73FB5D00" w14:textId="77777777" w:rsidR="00BF41BF" w:rsidRPr="00DB5AAF" w:rsidRDefault="00BF41BF" w:rsidP="00126BEB">
            <w:pPr>
              <w:rPr>
                <w:rFonts w:ascii="Calibri" w:hAnsi="Calibri" w:cs="Calibri"/>
                <w:b/>
                <w:sz w:val="18"/>
                <w:szCs w:val="18"/>
              </w:rPr>
            </w:pPr>
          </w:p>
        </w:tc>
      </w:tr>
      <w:tr w:rsidR="00BF41BF" w:rsidRPr="00C75BEC" w14:paraId="31D9B608" w14:textId="77777777" w:rsidTr="006717BC">
        <w:trPr>
          <w:jc w:val="center"/>
        </w:trPr>
        <w:tc>
          <w:tcPr>
            <w:tcW w:w="3246" w:type="dxa"/>
            <w:gridSpan w:val="2"/>
          </w:tcPr>
          <w:p w14:paraId="573695EC" w14:textId="77777777" w:rsidR="00407EA8" w:rsidRPr="00802ACF" w:rsidRDefault="00407EA8" w:rsidP="001C66FF">
            <w:pPr>
              <w:pStyle w:val="Prrafodelista"/>
              <w:numPr>
                <w:ilvl w:val="0"/>
                <w:numId w:val="50"/>
              </w:numPr>
              <w:autoSpaceDE w:val="0"/>
              <w:autoSpaceDN w:val="0"/>
              <w:adjustRightInd w:val="0"/>
              <w:jc w:val="both"/>
              <w:rPr>
                <w:rFonts w:asciiTheme="minorHAnsi" w:hAnsiTheme="minorHAnsi" w:cs="Arial"/>
                <w:bCs/>
                <w:sz w:val="18"/>
                <w:szCs w:val="18"/>
                <w:lang w:val="es-BO"/>
              </w:rPr>
            </w:pPr>
            <w:r w:rsidRPr="00802ACF">
              <w:rPr>
                <w:rFonts w:asciiTheme="minorHAnsi" w:hAnsiTheme="minorHAnsi" w:cs="Arial"/>
                <w:bCs/>
                <w:sz w:val="18"/>
                <w:szCs w:val="18"/>
                <w:lang w:val="es-BO"/>
              </w:rPr>
              <w:t xml:space="preserve">Plan de trabajo: </w:t>
            </w:r>
          </w:p>
          <w:p w14:paraId="64225F51" w14:textId="77777777" w:rsidR="00407EA8" w:rsidRPr="00802ACF" w:rsidRDefault="00407EA8" w:rsidP="001C66FF">
            <w:pPr>
              <w:pStyle w:val="Prrafodelista"/>
              <w:numPr>
                <w:ilvl w:val="1"/>
                <w:numId w:val="50"/>
              </w:numPr>
              <w:autoSpaceDE w:val="0"/>
              <w:autoSpaceDN w:val="0"/>
              <w:adjustRightInd w:val="0"/>
              <w:ind w:left="950" w:hanging="284"/>
              <w:jc w:val="both"/>
              <w:rPr>
                <w:rFonts w:asciiTheme="minorHAnsi" w:hAnsiTheme="minorHAnsi" w:cs="Arial"/>
                <w:bCs/>
                <w:sz w:val="18"/>
                <w:szCs w:val="18"/>
                <w:lang w:val="es-BO"/>
              </w:rPr>
            </w:pPr>
            <w:r w:rsidRPr="00802ACF">
              <w:rPr>
                <w:rFonts w:asciiTheme="minorHAnsi" w:hAnsiTheme="minorHAnsi" w:cs="Arial"/>
                <w:bCs/>
                <w:sz w:val="18"/>
                <w:szCs w:val="18"/>
                <w:lang w:val="es-BO"/>
              </w:rPr>
              <w:t>Plan de fabricación y/o de construcción</w:t>
            </w:r>
          </w:p>
          <w:p w14:paraId="15AF8570" w14:textId="77777777" w:rsidR="00407EA8" w:rsidRPr="00802ACF" w:rsidRDefault="00407EA8" w:rsidP="001C66FF">
            <w:pPr>
              <w:pStyle w:val="Prrafodelista"/>
              <w:numPr>
                <w:ilvl w:val="1"/>
                <w:numId w:val="50"/>
              </w:numPr>
              <w:autoSpaceDE w:val="0"/>
              <w:autoSpaceDN w:val="0"/>
              <w:adjustRightInd w:val="0"/>
              <w:ind w:left="950" w:hanging="284"/>
              <w:jc w:val="both"/>
              <w:rPr>
                <w:rFonts w:asciiTheme="minorHAnsi" w:hAnsiTheme="minorHAnsi" w:cs="Arial"/>
                <w:bCs/>
                <w:sz w:val="18"/>
                <w:szCs w:val="18"/>
                <w:lang w:val="es-BO"/>
              </w:rPr>
            </w:pPr>
            <w:r w:rsidRPr="00802ACF">
              <w:rPr>
                <w:rFonts w:asciiTheme="minorHAnsi" w:hAnsiTheme="minorHAnsi" w:cs="Arial"/>
                <w:bCs/>
                <w:sz w:val="18"/>
                <w:szCs w:val="18"/>
                <w:lang w:val="es-BO"/>
              </w:rPr>
              <w:t>Plan de ensayos/inspección o pruebas</w:t>
            </w:r>
          </w:p>
          <w:p w14:paraId="099ED975" w14:textId="77777777" w:rsidR="00407EA8" w:rsidRPr="00802ACF" w:rsidRDefault="00407EA8" w:rsidP="001C66FF">
            <w:pPr>
              <w:pStyle w:val="Prrafodelista"/>
              <w:numPr>
                <w:ilvl w:val="1"/>
                <w:numId w:val="50"/>
              </w:numPr>
              <w:autoSpaceDE w:val="0"/>
              <w:autoSpaceDN w:val="0"/>
              <w:adjustRightInd w:val="0"/>
              <w:ind w:left="950" w:hanging="284"/>
              <w:jc w:val="both"/>
              <w:rPr>
                <w:rFonts w:asciiTheme="minorHAnsi" w:hAnsiTheme="minorHAnsi" w:cs="Arial"/>
                <w:bCs/>
                <w:sz w:val="18"/>
                <w:szCs w:val="18"/>
                <w:lang w:val="es-BO"/>
              </w:rPr>
            </w:pPr>
            <w:r w:rsidRPr="00802ACF">
              <w:rPr>
                <w:rFonts w:asciiTheme="minorHAnsi" w:hAnsiTheme="minorHAnsi" w:cs="Arial"/>
                <w:bCs/>
                <w:sz w:val="18"/>
                <w:szCs w:val="18"/>
                <w:lang w:val="es-BO"/>
              </w:rPr>
              <w:t>Plan de despacho y transporte</w:t>
            </w:r>
          </w:p>
          <w:p w14:paraId="2E0900B9" w14:textId="77777777" w:rsidR="00407EA8" w:rsidRPr="00802ACF" w:rsidRDefault="00407EA8" w:rsidP="001C66FF">
            <w:pPr>
              <w:pStyle w:val="Prrafodelista"/>
              <w:numPr>
                <w:ilvl w:val="1"/>
                <w:numId w:val="50"/>
              </w:numPr>
              <w:autoSpaceDE w:val="0"/>
              <w:autoSpaceDN w:val="0"/>
              <w:adjustRightInd w:val="0"/>
              <w:ind w:left="950" w:hanging="284"/>
              <w:jc w:val="both"/>
              <w:rPr>
                <w:rFonts w:asciiTheme="minorHAnsi" w:hAnsiTheme="minorHAnsi" w:cs="Arial"/>
                <w:bCs/>
                <w:sz w:val="18"/>
                <w:szCs w:val="18"/>
                <w:lang w:val="es-BO"/>
              </w:rPr>
            </w:pPr>
            <w:r w:rsidRPr="00802ACF">
              <w:rPr>
                <w:rFonts w:asciiTheme="minorHAnsi" w:hAnsiTheme="minorHAnsi" w:cs="Arial"/>
                <w:bCs/>
                <w:sz w:val="18"/>
                <w:szCs w:val="18"/>
                <w:lang w:val="es-BO"/>
              </w:rPr>
              <w:t>Sistema de gestión de calidad y certificaciones vigentes (no excluyente)</w:t>
            </w:r>
          </w:p>
          <w:p w14:paraId="2A6D7AEC" w14:textId="77777777" w:rsidR="00407EA8" w:rsidRPr="00802ACF" w:rsidRDefault="00407EA8" w:rsidP="00407EA8">
            <w:pPr>
              <w:autoSpaceDE w:val="0"/>
              <w:autoSpaceDN w:val="0"/>
              <w:adjustRightInd w:val="0"/>
              <w:ind w:left="360"/>
              <w:jc w:val="both"/>
              <w:rPr>
                <w:rFonts w:asciiTheme="minorHAnsi" w:hAnsiTheme="minorHAnsi" w:cs="Arial"/>
                <w:bCs/>
                <w:sz w:val="18"/>
                <w:szCs w:val="18"/>
                <w:lang w:val="es-BO"/>
              </w:rPr>
            </w:pPr>
          </w:p>
          <w:p w14:paraId="3B307D48" w14:textId="63A9A8EB" w:rsidR="00BF41BF" w:rsidRPr="00802ACF" w:rsidRDefault="00BF41BF" w:rsidP="00126BEB">
            <w:pPr>
              <w:rPr>
                <w:rFonts w:asciiTheme="minorHAnsi" w:hAnsiTheme="minorHAnsi" w:cs="Calibri"/>
                <w:bCs/>
                <w:sz w:val="18"/>
                <w:szCs w:val="18"/>
                <w:lang w:val="es-BO"/>
              </w:rPr>
            </w:pPr>
          </w:p>
        </w:tc>
        <w:tc>
          <w:tcPr>
            <w:tcW w:w="4993" w:type="dxa"/>
            <w:vAlign w:val="center"/>
          </w:tcPr>
          <w:p w14:paraId="4E43190F" w14:textId="77777777" w:rsidR="00BF41BF" w:rsidRPr="00DB5AAF" w:rsidRDefault="00BF41BF" w:rsidP="00126BEB">
            <w:pPr>
              <w:rPr>
                <w:rFonts w:ascii="Calibri" w:hAnsi="Calibri" w:cs="Calibri"/>
                <w:b/>
                <w:sz w:val="18"/>
                <w:szCs w:val="18"/>
              </w:rPr>
            </w:pPr>
          </w:p>
        </w:tc>
        <w:tc>
          <w:tcPr>
            <w:tcW w:w="284" w:type="dxa"/>
            <w:vAlign w:val="center"/>
          </w:tcPr>
          <w:p w14:paraId="7F252F7C" w14:textId="77777777" w:rsidR="00BF41BF" w:rsidRPr="00DB5AAF" w:rsidRDefault="00BF41BF" w:rsidP="00126BEB">
            <w:pPr>
              <w:rPr>
                <w:rFonts w:ascii="Calibri" w:hAnsi="Calibri" w:cs="Calibri"/>
                <w:b/>
                <w:sz w:val="18"/>
                <w:szCs w:val="18"/>
              </w:rPr>
            </w:pPr>
          </w:p>
        </w:tc>
        <w:tc>
          <w:tcPr>
            <w:tcW w:w="284" w:type="dxa"/>
            <w:vAlign w:val="center"/>
          </w:tcPr>
          <w:p w14:paraId="509B9C7C" w14:textId="77777777" w:rsidR="00BF41BF" w:rsidRPr="00DB5AAF" w:rsidRDefault="00BF41BF" w:rsidP="00126BEB">
            <w:pPr>
              <w:rPr>
                <w:rFonts w:ascii="Calibri" w:hAnsi="Calibri" w:cs="Calibri"/>
                <w:b/>
                <w:sz w:val="18"/>
                <w:szCs w:val="18"/>
              </w:rPr>
            </w:pPr>
          </w:p>
        </w:tc>
        <w:tc>
          <w:tcPr>
            <w:tcW w:w="286" w:type="dxa"/>
            <w:vAlign w:val="center"/>
          </w:tcPr>
          <w:p w14:paraId="7CCF255F" w14:textId="77777777" w:rsidR="00BF41BF" w:rsidRPr="00DB5AAF" w:rsidRDefault="00BF41BF" w:rsidP="00126BEB">
            <w:pPr>
              <w:rPr>
                <w:rFonts w:ascii="Calibri" w:hAnsi="Calibri" w:cs="Calibri"/>
                <w:b/>
                <w:sz w:val="18"/>
                <w:szCs w:val="18"/>
              </w:rPr>
            </w:pPr>
          </w:p>
        </w:tc>
      </w:tr>
      <w:tr w:rsidR="00407EA8" w:rsidRPr="00C75BEC" w14:paraId="6A188612" w14:textId="77777777" w:rsidTr="006717BC">
        <w:trPr>
          <w:jc w:val="center"/>
        </w:trPr>
        <w:tc>
          <w:tcPr>
            <w:tcW w:w="3246" w:type="dxa"/>
            <w:gridSpan w:val="2"/>
          </w:tcPr>
          <w:p w14:paraId="373FDEB6" w14:textId="77777777" w:rsidR="00407EA8" w:rsidRPr="00802ACF" w:rsidRDefault="00407EA8" w:rsidP="001C66FF">
            <w:pPr>
              <w:pStyle w:val="Prrafodelista"/>
              <w:numPr>
                <w:ilvl w:val="0"/>
                <w:numId w:val="50"/>
              </w:numPr>
              <w:autoSpaceDE w:val="0"/>
              <w:autoSpaceDN w:val="0"/>
              <w:adjustRightInd w:val="0"/>
              <w:ind w:left="785"/>
              <w:jc w:val="both"/>
              <w:rPr>
                <w:rFonts w:asciiTheme="minorHAnsi" w:hAnsiTheme="minorHAnsi" w:cs="Arial"/>
                <w:bCs/>
                <w:sz w:val="18"/>
                <w:szCs w:val="18"/>
                <w:lang w:val="es-BO"/>
              </w:rPr>
            </w:pPr>
            <w:r w:rsidRPr="00802ACF">
              <w:rPr>
                <w:rFonts w:asciiTheme="minorHAnsi" w:hAnsiTheme="minorHAnsi" w:cs="Arial"/>
                <w:bCs/>
                <w:sz w:val="18"/>
                <w:szCs w:val="18"/>
                <w:lang w:val="es-BO"/>
              </w:rPr>
              <w:t xml:space="preserve">Respaldo documental que acredite que el Proponente haya construido contenedores rotativos bajo las Normas detalladas en las consideraciones de fabricación en su punto 1. AMBIENTE PARA OPERACIÓN / REQUERIMIENTOS REGULATORIOS. El respaldo documental podrá ser fotocopias simples legibles de contratos, facturas u otros documentos similares equivalentes. </w:t>
            </w:r>
          </w:p>
          <w:p w14:paraId="082928F3" w14:textId="779B9ACB" w:rsidR="00407EA8" w:rsidRPr="00802ACF" w:rsidRDefault="00407EA8" w:rsidP="00126BEB">
            <w:pPr>
              <w:rPr>
                <w:rFonts w:asciiTheme="minorHAnsi" w:hAnsiTheme="minorHAnsi" w:cs="Calibri"/>
                <w:bCs/>
                <w:sz w:val="18"/>
                <w:szCs w:val="18"/>
                <w:lang w:val="es-BO"/>
              </w:rPr>
            </w:pPr>
          </w:p>
        </w:tc>
        <w:tc>
          <w:tcPr>
            <w:tcW w:w="4993" w:type="dxa"/>
            <w:vAlign w:val="center"/>
          </w:tcPr>
          <w:p w14:paraId="2E14B62A" w14:textId="77777777" w:rsidR="00407EA8" w:rsidRPr="00DB5AAF" w:rsidRDefault="00407EA8" w:rsidP="00126BEB">
            <w:pPr>
              <w:rPr>
                <w:rFonts w:ascii="Calibri" w:hAnsi="Calibri" w:cs="Calibri"/>
                <w:b/>
                <w:sz w:val="18"/>
                <w:szCs w:val="18"/>
              </w:rPr>
            </w:pPr>
          </w:p>
        </w:tc>
        <w:tc>
          <w:tcPr>
            <w:tcW w:w="284" w:type="dxa"/>
            <w:vAlign w:val="center"/>
          </w:tcPr>
          <w:p w14:paraId="6B9D3276" w14:textId="77777777" w:rsidR="00407EA8" w:rsidRPr="00DB5AAF" w:rsidRDefault="00407EA8" w:rsidP="00126BEB">
            <w:pPr>
              <w:rPr>
                <w:rFonts w:ascii="Calibri" w:hAnsi="Calibri" w:cs="Calibri"/>
                <w:b/>
                <w:sz w:val="18"/>
                <w:szCs w:val="18"/>
              </w:rPr>
            </w:pPr>
          </w:p>
        </w:tc>
        <w:tc>
          <w:tcPr>
            <w:tcW w:w="284" w:type="dxa"/>
            <w:vAlign w:val="center"/>
          </w:tcPr>
          <w:p w14:paraId="08A5C478" w14:textId="77777777" w:rsidR="00407EA8" w:rsidRPr="00DB5AAF" w:rsidRDefault="00407EA8" w:rsidP="00126BEB">
            <w:pPr>
              <w:rPr>
                <w:rFonts w:ascii="Calibri" w:hAnsi="Calibri" w:cs="Calibri"/>
                <w:b/>
                <w:sz w:val="18"/>
                <w:szCs w:val="18"/>
              </w:rPr>
            </w:pPr>
          </w:p>
        </w:tc>
        <w:tc>
          <w:tcPr>
            <w:tcW w:w="286" w:type="dxa"/>
            <w:vAlign w:val="center"/>
          </w:tcPr>
          <w:p w14:paraId="5A6EDCC6" w14:textId="77777777" w:rsidR="00407EA8" w:rsidRPr="00DB5AAF" w:rsidRDefault="00407EA8" w:rsidP="00126BEB">
            <w:pPr>
              <w:rPr>
                <w:rFonts w:ascii="Calibri" w:hAnsi="Calibri" w:cs="Calibri"/>
                <w:b/>
                <w:sz w:val="18"/>
                <w:szCs w:val="18"/>
              </w:rPr>
            </w:pPr>
          </w:p>
        </w:tc>
      </w:tr>
      <w:tr w:rsidR="00407EA8" w:rsidRPr="00C75BEC" w14:paraId="46F6A9D8" w14:textId="77777777" w:rsidTr="006717BC">
        <w:trPr>
          <w:jc w:val="center"/>
        </w:trPr>
        <w:tc>
          <w:tcPr>
            <w:tcW w:w="3246" w:type="dxa"/>
            <w:gridSpan w:val="2"/>
          </w:tcPr>
          <w:p w14:paraId="18EE2838" w14:textId="77777777" w:rsidR="00407EA8" w:rsidRPr="00802ACF" w:rsidRDefault="00407EA8" w:rsidP="001C66FF">
            <w:pPr>
              <w:pStyle w:val="Prrafodelista"/>
              <w:numPr>
                <w:ilvl w:val="0"/>
                <w:numId w:val="50"/>
              </w:numPr>
              <w:autoSpaceDE w:val="0"/>
              <w:autoSpaceDN w:val="0"/>
              <w:adjustRightInd w:val="0"/>
              <w:ind w:left="785"/>
              <w:jc w:val="both"/>
              <w:rPr>
                <w:rFonts w:asciiTheme="minorHAnsi" w:hAnsiTheme="minorHAnsi" w:cs="Arial"/>
                <w:bCs/>
                <w:sz w:val="18"/>
                <w:szCs w:val="18"/>
                <w:lang w:val="es-BO"/>
              </w:rPr>
            </w:pPr>
            <w:r w:rsidRPr="00802ACF">
              <w:rPr>
                <w:rFonts w:asciiTheme="minorHAnsi" w:hAnsiTheme="minorHAnsi" w:cs="Arial"/>
                <w:bCs/>
                <w:sz w:val="18"/>
                <w:szCs w:val="18"/>
                <w:lang w:val="es-BO"/>
              </w:rPr>
              <w:t>El contenedor Rotativo propuesto, con sus respectivos documentos de diseño, en formato físico y digital.</w:t>
            </w:r>
          </w:p>
          <w:p w14:paraId="49DC6131" w14:textId="1C3B3F14" w:rsidR="00407EA8" w:rsidRPr="00802ACF" w:rsidRDefault="00407EA8" w:rsidP="00126BEB">
            <w:pPr>
              <w:rPr>
                <w:rFonts w:asciiTheme="minorHAnsi" w:hAnsiTheme="minorHAnsi" w:cs="Calibri"/>
                <w:bCs/>
                <w:sz w:val="18"/>
                <w:szCs w:val="18"/>
                <w:lang w:val="es-BO"/>
              </w:rPr>
            </w:pPr>
          </w:p>
        </w:tc>
        <w:tc>
          <w:tcPr>
            <w:tcW w:w="4993" w:type="dxa"/>
            <w:vAlign w:val="center"/>
          </w:tcPr>
          <w:p w14:paraId="268969EC" w14:textId="77777777" w:rsidR="00407EA8" w:rsidRPr="00DB5AAF" w:rsidRDefault="00407EA8" w:rsidP="00126BEB">
            <w:pPr>
              <w:rPr>
                <w:rFonts w:ascii="Calibri" w:hAnsi="Calibri" w:cs="Calibri"/>
                <w:b/>
                <w:sz w:val="18"/>
                <w:szCs w:val="18"/>
              </w:rPr>
            </w:pPr>
          </w:p>
        </w:tc>
        <w:tc>
          <w:tcPr>
            <w:tcW w:w="284" w:type="dxa"/>
            <w:vAlign w:val="center"/>
          </w:tcPr>
          <w:p w14:paraId="00B14367" w14:textId="77777777" w:rsidR="00407EA8" w:rsidRPr="00DB5AAF" w:rsidRDefault="00407EA8" w:rsidP="00126BEB">
            <w:pPr>
              <w:rPr>
                <w:rFonts w:ascii="Calibri" w:hAnsi="Calibri" w:cs="Calibri"/>
                <w:b/>
                <w:sz w:val="18"/>
                <w:szCs w:val="18"/>
              </w:rPr>
            </w:pPr>
          </w:p>
        </w:tc>
        <w:tc>
          <w:tcPr>
            <w:tcW w:w="284" w:type="dxa"/>
            <w:vAlign w:val="center"/>
          </w:tcPr>
          <w:p w14:paraId="2B737087" w14:textId="77777777" w:rsidR="00407EA8" w:rsidRPr="00DB5AAF" w:rsidRDefault="00407EA8" w:rsidP="00126BEB">
            <w:pPr>
              <w:rPr>
                <w:rFonts w:ascii="Calibri" w:hAnsi="Calibri" w:cs="Calibri"/>
                <w:b/>
                <w:sz w:val="18"/>
                <w:szCs w:val="18"/>
              </w:rPr>
            </w:pPr>
          </w:p>
        </w:tc>
        <w:tc>
          <w:tcPr>
            <w:tcW w:w="286" w:type="dxa"/>
            <w:vAlign w:val="center"/>
          </w:tcPr>
          <w:p w14:paraId="06B0C809" w14:textId="77777777" w:rsidR="00407EA8" w:rsidRPr="00DB5AAF" w:rsidRDefault="00407EA8" w:rsidP="00126BEB">
            <w:pPr>
              <w:rPr>
                <w:rFonts w:ascii="Calibri" w:hAnsi="Calibri" w:cs="Calibri"/>
                <w:b/>
                <w:sz w:val="18"/>
                <w:szCs w:val="18"/>
              </w:rPr>
            </w:pPr>
          </w:p>
        </w:tc>
      </w:tr>
      <w:tr w:rsidR="00407EA8" w:rsidRPr="00C75BEC" w14:paraId="3706141C" w14:textId="77777777" w:rsidTr="006717BC">
        <w:trPr>
          <w:jc w:val="center"/>
        </w:trPr>
        <w:tc>
          <w:tcPr>
            <w:tcW w:w="3246" w:type="dxa"/>
            <w:gridSpan w:val="2"/>
          </w:tcPr>
          <w:p w14:paraId="7D88D076" w14:textId="77777777" w:rsidR="00407EA8" w:rsidRPr="00802ACF" w:rsidRDefault="00407EA8" w:rsidP="001C66FF">
            <w:pPr>
              <w:pStyle w:val="Prrafodelista"/>
              <w:numPr>
                <w:ilvl w:val="0"/>
                <w:numId w:val="50"/>
              </w:numPr>
              <w:autoSpaceDE w:val="0"/>
              <w:autoSpaceDN w:val="0"/>
              <w:adjustRightInd w:val="0"/>
              <w:ind w:left="785"/>
              <w:jc w:val="both"/>
              <w:rPr>
                <w:rFonts w:asciiTheme="minorHAnsi" w:hAnsiTheme="minorHAnsi" w:cs="Arial"/>
                <w:bCs/>
                <w:sz w:val="18"/>
                <w:szCs w:val="18"/>
                <w:lang w:val="es-BO"/>
              </w:rPr>
            </w:pPr>
            <w:r w:rsidRPr="00802ACF">
              <w:rPr>
                <w:rFonts w:asciiTheme="minorHAnsi" w:hAnsiTheme="minorHAnsi" w:cs="Arial"/>
                <w:bCs/>
                <w:sz w:val="18"/>
                <w:szCs w:val="18"/>
                <w:lang w:val="es-BO"/>
              </w:rPr>
              <w:lastRenderedPageBreak/>
              <w:t xml:space="preserve">Cronograma de construcción y entrega. </w:t>
            </w:r>
          </w:p>
          <w:p w14:paraId="7FDE97DF" w14:textId="2EA0BC91" w:rsidR="00407EA8" w:rsidRPr="00802ACF" w:rsidRDefault="00407EA8" w:rsidP="00126BEB">
            <w:pPr>
              <w:rPr>
                <w:rFonts w:asciiTheme="minorHAnsi" w:hAnsiTheme="minorHAnsi" w:cs="Calibri"/>
                <w:bCs/>
                <w:sz w:val="18"/>
                <w:szCs w:val="18"/>
                <w:lang w:val="es-BO"/>
              </w:rPr>
            </w:pPr>
          </w:p>
        </w:tc>
        <w:tc>
          <w:tcPr>
            <w:tcW w:w="4993" w:type="dxa"/>
            <w:vAlign w:val="center"/>
          </w:tcPr>
          <w:p w14:paraId="19754ACA" w14:textId="77777777" w:rsidR="00407EA8" w:rsidRPr="00DB5AAF" w:rsidRDefault="00407EA8" w:rsidP="00126BEB">
            <w:pPr>
              <w:rPr>
                <w:rFonts w:ascii="Calibri" w:hAnsi="Calibri" w:cs="Calibri"/>
                <w:b/>
                <w:sz w:val="18"/>
                <w:szCs w:val="18"/>
              </w:rPr>
            </w:pPr>
          </w:p>
        </w:tc>
        <w:tc>
          <w:tcPr>
            <w:tcW w:w="284" w:type="dxa"/>
            <w:vAlign w:val="center"/>
          </w:tcPr>
          <w:p w14:paraId="43C2D5C3" w14:textId="77777777" w:rsidR="00407EA8" w:rsidRPr="00DB5AAF" w:rsidRDefault="00407EA8" w:rsidP="00126BEB">
            <w:pPr>
              <w:rPr>
                <w:rFonts w:ascii="Calibri" w:hAnsi="Calibri" w:cs="Calibri"/>
                <w:b/>
                <w:sz w:val="18"/>
                <w:szCs w:val="18"/>
              </w:rPr>
            </w:pPr>
          </w:p>
        </w:tc>
        <w:tc>
          <w:tcPr>
            <w:tcW w:w="284" w:type="dxa"/>
            <w:vAlign w:val="center"/>
          </w:tcPr>
          <w:p w14:paraId="248F8464" w14:textId="77777777" w:rsidR="00407EA8" w:rsidRPr="00DB5AAF" w:rsidRDefault="00407EA8" w:rsidP="00126BEB">
            <w:pPr>
              <w:rPr>
                <w:rFonts w:ascii="Calibri" w:hAnsi="Calibri" w:cs="Calibri"/>
                <w:b/>
                <w:sz w:val="18"/>
                <w:szCs w:val="18"/>
              </w:rPr>
            </w:pPr>
          </w:p>
        </w:tc>
        <w:tc>
          <w:tcPr>
            <w:tcW w:w="286" w:type="dxa"/>
            <w:vAlign w:val="center"/>
          </w:tcPr>
          <w:p w14:paraId="30D6AF0B" w14:textId="77777777" w:rsidR="00407EA8" w:rsidRPr="00DB5AAF" w:rsidRDefault="00407EA8" w:rsidP="00126BEB">
            <w:pPr>
              <w:rPr>
                <w:rFonts w:ascii="Calibri" w:hAnsi="Calibri" w:cs="Calibri"/>
                <w:b/>
                <w:sz w:val="18"/>
                <w:szCs w:val="18"/>
              </w:rPr>
            </w:pPr>
          </w:p>
        </w:tc>
      </w:tr>
      <w:tr w:rsidR="00407EA8" w:rsidRPr="00C75BEC" w14:paraId="7EE5E1EA" w14:textId="77777777" w:rsidTr="006717BC">
        <w:trPr>
          <w:jc w:val="center"/>
        </w:trPr>
        <w:tc>
          <w:tcPr>
            <w:tcW w:w="3246" w:type="dxa"/>
            <w:gridSpan w:val="2"/>
          </w:tcPr>
          <w:p w14:paraId="42110AFB" w14:textId="77777777" w:rsidR="00407EA8" w:rsidRPr="00802ACF" w:rsidRDefault="00407EA8" w:rsidP="001C66FF">
            <w:pPr>
              <w:pStyle w:val="Prrafodelista"/>
              <w:numPr>
                <w:ilvl w:val="0"/>
                <w:numId w:val="50"/>
              </w:numPr>
              <w:autoSpaceDE w:val="0"/>
              <w:autoSpaceDN w:val="0"/>
              <w:adjustRightInd w:val="0"/>
              <w:ind w:left="785"/>
              <w:jc w:val="both"/>
              <w:rPr>
                <w:rFonts w:asciiTheme="minorHAnsi" w:hAnsiTheme="minorHAnsi" w:cs="Arial"/>
                <w:bCs/>
                <w:sz w:val="18"/>
                <w:szCs w:val="18"/>
                <w:lang w:val="es-BO"/>
              </w:rPr>
            </w:pPr>
            <w:r w:rsidRPr="00802ACF">
              <w:rPr>
                <w:rFonts w:asciiTheme="minorHAnsi" w:hAnsiTheme="minorHAnsi" w:cs="Arial"/>
                <w:bCs/>
                <w:sz w:val="18"/>
                <w:szCs w:val="18"/>
                <w:lang w:val="es-BO"/>
              </w:rPr>
              <w:t>Plan y ejecución de capacitación para la operación y mantenimiento, de 4 a 10 funcionarios de YPFB, la capacitación será impartida en idioma castellano pudiendo la misma ser en oficinas de YPFB, fábrica y/o en base de operaciones a costo del Proponente.</w:t>
            </w:r>
          </w:p>
          <w:p w14:paraId="7F3E4B36" w14:textId="20524009" w:rsidR="00407EA8" w:rsidRPr="00802ACF" w:rsidRDefault="00407EA8" w:rsidP="00126BEB">
            <w:pPr>
              <w:rPr>
                <w:rFonts w:asciiTheme="minorHAnsi" w:hAnsiTheme="minorHAnsi" w:cs="Calibri"/>
                <w:bCs/>
                <w:sz w:val="18"/>
                <w:szCs w:val="18"/>
                <w:lang w:val="es-BO"/>
              </w:rPr>
            </w:pPr>
          </w:p>
        </w:tc>
        <w:tc>
          <w:tcPr>
            <w:tcW w:w="4993" w:type="dxa"/>
            <w:vAlign w:val="center"/>
          </w:tcPr>
          <w:p w14:paraId="13D85D0B" w14:textId="77777777" w:rsidR="00407EA8" w:rsidRPr="00DB5AAF" w:rsidRDefault="00407EA8" w:rsidP="00126BEB">
            <w:pPr>
              <w:rPr>
                <w:rFonts w:ascii="Calibri" w:hAnsi="Calibri" w:cs="Calibri"/>
                <w:b/>
                <w:sz w:val="18"/>
                <w:szCs w:val="18"/>
              </w:rPr>
            </w:pPr>
          </w:p>
        </w:tc>
        <w:tc>
          <w:tcPr>
            <w:tcW w:w="284" w:type="dxa"/>
            <w:vAlign w:val="center"/>
          </w:tcPr>
          <w:p w14:paraId="6E761D60" w14:textId="77777777" w:rsidR="00407EA8" w:rsidRPr="00DB5AAF" w:rsidRDefault="00407EA8" w:rsidP="00126BEB">
            <w:pPr>
              <w:rPr>
                <w:rFonts w:ascii="Calibri" w:hAnsi="Calibri" w:cs="Calibri"/>
                <w:b/>
                <w:sz w:val="18"/>
                <w:szCs w:val="18"/>
              </w:rPr>
            </w:pPr>
          </w:p>
        </w:tc>
        <w:tc>
          <w:tcPr>
            <w:tcW w:w="284" w:type="dxa"/>
            <w:vAlign w:val="center"/>
          </w:tcPr>
          <w:p w14:paraId="4451D66C" w14:textId="77777777" w:rsidR="00407EA8" w:rsidRPr="00DB5AAF" w:rsidRDefault="00407EA8" w:rsidP="00126BEB">
            <w:pPr>
              <w:rPr>
                <w:rFonts w:ascii="Calibri" w:hAnsi="Calibri" w:cs="Calibri"/>
                <w:b/>
                <w:sz w:val="18"/>
                <w:szCs w:val="18"/>
              </w:rPr>
            </w:pPr>
          </w:p>
        </w:tc>
        <w:tc>
          <w:tcPr>
            <w:tcW w:w="286" w:type="dxa"/>
            <w:vAlign w:val="center"/>
          </w:tcPr>
          <w:p w14:paraId="129BD277" w14:textId="77777777" w:rsidR="00407EA8" w:rsidRPr="00DB5AAF" w:rsidRDefault="00407EA8" w:rsidP="00126BEB">
            <w:pPr>
              <w:rPr>
                <w:rFonts w:ascii="Calibri" w:hAnsi="Calibri" w:cs="Calibri"/>
                <w:b/>
                <w:sz w:val="18"/>
                <w:szCs w:val="18"/>
              </w:rPr>
            </w:pPr>
          </w:p>
        </w:tc>
      </w:tr>
      <w:tr w:rsidR="00407EA8" w:rsidRPr="00C75BEC" w14:paraId="1F95E2A6" w14:textId="77777777" w:rsidTr="00407EA8">
        <w:trPr>
          <w:jc w:val="center"/>
        </w:trPr>
        <w:tc>
          <w:tcPr>
            <w:tcW w:w="3246" w:type="dxa"/>
            <w:gridSpan w:val="2"/>
            <w:shd w:val="clear" w:color="auto" w:fill="FBD4B4" w:themeFill="accent6" w:themeFillTint="66"/>
          </w:tcPr>
          <w:p w14:paraId="44317FCF" w14:textId="11912198" w:rsidR="00407EA8" w:rsidRPr="00802ACF" w:rsidRDefault="00407EA8" w:rsidP="00407EA8">
            <w:pPr>
              <w:autoSpaceDE w:val="0"/>
              <w:autoSpaceDN w:val="0"/>
              <w:adjustRightInd w:val="0"/>
              <w:jc w:val="both"/>
              <w:rPr>
                <w:rFonts w:asciiTheme="minorHAnsi" w:hAnsiTheme="minorHAnsi" w:cs="Arial"/>
                <w:b/>
                <w:bCs/>
                <w:sz w:val="18"/>
                <w:szCs w:val="18"/>
                <w:lang w:val="es-BO"/>
              </w:rPr>
            </w:pPr>
            <w:r w:rsidRPr="00802ACF">
              <w:rPr>
                <w:rFonts w:asciiTheme="minorHAnsi" w:hAnsiTheme="minorHAnsi" w:cs="Arial"/>
                <w:b/>
                <w:bCs/>
                <w:sz w:val="18"/>
                <w:szCs w:val="18"/>
                <w:lang w:val="es-BO"/>
              </w:rPr>
              <w:t xml:space="preserve">Documentos A Entregar Como Data Book Durante La Vigencia Del Contrato en un único ejemplar  </w:t>
            </w:r>
            <w:r w:rsidRPr="00802ACF">
              <w:rPr>
                <w:rFonts w:asciiTheme="minorHAnsi" w:hAnsiTheme="minorHAnsi" w:cs="Arial"/>
                <w:bCs/>
                <w:sz w:val="18"/>
                <w:szCs w:val="18"/>
                <w:lang w:val="es-BO"/>
              </w:rPr>
              <w:t>(Un original más cuatro copias)</w:t>
            </w:r>
            <w:r w:rsidRPr="00802ACF">
              <w:rPr>
                <w:rFonts w:asciiTheme="minorHAnsi" w:hAnsiTheme="minorHAnsi" w:cs="Arial"/>
                <w:b/>
                <w:bCs/>
                <w:sz w:val="18"/>
                <w:szCs w:val="18"/>
                <w:lang w:val="es-BO"/>
              </w:rPr>
              <w:t xml:space="preserve"> para cada lote enviado. (Indicar)</w:t>
            </w:r>
          </w:p>
          <w:p w14:paraId="5418C12C" w14:textId="6401B1F4" w:rsidR="00407EA8" w:rsidRPr="00802ACF" w:rsidRDefault="00407EA8" w:rsidP="00126BEB">
            <w:pPr>
              <w:rPr>
                <w:rFonts w:asciiTheme="minorHAnsi" w:hAnsiTheme="minorHAnsi" w:cs="Calibri"/>
                <w:bCs/>
                <w:sz w:val="18"/>
                <w:szCs w:val="18"/>
                <w:lang w:val="es-BO"/>
              </w:rPr>
            </w:pPr>
          </w:p>
        </w:tc>
        <w:tc>
          <w:tcPr>
            <w:tcW w:w="4993" w:type="dxa"/>
            <w:shd w:val="clear" w:color="auto" w:fill="FBD4B4" w:themeFill="accent6" w:themeFillTint="66"/>
            <w:vAlign w:val="center"/>
          </w:tcPr>
          <w:p w14:paraId="54B795DE" w14:textId="77777777" w:rsidR="00407EA8" w:rsidRPr="00407EA8" w:rsidRDefault="00407EA8" w:rsidP="00126BEB">
            <w:pPr>
              <w:rPr>
                <w:rFonts w:ascii="Calibri" w:hAnsi="Calibri" w:cs="Calibri"/>
                <w:b/>
                <w:sz w:val="14"/>
                <w:szCs w:val="18"/>
              </w:rPr>
            </w:pPr>
          </w:p>
        </w:tc>
        <w:tc>
          <w:tcPr>
            <w:tcW w:w="284" w:type="dxa"/>
            <w:shd w:val="clear" w:color="auto" w:fill="FBD4B4" w:themeFill="accent6" w:themeFillTint="66"/>
            <w:vAlign w:val="center"/>
          </w:tcPr>
          <w:p w14:paraId="21FD3A2B" w14:textId="77777777" w:rsidR="00407EA8" w:rsidRPr="00407EA8" w:rsidRDefault="00407EA8" w:rsidP="00126BEB">
            <w:pPr>
              <w:rPr>
                <w:rFonts w:ascii="Calibri" w:hAnsi="Calibri" w:cs="Calibri"/>
                <w:b/>
                <w:sz w:val="14"/>
                <w:szCs w:val="18"/>
              </w:rPr>
            </w:pPr>
          </w:p>
        </w:tc>
        <w:tc>
          <w:tcPr>
            <w:tcW w:w="284" w:type="dxa"/>
            <w:shd w:val="clear" w:color="auto" w:fill="FBD4B4" w:themeFill="accent6" w:themeFillTint="66"/>
            <w:vAlign w:val="center"/>
          </w:tcPr>
          <w:p w14:paraId="0AAD5945" w14:textId="77777777" w:rsidR="00407EA8" w:rsidRPr="00407EA8" w:rsidRDefault="00407EA8" w:rsidP="00126BEB">
            <w:pPr>
              <w:rPr>
                <w:rFonts w:ascii="Calibri" w:hAnsi="Calibri" w:cs="Calibri"/>
                <w:b/>
                <w:sz w:val="14"/>
                <w:szCs w:val="18"/>
              </w:rPr>
            </w:pPr>
          </w:p>
        </w:tc>
        <w:tc>
          <w:tcPr>
            <w:tcW w:w="286" w:type="dxa"/>
            <w:shd w:val="clear" w:color="auto" w:fill="FBD4B4" w:themeFill="accent6" w:themeFillTint="66"/>
            <w:vAlign w:val="center"/>
          </w:tcPr>
          <w:p w14:paraId="374650C8" w14:textId="77777777" w:rsidR="00407EA8" w:rsidRPr="00407EA8" w:rsidRDefault="00407EA8" w:rsidP="00126BEB">
            <w:pPr>
              <w:rPr>
                <w:rFonts w:ascii="Calibri" w:hAnsi="Calibri" w:cs="Calibri"/>
                <w:b/>
                <w:sz w:val="14"/>
                <w:szCs w:val="18"/>
              </w:rPr>
            </w:pPr>
          </w:p>
        </w:tc>
      </w:tr>
      <w:tr w:rsidR="00407EA8" w:rsidRPr="00C75BEC" w14:paraId="5FA1D6F5" w14:textId="77777777" w:rsidTr="006717BC">
        <w:trPr>
          <w:jc w:val="center"/>
        </w:trPr>
        <w:tc>
          <w:tcPr>
            <w:tcW w:w="3246" w:type="dxa"/>
            <w:gridSpan w:val="2"/>
          </w:tcPr>
          <w:p w14:paraId="7EA3CF90" w14:textId="77777777" w:rsidR="00407EA8" w:rsidRPr="00802ACF" w:rsidRDefault="00407EA8" w:rsidP="00407EA8">
            <w:pPr>
              <w:autoSpaceDE w:val="0"/>
              <w:autoSpaceDN w:val="0"/>
              <w:adjustRightInd w:val="0"/>
              <w:ind w:left="708"/>
              <w:jc w:val="both"/>
              <w:rPr>
                <w:rFonts w:asciiTheme="minorHAnsi" w:hAnsiTheme="minorHAnsi" w:cs="Arial"/>
                <w:bCs/>
                <w:sz w:val="18"/>
                <w:szCs w:val="18"/>
                <w:lang w:val="es-BO"/>
              </w:rPr>
            </w:pPr>
            <w:r w:rsidRPr="00802ACF">
              <w:rPr>
                <w:rFonts w:asciiTheme="minorHAnsi" w:hAnsiTheme="minorHAnsi" w:cs="Arial"/>
                <w:bCs/>
                <w:sz w:val="18"/>
                <w:szCs w:val="18"/>
                <w:lang w:val="es-BO"/>
              </w:rPr>
              <w:t>La documentación básica a entregar, y siendo esta no limitativa, deberá contener mínimamente lo siguiente:</w:t>
            </w:r>
          </w:p>
          <w:p w14:paraId="6D5EC112" w14:textId="77777777" w:rsidR="00407EA8" w:rsidRPr="00802ACF" w:rsidRDefault="00407EA8" w:rsidP="00407EA8">
            <w:pPr>
              <w:autoSpaceDE w:val="0"/>
              <w:autoSpaceDN w:val="0"/>
              <w:adjustRightInd w:val="0"/>
              <w:rPr>
                <w:rFonts w:asciiTheme="minorHAnsi" w:hAnsiTheme="minorHAnsi" w:cs="Arial"/>
                <w:b/>
                <w:bCs/>
                <w:sz w:val="18"/>
                <w:szCs w:val="18"/>
                <w:lang w:val="es-BO"/>
              </w:rPr>
            </w:pPr>
          </w:p>
          <w:p w14:paraId="6721AFD2" w14:textId="77777777" w:rsidR="00407EA8" w:rsidRPr="00802ACF" w:rsidRDefault="00407EA8" w:rsidP="001C66FF">
            <w:pPr>
              <w:pStyle w:val="Prrafodelista"/>
              <w:numPr>
                <w:ilvl w:val="0"/>
                <w:numId w:val="51"/>
              </w:numPr>
              <w:autoSpaceDE w:val="0"/>
              <w:autoSpaceDN w:val="0"/>
              <w:adjustRightInd w:val="0"/>
              <w:ind w:left="666" w:hanging="425"/>
              <w:jc w:val="both"/>
              <w:rPr>
                <w:rFonts w:asciiTheme="minorHAnsi" w:hAnsiTheme="minorHAnsi" w:cs="Arial"/>
                <w:bCs/>
                <w:sz w:val="18"/>
                <w:szCs w:val="18"/>
                <w:lang w:val="es-BO"/>
              </w:rPr>
            </w:pPr>
            <w:r w:rsidRPr="00802ACF">
              <w:rPr>
                <w:rFonts w:asciiTheme="minorHAnsi" w:hAnsiTheme="minorHAnsi" w:cs="Arial"/>
                <w:bCs/>
                <w:sz w:val="18"/>
                <w:szCs w:val="18"/>
                <w:lang w:val="es-BO"/>
              </w:rPr>
              <w:t>Lista de contenedores con código de identificación individual</w:t>
            </w:r>
          </w:p>
          <w:p w14:paraId="1262F4DE" w14:textId="77777777" w:rsidR="00407EA8" w:rsidRPr="00802ACF" w:rsidRDefault="00407EA8" w:rsidP="001C66FF">
            <w:pPr>
              <w:pStyle w:val="Prrafodelista"/>
              <w:numPr>
                <w:ilvl w:val="0"/>
                <w:numId w:val="51"/>
              </w:numPr>
              <w:autoSpaceDE w:val="0"/>
              <w:autoSpaceDN w:val="0"/>
              <w:adjustRightInd w:val="0"/>
              <w:ind w:left="666" w:hanging="425"/>
              <w:jc w:val="both"/>
              <w:rPr>
                <w:rFonts w:asciiTheme="minorHAnsi" w:hAnsiTheme="minorHAnsi" w:cs="Arial"/>
                <w:bCs/>
                <w:sz w:val="18"/>
                <w:szCs w:val="18"/>
                <w:lang w:val="es-BO"/>
              </w:rPr>
            </w:pPr>
            <w:r w:rsidRPr="00802ACF">
              <w:rPr>
                <w:rFonts w:asciiTheme="minorHAnsi" w:hAnsiTheme="minorHAnsi" w:cs="Arial"/>
                <w:bCs/>
                <w:sz w:val="18"/>
                <w:szCs w:val="18"/>
                <w:lang w:val="es-BO"/>
              </w:rPr>
              <w:t>Planos constructivos.</w:t>
            </w:r>
          </w:p>
          <w:p w14:paraId="79589980" w14:textId="77777777" w:rsidR="00407EA8" w:rsidRPr="00802ACF" w:rsidRDefault="00407EA8" w:rsidP="001C66FF">
            <w:pPr>
              <w:pStyle w:val="Prrafodelista"/>
              <w:numPr>
                <w:ilvl w:val="0"/>
                <w:numId w:val="51"/>
              </w:numPr>
              <w:autoSpaceDE w:val="0"/>
              <w:autoSpaceDN w:val="0"/>
              <w:adjustRightInd w:val="0"/>
              <w:ind w:left="666" w:hanging="425"/>
              <w:jc w:val="both"/>
              <w:rPr>
                <w:rFonts w:asciiTheme="minorHAnsi" w:hAnsiTheme="minorHAnsi" w:cs="Arial"/>
                <w:bCs/>
                <w:sz w:val="18"/>
                <w:szCs w:val="18"/>
                <w:lang w:val="es-BO"/>
              </w:rPr>
            </w:pPr>
            <w:r w:rsidRPr="00802ACF">
              <w:rPr>
                <w:rFonts w:asciiTheme="minorHAnsi" w:hAnsiTheme="minorHAnsi" w:cs="Arial"/>
                <w:bCs/>
                <w:sz w:val="18"/>
                <w:szCs w:val="18"/>
                <w:lang w:val="es-BO"/>
              </w:rPr>
              <w:t>Manual de Operación y Mantenimiento</w:t>
            </w:r>
          </w:p>
          <w:p w14:paraId="5705ADD2" w14:textId="77777777" w:rsidR="00407EA8" w:rsidRPr="00802ACF" w:rsidRDefault="00407EA8" w:rsidP="001C66FF">
            <w:pPr>
              <w:pStyle w:val="Prrafodelista"/>
              <w:numPr>
                <w:ilvl w:val="0"/>
                <w:numId w:val="51"/>
              </w:numPr>
              <w:autoSpaceDE w:val="0"/>
              <w:autoSpaceDN w:val="0"/>
              <w:adjustRightInd w:val="0"/>
              <w:ind w:left="666" w:hanging="425"/>
              <w:jc w:val="both"/>
              <w:rPr>
                <w:rFonts w:asciiTheme="minorHAnsi" w:hAnsiTheme="minorHAnsi" w:cs="Arial"/>
                <w:bCs/>
                <w:sz w:val="18"/>
                <w:szCs w:val="18"/>
                <w:lang w:val="es-BO"/>
              </w:rPr>
            </w:pPr>
            <w:r w:rsidRPr="00802ACF">
              <w:rPr>
                <w:rFonts w:asciiTheme="minorHAnsi" w:hAnsiTheme="minorHAnsi" w:cs="Arial"/>
                <w:bCs/>
                <w:sz w:val="18"/>
                <w:szCs w:val="18"/>
                <w:lang w:val="es-BO"/>
              </w:rPr>
              <w:t>Lista de Componentes y Partes.</w:t>
            </w:r>
          </w:p>
          <w:p w14:paraId="0FEA47E7" w14:textId="77777777" w:rsidR="00407EA8" w:rsidRPr="00802ACF" w:rsidRDefault="00407EA8" w:rsidP="001C66FF">
            <w:pPr>
              <w:pStyle w:val="Prrafodelista"/>
              <w:numPr>
                <w:ilvl w:val="0"/>
                <w:numId w:val="51"/>
              </w:numPr>
              <w:autoSpaceDE w:val="0"/>
              <w:autoSpaceDN w:val="0"/>
              <w:adjustRightInd w:val="0"/>
              <w:ind w:left="666" w:hanging="425"/>
              <w:jc w:val="both"/>
              <w:rPr>
                <w:rFonts w:asciiTheme="minorHAnsi" w:hAnsiTheme="minorHAnsi" w:cs="Arial"/>
                <w:bCs/>
                <w:sz w:val="18"/>
                <w:szCs w:val="18"/>
                <w:lang w:val="es-BO"/>
              </w:rPr>
            </w:pPr>
            <w:r w:rsidRPr="00802ACF">
              <w:rPr>
                <w:rFonts w:asciiTheme="minorHAnsi" w:hAnsiTheme="minorHAnsi" w:cs="Arial"/>
                <w:bCs/>
                <w:sz w:val="18"/>
                <w:szCs w:val="18"/>
                <w:lang w:val="es-BO"/>
              </w:rPr>
              <w:t xml:space="preserve">Certificación de materiales para cada unidad de contenedor rotativo, partes y componentes. </w:t>
            </w:r>
          </w:p>
          <w:p w14:paraId="29D53100" w14:textId="77777777" w:rsidR="00407EA8" w:rsidRPr="00802ACF" w:rsidRDefault="00407EA8" w:rsidP="001C66FF">
            <w:pPr>
              <w:pStyle w:val="Prrafodelista"/>
              <w:numPr>
                <w:ilvl w:val="0"/>
                <w:numId w:val="51"/>
              </w:numPr>
              <w:autoSpaceDE w:val="0"/>
              <w:autoSpaceDN w:val="0"/>
              <w:adjustRightInd w:val="0"/>
              <w:ind w:left="666" w:hanging="283"/>
              <w:jc w:val="both"/>
              <w:rPr>
                <w:rFonts w:asciiTheme="minorHAnsi" w:hAnsiTheme="minorHAnsi" w:cs="Arial"/>
                <w:bCs/>
                <w:sz w:val="18"/>
                <w:szCs w:val="18"/>
                <w:lang w:val="es-BO"/>
              </w:rPr>
            </w:pPr>
            <w:r w:rsidRPr="00802ACF">
              <w:rPr>
                <w:rFonts w:asciiTheme="minorHAnsi" w:hAnsiTheme="minorHAnsi" w:cs="Arial"/>
                <w:bCs/>
                <w:sz w:val="18"/>
                <w:szCs w:val="18"/>
                <w:lang w:val="es-BO"/>
              </w:rPr>
              <w:t>Reportes de Tratamiento Térmico.</w:t>
            </w:r>
          </w:p>
          <w:p w14:paraId="72C59CCC" w14:textId="77777777" w:rsidR="00407EA8" w:rsidRPr="00802ACF" w:rsidRDefault="00407EA8" w:rsidP="001C66FF">
            <w:pPr>
              <w:pStyle w:val="Prrafodelista"/>
              <w:numPr>
                <w:ilvl w:val="0"/>
                <w:numId w:val="51"/>
              </w:numPr>
              <w:autoSpaceDE w:val="0"/>
              <w:autoSpaceDN w:val="0"/>
              <w:adjustRightInd w:val="0"/>
              <w:ind w:left="666" w:hanging="283"/>
              <w:jc w:val="both"/>
              <w:rPr>
                <w:rFonts w:asciiTheme="minorHAnsi" w:hAnsiTheme="minorHAnsi" w:cs="Arial"/>
                <w:bCs/>
                <w:sz w:val="18"/>
                <w:szCs w:val="18"/>
                <w:lang w:val="es-BO"/>
              </w:rPr>
            </w:pPr>
            <w:r w:rsidRPr="00802ACF">
              <w:rPr>
                <w:rFonts w:asciiTheme="minorHAnsi" w:hAnsiTheme="minorHAnsi" w:cs="Arial"/>
                <w:bCs/>
                <w:sz w:val="18"/>
                <w:szCs w:val="18"/>
                <w:lang w:val="es-BO"/>
              </w:rPr>
              <w:t>Reportes de Prueba de Materiales y Trazabilidad.</w:t>
            </w:r>
          </w:p>
          <w:p w14:paraId="221D291C" w14:textId="77777777" w:rsidR="00407EA8" w:rsidRPr="00802ACF" w:rsidRDefault="00407EA8" w:rsidP="001C66FF">
            <w:pPr>
              <w:pStyle w:val="Prrafodelista"/>
              <w:numPr>
                <w:ilvl w:val="0"/>
                <w:numId w:val="51"/>
              </w:numPr>
              <w:autoSpaceDE w:val="0"/>
              <w:autoSpaceDN w:val="0"/>
              <w:adjustRightInd w:val="0"/>
              <w:ind w:left="666" w:hanging="283"/>
              <w:jc w:val="both"/>
              <w:rPr>
                <w:rFonts w:asciiTheme="minorHAnsi" w:hAnsiTheme="minorHAnsi" w:cs="Arial"/>
                <w:bCs/>
                <w:sz w:val="18"/>
                <w:szCs w:val="18"/>
                <w:lang w:val="es-BO"/>
              </w:rPr>
            </w:pPr>
            <w:r w:rsidRPr="00802ACF">
              <w:rPr>
                <w:rFonts w:asciiTheme="minorHAnsi" w:hAnsiTheme="minorHAnsi" w:cs="Arial"/>
                <w:bCs/>
                <w:sz w:val="18"/>
                <w:szCs w:val="18"/>
                <w:lang w:val="es-BO"/>
              </w:rPr>
              <w:t>Reportes de Pruebas No Destructivas.</w:t>
            </w:r>
          </w:p>
          <w:p w14:paraId="53BED955" w14:textId="77777777" w:rsidR="00407EA8" w:rsidRPr="00802ACF" w:rsidRDefault="00407EA8" w:rsidP="001C66FF">
            <w:pPr>
              <w:pStyle w:val="Prrafodelista"/>
              <w:numPr>
                <w:ilvl w:val="0"/>
                <w:numId w:val="51"/>
              </w:numPr>
              <w:autoSpaceDE w:val="0"/>
              <w:autoSpaceDN w:val="0"/>
              <w:adjustRightInd w:val="0"/>
              <w:ind w:left="666" w:hanging="283"/>
              <w:jc w:val="both"/>
              <w:rPr>
                <w:rFonts w:asciiTheme="minorHAnsi" w:hAnsiTheme="minorHAnsi" w:cs="Arial"/>
                <w:bCs/>
                <w:sz w:val="18"/>
                <w:szCs w:val="18"/>
                <w:lang w:val="es-BO"/>
              </w:rPr>
            </w:pPr>
            <w:r w:rsidRPr="00802ACF">
              <w:rPr>
                <w:rFonts w:asciiTheme="minorHAnsi" w:hAnsiTheme="minorHAnsi" w:cs="Arial"/>
                <w:bCs/>
                <w:sz w:val="18"/>
                <w:szCs w:val="18"/>
                <w:lang w:val="es-BO"/>
              </w:rPr>
              <w:t xml:space="preserve">Reportes de pruebas FAT. </w:t>
            </w:r>
          </w:p>
          <w:p w14:paraId="5BA47AA1" w14:textId="77777777" w:rsidR="00407EA8" w:rsidRPr="00802ACF" w:rsidRDefault="00407EA8" w:rsidP="001C66FF">
            <w:pPr>
              <w:pStyle w:val="Prrafodelista"/>
              <w:numPr>
                <w:ilvl w:val="0"/>
                <w:numId w:val="51"/>
              </w:numPr>
              <w:autoSpaceDE w:val="0"/>
              <w:autoSpaceDN w:val="0"/>
              <w:adjustRightInd w:val="0"/>
              <w:ind w:left="666" w:hanging="425"/>
              <w:jc w:val="both"/>
              <w:rPr>
                <w:rFonts w:asciiTheme="minorHAnsi" w:hAnsiTheme="minorHAnsi" w:cs="Arial"/>
                <w:bCs/>
                <w:sz w:val="18"/>
                <w:szCs w:val="18"/>
                <w:lang w:val="es-BO"/>
              </w:rPr>
            </w:pPr>
            <w:r w:rsidRPr="00802ACF">
              <w:rPr>
                <w:rFonts w:asciiTheme="minorHAnsi" w:hAnsiTheme="minorHAnsi" w:cs="Arial"/>
                <w:bCs/>
                <w:sz w:val="18"/>
                <w:szCs w:val="18"/>
                <w:lang w:val="es-BO"/>
              </w:rPr>
              <w:t>Certificados suplementarios cuando sean requeridos por YPFB.</w:t>
            </w:r>
          </w:p>
          <w:p w14:paraId="500149C7" w14:textId="77777777" w:rsidR="00407EA8" w:rsidRPr="00802ACF" w:rsidRDefault="00407EA8" w:rsidP="001C66FF">
            <w:pPr>
              <w:pStyle w:val="Prrafodelista"/>
              <w:numPr>
                <w:ilvl w:val="0"/>
                <w:numId w:val="51"/>
              </w:numPr>
              <w:autoSpaceDE w:val="0"/>
              <w:autoSpaceDN w:val="0"/>
              <w:adjustRightInd w:val="0"/>
              <w:ind w:left="666" w:hanging="425"/>
              <w:jc w:val="both"/>
              <w:rPr>
                <w:rFonts w:asciiTheme="minorHAnsi" w:hAnsiTheme="minorHAnsi" w:cs="Arial"/>
                <w:bCs/>
                <w:sz w:val="18"/>
                <w:szCs w:val="18"/>
                <w:lang w:val="es-BO"/>
              </w:rPr>
            </w:pPr>
            <w:r w:rsidRPr="00802ACF">
              <w:rPr>
                <w:rFonts w:asciiTheme="minorHAnsi" w:hAnsiTheme="minorHAnsi" w:cs="Arial"/>
                <w:bCs/>
                <w:sz w:val="18"/>
                <w:szCs w:val="18"/>
                <w:lang w:val="es-BO"/>
              </w:rPr>
              <w:t>Procedimientos de Soldadura y Registros de Inspección u otros inherentes al área.</w:t>
            </w:r>
          </w:p>
          <w:p w14:paraId="5C784895" w14:textId="77777777" w:rsidR="00407EA8" w:rsidRPr="00802ACF" w:rsidRDefault="00407EA8" w:rsidP="001C66FF">
            <w:pPr>
              <w:pStyle w:val="Prrafodelista"/>
              <w:numPr>
                <w:ilvl w:val="0"/>
                <w:numId w:val="51"/>
              </w:numPr>
              <w:autoSpaceDE w:val="0"/>
              <w:autoSpaceDN w:val="0"/>
              <w:adjustRightInd w:val="0"/>
              <w:ind w:left="666" w:hanging="425"/>
              <w:jc w:val="both"/>
              <w:rPr>
                <w:rFonts w:asciiTheme="minorHAnsi" w:hAnsiTheme="minorHAnsi" w:cs="Arial"/>
                <w:bCs/>
                <w:sz w:val="18"/>
                <w:szCs w:val="18"/>
                <w:lang w:val="es-BO"/>
              </w:rPr>
            </w:pPr>
            <w:r w:rsidRPr="00802ACF">
              <w:rPr>
                <w:rFonts w:asciiTheme="minorHAnsi" w:hAnsiTheme="minorHAnsi" w:cs="Arial"/>
                <w:bCs/>
                <w:sz w:val="18"/>
                <w:szCs w:val="18"/>
                <w:lang w:val="es-BO"/>
              </w:rPr>
              <w:t>Garantía técnica del Fabricante (con características descritas en el acápite de GARANTIAS)</w:t>
            </w:r>
          </w:p>
          <w:p w14:paraId="0D856E8C" w14:textId="77777777" w:rsidR="00407EA8" w:rsidRPr="00802ACF" w:rsidRDefault="00407EA8" w:rsidP="001C66FF">
            <w:pPr>
              <w:pStyle w:val="Prrafodelista"/>
              <w:numPr>
                <w:ilvl w:val="0"/>
                <w:numId w:val="51"/>
              </w:numPr>
              <w:autoSpaceDE w:val="0"/>
              <w:autoSpaceDN w:val="0"/>
              <w:adjustRightInd w:val="0"/>
              <w:ind w:left="666" w:hanging="425"/>
              <w:jc w:val="both"/>
              <w:rPr>
                <w:rFonts w:asciiTheme="minorHAnsi" w:hAnsiTheme="minorHAnsi" w:cs="Arial"/>
                <w:bCs/>
                <w:sz w:val="18"/>
                <w:szCs w:val="18"/>
                <w:lang w:val="es-BO"/>
              </w:rPr>
            </w:pPr>
            <w:r w:rsidRPr="00802ACF">
              <w:rPr>
                <w:rFonts w:asciiTheme="minorHAnsi" w:hAnsiTheme="minorHAnsi" w:cs="Arial"/>
                <w:bCs/>
                <w:sz w:val="18"/>
                <w:szCs w:val="18"/>
                <w:lang w:val="es-BO"/>
              </w:rPr>
              <w:t>Otros a requerimiento de YPFB</w:t>
            </w:r>
          </w:p>
          <w:p w14:paraId="52EEB259" w14:textId="77777777" w:rsidR="00407EA8" w:rsidRPr="00802ACF" w:rsidRDefault="00407EA8" w:rsidP="00407EA8">
            <w:pPr>
              <w:pStyle w:val="Prrafodelista"/>
              <w:autoSpaceDE w:val="0"/>
              <w:autoSpaceDN w:val="0"/>
              <w:adjustRightInd w:val="0"/>
              <w:ind w:left="0"/>
              <w:jc w:val="both"/>
              <w:rPr>
                <w:rFonts w:asciiTheme="minorHAnsi" w:hAnsiTheme="minorHAnsi" w:cs="Arial"/>
                <w:bCs/>
                <w:sz w:val="18"/>
                <w:szCs w:val="18"/>
                <w:lang w:val="es-BO"/>
              </w:rPr>
            </w:pPr>
          </w:p>
          <w:p w14:paraId="2A3CD0BB" w14:textId="77777777" w:rsidR="00407EA8" w:rsidRPr="00802ACF" w:rsidRDefault="00407EA8" w:rsidP="00407EA8">
            <w:pPr>
              <w:autoSpaceDE w:val="0"/>
              <w:autoSpaceDN w:val="0"/>
              <w:adjustRightInd w:val="0"/>
              <w:ind w:left="708"/>
              <w:jc w:val="both"/>
              <w:rPr>
                <w:rFonts w:asciiTheme="minorHAnsi" w:hAnsiTheme="minorHAnsi" w:cs="Arial"/>
                <w:bCs/>
                <w:sz w:val="18"/>
                <w:szCs w:val="18"/>
                <w:lang w:val="es-BO"/>
              </w:rPr>
            </w:pPr>
            <w:r w:rsidRPr="00802ACF">
              <w:rPr>
                <w:rFonts w:asciiTheme="minorHAnsi" w:hAnsiTheme="minorHAnsi" w:cs="Arial"/>
                <w:bCs/>
                <w:sz w:val="18"/>
                <w:szCs w:val="18"/>
                <w:lang w:val="es-BO"/>
              </w:rPr>
              <w:t xml:space="preserve">La documentación a ser presentada debe contemplar un original y cuatro copia en formato </w:t>
            </w:r>
            <w:r w:rsidRPr="00802ACF">
              <w:rPr>
                <w:rFonts w:asciiTheme="minorHAnsi" w:hAnsiTheme="minorHAnsi" w:cs="Arial"/>
                <w:bCs/>
                <w:sz w:val="18"/>
                <w:szCs w:val="18"/>
                <w:lang w:val="es-BO"/>
              </w:rPr>
              <w:lastRenderedPageBreak/>
              <w:t>físico, más una copia en formato digital, en idioma castellano.</w:t>
            </w:r>
          </w:p>
          <w:p w14:paraId="7A206BF3" w14:textId="77777777" w:rsidR="00407EA8" w:rsidRPr="00802ACF" w:rsidRDefault="00407EA8" w:rsidP="00407EA8">
            <w:pPr>
              <w:autoSpaceDE w:val="0"/>
              <w:autoSpaceDN w:val="0"/>
              <w:adjustRightInd w:val="0"/>
              <w:ind w:left="708"/>
              <w:jc w:val="both"/>
              <w:rPr>
                <w:rFonts w:asciiTheme="minorHAnsi" w:hAnsiTheme="minorHAnsi" w:cs="Arial"/>
                <w:bCs/>
                <w:sz w:val="18"/>
                <w:szCs w:val="18"/>
                <w:lang w:val="es-BO"/>
              </w:rPr>
            </w:pPr>
          </w:p>
          <w:p w14:paraId="48DA3732" w14:textId="77777777" w:rsidR="00407EA8" w:rsidRPr="00802ACF" w:rsidRDefault="00407EA8" w:rsidP="00407EA8">
            <w:pPr>
              <w:autoSpaceDE w:val="0"/>
              <w:autoSpaceDN w:val="0"/>
              <w:adjustRightInd w:val="0"/>
              <w:ind w:left="708"/>
              <w:jc w:val="both"/>
              <w:rPr>
                <w:rFonts w:asciiTheme="minorHAnsi" w:hAnsiTheme="minorHAnsi" w:cs="Arial"/>
                <w:bCs/>
                <w:sz w:val="18"/>
                <w:szCs w:val="18"/>
                <w:lang w:val="es-BO"/>
              </w:rPr>
            </w:pPr>
            <w:r w:rsidRPr="00802ACF">
              <w:rPr>
                <w:rFonts w:asciiTheme="minorHAnsi" w:hAnsiTheme="minorHAnsi" w:cs="Arial"/>
                <w:bCs/>
                <w:sz w:val="18"/>
                <w:szCs w:val="18"/>
                <w:lang w:val="es-BO"/>
              </w:rPr>
              <w:t>El envío de la documentación desde Fábrica hasta la Base de Operaciones de YPFB será a cargo del Proveedor y será realizada de tal forma que proteja la documentación de daños externos y que pueda sufrir en el transporte. Esta documentación será verificada también previamente a l emisión el Acta de Recepción Definitiva.</w:t>
            </w:r>
          </w:p>
          <w:p w14:paraId="5424B38D" w14:textId="2AF71FFF" w:rsidR="00407EA8" w:rsidRPr="00802ACF" w:rsidRDefault="00407EA8" w:rsidP="00126BEB">
            <w:pPr>
              <w:rPr>
                <w:rFonts w:asciiTheme="minorHAnsi" w:hAnsiTheme="minorHAnsi" w:cs="Calibri"/>
                <w:bCs/>
                <w:sz w:val="18"/>
                <w:szCs w:val="18"/>
                <w:lang w:val="es-BO"/>
              </w:rPr>
            </w:pPr>
          </w:p>
        </w:tc>
        <w:tc>
          <w:tcPr>
            <w:tcW w:w="4993" w:type="dxa"/>
            <w:vAlign w:val="center"/>
          </w:tcPr>
          <w:p w14:paraId="1F08F95F" w14:textId="77777777" w:rsidR="00407EA8" w:rsidRPr="00DB5AAF" w:rsidRDefault="00407EA8" w:rsidP="00126BEB">
            <w:pPr>
              <w:rPr>
                <w:rFonts w:ascii="Calibri" w:hAnsi="Calibri" w:cs="Calibri"/>
                <w:b/>
                <w:sz w:val="18"/>
                <w:szCs w:val="18"/>
              </w:rPr>
            </w:pPr>
          </w:p>
        </w:tc>
        <w:tc>
          <w:tcPr>
            <w:tcW w:w="284" w:type="dxa"/>
            <w:vAlign w:val="center"/>
          </w:tcPr>
          <w:p w14:paraId="3653807D" w14:textId="77777777" w:rsidR="00407EA8" w:rsidRPr="00DB5AAF" w:rsidRDefault="00407EA8" w:rsidP="00126BEB">
            <w:pPr>
              <w:rPr>
                <w:rFonts w:ascii="Calibri" w:hAnsi="Calibri" w:cs="Calibri"/>
                <w:b/>
                <w:sz w:val="18"/>
                <w:szCs w:val="18"/>
              </w:rPr>
            </w:pPr>
          </w:p>
        </w:tc>
        <w:tc>
          <w:tcPr>
            <w:tcW w:w="284" w:type="dxa"/>
            <w:vAlign w:val="center"/>
          </w:tcPr>
          <w:p w14:paraId="3C75001F" w14:textId="77777777" w:rsidR="00407EA8" w:rsidRPr="00DB5AAF" w:rsidRDefault="00407EA8" w:rsidP="00126BEB">
            <w:pPr>
              <w:rPr>
                <w:rFonts w:ascii="Calibri" w:hAnsi="Calibri" w:cs="Calibri"/>
                <w:b/>
                <w:sz w:val="18"/>
                <w:szCs w:val="18"/>
              </w:rPr>
            </w:pPr>
          </w:p>
        </w:tc>
        <w:tc>
          <w:tcPr>
            <w:tcW w:w="286" w:type="dxa"/>
            <w:vAlign w:val="center"/>
          </w:tcPr>
          <w:p w14:paraId="6F926E64" w14:textId="77777777" w:rsidR="00407EA8" w:rsidRPr="00DB5AAF" w:rsidRDefault="00407EA8" w:rsidP="00126BEB">
            <w:pPr>
              <w:rPr>
                <w:rFonts w:ascii="Calibri" w:hAnsi="Calibri" w:cs="Calibri"/>
                <w:b/>
                <w:sz w:val="18"/>
                <w:szCs w:val="18"/>
              </w:rPr>
            </w:pPr>
          </w:p>
        </w:tc>
      </w:tr>
      <w:tr w:rsidR="00407EA8" w:rsidRPr="00C75BEC" w14:paraId="32FCED42" w14:textId="77777777" w:rsidTr="00407EA8">
        <w:trPr>
          <w:jc w:val="center"/>
        </w:trPr>
        <w:tc>
          <w:tcPr>
            <w:tcW w:w="3246" w:type="dxa"/>
            <w:gridSpan w:val="2"/>
            <w:shd w:val="clear" w:color="auto" w:fill="FBD4B4" w:themeFill="accent6" w:themeFillTint="66"/>
            <w:vAlign w:val="center"/>
          </w:tcPr>
          <w:p w14:paraId="52EC4198" w14:textId="77D65EED" w:rsidR="00407EA8" w:rsidRPr="00802ACF" w:rsidRDefault="00407EA8" w:rsidP="00407EA8">
            <w:pPr>
              <w:rPr>
                <w:rFonts w:asciiTheme="minorHAnsi" w:hAnsiTheme="minorHAnsi" w:cs="Calibri"/>
                <w:bCs/>
                <w:sz w:val="18"/>
                <w:szCs w:val="18"/>
              </w:rPr>
            </w:pPr>
            <w:r w:rsidRPr="00802ACF">
              <w:rPr>
                <w:rFonts w:asciiTheme="minorHAnsi" w:hAnsiTheme="minorHAnsi" w:cs="Calibri"/>
                <w:b/>
                <w:bCs/>
                <w:sz w:val="18"/>
                <w:szCs w:val="18"/>
              </w:rPr>
              <w:lastRenderedPageBreak/>
              <w:t>PLAZO DE ENTREGA (indicar)</w:t>
            </w:r>
          </w:p>
        </w:tc>
        <w:tc>
          <w:tcPr>
            <w:tcW w:w="4993" w:type="dxa"/>
            <w:shd w:val="clear" w:color="auto" w:fill="FBD4B4" w:themeFill="accent6" w:themeFillTint="66"/>
            <w:vAlign w:val="center"/>
          </w:tcPr>
          <w:p w14:paraId="4C9D3704" w14:textId="77777777" w:rsidR="00407EA8" w:rsidRPr="00DB5AAF" w:rsidRDefault="00407EA8" w:rsidP="00407EA8">
            <w:pPr>
              <w:rPr>
                <w:rFonts w:ascii="Calibri" w:hAnsi="Calibri" w:cs="Calibri"/>
                <w:b/>
                <w:sz w:val="18"/>
                <w:szCs w:val="18"/>
              </w:rPr>
            </w:pPr>
          </w:p>
        </w:tc>
        <w:tc>
          <w:tcPr>
            <w:tcW w:w="284" w:type="dxa"/>
            <w:shd w:val="clear" w:color="auto" w:fill="FBD4B4" w:themeFill="accent6" w:themeFillTint="66"/>
            <w:vAlign w:val="center"/>
          </w:tcPr>
          <w:p w14:paraId="46546347" w14:textId="77777777" w:rsidR="00407EA8" w:rsidRPr="00DB5AAF" w:rsidRDefault="00407EA8" w:rsidP="00407EA8">
            <w:pPr>
              <w:rPr>
                <w:rFonts w:ascii="Calibri" w:hAnsi="Calibri" w:cs="Calibri"/>
                <w:b/>
                <w:sz w:val="18"/>
                <w:szCs w:val="18"/>
              </w:rPr>
            </w:pPr>
          </w:p>
        </w:tc>
        <w:tc>
          <w:tcPr>
            <w:tcW w:w="284" w:type="dxa"/>
            <w:shd w:val="clear" w:color="auto" w:fill="FBD4B4" w:themeFill="accent6" w:themeFillTint="66"/>
            <w:vAlign w:val="center"/>
          </w:tcPr>
          <w:p w14:paraId="2E7177EE" w14:textId="77777777" w:rsidR="00407EA8" w:rsidRPr="00DB5AAF" w:rsidRDefault="00407EA8" w:rsidP="00407EA8">
            <w:pPr>
              <w:rPr>
                <w:rFonts w:ascii="Calibri" w:hAnsi="Calibri" w:cs="Calibri"/>
                <w:b/>
                <w:sz w:val="18"/>
                <w:szCs w:val="18"/>
              </w:rPr>
            </w:pPr>
          </w:p>
        </w:tc>
        <w:tc>
          <w:tcPr>
            <w:tcW w:w="286" w:type="dxa"/>
            <w:shd w:val="clear" w:color="auto" w:fill="FBD4B4" w:themeFill="accent6" w:themeFillTint="66"/>
            <w:vAlign w:val="center"/>
          </w:tcPr>
          <w:p w14:paraId="5212B6D5" w14:textId="77777777" w:rsidR="00407EA8" w:rsidRPr="00DB5AAF" w:rsidRDefault="00407EA8" w:rsidP="00407EA8">
            <w:pPr>
              <w:rPr>
                <w:rFonts w:ascii="Calibri" w:hAnsi="Calibri" w:cs="Calibri"/>
                <w:b/>
                <w:sz w:val="18"/>
                <w:szCs w:val="18"/>
              </w:rPr>
            </w:pPr>
          </w:p>
        </w:tc>
      </w:tr>
      <w:tr w:rsidR="00407EA8" w:rsidRPr="00C75BEC" w14:paraId="38174D6A" w14:textId="77777777" w:rsidTr="006717BC">
        <w:trPr>
          <w:jc w:val="center"/>
        </w:trPr>
        <w:tc>
          <w:tcPr>
            <w:tcW w:w="3246" w:type="dxa"/>
            <w:gridSpan w:val="2"/>
            <w:vAlign w:val="center"/>
          </w:tcPr>
          <w:p w14:paraId="3FF9B1FA" w14:textId="77777777" w:rsidR="00572720" w:rsidRPr="00572720" w:rsidRDefault="00572720" w:rsidP="00572720">
            <w:pPr>
              <w:autoSpaceDE w:val="0"/>
              <w:autoSpaceDN w:val="0"/>
              <w:adjustRightInd w:val="0"/>
              <w:jc w:val="both"/>
              <w:rPr>
                <w:rFonts w:asciiTheme="minorHAnsi" w:hAnsiTheme="minorHAnsi" w:cs="Arial"/>
                <w:bCs/>
                <w:sz w:val="18"/>
                <w:szCs w:val="18"/>
                <w:lang w:val="es-BO"/>
              </w:rPr>
            </w:pPr>
            <w:r w:rsidRPr="00572720">
              <w:rPr>
                <w:rFonts w:asciiTheme="minorHAnsi" w:hAnsiTheme="minorHAnsi" w:cs="Arial"/>
                <w:bCs/>
                <w:sz w:val="18"/>
                <w:szCs w:val="18"/>
                <w:lang w:val="es-BO"/>
              </w:rPr>
              <w:t>El plazo final de entrega de los contenedores rotativos, será de 150 días calendario contabilizados  desde el día siguiente a la emisión de la firma de contrato (acuerdo al anexo A).</w:t>
            </w:r>
          </w:p>
          <w:p w14:paraId="692D8814" w14:textId="77777777" w:rsidR="00572720" w:rsidRPr="00572720" w:rsidRDefault="00572720" w:rsidP="00572720">
            <w:pPr>
              <w:autoSpaceDE w:val="0"/>
              <w:autoSpaceDN w:val="0"/>
              <w:adjustRightInd w:val="0"/>
              <w:jc w:val="both"/>
              <w:rPr>
                <w:rFonts w:asciiTheme="minorHAnsi" w:hAnsiTheme="minorHAnsi" w:cs="Arial"/>
                <w:bCs/>
                <w:sz w:val="18"/>
                <w:szCs w:val="18"/>
                <w:lang w:val="es-BO"/>
              </w:rPr>
            </w:pPr>
          </w:p>
          <w:p w14:paraId="12CA5351" w14:textId="77777777" w:rsidR="00572720" w:rsidRPr="00572720" w:rsidRDefault="00572720" w:rsidP="00572720">
            <w:pPr>
              <w:autoSpaceDE w:val="0"/>
              <w:autoSpaceDN w:val="0"/>
              <w:adjustRightInd w:val="0"/>
              <w:jc w:val="both"/>
              <w:rPr>
                <w:rFonts w:asciiTheme="minorHAnsi" w:hAnsiTheme="minorHAnsi" w:cs="Arial"/>
                <w:bCs/>
                <w:sz w:val="18"/>
                <w:szCs w:val="18"/>
                <w:lang w:val="es-BO"/>
              </w:rPr>
            </w:pPr>
            <w:r w:rsidRPr="00572720">
              <w:rPr>
                <w:rFonts w:asciiTheme="minorHAnsi" w:hAnsiTheme="minorHAnsi" w:cs="Arial"/>
                <w:bCs/>
                <w:sz w:val="18"/>
                <w:szCs w:val="18"/>
                <w:lang w:val="es-BO"/>
              </w:rPr>
              <w:t>El Proponente puede optimizar este cronograma de entregas, considerándose como una mejora técnica.</w:t>
            </w:r>
          </w:p>
          <w:p w14:paraId="2C26DBB0" w14:textId="06B09967" w:rsidR="00407EA8" w:rsidRPr="00572720" w:rsidRDefault="00407EA8" w:rsidP="006E0BD2">
            <w:pPr>
              <w:autoSpaceDE w:val="0"/>
              <w:autoSpaceDN w:val="0"/>
              <w:adjustRightInd w:val="0"/>
              <w:jc w:val="both"/>
              <w:rPr>
                <w:rFonts w:asciiTheme="minorHAnsi" w:hAnsiTheme="minorHAnsi" w:cs="Calibri"/>
                <w:bCs/>
                <w:sz w:val="18"/>
                <w:szCs w:val="18"/>
                <w:lang w:val="es-ES_tradnl"/>
              </w:rPr>
            </w:pPr>
          </w:p>
        </w:tc>
        <w:tc>
          <w:tcPr>
            <w:tcW w:w="4993" w:type="dxa"/>
            <w:vAlign w:val="center"/>
          </w:tcPr>
          <w:p w14:paraId="69C6B930" w14:textId="77777777" w:rsidR="00407EA8" w:rsidRPr="00DB5AAF" w:rsidRDefault="00407EA8" w:rsidP="00407EA8">
            <w:pPr>
              <w:rPr>
                <w:rFonts w:ascii="Calibri" w:hAnsi="Calibri" w:cs="Calibri"/>
                <w:b/>
                <w:sz w:val="18"/>
                <w:szCs w:val="18"/>
              </w:rPr>
            </w:pPr>
          </w:p>
        </w:tc>
        <w:tc>
          <w:tcPr>
            <w:tcW w:w="284" w:type="dxa"/>
            <w:vAlign w:val="center"/>
          </w:tcPr>
          <w:p w14:paraId="07BB66DE" w14:textId="77777777" w:rsidR="00407EA8" w:rsidRPr="00DB5AAF" w:rsidRDefault="00407EA8" w:rsidP="00407EA8">
            <w:pPr>
              <w:rPr>
                <w:rFonts w:ascii="Calibri" w:hAnsi="Calibri" w:cs="Calibri"/>
                <w:b/>
                <w:sz w:val="18"/>
                <w:szCs w:val="18"/>
              </w:rPr>
            </w:pPr>
          </w:p>
        </w:tc>
        <w:tc>
          <w:tcPr>
            <w:tcW w:w="284" w:type="dxa"/>
            <w:vAlign w:val="center"/>
          </w:tcPr>
          <w:p w14:paraId="3B6612DD" w14:textId="77777777" w:rsidR="00407EA8" w:rsidRPr="00DB5AAF" w:rsidRDefault="00407EA8" w:rsidP="00407EA8">
            <w:pPr>
              <w:rPr>
                <w:rFonts w:ascii="Calibri" w:hAnsi="Calibri" w:cs="Calibri"/>
                <w:b/>
                <w:sz w:val="18"/>
                <w:szCs w:val="18"/>
              </w:rPr>
            </w:pPr>
          </w:p>
        </w:tc>
        <w:tc>
          <w:tcPr>
            <w:tcW w:w="286" w:type="dxa"/>
            <w:vAlign w:val="center"/>
          </w:tcPr>
          <w:p w14:paraId="55EE754F" w14:textId="77777777" w:rsidR="00407EA8" w:rsidRPr="00DB5AAF" w:rsidRDefault="00407EA8" w:rsidP="00407EA8">
            <w:pPr>
              <w:rPr>
                <w:rFonts w:ascii="Calibri" w:hAnsi="Calibri" w:cs="Calibri"/>
                <w:b/>
                <w:sz w:val="18"/>
                <w:szCs w:val="18"/>
              </w:rPr>
            </w:pPr>
          </w:p>
        </w:tc>
      </w:tr>
      <w:tr w:rsidR="00407EA8" w:rsidRPr="00C75BEC" w14:paraId="107C8863" w14:textId="77777777" w:rsidTr="00407EA8">
        <w:trPr>
          <w:jc w:val="center"/>
        </w:trPr>
        <w:tc>
          <w:tcPr>
            <w:tcW w:w="3246" w:type="dxa"/>
            <w:gridSpan w:val="2"/>
            <w:shd w:val="clear" w:color="auto" w:fill="FBD4B4" w:themeFill="accent6" w:themeFillTint="66"/>
            <w:vAlign w:val="center"/>
          </w:tcPr>
          <w:p w14:paraId="71019CB1" w14:textId="45639432" w:rsidR="00407EA8" w:rsidRPr="00802ACF" w:rsidRDefault="00407EA8" w:rsidP="00407EA8">
            <w:pPr>
              <w:rPr>
                <w:rFonts w:asciiTheme="minorHAnsi" w:hAnsiTheme="minorHAnsi" w:cs="Calibri"/>
                <w:bCs/>
                <w:sz w:val="18"/>
                <w:szCs w:val="18"/>
              </w:rPr>
            </w:pPr>
            <w:r w:rsidRPr="00802ACF">
              <w:rPr>
                <w:rFonts w:asciiTheme="minorHAnsi" w:hAnsiTheme="minorHAnsi" w:cs="Calibri"/>
                <w:b/>
                <w:bCs/>
                <w:sz w:val="18"/>
                <w:szCs w:val="18"/>
              </w:rPr>
              <w:t xml:space="preserve">MEDIOS DE TRANSPORTE </w:t>
            </w:r>
          </w:p>
        </w:tc>
        <w:tc>
          <w:tcPr>
            <w:tcW w:w="4993" w:type="dxa"/>
            <w:shd w:val="clear" w:color="auto" w:fill="FBD4B4" w:themeFill="accent6" w:themeFillTint="66"/>
            <w:vAlign w:val="center"/>
          </w:tcPr>
          <w:p w14:paraId="65E5338D" w14:textId="77777777" w:rsidR="00407EA8" w:rsidRPr="00DB5AAF" w:rsidRDefault="00407EA8" w:rsidP="00407EA8">
            <w:pPr>
              <w:rPr>
                <w:rFonts w:ascii="Calibri" w:hAnsi="Calibri" w:cs="Calibri"/>
                <w:b/>
                <w:sz w:val="18"/>
                <w:szCs w:val="18"/>
              </w:rPr>
            </w:pPr>
          </w:p>
        </w:tc>
        <w:tc>
          <w:tcPr>
            <w:tcW w:w="284" w:type="dxa"/>
            <w:shd w:val="clear" w:color="auto" w:fill="FBD4B4" w:themeFill="accent6" w:themeFillTint="66"/>
            <w:vAlign w:val="center"/>
          </w:tcPr>
          <w:p w14:paraId="24F78ECD" w14:textId="77777777" w:rsidR="00407EA8" w:rsidRPr="00DB5AAF" w:rsidRDefault="00407EA8" w:rsidP="00407EA8">
            <w:pPr>
              <w:rPr>
                <w:rFonts w:ascii="Calibri" w:hAnsi="Calibri" w:cs="Calibri"/>
                <w:b/>
                <w:sz w:val="18"/>
                <w:szCs w:val="18"/>
              </w:rPr>
            </w:pPr>
          </w:p>
        </w:tc>
        <w:tc>
          <w:tcPr>
            <w:tcW w:w="284" w:type="dxa"/>
            <w:shd w:val="clear" w:color="auto" w:fill="FBD4B4" w:themeFill="accent6" w:themeFillTint="66"/>
            <w:vAlign w:val="center"/>
          </w:tcPr>
          <w:p w14:paraId="482E1B80" w14:textId="77777777" w:rsidR="00407EA8" w:rsidRPr="00DB5AAF" w:rsidRDefault="00407EA8" w:rsidP="00407EA8">
            <w:pPr>
              <w:rPr>
                <w:rFonts w:ascii="Calibri" w:hAnsi="Calibri" w:cs="Calibri"/>
                <w:b/>
                <w:sz w:val="18"/>
                <w:szCs w:val="18"/>
              </w:rPr>
            </w:pPr>
          </w:p>
        </w:tc>
        <w:tc>
          <w:tcPr>
            <w:tcW w:w="286" w:type="dxa"/>
            <w:shd w:val="clear" w:color="auto" w:fill="FBD4B4" w:themeFill="accent6" w:themeFillTint="66"/>
            <w:vAlign w:val="center"/>
          </w:tcPr>
          <w:p w14:paraId="2BE1CCDA" w14:textId="77777777" w:rsidR="00407EA8" w:rsidRPr="00DB5AAF" w:rsidRDefault="00407EA8" w:rsidP="00407EA8">
            <w:pPr>
              <w:rPr>
                <w:rFonts w:ascii="Calibri" w:hAnsi="Calibri" w:cs="Calibri"/>
                <w:b/>
                <w:sz w:val="18"/>
                <w:szCs w:val="18"/>
              </w:rPr>
            </w:pPr>
          </w:p>
        </w:tc>
      </w:tr>
      <w:tr w:rsidR="00407EA8" w:rsidRPr="00C75BEC" w14:paraId="32DDDF0D" w14:textId="77777777" w:rsidTr="006717BC">
        <w:trPr>
          <w:jc w:val="center"/>
        </w:trPr>
        <w:tc>
          <w:tcPr>
            <w:tcW w:w="3246" w:type="dxa"/>
            <w:gridSpan w:val="2"/>
            <w:vAlign w:val="center"/>
          </w:tcPr>
          <w:p w14:paraId="18392359" w14:textId="77777777" w:rsidR="00407EA8" w:rsidRPr="00802ACF" w:rsidRDefault="00407EA8" w:rsidP="00407EA8">
            <w:pPr>
              <w:pStyle w:val="Prrafodelista"/>
              <w:contextualSpacing/>
              <w:jc w:val="both"/>
              <w:outlineLvl w:val="1"/>
              <w:rPr>
                <w:rFonts w:asciiTheme="minorHAnsi" w:hAnsiTheme="minorHAnsi" w:cs="Arial"/>
                <w:sz w:val="18"/>
                <w:szCs w:val="18"/>
              </w:rPr>
            </w:pPr>
          </w:p>
          <w:p w14:paraId="630DD75C" w14:textId="77777777" w:rsidR="00407EA8" w:rsidRPr="00802ACF" w:rsidRDefault="00407EA8" w:rsidP="00407EA8">
            <w:pPr>
              <w:pStyle w:val="Prrafodelista"/>
              <w:contextualSpacing/>
              <w:jc w:val="both"/>
              <w:outlineLvl w:val="1"/>
              <w:rPr>
                <w:rFonts w:asciiTheme="minorHAnsi" w:hAnsiTheme="minorHAnsi" w:cs="Arial"/>
                <w:sz w:val="18"/>
                <w:szCs w:val="18"/>
              </w:rPr>
            </w:pPr>
            <w:r w:rsidRPr="00802ACF">
              <w:rPr>
                <w:rFonts w:asciiTheme="minorHAnsi" w:hAnsiTheme="minorHAnsi" w:cs="Arial"/>
                <w:sz w:val="18"/>
                <w:szCs w:val="18"/>
              </w:rPr>
              <w:t>- El medio de transporte utilizado en todas sus fases debe reunir las condiciones de seguridad requeridas.</w:t>
            </w:r>
          </w:p>
          <w:p w14:paraId="250BCFF2" w14:textId="77777777" w:rsidR="00407EA8" w:rsidRPr="00802ACF" w:rsidRDefault="00407EA8" w:rsidP="00407EA8">
            <w:pPr>
              <w:pStyle w:val="Prrafodelista"/>
              <w:contextualSpacing/>
              <w:jc w:val="both"/>
              <w:outlineLvl w:val="1"/>
              <w:rPr>
                <w:rFonts w:asciiTheme="minorHAnsi" w:hAnsiTheme="minorHAnsi" w:cs="Arial"/>
                <w:sz w:val="18"/>
                <w:szCs w:val="18"/>
              </w:rPr>
            </w:pPr>
          </w:p>
          <w:p w14:paraId="5135437D" w14:textId="77777777" w:rsidR="00407EA8" w:rsidRPr="00802ACF" w:rsidRDefault="00407EA8" w:rsidP="00407EA8">
            <w:pPr>
              <w:pStyle w:val="Prrafodelista"/>
              <w:contextualSpacing/>
              <w:jc w:val="both"/>
              <w:outlineLvl w:val="1"/>
              <w:rPr>
                <w:rFonts w:asciiTheme="minorHAnsi" w:hAnsiTheme="minorHAnsi" w:cs="Arial"/>
                <w:sz w:val="18"/>
                <w:szCs w:val="18"/>
              </w:rPr>
            </w:pPr>
            <w:r w:rsidRPr="00802ACF">
              <w:rPr>
                <w:rFonts w:asciiTheme="minorHAnsi" w:hAnsiTheme="minorHAnsi" w:cs="Arial"/>
                <w:sz w:val="18"/>
                <w:szCs w:val="18"/>
              </w:rPr>
              <w:t>- El contratista será responsable del transporte de los bienes, el mismo deberá tomar las medidas necesarias, tales como contratar seguros, servicios de carga y descarga, entre otros, que aseguren la entrega de los bienes en la base de operaciones de YPFB y en las condiciones requeridas.</w:t>
            </w:r>
          </w:p>
          <w:p w14:paraId="1488F27E" w14:textId="21CD91F3" w:rsidR="00407EA8" w:rsidRPr="00802ACF" w:rsidRDefault="00407EA8" w:rsidP="00407EA8">
            <w:pPr>
              <w:rPr>
                <w:rFonts w:asciiTheme="minorHAnsi" w:hAnsiTheme="minorHAnsi" w:cs="Calibri"/>
                <w:bCs/>
                <w:sz w:val="18"/>
                <w:szCs w:val="18"/>
              </w:rPr>
            </w:pPr>
          </w:p>
        </w:tc>
        <w:tc>
          <w:tcPr>
            <w:tcW w:w="4993" w:type="dxa"/>
            <w:vAlign w:val="center"/>
          </w:tcPr>
          <w:p w14:paraId="64CB8BE9" w14:textId="77777777" w:rsidR="00407EA8" w:rsidRPr="00DB5AAF" w:rsidRDefault="00407EA8" w:rsidP="00407EA8">
            <w:pPr>
              <w:rPr>
                <w:rFonts w:ascii="Calibri" w:hAnsi="Calibri" w:cs="Calibri"/>
                <w:b/>
                <w:sz w:val="18"/>
                <w:szCs w:val="18"/>
              </w:rPr>
            </w:pPr>
          </w:p>
        </w:tc>
        <w:tc>
          <w:tcPr>
            <w:tcW w:w="284" w:type="dxa"/>
            <w:vAlign w:val="center"/>
          </w:tcPr>
          <w:p w14:paraId="6FC35610" w14:textId="77777777" w:rsidR="00407EA8" w:rsidRPr="00DB5AAF" w:rsidRDefault="00407EA8" w:rsidP="00407EA8">
            <w:pPr>
              <w:rPr>
                <w:rFonts w:ascii="Calibri" w:hAnsi="Calibri" w:cs="Calibri"/>
                <w:b/>
                <w:sz w:val="18"/>
                <w:szCs w:val="18"/>
              </w:rPr>
            </w:pPr>
          </w:p>
        </w:tc>
        <w:tc>
          <w:tcPr>
            <w:tcW w:w="284" w:type="dxa"/>
            <w:vAlign w:val="center"/>
          </w:tcPr>
          <w:p w14:paraId="33C99DA6" w14:textId="77777777" w:rsidR="00407EA8" w:rsidRPr="00DB5AAF" w:rsidRDefault="00407EA8" w:rsidP="00407EA8">
            <w:pPr>
              <w:rPr>
                <w:rFonts w:ascii="Calibri" w:hAnsi="Calibri" w:cs="Calibri"/>
                <w:b/>
                <w:sz w:val="18"/>
                <w:szCs w:val="18"/>
              </w:rPr>
            </w:pPr>
          </w:p>
        </w:tc>
        <w:tc>
          <w:tcPr>
            <w:tcW w:w="286" w:type="dxa"/>
            <w:vAlign w:val="center"/>
          </w:tcPr>
          <w:p w14:paraId="58B1AA44" w14:textId="77777777" w:rsidR="00407EA8" w:rsidRPr="00DB5AAF" w:rsidRDefault="00407EA8" w:rsidP="00407EA8">
            <w:pPr>
              <w:rPr>
                <w:rFonts w:ascii="Calibri" w:hAnsi="Calibri" w:cs="Calibri"/>
                <w:b/>
                <w:sz w:val="18"/>
                <w:szCs w:val="18"/>
              </w:rPr>
            </w:pPr>
          </w:p>
        </w:tc>
      </w:tr>
      <w:tr w:rsidR="00407EA8" w:rsidRPr="00C75BEC" w14:paraId="22E957F9" w14:textId="77777777" w:rsidTr="00407EA8">
        <w:trPr>
          <w:jc w:val="center"/>
        </w:trPr>
        <w:tc>
          <w:tcPr>
            <w:tcW w:w="3246" w:type="dxa"/>
            <w:gridSpan w:val="2"/>
            <w:shd w:val="clear" w:color="auto" w:fill="FBD4B4" w:themeFill="accent6" w:themeFillTint="66"/>
            <w:vAlign w:val="center"/>
          </w:tcPr>
          <w:p w14:paraId="04C2C23A" w14:textId="19DB972D" w:rsidR="00407EA8" w:rsidRPr="00802ACF" w:rsidRDefault="00407EA8" w:rsidP="00407EA8">
            <w:pPr>
              <w:rPr>
                <w:rFonts w:asciiTheme="minorHAnsi" w:hAnsiTheme="minorHAnsi" w:cs="Calibri"/>
                <w:bCs/>
                <w:sz w:val="18"/>
                <w:szCs w:val="18"/>
              </w:rPr>
            </w:pPr>
            <w:r w:rsidRPr="00802ACF">
              <w:rPr>
                <w:rFonts w:asciiTheme="minorHAnsi" w:hAnsiTheme="minorHAnsi" w:cs="Calibri"/>
                <w:b/>
                <w:bCs/>
                <w:sz w:val="18"/>
                <w:szCs w:val="18"/>
              </w:rPr>
              <w:t>EXPERIENCIA ESPECIFICA (indicar) y complementar de forma obligatoria en el formulario de Experiencia</w:t>
            </w:r>
          </w:p>
        </w:tc>
        <w:tc>
          <w:tcPr>
            <w:tcW w:w="4993" w:type="dxa"/>
            <w:shd w:val="clear" w:color="auto" w:fill="FBD4B4" w:themeFill="accent6" w:themeFillTint="66"/>
            <w:vAlign w:val="center"/>
          </w:tcPr>
          <w:p w14:paraId="3EA1F001" w14:textId="77777777" w:rsidR="00407EA8" w:rsidRPr="00DB5AAF" w:rsidRDefault="00407EA8" w:rsidP="00407EA8">
            <w:pPr>
              <w:rPr>
                <w:rFonts w:ascii="Calibri" w:hAnsi="Calibri" w:cs="Calibri"/>
                <w:b/>
                <w:sz w:val="18"/>
                <w:szCs w:val="18"/>
              </w:rPr>
            </w:pPr>
          </w:p>
        </w:tc>
        <w:tc>
          <w:tcPr>
            <w:tcW w:w="284" w:type="dxa"/>
            <w:shd w:val="clear" w:color="auto" w:fill="FBD4B4" w:themeFill="accent6" w:themeFillTint="66"/>
            <w:vAlign w:val="center"/>
          </w:tcPr>
          <w:p w14:paraId="65813465" w14:textId="77777777" w:rsidR="00407EA8" w:rsidRPr="00DB5AAF" w:rsidRDefault="00407EA8" w:rsidP="00407EA8">
            <w:pPr>
              <w:rPr>
                <w:rFonts w:ascii="Calibri" w:hAnsi="Calibri" w:cs="Calibri"/>
                <w:b/>
                <w:sz w:val="18"/>
                <w:szCs w:val="18"/>
              </w:rPr>
            </w:pPr>
          </w:p>
        </w:tc>
        <w:tc>
          <w:tcPr>
            <w:tcW w:w="284" w:type="dxa"/>
            <w:shd w:val="clear" w:color="auto" w:fill="FBD4B4" w:themeFill="accent6" w:themeFillTint="66"/>
            <w:vAlign w:val="center"/>
          </w:tcPr>
          <w:p w14:paraId="28C40552" w14:textId="77777777" w:rsidR="00407EA8" w:rsidRPr="00DB5AAF" w:rsidRDefault="00407EA8" w:rsidP="00407EA8">
            <w:pPr>
              <w:rPr>
                <w:rFonts w:ascii="Calibri" w:hAnsi="Calibri" w:cs="Calibri"/>
                <w:b/>
                <w:sz w:val="18"/>
                <w:szCs w:val="18"/>
              </w:rPr>
            </w:pPr>
          </w:p>
        </w:tc>
        <w:tc>
          <w:tcPr>
            <w:tcW w:w="286" w:type="dxa"/>
            <w:shd w:val="clear" w:color="auto" w:fill="FBD4B4" w:themeFill="accent6" w:themeFillTint="66"/>
            <w:vAlign w:val="center"/>
          </w:tcPr>
          <w:p w14:paraId="030CF395" w14:textId="77777777" w:rsidR="00407EA8" w:rsidRPr="00DB5AAF" w:rsidRDefault="00407EA8" w:rsidP="00407EA8">
            <w:pPr>
              <w:rPr>
                <w:rFonts w:ascii="Calibri" w:hAnsi="Calibri" w:cs="Calibri"/>
                <w:b/>
                <w:sz w:val="18"/>
                <w:szCs w:val="18"/>
              </w:rPr>
            </w:pPr>
          </w:p>
        </w:tc>
      </w:tr>
      <w:tr w:rsidR="00407EA8" w:rsidRPr="00C75BEC" w14:paraId="11C66758" w14:textId="77777777" w:rsidTr="006717BC">
        <w:trPr>
          <w:jc w:val="center"/>
        </w:trPr>
        <w:tc>
          <w:tcPr>
            <w:tcW w:w="3246" w:type="dxa"/>
            <w:gridSpan w:val="2"/>
            <w:vAlign w:val="center"/>
          </w:tcPr>
          <w:p w14:paraId="3B07BE12" w14:textId="77777777" w:rsidR="00407EA8" w:rsidRDefault="00407EA8" w:rsidP="00407EA8">
            <w:pPr>
              <w:rPr>
                <w:rFonts w:asciiTheme="minorHAnsi" w:hAnsiTheme="minorHAnsi" w:cs="Calibri"/>
                <w:sz w:val="18"/>
                <w:szCs w:val="18"/>
              </w:rPr>
            </w:pPr>
            <w:r w:rsidRPr="00802ACF">
              <w:rPr>
                <w:rFonts w:asciiTheme="minorHAnsi" w:hAnsiTheme="minorHAnsi" w:cs="Calibri"/>
                <w:sz w:val="18"/>
                <w:szCs w:val="18"/>
              </w:rPr>
              <w:t>El proveedor deberá demostrar haber vendido al menos 300 contenedores rotativos para lo cual deberá presentar fotocopias simples de contratos, facturas, actas de recepción y entrega.</w:t>
            </w:r>
          </w:p>
          <w:p w14:paraId="33139574" w14:textId="77777777" w:rsidR="00802ACF" w:rsidRDefault="00802ACF" w:rsidP="00407EA8">
            <w:pPr>
              <w:rPr>
                <w:rFonts w:asciiTheme="minorHAnsi" w:hAnsiTheme="minorHAnsi" w:cs="Calibri"/>
                <w:sz w:val="18"/>
                <w:szCs w:val="18"/>
              </w:rPr>
            </w:pPr>
          </w:p>
          <w:p w14:paraId="11593F9C" w14:textId="77777777" w:rsidR="00802ACF" w:rsidRDefault="00802ACF" w:rsidP="00407EA8">
            <w:pPr>
              <w:rPr>
                <w:rFonts w:asciiTheme="minorHAnsi" w:hAnsiTheme="minorHAnsi" w:cs="Calibri"/>
                <w:sz w:val="18"/>
                <w:szCs w:val="18"/>
              </w:rPr>
            </w:pPr>
          </w:p>
          <w:p w14:paraId="6CE0B1D1" w14:textId="128CB7F9" w:rsidR="00802ACF" w:rsidRPr="00802ACF" w:rsidRDefault="00802ACF" w:rsidP="00407EA8">
            <w:pPr>
              <w:rPr>
                <w:rFonts w:asciiTheme="minorHAnsi" w:hAnsiTheme="minorHAnsi" w:cs="Calibri"/>
                <w:bCs/>
                <w:sz w:val="18"/>
                <w:szCs w:val="18"/>
              </w:rPr>
            </w:pPr>
          </w:p>
        </w:tc>
        <w:tc>
          <w:tcPr>
            <w:tcW w:w="4993" w:type="dxa"/>
            <w:vAlign w:val="center"/>
          </w:tcPr>
          <w:p w14:paraId="03127EEA" w14:textId="77777777" w:rsidR="00407EA8" w:rsidRPr="00DB5AAF" w:rsidRDefault="00407EA8" w:rsidP="00407EA8">
            <w:pPr>
              <w:rPr>
                <w:rFonts w:ascii="Calibri" w:hAnsi="Calibri" w:cs="Calibri"/>
                <w:b/>
                <w:sz w:val="18"/>
                <w:szCs w:val="18"/>
              </w:rPr>
            </w:pPr>
          </w:p>
        </w:tc>
        <w:tc>
          <w:tcPr>
            <w:tcW w:w="284" w:type="dxa"/>
            <w:vAlign w:val="center"/>
          </w:tcPr>
          <w:p w14:paraId="779B7E58" w14:textId="77777777" w:rsidR="00407EA8" w:rsidRPr="00DB5AAF" w:rsidRDefault="00407EA8" w:rsidP="00407EA8">
            <w:pPr>
              <w:rPr>
                <w:rFonts w:ascii="Calibri" w:hAnsi="Calibri" w:cs="Calibri"/>
                <w:b/>
                <w:sz w:val="18"/>
                <w:szCs w:val="18"/>
              </w:rPr>
            </w:pPr>
          </w:p>
        </w:tc>
        <w:tc>
          <w:tcPr>
            <w:tcW w:w="284" w:type="dxa"/>
            <w:vAlign w:val="center"/>
          </w:tcPr>
          <w:p w14:paraId="234ADDAD" w14:textId="77777777" w:rsidR="00407EA8" w:rsidRPr="00DB5AAF" w:rsidRDefault="00407EA8" w:rsidP="00407EA8">
            <w:pPr>
              <w:rPr>
                <w:rFonts w:ascii="Calibri" w:hAnsi="Calibri" w:cs="Calibri"/>
                <w:b/>
                <w:sz w:val="18"/>
                <w:szCs w:val="18"/>
              </w:rPr>
            </w:pPr>
          </w:p>
        </w:tc>
        <w:tc>
          <w:tcPr>
            <w:tcW w:w="286" w:type="dxa"/>
            <w:vAlign w:val="center"/>
          </w:tcPr>
          <w:p w14:paraId="0A26E907" w14:textId="77777777" w:rsidR="00407EA8" w:rsidRPr="00DB5AAF" w:rsidRDefault="00407EA8" w:rsidP="00407EA8">
            <w:pPr>
              <w:rPr>
                <w:rFonts w:ascii="Calibri" w:hAnsi="Calibri" w:cs="Calibri"/>
                <w:b/>
                <w:sz w:val="18"/>
                <w:szCs w:val="18"/>
              </w:rPr>
            </w:pPr>
          </w:p>
        </w:tc>
      </w:tr>
      <w:tr w:rsidR="00407EA8" w:rsidRPr="00C75BEC" w14:paraId="79633A85" w14:textId="77777777" w:rsidTr="00404057">
        <w:trPr>
          <w:jc w:val="center"/>
        </w:trPr>
        <w:tc>
          <w:tcPr>
            <w:tcW w:w="3246" w:type="dxa"/>
            <w:gridSpan w:val="2"/>
            <w:shd w:val="clear" w:color="auto" w:fill="FBD4B4" w:themeFill="accent6" w:themeFillTint="66"/>
          </w:tcPr>
          <w:p w14:paraId="03775E7C" w14:textId="79ADEDA4" w:rsidR="00407EA8" w:rsidRPr="00802ACF" w:rsidRDefault="00404057" w:rsidP="00126BEB">
            <w:pPr>
              <w:rPr>
                <w:rFonts w:asciiTheme="minorHAnsi" w:hAnsiTheme="minorHAnsi" w:cs="Calibri"/>
                <w:bCs/>
                <w:sz w:val="18"/>
                <w:szCs w:val="18"/>
              </w:rPr>
            </w:pPr>
            <w:r w:rsidRPr="00802ACF">
              <w:rPr>
                <w:rFonts w:asciiTheme="minorHAnsi" w:hAnsiTheme="minorHAnsi" w:cs="Calibri"/>
                <w:b/>
                <w:sz w:val="18"/>
                <w:szCs w:val="18"/>
              </w:rPr>
              <w:lastRenderedPageBreak/>
              <w:t>GARANTÍA TÉCNICA</w:t>
            </w:r>
          </w:p>
        </w:tc>
        <w:tc>
          <w:tcPr>
            <w:tcW w:w="4993" w:type="dxa"/>
            <w:shd w:val="clear" w:color="auto" w:fill="FBD4B4" w:themeFill="accent6" w:themeFillTint="66"/>
            <w:vAlign w:val="center"/>
          </w:tcPr>
          <w:p w14:paraId="1570616A" w14:textId="77777777" w:rsidR="00407EA8" w:rsidRPr="00DB5AAF" w:rsidRDefault="00407EA8" w:rsidP="00126BEB">
            <w:pPr>
              <w:rPr>
                <w:rFonts w:ascii="Calibri" w:hAnsi="Calibri" w:cs="Calibri"/>
                <w:b/>
                <w:sz w:val="18"/>
                <w:szCs w:val="18"/>
              </w:rPr>
            </w:pPr>
          </w:p>
        </w:tc>
        <w:tc>
          <w:tcPr>
            <w:tcW w:w="284" w:type="dxa"/>
            <w:shd w:val="clear" w:color="auto" w:fill="FBD4B4" w:themeFill="accent6" w:themeFillTint="66"/>
            <w:vAlign w:val="center"/>
          </w:tcPr>
          <w:p w14:paraId="1355D2FD" w14:textId="77777777" w:rsidR="00407EA8" w:rsidRPr="00DB5AAF" w:rsidRDefault="00407EA8" w:rsidP="00126BEB">
            <w:pPr>
              <w:rPr>
                <w:rFonts w:ascii="Calibri" w:hAnsi="Calibri" w:cs="Calibri"/>
                <w:b/>
                <w:sz w:val="18"/>
                <w:szCs w:val="18"/>
              </w:rPr>
            </w:pPr>
          </w:p>
        </w:tc>
        <w:tc>
          <w:tcPr>
            <w:tcW w:w="284" w:type="dxa"/>
            <w:shd w:val="clear" w:color="auto" w:fill="FBD4B4" w:themeFill="accent6" w:themeFillTint="66"/>
            <w:vAlign w:val="center"/>
          </w:tcPr>
          <w:p w14:paraId="5E8BDF38" w14:textId="77777777" w:rsidR="00407EA8" w:rsidRPr="00DB5AAF" w:rsidRDefault="00407EA8" w:rsidP="00126BEB">
            <w:pPr>
              <w:rPr>
                <w:rFonts w:ascii="Calibri" w:hAnsi="Calibri" w:cs="Calibri"/>
                <w:b/>
                <w:sz w:val="18"/>
                <w:szCs w:val="18"/>
              </w:rPr>
            </w:pPr>
          </w:p>
        </w:tc>
        <w:tc>
          <w:tcPr>
            <w:tcW w:w="286" w:type="dxa"/>
            <w:shd w:val="clear" w:color="auto" w:fill="FBD4B4" w:themeFill="accent6" w:themeFillTint="66"/>
            <w:vAlign w:val="center"/>
          </w:tcPr>
          <w:p w14:paraId="36FF40BC" w14:textId="77777777" w:rsidR="00407EA8" w:rsidRPr="00DB5AAF" w:rsidRDefault="00407EA8" w:rsidP="00126BEB">
            <w:pPr>
              <w:rPr>
                <w:rFonts w:ascii="Calibri" w:hAnsi="Calibri" w:cs="Calibri"/>
                <w:b/>
                <w:sz w:val="18"/>
                <w:szCs w:val="18"/>
              </w:rPr>
            </w:pPr>
          </w:p>
        </w:tc>
      </w:tr>
      <w:tr w:rsidR="00407EA8" w:rsidRPr="00C75BEC" w14:paraId="080D214C" w14:textId="77777777" w:rsidTr="006717BC">
        <w:trPr>
          <w:jc w:val="center"/>
        </w:trPr>
        <w:tc>
          <w:tcPr>
            <w:tcW w:w="3246" w:type="dxa"/>
            <w:gridSpan w:val="2"/>
          </w:tcPr>
          <w:p w14:paraId="5542BE6B" w14:textId="77777777" w:rsidR="00404057" w:rsidRPr="00802ACF" w:rsidRDefault="00404057" w:rsidP="00404057">
            <w:pPr>
              <w:pStyle w:val="Prrafodelista"/>
              <w:ind w:left="0"/>
              <w:contextualSpacing/>
              <w:jc w:val="both"/>
              <w:outlineLvl w:val="3"/>
              <w:rPr>
                <w:rFonts w:asciiTheme="minorHAnsi" w:hAnsiTheme="minorHAnsi" w:cs="Arial"/>
                <w:sz w:val="18"/>
                <w:szCs w:val="18"/>
              </w:rPr>
            </w:pPr>
            <w:r w:rsidRPr="00802ACF">
              <w:rPr>
                <w:rFonts w:asciiTheme="minorHAnsi" w:hAnsiTheme="minorHAnsi" w:cs="Arial"/>
                <w:sz w:val="18"/>
                <w:szCs w:val="18"/>
              </w:rPr>
              <w:t>Garantía de Fabrica</w:t>
            </w:r>
          </w:p>
          <w:p w14:paraId="7C8FFB37" w14:textId="77777777" w:rsidR="00404057" w:rsidRPr="00802ACF" w:rsidRDefault="00404057" w:rsidP="00404057">
            <w:pPr>
              <w:jc w:val="both"/>
              <w:rPr>
                <w:rFonts w:asciiTheme="minorHAnsi" w:hAnsiTheme="minorHAnsi" w:cs="Arial"/>
                <w:sz w:val="18"/>
                <w:szCs w:val="18"/>
              </w:rPr>
            </w:pPr>
          </w:p>
          <w:p w14:paraId="3AA55FD9" w14:textId="77777777" w:rsidR="00404057" w:rsidRPr="00802ACF" w:rsidRDefault="00404057" w:rsidP="00404057">
            <w:pPr>
              <w:jc w:val="both"/>
              <w:rPr>
                <w:rFonts w:asciiTheme="minorHAnsi" w:hAnsiTheme="minorHAnsi" w:cs="Arial"/>
                <w:sz w:val="18"/>
                <w:szCs w:val="18"/>
              </w:rPr>
            </w:pPr>
            <w:r w:rsidRPr="00802ACF">
              <w:rPr>
                <w:rFonts w:asciiTheme="minorHAnsi" w:hAnsiTheme="minorHAnsi" w:cs="Arial"/>
                <w:sz w:val="18"/>
                <w:szCs w:val="18"/>
              </w:rPr>
              <w:t xml:space="preserve">Los contenedores rotativos deberán estar cubiertos con la garantía de fábrica por un periodo mínimo de 24 meses, para el buen funcionamiento y fallas de fabricación, a partir de cada entrega parcial conforme a Cronograma de Entrega. </w:t>
            </w:r>
          </w:p>
          <w:p w14:paraId="755ACCD7" w14:textId="77777777" w:rsidR="00404057" w:rsidRPr="00802ACF" w:rsidRDefault="00404057" w:rsidP="00404057">
            <w:pPr>
              <w:autoSpaceDE w:val="0"/>
              <w:autoSpaceDN w:val="0"/>
              <w:spacing w:before="120" w:line="312" w:lineRule="auto"/>
              <w:jc w:val="both"/>
              <w:rPr>
                <w:rFonts w:asciiTheme="minorHAnsi" w:hAnsiTheme="minorHAnsi" w:cs="Arial"/>
                <w:sz w:val="18"/>
                <w:szCs w:val="18"/>
              </w:rPr>
            </w:pPr>
            <w:r w:rsidRPr="00802ACF">
              <w:rPr>
                <w:rFonts w:asciiTheme="minorHAnsi" w:hAnsiTheme="minorHAnsi" w:cs="Arial"/>
                <w:sz w:val="18"/>
                <w:szCs w:val="18"/>
              </w:rPr>
              <w:t xml:space="preserve">La garantía de fábrica en caso de defectos de fabricación o funcionamiento debe incluir el        cambio de repuestos, mano de obra y </w:t>
            </w:r>
            <w:r w:rsidRPr="00802ACF">
              <w:rPr>
                <w:rFonts w:asciiTheme="minorHAnsi" w:hAnsiTheme="minorHAnsi" w:cs="Arial"/>
                <w:sz w:val="18"/>
                <w:szCs w:val="18"/>
                <w:shd w:val="clear" w:color="auto" w:fill="FFFFFF"/>
              </w:rPr>
              <w:t>transporte hasta punto de mantenimiento, sin costo alguno para YPFB, los mismos deben ser entregados en condiciones INCOTERM 2010 DDP (</w:t>
            </w:r>
            <w:proofErr w:type="spellStart"/>
            <w:r w:rsidRPr="00802ACF">
              <w:rPr>
                <w:rFonts w:asciiTheme="minorHAnsi" w:hAnsiTheme="minorHAnsi" w:cs="Arial"/>
                <w:sz w:val="18"/>
                <w:szCs w:val="18"/>
                <w:shd w:val="clear" w:color="auto" w:fill="FFFFFF"/>
              </w:rPr>
              <w:t>Delivered</w:t>
            </w:r>
            <w:proofErr w:type="spellEnd"/>
            <w:r w:rsidRPr="00802ACF">
              <w:rPr>
                <w:rFonts w:asciiTheme="minorHAnsi" w:hAnsiTheme="minorHAnsi" w:cs="Arial"/>
                <w:sz w:val="18"/>
                <w:szCs w:val="18"/>
                <w:shd w:val="clear" w:color="auto" w:fill="FFFFFF"/>
              </w:rPr>
              <w:t xml:space="preserve"> </w:t>
            </w:r>
            <w:proofErr w:type="spellStart"/>
            <w:r w:rsidRPr="00802ACF">
              <w:rPr>
                <w:rFonts w:asciiTheme="minorHAnsi" w:hAnsiTheme="minorHAnsi" w:cs="Arial"/>
                <w:sz w:val="18"/>
                <w:szCs w:val="18"/>
                <w:shd w:val="clear" w:color="auto" w:fill="FFFFFF"/>
              </w:rPr>
              <w:t>Duty</w:t>
            </w:r>
            <w:proofErr w:type="spellEnd"/>
            <w:r w:rsidRPr="00802ACF">
              <w:rPr>
                <w:rFonts w:asciiTheme="minorHAnsi" w:hAnsiTheme="minorHAnsi" w:cs="Arial"/>
                <w:sz w:val="18"/>
                <w:szCs w:val="18"/>
                <w:shd w:val="clear" w:color="auto" w:fill="FFFFFF"/>
              </w:rPr>
              <w:t xml:space="preserve"> </w:t>
            </w:r>
            <w:proofErr w:type="spellStart"/>
            <w:r w:rsidRPr="00802ACF">
              <w:rPr>
                <w:rFonts w:asciiTheme="minorHAnsi" w:hAnsiTheme="minorHAnsi" w:cs="Arial"/>
                <w:sz w:val="18"/>
                <w:szCs w:val="18"/>
                <w:shd w:val="clear" w:color="auto" w:fill="FFFFFF"/>
              </w:rPr>
              <w:t>Pay</w:t>
            </w:r>
            <w:proofErr w:type="spellEnd"/>
            <w:r w:rsidRPr="00802ACF">
              <w:rPr>
                <w:rFonts w:asciiTheme="minorHAnsi" w:hAnsiTheme="minorHAnsi" w:cs="Arial"/>
                <w:sz w:val="18"/>
                <w:szCs w:val="18"/>
                <w:shd w:val="clear" w:color="auto" w:fill="FFFFFF"/>
              </w:rPr>
              <w:t>) en el lugar de entrega convenido. El proponente</w:t>
            </w:r>
            <w:r w:rsidRPr="00802ACF">
              <w:rPr>
                <w:rFonts w:asciiTheme="minorHAnsi" w:hAnsiTheme="minorHAnsi" w:cs="Arial"/>
                <w:sz w:val="18"/>
                <w:szCs w:val="18"/>
              </w:rPr>
              <w:t xml:space="preserve"> debe proveer los repuestos requeridos para la reparación, mismos que deben estar incluidos sin costo alguno para YPFB y deben ser previstos a tiempo para evitar generar contenedores rotativos fuera de servicio por periodos prolongados de tiempo.</w:t>
            </w:r>
          </w:p>
          <w:p w14:paraId="3771391C" w14:textId="77777777" w:rsidR="00404057" w:rsidRPr="00802ACF" w:rsidRDefault="00404057" w:rsidP="00404057">
            <w:pPr>
              <w:ind w:left="708"/>
              <w:jc w:val="both"/>
              <w:rPr>
                <w:rFonts w:asciiTheme="minorHAnsi" w:hAnsiTheme="minorHAnsi" w:cs="Arial"/>
                <w:sz w:val="18"/>
                <w:szCs w:val="18"/>
              </w:rPr>
            </w:pPr>
          </w:p>
          <w:p w14:paraId="0DA8BB52" w14:textId="77777777" w:rsidR="00404057" w:rsidRPr="00802ACF" w:rsidRDefault="00404057" w:rsidP="00404057">
            <w:pPr>
              <w:jc w:val="both"/>
              <w:rPr>
                <w:rFonts w:asciiTheme="minorHAnsi" w:hAnsiTheme="minorHAnsi" w:cs="Arial"/>
                <w:sz w:val="18"/>
                <w:szCs w:val="18"/>
              </w:rPr>
            </w:pPr>
            <w:r w:rsidRPr="00802ACF">
              <w:rPr>
                <w:rFonts w:asciiTheme="minorHAnsi" w:hAnsiTheme="minorHAnsi" w:cs="Arial"/>
                <w:sz w:val="18"/>
                <w:szCs w:val="18"/>
              </w:rPr>
              <w:t>De igual manera debe proporcionar la reparación completa (en la base de operaciones o en taller de fabricante) El proponente adjudicado deberá garantizar un permanente stock de repuestos con disponibilidad inmediata.</w:t>
            </w:r>
          </w:p>
          <w:p w14:paraId="6EC8F26E" w14:textId="09151569" w:rsidR="00407EA8" w:rsidRPr="00802ACF" w:rsidRDefault="00407EA8" w:rsidP="00126BEB">
            <w:pPr>
              <w:rPr>
                <w:rFonts w:asciiTheme="minorHAnsi" w:hAnsiTheme="minorHAnsi" w:cs="Calibri"/>
                <w:bCs/>
                <w:sz w:val="18"/>
                <w:szCs w:val="18"/>
              </w:rPr>
            </w:pPr>
          </w:p>
        </w:tc>
        <w:tc>
          <w:tcPr>
            <w:tcW w:w="4993" w:type="dxa"/>
            <w:vAlign w:val="center"/>
          </w:tcPr>
          <w:p w14:paraId="2E095861" w14:textId="77777777" w:rsidR="00407EA8" w:rsidRPr="00DB5AAF" w:rsidRDefault="00407EA8" w:rsidP="00126BEB">
            <w:pPr>
              <w:rPr>
                <w:rFonts w:ascii="Calibri" w:hAnsi="Calibri" w:cs="Calibri"/>
                <w:b/>
                <w:sz w:val="18"/>
                <w:szCs w:val="18"/>
              </w:rPr>
            </w:pPr>
          </w:p>
        </w:tc>
        <w:tc>
          <w:tcPr>
            <w:tcW w:w="284" w:type="dxa"/>
            <w:vAlign w:val="center"/>
          </w:tcPr>
          <w:p w14:paraId="379042CD" w14:textId="77777777" w:rsidR="00407EA8" w:rsidRPr="00DB5AAF" w:rsidRDefault="00407EA8" w:rsidP="00126BEB">
            <w:pPr>
              <w:rPr>
                <w:rFonts w:ascii="Calibri" w:hAnsi="Calibri" w:cs="Calibri"/>
                <w:b/>
                <w:sz w:val="18"/>
                <w:szCs w:val="18"/>
              </w:rPr>
            </w:pPr>
          </w:p>
        </w:tc>
        <w:tc>
          <w:tcPr>
            <w:tcW w:w="284" w:type="dxa"/>
            <w:vAlign w:val="center"/>
          </w:tcPr>
          <w:p w14:paraId="345F89D7" w14:textId="77777777" w:rsidR="00407EA8" w:rsidRPr="00DB5AAF" w:rsidRDefault="00407EA8" w:rsidP="00126BEB">
            <w:pPr>
              <w:rPr>
                <w:rFonts w:ascii="Calibri" w:hAnsi="Calibri" w:cs="Calibri"/>
                <w:b/>
                <w:sz w:val="18"/>
                <w:szCs w:val="18"/>
              </w:rPr>
            </w:pPr>
          </w:p>
        </w:tc>
        <w:tc>
          <w:tcPr>
            <w:tcW w:w="286" w:type="dxa"/>
            <w:vAlign w:val="center"/>
          </w:tcPr>
          <w:p w14:paraId="5037CF00" w14:textId="77777777" w:rsidR="00407EA8" w:rsidRPr="00DB5AAF" w:rsidRDefault="00407EA8" w:rsidP="00126BEB">
            <w:pPr>
              <w:rPr>
                <w:rFonts w:ascii="Calibri" w:hAnsi="Calibri" w:cs="Calibri"/>
                <w:b/>
                <w:sz w:val="18"/>
                <w:szCs w:val="18"/>
              </w:rPr>
            </w:pPr>
          </w:p>
        </w:tc>
      </w:tr>
      <w:tr w:rsidR="00404057" w:rsidRPr="00C75BEC" w14:paraId="56F483D0" w14:textId="77777777" w:rsidTr="00404057">
        <w:trPr>
          <w:jc w:val="center"/>
        </w:trPr>
        <w:tc>
          <w:tcPr>
            <w:tcW w:w="3246" w:type="dxa"/>
            <w:gridSpan w:val="2"/>
            <w:shd w:val="clear" w:color="auto" w:fill="FBD4B4" w:themeFill="accent6" w:themeFillTint="66"/>
          </w:tcPr>
          <w:p w14:paraId="7AC32278" w14:textId="621D67A8" w:rsidR="00404057" w:rsidRPr="00802ACF" w:rsidRDefault="00404057" w:rsidP="00126BEB">
            <w:pPr>
              <w:rPr>
                <w:rFonts w:asciiTheme="minorHAnsi" w:hAnsiTheme="minorHAnsi" w:cs="Calibri"/>
                <w:b/>
                <w:bCs/>
                <w:sz w:val="18"/>
                <w:szCs w:val="18"/>
              </w:rPr>
            </w:pPr>
            <w:r w:rsidRPr="00802ACF">
              <w:rPr>
                <w:rFonts w:asciiTheme="minorHAnsi" w:hAnsiTheme="minorHAnsi" w:cs="Calibri"/>
                <w:b/>
                <w:bCs/>
                <w:sz w:val="18"/>
                <w:szCs w:val="18"/>
              </w:rPr>
              <w:t>ANEXO A CRONOGRAMA DE ENTREGAS (ver anexo A), proponer plan opcional o aceptación de lo establecido en el Anexo A</w:t>
            </w:r>
          </w:p>
        </w:tc>
        <w:tc>
          <w:tcPr>
            <w:tcW w:w="4993" w:type="dxa"/>
            <w:shd w:val="clear" w:color="auto" w:fill="FBD4B4" w:themeFill="accent6" w:themeFillTint="66"/>
            <w:vAlign w:val="center"/>
          </w:tcPr>
          <w:p w14:paraId="2B0E48D6" w14:textId="77777777" w:rsidR="00404057" w:rsidRPr="00DB5AAF" w:rsidRDefault="00404057" w:rsidP="00126BEB">
            <w:pPr>
              <w:rPr>
                <w:rFonts w:ascii="Calibri" w:hAnsi="Calibri" w:cs="Calibri"/>
                <w:b/>
                <w:sz w:val="18"/>
                <w:szCs w:val="18"/>
              </w:rPr>
            </w:pPr>
          </w:p>
        </w:tc>
        <w:tc>
          <w:tcPr>
            <w:tcW w:w="284" w:type="dxa"/>
            <w:shd w:val="clear" w:color="auto" w:fill="FBD4B4" w:themeFill="accent6" w:themeFillTint="66"/>
            <w:vAlign w:val="center"/>
          </w:tcPr>
          <w:p w14:paraId="5E0CFB4E" w14:textId="77777777" w:rsidR="00404057" w:rsidRPr="00DB5AAF" w:rsidRDefault="00404057" w:rsidP="00126BEB">
            <w:pPr>
              <w:rPr>
                <w:rFonts w:ascii="Calibri" w:hAnsi="Calibri" w:cs="Calibri"/>
                <w:b/>
                <w:sz w:val="18"/>
                <w:szCs w:val="18"/>
              </w:rPr>
            </w:pPr>
          </w:p>
        </w:tc>
        <w:tc>
          <w:tcPr>
            <w:tcW w:w="284" w:type="dxa"/>
            <w:shd w:val="clear" w:color="auto" w:fill="FBD4B4" w:themeFill="accent6" w:themeFillTint="66"/>
            <w:vAlign w:val="center"/>
          </w:tcPr>
          <w:p w14:paraId="3311B6B4" w14:textId="77777777" w:rsidR="00404057" w:rsidRPr="00DB5AAF" w:rsidRDefault="00404057" w:rsidP="00126BEB">
            <w:pPr>
              <w:rPr>
                <w:rFonts w:ascii="Calibri" w:hAnsi="Calibri" w:cs="Calibri"/>
                <w:b/>
                <w:sz w:val="18"/>
                <w:szCs w:val="18"/>
              </w:rPr>
            </w:pPr>
          </w:p>
        </w:tc>
        <w:tc>
          <w:tcPr>
            <w:tcW w:w="286" w:type="dxa"/>
            <w:shd w:val="clear" w:color="auto" w:fill="FBD4B4" w:themeFill="accent6" w:themeFillTint="66"/>
            <w:vAlign w:val="center"/>
          </w:tcPr>
          <w:p w14:paraId="499AE949" w14:textId="77777777" w:rsidR="00404057" w:rsidRPr="00DB5AAF" w:rsidRDefault="00404057" w:rsidP="00126BEB">
            <w:pPr>
              <w:rPr>
                <w:rFonts w:ascii="Calibri" w:hAnsi="Calibri" w:cs="Calibri"/>
                <w:b/>
                <w:sz w:val="18"/>
                <w:szCs w:val="18"/>
              </w:rPr>
            </w:pPr>
          </w:p>
        </w:tc>
      </w:tr>
      <w:tr w:rsidR="00404057" w:rsidRPr="00C75BEC" w14:paraId="36B232CE" w14:textId="77777777" w:rsidTr="006717BC">
        <w:trPr>
          <w:jc w:val="center"/>
        </w:trPr>
        <w:tc>
          <w:tcPr>
            <w:tcW w:w="3246" w:type="dxa"/>
            <w:gridSpan w:val="2"/>
          </w:tcPr>
          <w:p w14:paraId="7D71AAC9" w14:textId="063CA69F" w:rsidR="00404057" w:rsidRPr="00802ACF" w:rsidRDefault="00404057" w:rsidP="00B346CA">
            <w:pPr>
              <w:autoSpaceDE w:val="0"/>
              <w:autoSpaceDN w:val="0"/>
              <w:adjustRightInd w:val="0"/>
              <w:jc w:val="both"/>
              <w:rPr>
                <w:rFonts w:asciiTheme="minorHAnsi" w:hAnsiTheme="minorHAnsi" w:cs="Calibri"/>
                <w:bCs/>
                <w:sz w:val="18"/>
                <w:szCs w:val="18"/>
              </w:rPr>
            </w:pPr>
            <w:r w:rsidRPr="00802ACF">
              <w:rPr>
                <w:rFonts w:asciiTheme="minorHAnsi" w:eastAsia="Calibri" w:hAnsiTheme="minorHAnsi" w:cs="Calibri"/>
                <w:color w:val="000000"/>
                <w:sz w:val="18"/>
                <w:szCs w:val="18"/>
              </w:rPr>
              <w:t>El proponente podrá presentar un plan opcional de entregas p</w:t>
            </w:r>
            <w:r w:rsidR="00B346CA">
              <w:rPr>
                <w:rFonts w:asciiTheme="minorHAnsi" w:eastAsia="Calibri" w:hAnsiTheme="minorHAnsi" w:cs="Calibri"/>
                <w:color w:val="000000"/>
                <w:sz w:val="18"/>
                <w:szCs w:val="18"/>
              </w:rPr>
              <w:t>ero este no podrá superar los 15</w:t>
            </w:r>
            <w:r w:rsidRPr="00802ACF">
              <w:rPr>
                <w:rFonts w:asciiTheme="minorHAnsi" w:eastAsia="Calibri" w:hAnsiTheme="minorHAnsi" w:cs="Calibri"/>
                <w:color w:val="000000"/>
                <w:sz w:val="18"/>
                <w:szCs w:val="18"/>
              </w:rPr>
              <w:t xml:space="preserve">0 días de entrega final contabilizados a partir del día siguiente </w:t>
            </w:r>
            <w:r w:rsidR="00B346CA">
              <w:rPr>
                <w:rFonts w:asciiTheme="minorHAnsi" w:eastAsia="Calibri" w:hAnsiTheme="minorHAnsi" w:cs="Calibri"/>
                <w:color w:val="000000"/>
                <w:sz w:val="18"/>
                <w:szCs w:val="18"/>
              </w:rPr>
              <w:t>de la firma del contrato.</w:t>
            </w:r>
          </w:p>
        </w:tc>
        <w:tc>
          <w:tcPr>
            <w:tcW w:w="4993" w:type="dxa"/>
            <w:vAlign w:val="center"/>
          </w:tcPr>
          <w:p w14:paraId="0CB1D443" w14:textId="77777777" w:rsidR="00404057" w:rsidRPr="00DB5AAF" w:rsidRDefault="00404057" w:rsidP="00126BEB">
            <w:pPr>
              <w:rPr>
                <w:rFonts w:ascii="Calibri" w:hAnsi="Calibri" w:cs="Calibri"/>
                <w:b/>
                <w:sz w:val="18"/>
                <w:szCs w:val="18"/>
              </w:rPr>
            </w:pPr>
          </w:p>
        </w:tc>
        <w:tc>
          <w:tcPr>
            <w:tcW w:w="284" w:type="dxa"/>
            <w:vAlign w:val="center"/>
          </w:tcPr>
          <w:p w14:paraId="1D28CFE8" w14:textId="77777777" w:rsidR="00404057" w:rsidRPr="00DB5AAF" w:rsidRDefault="00404057" w:rsidP="00126BEB">
            <w:pPr>
              <w:rPr>
                <w:rFonts w:ascii="Calibri" w:hAnsi="Calibri" w:cs="Calibri"/>
                <w:b/>
                <w:sz w:val="18"/>
                <w:szCs w:val="18"/>
              </w:rPr>
            </w:pPr>
          </w:p>
        </w:tc>
        <w:tc>
          <w:tcPr>
            <w:tcW w:w="284" w:type="dxa"/>
            <w:vAlign w:val="center"/>
          </w:tcPr>
          <w:p w14:paraId="41BCA849" w14:textId="77777777" w:rsidR="00404057" w:rsidRPr="00DB5AAF" w:rsidRDefault="00404057" w:rsidP="00126BEB">
            <w:pPr>
              <w:rPr>
                <w:rFonts w:ascii="Calibri" w:hAnsi="Calibri" w:cs="Calibri"/>
                <w:b/>
                <w:sz w:val="18"/>
                <w:szCs w:val="18"/>
              </w:rPr>
            </w:pPr>
          </w:p>
        </w:tc>
        <w:tc>
          <w:tcPr>
            <w:tcW w:w="286" w:type="dxa"/>
            <w:vAlign w:val="center"/>
          </w:tcPr>
          <w:p w14:paraId="7D90CA6A" w14:textId="77777777" w:rsidR="00404057" w:rsidRPr="00DB5AAF" w:rsidRDefault="00404057"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4963DD71" w14:textId="3AAD260F" w:rsidR="001A5142" w:rsidRPr="0045714B" w:rsidRDefault="001A5142" w:rsidP="001A5142">
      <w:pPr>
        <w:jc w:val="center"/>
        <w:rPr>
          <w:rFonts w:asciiTheme="minorHAnsi" w:hAnsiTheme="minorHAnsi" w:cstheme="minorHAnsi"/>
          <w:b/>
          <w:color w:val="FF0000"/>
          <w:sz w:val="22"/>
          <w:szCs w:val="22"/>
        </w:rPr>
      </w:pP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237C268E" w:rsidR="001A5142" w:rsidRPr="00C41BD6" w:rsidRDefault="001A5142" w:rsidP="00B61C2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w:t>
            </w:r>
            <w:r w:rsidR="00B61C2E">
              <w:rPr>
                <w:rFonts w:asciiTheme="minorHAnsi" w:hAnsiTheme="minorHAnsi" w:cstheme="minorHAnsi"/>
                <w:b/>
                <w:bCs/>
                <w:szCs w:val="22"/>
                <w:lang w:eastAsia="es-BO"/>
              </w:rPr>
              <w:t xml:space="preserve"> </w:t>
            </w:r>
            <w:r w:rsidR="00164C3F">
              <w:rPr>
                <w:rFonts w:asciiTheme="minorHAnsi" w:hAnsiTheme="minorHAnsi" w:cstheme="minorHAnsi"/>
                <w:b/>
                <w:bCs/>
                <w:szCs w:val="22"/>
                <w:lang w:eastAsia="es-BO"/>
              </w:rPr>
              <w:t>$</w:t>
            </w:r>
            <w:proofErr w:type="spellStart"/>
            <w:r w:rsidR="00164C3F">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E34AB2">
        <w:trPr>
          <w:trHeight w:val="281"/>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1FC3A2CB"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w:t>
            </w:r>
            <w:r w:rsidR="00164C3F">
              <w:rPr>
                <w:rFonts w:asciiTheme="minorHAnsi" w:hAnsiTheme="minorHAnsi" w:cstheme="minorHAnsi"/>
                <w:sz w:val="18"/>
                <w:szCs w:val="18"/>
                <w:lang w:eastAsia="es-BO"/>
              </w:rPr>
              <w:t>l Bien.</w:t>
            </w:r>
          </w:p>
        </w:tc>
      </w:tr>
      <w:tr w:rsidR="001A5142" w:rsidRPr="005D1446" w14:paraId="484F2B2A" w14:textId="4F7AE125" w:rsidTr="00B268A3">
        <w:trPr>
          <w:trHeight w:val="1713"/>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5D3C0007" w14:textId="77777777" w:rsidR="0030274D" w:rsidRPr="0030274D" w:rsidRDefault="001A5142" w:rsidP="0030274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64752D8" w14:textId="77777777" w:rsidR="00926D25" w:rsidRPr="00926D25" w:rsidRDefault="001A5142" w:rsidP="001C66FF">
            <w:pPr>
              <w:pStyle w:val="Prrafodelista"/>
              <w:numPr>
                <w:ilvl w:val="3"/>
                <w:numId w:val="20"/>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14:paraId="59084CB3" w14:textId="77777777" w:rsidR="00926D25" w:rsidRPr="00926D25" w:rsidRDefault="00926D25" w:rsidP="00926D25">
            <w:pPr>
              <w:pStyle w:val="Prrafodelista"/>
              <w:ind w:left="610"/>
              <w:rPr>
                <w:rFonts w:asciiTheme="minorHAnsi" w:hAnsiTheme="minorHAnsi" w:cstheme="minorHAnsi"/>
                <w:b/>
                <w:color w:val="000000"/>
                <w:sz w:val="18"/>
                <w:szCs w:val="18"/>
                <w:lang w:eastAsia="es-BO"/>
              </w:rPr>
            </w:pPr>
          </w:p>
          <w:p w14:paraId="6145A81C" w14:textId="7D3B7F84" w:rsidR="001A5142" w:rsidRPr="00B268A3" w:rsidRDefault="001A5142" w:rsidP="001C66FF">
            <w:pPr>
              <w:pStyle w:val="Prrafodelista"/>
              <w:numPr>
                <w:ilvl w:val="3"/>
                <w:numId w:val="20"/>
              </w:numPr>
              <w:ind w:left="610"/>
              <w:jc w:val="both"/>
              <w:rPr>
                <w:rFonts w:asciiTheme="minorHAnsi" w:hAnsiTheme="minorHAnsi" w:cstheme="minorHAnsi"/>
                <w:color w:val="000000"/>
                <w:sz w:val="18"/>
                <w:szCs w:val="18"/>
                <w:lang w:eastAsia="es-BO"/>
              </w:rPr>
            </w:pPr>
            <w:r w:rsidRPr="00926D25">
              <w:rPr>
                <w:rFonts w:asciiTheme="minorHAnsi" w:hAnsiTheme="minorHAnsi" w:cstheme="minorHAnsi"/>
                <w:color w:val="000000"/>
                <w:sz w:val="18"/>
                <w:szCs w:val="18"/>
                <w:lang w:eastAsia="es-BO"/>
              </w:rPr>
              <w:t xml:space="preserve">Toda la información contenida en este formulario es una declaración jurada. </w:t>
            </w:r>
            <w:r w:rsidR="00417B99">
              <w:rPr>
                <w:rFonts w:asciiTheme="minorHAnsi" w:hAnsiTheme="minorHAnsi" w:cstheme="minorHAnsi"/>
                <w:color w:val="000000"/>
                <w:sz w:val="18"/>
                <w:szCs w:val="18"/>
                <w:lang w:eastAsia="es-BO"/>
              </w:rPr>
              <w:t>E</w:t>
            </w:r>
            <w:r w:rsidR="00926D25" w:rsidRPr="00926D25">
              <w:rPr>
                <w:rFonts w:asciiTheme="minorHAnsi" w:hAnsiTheme="minorHAnsi" w:cstheme="minorHAnsi"/>
                <w:color w:val="000000"/>
                <w:sz w:val="18"/>
                <w:szCs w:val="18"/>
                <w:lang w:eastAsia="es-BO"/>
              </w:rPr>
              <w:t>l proponente, en caso de ser solicitado por YPFB se compromete a presentar la documentación de respaldo en original o fotocopia legalizada, según corresponda, en cualquier etapa del proceso de contratación.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21" w:name="_Toc351628703"/>
    </w:p>
    <w:p w14:paraId="2D49912B" w14:textId="77777777" w:rsidR="001A5142" w:rsidRDefault="001A5142" w:rsidP="00FA78A9">
      <w:pPr>
        <w:jc w:val="center"/>
        <w:rPr>
          <w:rFonts w:asciiTheme="minorHAnsi" w:hAnsiTheme="minorHAnsi" w:cstheme="minorHAnsi"/>
          <w:b/>
          <w:sz w:val="22"/>
          <w:szCs w:val="22"/>
        </w:rPr>
      </w:pPr>
    </w:p>
    <w:p w14:paraId="40EAA83F" w14:textId="77777777" w:rsidR="00B268A3" w:rsidRDefault="00B268A3" w:rsidP="00FA78A9">
      <w:pPr>
        <w:jc w:val="center"/>
        <w:rPr>
          <w:rFonts w:asciiTheme="minorHAnsi" w:hAnsiTheme="minorHAnsi" w:cstheme="minorHAnsi"/>
          <w:b/>
          <w:sz w:val="22"/>
          <w:szCs w:val="22"/>
        </w:rPr>
      </w:pPr>
    </w:p>
    <w:p w14:paraId="0545580D" w14:textId="77777777" w:rsidR="00B268A3" w:rsidRDefault="00B268A3" w:rsidP="00FA78A9">
      <w:pPr>
        <w:jc w:val="center"/>
        <w:rPr>
          <w:rFonts w:asciiTheme="minorHAnsi" w:hAnsiTheme="minorHAnsi" w:cstheme="minorHAnsi"/>
          <w:b/>
          <w:sz w:val="22"/>
          <w:szCs w:val="22"/>
        </w:rPr>
      </w:pPr>
    </w:p>
    <w:p w14:paraId="504F920F" w14:textId="77777777" w:rsidR="00B268A3" w:rsidRDefault="00B268A3" w:rsidP="00FA78A9">
      <w:pPr>
        <w:jc w:val="center"/>
        <w:rPr>
          <w:rFonts w:asciiTheme="minorHAnsi" w:hAnsiTheme="minorHAnsi" w:cstheme="minorHAnsi"/>
          <w:b/>
          <w:sz w:val="22"/>
          <w:szCs w:val="22"/>
        </w:rPr>
      </w:pPr>
    </w:p>
    <w:p w14:paraId="17A33127" w14:textId="77777777" w:rsidR="00B268A3" w:rsidRDefault="00B268A3"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5CB66A7F" w14:textId="77777777" w:rsidR="00E34AB2" w:rsidRDefault="00E34AB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21"/>
    <w:p w14:paraId="092738BB" w14:textId="77777777" w:rsidR="009A1474" w:rsidRDefault="009A1474" w:rsidP="00BD420D">
      <w:pPr>
        <w:jc w:val="center"/>
        <w:rPr>
          <w:rFonts w:asciiTheme="minorHAnsi" w:hAnsiTheme="minorHAnsi" w:cstheme="minorHAnsi"/>
          <w:b/>
          <w:sz w:val="22"/>
          <w:szCs w:val="22"/>
        </w:rPr>
      </w:pPr>
    </w:p>
    <w:p w14:paraId="40B81289" w14:textId="77777777" w:rsidR="009A1474" w:rsidRDefault="009A1474"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2ACDA39F" w:rsidR="00550BE8" w:rsidRPr="00550BE8" w:rsidRDefault="004540B2" w:rsidP="004540B2">
      <w:pPr>
        <w:keepNext/>
        <w:keepLines/>
        <w:tabs>
          <w:tab w:val="center" w:pos="4561"/>
          <w:tab w:val="right" w:pos="9123"/>
        </w:tabs>
        <w:spacing w:before="200"/>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5E2AD87B" w14:textId="77777777" w:rsidR="00AA7E19" w:rsidRDefault="00AA7E19" w:rsidP="00AA7E19">
      <w:pPr>
        <w:pStyle w:val="Sinespaciado"/>
        <w:jc w:val="both"/>
        <w:rPr>
          <w:rFonts w:asciiTheme="minorHAnsi" w:eastAsia="Calibri" w:hAnsiTheme="minorHAnsi" w:cstheme="minorHAnsi"/>
        </w:rPr>
      </w:pPr>
    </w:p>
    <w:p w14:paraId="499FB207" w14:textId="56F87BEE" w:rsidR="00BD420D" w:rsidRPr="00F12DD2" w:rsidRDefault="00BD420D" w:rsidP="001C66FF">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1C66FF">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1C66FF">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1C66FF">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1C66FF">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1C66FF">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6685E6F4" w:rsidR="00BD420D" w:rsidRPr="00376859" w:rsidRDefault="00BD420D" w:rsidP="001C66FF">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32D3F210"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926D25" w:rsidRDefault="00BD420D" w:rsidP="00BD420D">
      <w:pPr>
        <w:pStyle w:val="Sinespaciado"/>
        <w:jc w:val="both"/>
        <w:rPr>
          <w:rFonts w:asciiTheme="minorHAnsi" w:hAnsiTheme="minorHAnsi" w:cstheme="minorHAnsi"/>
        </w:rPr>
      </w:pPr>
    </w:p>
    <w:p w14:paraId="1CB9E36A" w14:textId="77777777" w:rsidR="00BD420D" w:rsidRPr="00B35A56" w:rsidRDefault="00BD420D" w:rsidP="001C66FF">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1C66FF">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1C66FF">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1C66FF">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AA7E19">
      <w:pPr>
        <w:pStyle w:val="Sinespaciado"/>
        <w:ind w:left="426"/>
        <w:jc w:val="both"/>
        <w:rPr>
          <w:rFonts w:asciiTheme="minorHAnsi" w:hAnsiTheme="minorHAnsi" w:cstheme="minorHAnsi"/>
        </w:rPr>
      </w:pPr>
    </w:p>
    <w:p w14:paraId="408CB155" w14:textId="2866F78E"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3AE3016" w14:textId="77777777" w:rsidR="00AA7E19" w:rsidRPr="005D4825" w:rsidRDefault="00AA7E19" w:rsidP="005D4825">
      <w:pPr>
        <w:pStyle w:val="Sinespaciado"/>
        <w:rPr>
          <w:lang w:val="es-BO"/>
        </w:rPr>
      </w:pPr>
    </w:p>
    <w:p w14:paraId="07FA11FA" w14:textId="77777777" w:rsidR="00926D25" w:rsidRDefault="00926D25" w:rsidP="005D4825">
      <w:pPr>
        <w:pStyle w:val="Sinespaciado"/>
        <w:rPr>
          <w:lang w:val="es-BO"/>
        </w:rPr>
      </w:pPr>
    </w:p>
    <w:p w14:paraId="1F906636" w14:textId="77777777" w:rsidR="00926D25" w:rsidRDefault="00926D25" w:rsidP="005D4825">
      <w:pPr>
        <w:pStyle w:val="Sinespaciado"/>
        <w:rPr>
          <w:lang w:val="es-BO"/>
        </w:rPr>
      </w:pPr>
    </w:p>
    <w:p w14:paraId="16B1C410" w14:textId="77777777" w:rsidR="005D4825" w:rsidRDefault="005D4825" w:rsidP="005D4825">
      <w:pPr>
        <w:pStyle w:val="Sinespaciado"/>
        <w:rPr>
          <w:lang w:val="es-BO"/>
        </w:rPr>
      </w:pPr>
    </w:p>
    <w:p w14:paraId="3CBB5708" w14:textId="77777777" w:rsidR="005D4825" w:rsidRDefault="005D4825" w:rsidP="005D4825">
      <w:pPr>
        <w:pStyle w:val="Sinespaciado"/>
        <w:rPr>
          <w:lang w:val="es-BO"/>
        </w:rPr>
      </w:pPr>
    </w:p>
    <w:p w14:paraId="73E3BB1A" w14:textId="77777777" w:rsidR="00FD7A5E" w:rsidRDefault="00FD7A5E" w:rsidP="005D4825">
      <w:pPr>
        <w:pStyle w:val="Sinespaciado"/>
        <w:rPr>
          <w:lang w:val="es-BO"/>
        </w:rPr>
      </w:pPr>
    </w:p>
    <w:p w14:paraId="0562C005" w14:textId="77777777" w:rsidR="00767B55" w:rsidRDefault="00767B55" w:rsidP="005D4825">
      <w:pPr>
        <w:pStyle w:val="Sinespaciado"/>
        <w:rPr>
          <w:lang w:val="es-BO"/>
        </w:rPr>
      </w:pPr>
    </w:p>
    <w:p w14:paraId="386D2941" w14:textId="77777777" w:rsidR="00767B55" w:rsidRDefault="00767B55" w:rsidP="005D4825">
      <w:pPr>
        <w:pStyle w:val="Sinespaciado"/>
        <w:rPr>
          <w:lang w:val="es-BO"/>
        </w:rPr>
      </w:pPr>
    </w:p>
    <w:p w14:paraId="21D2FCA5" w14:textId="77777777" w:rsidR="009838FA" w:rsidRDefault="009838FA" w:rsidP="00BD420D">
      <w:pPr>
        <w:jc w:val="center"/>
        <w:rPr>
          <w:rFonts w:asciiTheme="minorHAnsi" w:hAnsiTheme="minorHAnsi" w:cstheme="minorHAnsi"/>
          <w:b/>
          <w:bCs/>
          <w:sz w:val="22"/>
          <w:szCs w:val="22"/>
        </w:rPr>
      </w:pPr>
    </w:p>
    <w:p w14:paraId="5B462BCD" w14:textId="77777777" w:rsidR="0030274D" w:rsidRDefault="0030274D" w:rsidP="00164C3F">
      <w:pP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4589C469"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767B55">
        <w:rPr>
          <w:rFonts w:asciiTheme="minorHAnsi" w:hAnsiTheme="minorHAnsi" w:cstheme="minorHAnsi"/>
          <w:b/>
          <w:bCs/>
          <w:sz w:val="22"/>
          <w:szCs w:val="22"/>
        </w:rPr>
        <w:t xml:space="preserve"> U ORDEN DE COMPRA</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20D" w:rsidRPr="00552079" w14:paraId="50EF7A8A" w14:textId="77777777" w:rsidTr="005128ED">
        <w:trPr>
          <w:trHeight w:val="1091"/>
        </w:trPr>
        <w:tc>
          <w:tcPr>
            <w:tcW w:w="9828" w:type="dxa"/>
            <w:shd w:val="clear" w:color="auto" w:fill="auto"/>
            <w:vAlign w:val="center"/>
          </w:tcPr>
          <w:p w14:paraId="60847E33" w14:textId="77777777" w:rsidR="00BD420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p w14:paraId="27E36658" w14:textId="77777777" w:rsidR="009B74D5" w:rsidRPr="005626DC" w:rsidRDefault="009B74D5" w:rsidP="009B74D5">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59DA0E71" w14:textId="77777777" w:rsidR="009B74D5" w:rsidRPr="005626DC" w:rsidRDefault="009B74D5" w:rsidP="009B74D5">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1D68E20A" w14:textId="77777777" w:rsidR="009B74D5" w:rsidRPr="005626DC" w:rsidRDefault="009B74D5" w:rsidP="009B74D5">
            <w:pPr>
              <w:tabs>
                <w:tab w:val="left" w:pos="5103"/>
              </w:tabs>
              <w:spacing w:before="120" w:after="120"/>
              <w:jc w:val="center"/>
              <w:rPr>
                <w:rFonts w:ascii="Arial" w:hAnsi="Arial" w:cs="Arial"/>
                <w:b/>
              </w:rPr>
            </w:pPr>
          </w:p>
          <w:p w14:paraId="5BB45D11" w14:textId="77777777" w:rsidR="009B74D5" w:rsidRPr="005626DC" w:rsidRDefault="009B74D5" w:rsidP="009B74D5">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3163414C" w14:textId="77777777" w:rsidR="009B74D5" w:rsidRPr="005626DC" w:rsidRDefault="009B74D5" w:rsidP="009B74D5">
            <w:pPr>
              <w:tabs>
                <w:tab w:val="left" w:pos="0"/>
              </w:tabs>
              <w:jc w:val="center"/>
              <w:rPr>
                <w:rFonts w:ascii="Arial" w:hAnsi="Arial" w:cs="Arial"/>
                <w:b/>
              </w:rPr>
            </w:pPr>
            <w:r w:rsidRPr="005626DC">
              <w:rPr>
                <w:rFonts w:ascii="Arial" w:hAnsi="Arial" w:cs="Arial"/>
                <w:b/>
              </w:rPr>
              <w:t>CÓDIGO: _______________</w:t>
            </w:r>
          </w:p>
          <w:p w14:paraId="47CCDE92" w14:textId="77777777" w:rsidR="009B74D5" w:rsidRDefault="009B74D5" w:rsidP="009B74D5">
            <w:pPr>
              <w:spacing w:after="120"/>
              <w:jc w:val="both"/>
              <w:rPr>
                <w:rFonts w:ascii="Arial" w:hAnsi="Arial" w:cs="Arial"/>
                <w:b/>
                <w:sz w:val="21"/>
                <w:szCs w:val="21"/>
                <w:lang w:val="es-BO"/>
              </w:rPr>
            </w:pPr>
          </w:p>
          <w:p w14:paraId="19835857" w14:textId="77777777" w:rsidR="009B74D5" w:rsidRPr="00012AE1" w:rsidRDefault="009B74D5" w:rsidP="009B74D5">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5EE0B827" w14:textId="77777777" w:rsidR="009B74D5" w:rsidRPr="00012AE1" w:rsidRDefault="009B74D5" w:rsidP="009B74D5">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6E0592FF" w14:textId="77777777" w:rsidR="009B74D5" w:rsidRPr="00012AE1" w:rsidRDefault="009B74D5" w:rsidP="009B74D5">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66E530E1" w14:textId="77777777" w:rsidR="009B74D5" w:rsidRDefault="009B74D5" w:rsidP="009B74D5">
            <w:pPr>
              <w:autoSpaceDE w:val="0"/>
              <w:autoSpaceDN w:val="0"/>
              <w:adjustRightInd w:val="0"/>
              <w:spacing w:before="120" w:after="120"/>
              <w:jc w:val="both"/>
              <w:rPr>
                <w:rFonts w:ascii="Arial" w:hAnsi="Arial" w:cs="Arial"/>
                <w:b/>
                <w:u w:val="single"/>
              </w:rPr>
            </w:pPr>
          </w:p>
          <w:p w14:paraId="0191057A" w14:textId="77777777" w:rsidR="009B74D5" w:rsidRPr="00012AE1" w:rsidRDefault="009B74D5" w:rsidP="009B74D5">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338BD5B7" w14:textId="77777777" w:rsidR="009B74D5" w:rsidRPr="005626DC" w:rsidRDefault="009B74D5" w:rsidP="001C66FF">
            <w:pPr>
              <w:pStyle w:val="Prrafodelista"/>
              <w:numPr>
                <w:ilvl w:val="1"/>
                <w:numId w:val="59"/>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16929065" w14:textId="77777777" w:rsidR="009B74D5" w:rsidRPr="005626DC" w:rsidRDefault="009B74D5" w:rsidP="009B74D5">
            <w:pPr>
              <w:pStyle w:val="Prrafodelista"/>
              <w:spacing w:before="120" w:after="120"/>
              <w:ind w:left="709"/>
              <w:jc w:val="both"/>
              <w:rPr>
                <w:rFonts w:ascii="Arial" w:hAnsi="Arial" w:cs="Arial"/>
                <w:i/>
              </w:rPr>
            </w:pPr>
          </w:p>
          <w:p w14:paraId="0FBA398A" w14:textId="77777777" w:rsidR="009B74D5" w:rsidRPr="005626DC" w:rsidRDefault="009B74D5" w:rsidP="001C66FF">
            <w:pPr>
              <w:pStyle w:val="Prrafodelista"/>
              <w:numPr>
                <w:ilvl w:val="1"/>
                <w:numId w:val="59"/>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763E1FDC" w14:textId="77777777" w:rsidR="009B74D5" w:rsidRPr="005626DC" w:rsidRDefault="009B74D5" w:rsidP="009B74D5">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4859305F" w14:textId="77777777" w:rsidR="009B74D5" w:rsidRPr="005626DC" w:rsidRDefault="009B74D5" w:rsidP="009B74D5">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20A18EE5" w14:textId="77777777" w:rsidR="009B74D5" w:rsidRPr="005626DC" w:rsidRDefault="009B74D5" w:rsidP="009B74D5">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w:t>
            </w:r>
            <w:r w:rsidRPr="005626DC">
              <w:rPr>
                <w:rFonts w:ascii="Arial" w:hAnsi="Arial" w:cs="Arial"/>
              </w:rPr>
              <w:lastRenderedPageBreak/>
              <w:t>aprobado mediante Resolución de Directorio ____________________________ y el documento de contratación directa.</w:t>
            </w:r>
          </w:p>
          <w:p w14:paraId="70F3AD9F" w14:textId="77777777" w:rsidR="009B74D5" w:rsidRPr="005626DC" w:rsidRDefault="009B74D5" w:rsidP="009B74D5">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22" w:name="_Toc418613179"/>
            <w:bookmarkStart w:id="23" w:name="_Toc429824734"/>
            <w:bookmarkStart w:id="24" w:name="_Toc245538374"/>
            <w:bookmarkStart w:id="25" w:name="_Toc249143838"/>
          </w:p>
          <w:bookmarkEnd w:id="22"/>
          <w:bookmarkEnd w:id="23"/>
          <w:bookmarkEnd w:id="24"/>
          <w:bookmarkEnd w:id="25"/>
          <w:p w14:paraId="4F58A313" w14:textId="77777777" w:rsidR="009B74D5" w:rsidRPr="005626DC" w:rsidRDefault="009B74D5" w:rsidP="009B74D5">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1674E28D" w14:textId="77777777" w:rsidR="009B74D5" w:rsidRPr="005626DC" w:rsidRDefault="009B74D5" w:rsidP="009B74D5">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4"/>
              <w:gridCol w:w="5818"/>
            </w:tblGrid>
            <w:tr w:rsidR="009B74D5" w:rsidRPr="005626DC" w14:paraId="6A41D164" w14:textId="77777777" w:rsidTr="006717BC">
              <w:tc>
                <w:tcPr>
                  <w:tcW w:w="2522" w:type="dxa"/>
                </w:tcPr>
                <w:p w14:paraId="1D23FC1D" w14:textId="77777777" w:rsidR="009B74D5" w:rsidRPr="005626DC" w:rsidRDefault="009B74D5" w:rsidP="009B74D5">
                  <w:pPr>
                    <w:spacing w:before="120" w:after="120"/>
                    <w:rPr>
                      <w:rFonts w:ascii="Arial" w:hAnsi="Arial" w:cs="Arial"/>
                      <w:b/>
                    </w:rPr>
                  </w:pPr>
                  <w:r w:rsidRPr="005626DC">
                    <w:rPr>
                      <w:rFonts w:ascii="Arial" w:hAnsi="Arial" w:cs="Arial"/>
                      <w:b/>
                    </w:rPr>
                    <w:t>Adquisición:</w:t>
                  </w:r>
                </w:p>
                <w:p w14:paraId="088BA38E" w14:textId="77777777" w:rsidR="009B74D5" w:rsidRPr="005626DC" w:rsidRDefault="009B74D5" w:rsidP="009B74D5">
                  <w:pPr>
                    <w:spacing w:before="120" w:after="120"/>
                    <w:jc w:val="both"/>
                    <w:rPr>
                      <w:rFonts w:ascii="Arial" w:hAnsi="Arial" w:cs="Arial"/>
                    </w:rPr>
                  </w:pPr>
                </w:p>
              </w:tc>
              <w:tc>
                <w:tcPr>
                  <w:tcW w:w="6237" w:type="dxa"/>
                </w:tcPr>
                <w:p w14:paraId="700E28D8" w14:textId="77777777" w:rsidR="009B74D5" w:rsidRPr="005626DC" w:rsidRDefault="009B74D5" w:rsidP="009B74D5">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9B74D5" w:rsidRPr="005626DC" w14:paraId="5B0E8D6A" w14:textId="77777777" w:rsidTr="006717BC">
              <w:tc>
                <w:tcPr>
                  <w:tcW w:w="2522" w:type="dxa"/>
                </w:tcPr>
                <w:p w14:paraId="7A0ACAF5" w14:textId="77777777" w:rsidR="009B74D5" w:rsidRPr="005626DC" w:rsidRDefault="009B74D5" w:rsidP="009B74D5">
                  <w:pPr>
                    <w:spacing w:before="120" w:after="120"/>
                    <w:jc w:val="both"/>
                    <w:rPr>
                      <w:rFonts w:ascii="Arial" w:hAnsi="Arial" w:cs="Arial"/>
                      <w:b/>
                    </w:rPr>
                  </w:pPr>
                  <w:r w:rsidRPr="005626DC">
                    <w:rPr>
                      <w:rFonts w:ascii="Arial" w:hAnsi="Arial" w:cs="Arial"/>
                      <w:b/>
                    </w:rPr>
                    <w:t>Contrato:</w:t>
                  </w:r>
                </w:p>
              </w:tc>
              <w:tc>
                <w:tcPr>
                  <w:tcW w:w="6237" w:type="dxa"/>
                </w:tcPr>
                <w:p w14:paraId="0B190CD9" w14:textId="77777777" w:rsidR="009B74D5" w:rsidRPr="005626DC" w:rsidRDefault="009B74D5" w:rsidP="009B74D5">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9B74D5" w:rsidRPr="005626DC" w14:paraId="4304067D" w14:textId="77777777" w:rsidTr="006717BC">
              <w:tc>
                <w:tcPr>
                  <w:tcW w:w="2522" w:type="dxa"/>
                </w:tcPr>
                <w:p w14:paraId="5853F845" w14:textId="77777777" w:rsidR="009B74D5" w:rsidRPr="005626DC" w:rsidRDefault="009B74D5" w:rsidP="009B74D5">
                  <w:pPr>
                    <w:spacing w:before="120" w:after="120"/>
                    <w:rPr>
                      <w:rFonts w:ascii="Arial" w:hAnsi="Arial" w:cs="Arial"/>
                      <w:b/>
                    </w:rPr>
                  </w:pPr>
                  <w:r w:rsidRPr="005626DC">
                    <w:rPr>
                      <w:rFonts w:ascii="Arial" w:hAnsi="Arial" w:cs="Arial"/>
                      <w:b/>
                    </w:rPr>
                    <w:t>Responsable o Comité de Recepción:</w:t>
                  </w:r>
                </w:p>
              </w:tc>
              <w:tc>
                <w:tcPr>
                  <w:tcW w:w="6237" w:type="dxa"/>
                </w:tcPr>
                <w:p w14:paraId="286843F6" w14:textId="77777777" w:rsidR="009B74D5" w:rsidRPr="005626DC" w:rsidRDefault="009B74D5" w:rsidP="009B74D5">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9B74D5" w:rsidRPr="005626DC" w14:paraId="2E55A5C0" w14:textId="77777777" w:rsidTr="006717BC">
              <w:tc>
                <w:tcPr>
                  <w:tcW w:w="2522" w:type="dxa"/>
                </w:tcPr>
                <w:p w14:paraId="0C79C640" w14:textId="77777777" w:rsidR="009B74D5" w:rsidRPr="005626DC" w:rsidRDefault="009B74D5" w:rsidP="009B74D5">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36B73AC0" w14:textId="77777777" w:rsidR="009B74D5" w:rsidRPr="005626DC" w:rsidRDefault="009B74D5" w:rsidP="009B74D5">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9B74D5" w:rsidRPr="005626DC" w14:paraId="1AF32B84" w14:textId="77777777" w:rsidTr="006717BC">
              <w:tc>
                <w:tcPr>
                  <w:tcW w:w="2522" w:type="dxa"/>
                </w:tcPr>
                <w:p w14:paraId="26C493F6" w14:textId="77777777" w:rsidR="009B74D5" w:rsidRPr="005626DC" w:rsidRDefault="009B74D5" w:rsidP="009B74D5">
                  <w:pPr>
                    <w:spacing w:before="120" w:after="120"/>
                    <w:rPr>
                      <w:rFonts w:ascii="Arial" w:hAnsi="Arial" w:cs="Arial"/>
                      <w:b/>
                    </w:rPr>
                  </w:pPr>
                  <w:r w:rsidRPr="005626DC">
                    <w:rPr>
                      <w:rFonts w:ascii="Arial" w:hAnsi="Arial" w:cs="Arial"/>
                      <w:b/>
                    </w:rPr>
                    <w:t>Unidad Solicitante:</w:t>
                  </w:r>
                </w:p>
              </w:tc>
              <w:tc>
                <w:tcPr>
                  <w:tcW w:w="6237" w:type="dxa"/>
                </w:tcPr>
                <w:p w14:paraId="5E6D1CB5" w14:textId="77777777" w:rsidR="009B74D5" w:rsidRPr="005626DC" w:rsidRDefault="009B74D5" w:rsidP="009B74D5">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7DD91FAC" w14:textId="77777777" w:rsidR="009B74D5" w:rsidRPr="005626DC" w:rsidRDefault="009B74D5" w:rsidP="009B74D5">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0DA0F695" w14:textId="77777777" w:rsidR="009B74D5" w:rsidRPr="005626DC" w:rsidRDefault="009B74D5" w:rsidP="009B74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73207796" w14:textId="77777777" w:rsidR="009B74D5" w:rsidRPr="005626DC" w:rsidRDefault="009B74D5" w:rsidP="009B74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3F989DF1" w14:textId="77777777" w:rsidR="009B74D5" w:rsidRPr="005626DC" w:rsidRDefault="009B74D5" w:rsidP="009B74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5CF0087B" w14:textId="77777777" w:rsidR="009B74D5" w:rsidRPr="005626DC" w:rsidRDefault="009B74D5" w:rsidP="009B74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F824007" w14:textId="77777777" w:rsidR="009B74D5" w:rsidRPr="005626DC" w:rsidRDefault="009B74D5" w:rsidP="009B74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42DF5B95" w14:textId="77777777" w:rsidR="009B74D5" w:rsidRPr="005626DC" w:rsidRDefault="009B74D5" w:rsidP="009B74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lastRenderedPageBreak/>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0DC93388" w14:textId="77777777" w:rsidR="009B74D5" w:rsidRPr="005626DC" w:rsidRDefault="009B74D5" w:rsidP="009B74D5">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ACA980F" w14:textId="77777777" w:rsidR="009B74D5" w:rsidRPr="005626DC" w:rsidRDefault="009B74D5" w:rsidP="009B74D5">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4938655E" w14:textId="77777777" w:rsidR="009B74D5" w:rsidRPr="005626DC" w:rsidRDefault="009B74D5" w:rsidP="009B74D5">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395B2F9" w14:textId="77777777" w:rsidR="009B74D5" w:rsidRPr="005626DC" w:rsidRDefault="009B74D5" w:rsidP="009B74D5">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70FFBC8B"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1DF10248" w14:textId="77777777" w:rsidR="009B74D5" w:rsidRPr="005626DC" w:rsidRDefault="009B74D5" w:rsidP="009B74D5">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41F13948" w14:textId="77777777" w:rsidR="009B74D5" w:rsidRPr="005626DC" w:rsidRDefault="009B74D5" w:rsidP="009B74D5">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5E2F50AD" w14:textId="77777777" w:rsidR="009B74D5" w:rsidRPr="005626DC" w:rsidRDefault="009B74D5" w:rsidP="009B74D5">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836EEAA" w14:textId="77777777" w:rsidR="009B74D5" w:rsidRPr="005626DC" w:rsidRDefault="009B74D5" w:rsidP="009B74D5">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4E6EC639" w14:textId="77777777" w:rsidR="009B74D5" w:rsidRPr="005626DC" w:rsidRDefault="009B74D5" w:rsidP="009B74D5">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0AB76A14" w14:textId="77777777" w:rsidR="009B74D5" w:rsidRPr="005626DC" w:rsidRDefault="009B74D5" w:rsidP="009B74D5">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396D2DEC" w14:textId="77777777" w:rsidR="009B74D5" w:rsidRPr="005626DC" w:rsidRDefault="009B74D5" w:rsidP="009B74D5">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2C879A77" w14:textId="77777777" w:rsidR="009B74D5" w:rsidRPr="005626DC" w:rsidRDefault="009B74D5" w:rsidP="009B74D5">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693D9800" w14:textId="77777777" w:rsidR="009B74D5" w:rsidRPr="005626DC" w:rsidRDefault="009B74D5" w:rsidP="009B74D5">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7AFD30DB" w14:textId="77777777" w:rsidR="009B74D5" w:rsidRPr="005626DC" w:rsidRDefault="009B74D5" w:rsidP="009B74D5">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5E48413C" w14:textId="77777777" w:rsidR="009B74D5" w:rsidRPr="005626DC" w:rsidRDefault="009B74D5" w:rsidP="009B74D5">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14FB886B" w14:textId="77777777" w:rsidR="009B74D5" w:rsidRPr="005626DC" w:rsidRDefault="009B74D5" w:rsidP="009B74D5">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10AD40BF" w14:textId="77777777" w:rsidR="009B74D5" w:rsidRPr="005626DC" w:rsidRDefault="009B74D5" w:rsidP="009B74D5">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6199AAFD"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5F419050" w14:textId="77777777" w:rsidR="009B74D5" w:rsidRPr="005626DC" w:rsidRDefault="009B74D5" w:rsidP="009B74D5">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714A362F" w14:textId="77777777" w:rsidR="009B74D5" w:rsidRPr="005626DC" w:rsidRDefault="009B74D5" w:rsidP="009B74D5">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B74D5" w:rsidRPr="005626DC" w14:paraId="277BA938" w14:textId="77777777" w:rsidTr="006717B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70DA335" w14:textId="77777777" w:rsidR="009B74D5" w:rsidRPr="005626DC" w:rsidRDefault="009B74D5" w:rsidP="009B74D5">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713B0516" w14:textId="77777777" w:rsidR="009B74D5" w:rsidRPr="005626DC" w:rsidRDefault="009B74D5" w:rsidP="009B74D5">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003F1F39" w14:textId="77777777" w:rsidR="009B74D5" w:rsidRPr="005626DC" w:rsidRDefault="009B74D5" w:rsidP="009B74D5">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109D757F" w14:textId="77777777" w:rsidR="009B74D5" w:rsidRPr="005626DC" w:rsidRDefault="009B74D5" w:rsidP="009B74D5">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03B14DED" w14:textId="77777777" w:rsidR="009B74D5" w:rsidRPr="005626DC" w:rsidRDefault="009B74D5" w:rsidP="009B74D5">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44073533" w14:textId="77777777" w:rsidR="009B74D5" w:rsidRPr="005626DC" w:rsidRDefault="009B74D5" w:rsidP="009B74D5">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6390C916" w14:textId="77777777" w:rsidR="009B74D5" w:rsidRPr="005626DC" w:rsidRDefault="009B74D5" w:rsidP="009B74D5">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447F420F" w14:textId="77777777" w:rsidR="009B74D5" w:rsidRPr="005626DC" w:rsidRDefault="009B74D5" w:rsidP="009B74D5">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611616F5" w14:textId="77777777" w:rsidR="009B74D5" w:rsidRPr="005626DC" w:rsidRDefault="009B74D5" w:rsidP="009B74D5">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9B74D5" w:rsidRPr="005626DC" w14:paraId="71B5520E" w14:textId="77777777" w:rsidTr="006717BC">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E17989E" w14:textId="77777777" w:rsidR="009B74D5" w:rsidRPr="005626DC" w:rsidRDefault="009B74D5" w:rsidP="009B74D5">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7A46C5FA" w14:textId="77777777" w:rsidR="009B74D5" w:rsidRPr="005626DC" w:rsidRDefault="009B74D5" w:rsidP="009B74D5">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08260D32" w14:textId="77777777" w:rsidR="009B74D5" w:rsidRPr="005626DC" w:rsidRDefault="009B74D5" w:rsidP="009B74D5">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36D4F6EE" w14:textId="77777777" w:rsidR="009B74D5" w:rsidRPr="005626DC" w:rsidRDefault="009B74D5" w:rsidP="009B74D5">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2311D20B" w14:textId="77777777" w:rsidR="009B74D5" w:rsidRPr="005626DC" w:rsidRDefault="009B74D5" w:rsidP="009B74D5">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7DB3B1B4" w14:textId="77777777" w:rsidR="009B74D5" w:rsidRPr="005626DC" w:rsidRDefault="009B74D5" w:rsidP="009B74D5">
                  <w:pPr>
                    <w:jc w:val="right"/>
                    <w:rPr>
                      <w:rFonts w:ascii="Arial" w:hAnsi="Arial" w:cs="Arial"/>
                      <w:color w:val="000000"/>
                      <w:lang w:val="es-BO" w:eastAsia="es-BO"/>
                    </w:rPr>
                  </w:pPr>
                </w:p>
              </w:tc>
            </w:tr>
            <w:tr w:rsidR="009B74D5" w:rsidRPr="005626DC" w14:paraId="5C3B8650" w14:textId="77777777" w:rsidTr="006717BC">
              <w:trPr>
                <w:trHeight w:val="557"/>
              </w:trPr>
              <w:tc>
                <w:tcPr>
                  <w:tcW w:w="640" w:type="dxa"/>
                  <w:tcBorders>
                    <w:top w:val="single" w:sz="4" w:space="0" w:color="auto"/>
                  </w:tcBorders>
                  <w:shd w:val="clear" w:color="auto" w:fill="auto"/>
                  <w:noWrap/>
                  <w:vAlign w:val="center"/>
                  <w:hideMark/>
                </w:tcPr>
                <w:p w14:paraId="5419D31A" w14:textId="77777777" w:rsidR="009B74D5" w:rsidRPr="005626DC" w:rsidRDefault="009B74D5" w:rsidP="009B74D5">
                  <w:pPr>
                    <w:jc w:val="center"/>
                    <w:rPr>
                      <w:rFonts w:ascii="Arial" w:hAnsi="Arial" w:cs="Arial"/>
                      <w:b/>
                      <w:bCs/>
                      <w:color w:val="000000"/>
                      <w:lang w:val="es-BO" w:eastAsia="es-BO"/>
                    </w:rPr>
                  </w:pPr>
                  <w:r w:rsidRPr="005626DC">
                    <w:rPr>
                      <w:rFonts w:ascii="Arial" w:hAnsi="Arial" w:cs="Arial"/>
                      <w:b/>
                      <w:bCs/>
                      <w:color w:val="000000"/>
                      <w:lang w:val="es-BO" w:eastAsia="es-BO"/>
                    </w:rPr>
                    <w:lastRenderedPageBreak/>
                    <w:t> </w:t>
                  </w:r>
                </w:p>
              </w:tc>
              <w:tc>
                <w:tcPr>
                  <w:tcW w:w="3880" w:type="dxa"/>
                  <w:tcBorders>
                    <w:top w:val="single" w:sz="4" w:space="0" w:color="auto"/>
                  </w:tcBorders>
                  <w:shd w:val="clear" w:color="auto" w:fill="auto"/>
                  <w:vAlign w:val="center"/>
                  <w:hideMark/>
                </w:tcPr>
                <w:p w14:paraId="7DC47B8F" w14:textId="77777777" w:rsidR="009B74D5" w:rsidRPr="005626DC" w:rsidRDefault="009B74D5" w:rsidP="009B74D5">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75C52B76" w14:textId="77777777" w:rsidR="009B74D5" w:rsidRPr="005626DC" w:rsidRDefault="009B74D5" w:rsidP="009B74D5">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28213A4A" w14:textId="77777777" w:rsidR="009B74D5" w:rsidRPr="005626DC" w:rsidRDefault="009B74D5" w:rsidP="009B74D5">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5FC6E" w14:textId="77777777" w:rsidR="009B74D5" w:rsidRPr="005626DC" w:rsidRDefault="009B74D5" w:rsidP="009B74D5">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4F71CFBE" w14:textId="77777777" w:rsidR="009B74D5" w:rsidRPr="005626DC" w:rsidRDefault="009B74D5" w:rsidP="009B74D5">
                  <w:pPr>
                    <w:jc w:val="right"/>
                    <w:rPr>
                      <w:rFonts w:ascii="Arial" w:hAnsi="Arial" w:cs="Arial"/>
                      <w:b/>
                      <w:bCs/>
                      <w:color w:val="000000"/>
                      <w:lang w:val="es-BO" w:eastAsia="es-BO"/>
                    </w:rPr>
                  </w:pPr>
                </w:p>
              </w:tc>
            </w:tr>
          </w:tbl>
          <w:p w14:paraId="729C802E"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78EE4BBC" w14:textId="77777777" w:rsidR="009B74D5" w:rsidRPr="005626DC" w:rsidRDefault="009B74D5" w:rsidP="009B74D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68DC6235" w14:textId="77777777" w:rsidR="009B74D5" w:rsidRPr="005626DC" w:rsidRDefault="009B74D5" w:rsidP="009B74D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69B06F48" w14:textId="77777777" w:rsidR="009B74D5" w:rsidRPr="005626DC" w:rsidRDefault="009B74D5" w:rsidP="009B74D5">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30AA09CE" w14:textId="77777777" w:rsidR="009B74D5" w:rsidRPr="005626DC" w:rsidRDefault="009B74D5" w:rsidP="009B74D5">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0646E5DA" w14:textId="77777777" w:rsidR="009B74D5" w:rsidRPr="005626DC" w:rsidRDefault="009B74D5" w:rsidP="009B74D5">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68EC90A5" w14:textId="77777777" w:rsidR="009B74D5" w:rsidRPr="005626DC" w:rsidRDefault="009B74D5" w:rsidP="001C66FF">
            <w:pPr>
              <w:pStyle w:val="Prrafodelista"/>
              <w:numPr>
                <w:ilvl w:val="0"/>
                <w:numId w:val="54"/>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5675E979" w14:textId="77777777" w:rsidR="009B74D5" w:rsidRPr="005626DC" w:rsidRDefault="009B74D5" w:rsidP="001C66FF">
            <w:pPr>
              <w:pStyle w:val="Prrafodelista"/>
              <w:numPr>
                <w:ilvl w:val="0"/>
                <w:numId w:val="54"/>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048AB781" w14:textId="77777777" w:rsidR="009B74D5" w:rsidRPr="005626DC" w:rsidRDefault="009B74D5" w:rsidP="001C66FF">
            <w:pPr>
              <w:pStyle w:val="Prrafodelista"/>
              <w:numPr>
                <w:ilvl w:val="0"/>
                <w:numId w:val="5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58AE7C98" w14:textId="77777777" w:rsidR="009B74D5" w:rsidRPr="005626DC" w:rsidRDefault="009B74D5" w:rsidP="001C66FF">
            <w:pPr>
              <w:pStyle w:val="Prrafodelista"/>
              <w:numPr>
                <w:ilvl w:val="0"/>
                <w:numId w:val="54"/>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38EEBDEB" w14:textId="77777777" w:rsidR="009B74D5" w:rsidRPr="005626DC" w:rsidRDefault="009B74D5" w:rsidP="001C66FF">
            <w:pPr>
              <w:pStyle w:val="Prrafodelista"/>
              <w:numPr>
                <w:ilvl w:val="0"/>
                <w:numId w:val="5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39F8AD06" w14:textId="77777777" w:rsidR="009B74D5" w:rsidRPr="005626DC" w:rsidRDefault="009B74D5" w:rsidP="009B74D5">
            <w:pPr>
              <w:spacing w:before="120" w:after="120"/>
              <w:jc w:val="both"/>
              <w:rPr>
                <w:rFonts w:ascii="Arial" w:hAnsi="Arial" w:cs="Arial"/>
                <w:b/>
                <w:iCs/>
                <w:u w:val="single"/>
              </w:rPr>
            </w:pPr>
            <w:r w:rsidRPr="005626DC">
              <w:rPr>
                <w:rFonts w:ascii="Arial" w:hAnsi="Arial" w:cs="Arial"/>
                <w:b/>
                <w:iCs/>
                <w:u w:val="single"/>
              </w:rPr>
              <w:t>DÉCIMA PRIMERA.- (FACTURACIÓN)</w:t>
            </w:r>
          </w:p>
          <w:p w14:paraId="1412920E" w14:textId="77777777" w:rsidR="009B74D5" w:rsidRPr="005626DC" w:rsidRDefault="009B74D5" w:rsidP="009B74D5">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2779D284" w14:textId="77777777" w:rsidR="009B74D5" w:rsidRPr="005626DC" w:rsidRDefault="009B74D5" w:rsidP="009B74D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078DEAF9" w14:textId="77777777" w:rsidR="009B74D5" w:rsidRPr="005626DC" w:rsidRDefault="009B74D5" w:rsidP="009B74D5">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6A7BFDD7"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1C60177" w14:textId="77777777" w:rsidR="009B74D5" w:rsidRPr="005626DC" w:rsidRDefault="009B74D5" w:rsidP="009B74D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1432FC56" w14:textId="77777777" w:rsidR="009B74D5" w:rsidRPr="005626DC" w:rsidRDefault="009B74D5" w:rsidP="009B74D5">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03073B60" w14:textId="77777777" w:rsidR="009B74D5" w:rsidRPr="005626DC" w:rsidRDefault="009B74D5" w:rsidP="009B74D5">
            <w:pPr>
              <w:spacing w:before="120" w:after="120"/>
              <w:jc w:val="both"/>
              <w:rPr>
                <w:rFonts w:ascii="Arial" w:hAnsi="Arial" w:cs="Arial"/>
                <w:b/>
                <w:u w:val="single"/>
                <w:lang w:val="es-ES_tradnl"/>
              </w:rPr>
            </w:pPr>
            <w:r w:rsidRPr="005626DC">
              <w:rPr>
                <w:rFonts w:ascii="Arial" w:hAnsi="Arial" w:cs="Arial"/>
                <w:b/>
                <w:u w:val="single"/>
                <w:lang w:val="es-ES_tradnl"/>
              </w:rPr>
              <w:lastRenderedPageBreak/>
              <w:t xml:space="preserve">DÉCIMA TERCERA.- (MOROSIDAD Y SUS PENALIDADES) </w:t>
            </w:r>
          </w:p>
          <w:p w14:paraId="477D73F8"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32D6BD60"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732BD2E7" w14:textId="77777777" w:rsidR="009B74D5" w:rsidRPr="005626DC" w:rsidRDefault="009B74D5" w:rsidP="009B74D5">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7346EF9C" w14:textId="77777777" w:rsidR="009B74D5" w:rsidRPr="005626DC" w:rsidRDefault="009B74D5" w:rsidP="009B74D5">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03633214" w14:textId="77777777" w:rsidR="009B74D5" w:rsidRPr="005626DC" w:rsidRDefault="009B74D5" w:rsidP="009B74D5">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0F84ED3B" w14:textId="77777777" w:rsidR="009B74D5" w:rsidRPr="005626DC" w:rsidRDefault="009B74D5" w:rsidP="009B74D5">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CellMar>
                <w:left w:w="70" w:type="dxa"/>
                <w:right w:w="70" w:type="dxa"/>
              </w:tblCellMar>
              <w:tblLook w:val="0000" w:firstRow="0" w:lastRow="0" w:firstColumn="0" w:lastColumn="0" w:noHBand="0" w:noVBand="0"/>
            </w:tblPr>
            <w:tblGrid>
              <w:gridCol w:w="4511"/>
              <w:gridCol w:w="4290"/>
            </w:tblGrid>
            <w:tr w:rsidR="009B74D5" w:rsidRPr="005626DC" w14:paraId="1E68E7FF" w14:textId="77777777" w:rsidTr="006717BC">
              <w:trPr>
                <w:trHeight w:val="237"/>
              </w:trPr>
              <w:tc>
                <w:tcPr>
                  <w:tcW w:w="4511" w:type="dxa"/>
                  <w:tcBorders>
                    <w:top w:val="single" w:sz="4" w:space="0" w:color="auto"/>
                    <w:left w:val="single" w:sz="4" w:space="0" w:color="auto"/>
                    <w:bottom w:val="single" w:sz="4" w:space="0" w:color="auto"/>
                    <w:right w:val="single" w:sz="4" w:space="0" w:color="auto"/>
                  </w:tcBorders>
                </w:tcPr>
                <w:p w14:paraId="798D9A3E" w14:textId="77777777" w:rsidR="009B74D5" w:rsidRPr="005626DC" w:rsidRDefault="009B74D5" w:rsidP="009B74D5">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8632400" w14:textId="77777777" w:rsidR="009B74D5" w:rsidRPr="005626DC" w:rsidRDefault="009B74D5" w:rsidP="009B74D5">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9B74D5" w:rsidRPr="005626DC" w14:paraId="48B30003" w14:textId="77777777" w:rsidTr="006717BC">
              <w:trPr>
                <w:trHeight w:val="1505"/>
              </w:trPr>
              <w:tc>
                <w:tcPr>
                  <w:tcW w:w="4511" w:type="dxa"/>
                  <w:tcBorders>
                    <w:top w:val="single" w:sz="4" w:space="0" w:color="auto"/>
                    <w:left w:val="single" w:sz="4" w:space="0" w:color="auto"/>
                    <w:bottom w:val="single" w:sz="4" w:space="0" w:color="auto"/>
                    <w:right w:val="single" w:sz="4" w:space="0" w:color="auto"/>
                  </w:tcBorders>
                </w:tcPr>
                <w:p w14:paraId="3998ECDE" w14:textId="77777777" w:rsidR="009B74D5" w:rsidRPr="005626DC" w:rsidRDefault="009B74D5" w:rsidP="009B74D5">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3AC3C236" w14:textId="77777777" w:rsidR="009B74D5" w:rsidRDefault="009B74D5" w:rsidP="009B74D5">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02FE68FD" w14:textId="77777777" w:rsidR="009B74D5" w:rsidRPr="00E07048" w:rsidRDefault="009B74D5" w:rsidP="009B74D5">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750E5D71" w14:textId="77777777" w:rsidR="009B74D5" w:rsidRPr="005626DC" w:rsidRDefault="009B74D5" w:rsidP="009B74D5">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4323A659" w14:textId="77777777" w:rsidR="009B74D5" w:rsidRPr="005626DC" w:rsidRDefault="009B74D5" w:rsidP="009B74D5">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49B17D46" w14:textId="77777777" w:rsidR="009B74D5" w:rsidRPr="005626DC" w:rsidRDefault="009B74D5" w:rsidP="009B74D5">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91FB135" w14:textId="77777777" w:rsidR="009B74D5" w:rsidRPr="005626DC" w:rsidRDefault="009B74D5" w:rsidP="009B74D5">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0FDE22BC" w14:textId="77777777" w:rsidR="009B74D5" w:rsidRDefault="009B74D5" w:rsidP="009B74D5">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7E75006" w14:textId="77777777" w:rsidR="009B74D5" w:rsidRDefault="009B74D5" w:rsidP="009B74D5">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5FF5EC31" w14:textId="77777777" w:rsidR="009B74D5" w:rsidRPr="005626DC" w:rsidRDefault="009B74D5" w:rsidP="009B74D5">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7872F0DC" w14:textId="77777777" w:rsidR="009B74D5" w:rsidRPr="005626DC" w:rsidRDefault="009B74D5" w:rsidP="009B74D5">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6C8F18B0" w14:textId="77777777" w:rsidR="009B74D5" w:rsidRPr="005626DC" w:rsidRDefault="009B74D5" w:rsidP="009B74D5">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16145879" w14:textId="77777777" w:rsidR="009B74D5" w:rsidRPr="005626DC" w:rsidRDefault="009B74D5" w:rsidP="009B74D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2592C438" w14:textId="77777777" w:rsidR="009B74D5" w:rsidRPr="005626DC" w:rsidRDefault="009B74D5" w:rsidP="009B74D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0A7E5CE8" w14:textId="77777777" w:rsidR="009B74D5" w:rsidRPr="005626DC" w:rsidRDefault="009B74D5" w:rsidP="009B74D5">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2CBEEB7A"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335C6DD4"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7BEE34EE" w14:textId="77777777" w:rsidR="009B74D5" w:rsidRPr="005626DC" w:rsidRDefault="009B74D5" w:rsidP="009B74D5">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7C718345"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29C5F52A" w14:textId="77777777" w:rsidR="009B74D5" w:rsidRPr="005626DC" w:rsidRDefault="009B74D5" w:rsidP="009B74D5">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2A5B12EB" w14:textId="77777777" w:rsidR="009B74D5" w:rsidRPr="005626DC" w:rsidRDefault="009B74D5" w:rsidP="009B74D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02F17FDE" w14:textId="77777777" w:rsidR="009B74D5" w:rsidRPr="005626DC" w:rsidRDefault="009B74D5" w:rsidP="009B74D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05C3077F" w14:textId="77777777" w:rsidR="009B74D5" w:rsidRPr="005626DC" w:rsidRDefault="009B74D5" w:rsidP="009B74D5">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26034E2F" w14:textId="77777777" w:rsidR="009B74D5" w:rsidRPr="005626DC" w:rsidRDefault="009B74D5" w:rsidP="009B74D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67DB30A3" w14:textId="77777777" w:rsidR="009B74D5" w:rsidRPr="005626DC" w:rsidRDefault="009B74D5" w:rsidP="009B74D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5EE5CA6C" w14:textId="77777777" w:rsidR="009B74D5" w:rsidRPr="005626DC" w:rsidRDefault="009B74D5" w:rsidP="009B74D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3093744A" w14:textId="77777777" w:rsidR="009B74D5" w:rsidRPr="005626DC" w:rsidRDefault="009B74D5" w:rsidP="009B74D5">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23E119AB"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DA28659" w14:textId="77777777" w:rsidR="009B74D5" w:rsidRPr="005626DC" w:rsidRDefault="009B74D5" w:rsidP="009B74D5">
            <w:pPr>
              <w:spacing w:before="120" w:after="120"/>
              <w:ind w:left="1134"/>
              <w:contextualSpacing/>
              <w:jc w:val="both"/>
              <w:rPr>
                <w:rFonts w:ascii="Arial" w:hAnsi="Arial" w:cs="Arial"/>
              </w:rPr>
            </w:pPr>
          </w:p>
          <w:p w14:paraId="2F08B3EA"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7BEAD898" w14:textId="77777777" w:rsidR="009B74D5" w:rsidRPr="005626DC" w:rsidRDefault="009B74D5" w:rsidP="009B74D5">
            <w:pPr>
              <w:spacing w:before="120" w:after="120"/>
              <w:ind w:left="720"/>
              <w:contextualSpacing/>
              <w:jc w:val="both"/>
              <w:rPr>
                <w:rFonts w:ascii="Arial" w:hAnsi="Arial" w:cs="Arial"/>
              </w:rPr>
            </w:pPr>
          </w:p>
          <w:p w14:paraId="7B842F15"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190F402D" w14:textId="77777777" w:rsidR="009B74D5" w:rsidRPr="005626DC" w:rsidRDefault="009B74D5" w:rsidP="009B74D5">
            <w:pPr>
              <w:spacing w:before="120" w:after="120"/>
              <w:contextualSpacing/>
              <w:jc w:val="both"/>
              <w:rPr>
                <w:rFonts w:ascii="Arial" w:hAnsi="Arial" w:cs="Arial"/>
              </w:rPr>
            </w:pPr>
          </w:p>
          <w:p w14:paraId="791DC873"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69FD646" w14:textId="77777777" w:rsidR="009B74D5" w:rsidRPr="005626DC" w:rsidRDefault="009B74D5" w:rsidP="009B74D5">
            <w:pPr>
              <w:spacing w:before="120" w:after="120"/>
              <w:ind w:left="720"/>
              <w:contextualSpacing/>
              <w:jc w:val="both"/>
              <w:rPr>
                <w:rFonts w:ascii="Arial" w:hAnsi="Arial" w:cs="Arial"/>
              </w:rPr>
            </w:pPr>
          </w:p>
          <w:p w14:paraId="3CEBDD86"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3F9E29F5" w14:textId="77777777" w:rsidR="009B74D5" w:rsidRPr="005626DC" w:rsidRDefault="009B74D5" w:rsidP="001C66FF">
            <w:pPr>
              <w:numPr>
                <w:ilvl w:val="0"/>
                <w:numId w:val="56"/>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31BC7266" w14:textId="77777777" w:rsidR="009B74D5" w:rsidRPr="005626DC" w:rsidRDefault="009B74D5" w:rsidP="009B74D5">
            <w:pPr>
              <w:spacing w:before="120" w:after="120"/>
              <w:contextualSpacing/>
              <w:jc w:val="both"/>
              <w:rPr>
                <w:rFonts w:ascii="Arial" w:hAnsi="Arial" w:cs="Arial"/>
              </w:rPr>
            </w:pPr>
          </w:p>
          <w:p w14:paraId="257D7717"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594E847F"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343DDF7E" w14:textId="77777777" w:rsidR="009B74D5" w:rsidRPr="005626DC" w:rsidRDefault="009B74D5" w:rsidP="009B74D5">
            <w:pPr>
              <w:spacing w:before="120" w:after="120"/>
              <w:contextualSpacing/>
              <w:jc w:val="both"/>
              <w:rPr>
                <w:rFonts w:ascii="Arial" w:hAnsi="Arial" w:cs="Arial"/>
              </w:rPr>
            </w:pPr>
          </w:p>
          <w:p w14:paraId="44B3B911"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3DCFA847" w14:textId="77777777" w:rsidR="009B74D5" w:rsidRPr="005626DC" w:rsidRDefault="009B74D5" w:rsidP="009B74D5">
            <w:pPr>
              <w:spacing w:before="120" w:after="120"/>
              <w:ind w:left="720"/>
              <w:contextualSpacing/>
              <w:jc w:val="both"/>
              <w:rPr>
                <w:rFonts w:ascii="Arial" w:hAnsi="Arial" w:cs="Arial"/>
              </w:rPr>
            </w:pPr>
          </w:p>
          <w:p w14:paraId="6277833C"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rPr>
              <w:lastRenderedPageBreak/>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1DF26DAA" w14:textId="77777777" w:rsidR="009B74D5" w:rsidRPr="005626DC" w:rsidRDefault="009B74D5" w:rsidP="009B74D5">
            <w:pPr>
              <w:spacing w:before="120" w:after="120"/>
              <w:ind w:left="720"/>
              <w:contextualSpacing/>
              <w:jc w:val="both"/>
              <w:rPr>
                <w:rFonts w:ascii="Arial" w:hAnsi="Arial" w:cs="Arial"/>
              </w:rPr>
            </w:pPr>
          </w:p>
          <w:p w14:paraId="7865D691"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75E56146" w14:textId="77777777" w:rsidR="009B74D5" w:rsidRPr="005626DC" w:rsidRDefault="009B74D5" w:rsidP="009B74D5">
            <w:pPr>
              <w:spacing w:before="120" w:after="120"/>
              <w:ind w:left="720"/>
              <w:contextualSpacing/>
              <w:jc w:val="both"/>
              <w:rPr>
                <w:rFonts w:ascii="Arial" w:hAnsi="Arial" w:cs="Arial"/>
              </w:rPr>
            </w:pPr>
          </w:p>
          <w:p w14:paraId="7BD1AA25"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579470D" w14:textId="77777777" w:rsidR="009B74D5" w:rsidRPr="005626DC" w:rsidRDefault="009B74D5" w:rsidP="009B74D5">
            <w:pPr>
              <w:spacing w:before="120" w:after="120"/>
              <w:ind w:left="720"/>
              <w:contextualSpacing/>
              <w:jc w:val="both"/>
              <w:rPr>
                <w:rFonts w:ascii="Arial" w:hAnsi="Arial" w:cs="Arial"/>
              </w:rPr>
            </w:pPr>
          </w:p>
          <w:p w14:paraId="08A79013"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1F4ECDEB" w14:textId="77777777" w:rsidR="009B74D5" w:rsidRPr="005626DC" w:rsidRDefault="009B74D5" w:rsidP="009B74D5">
            <w:pPr>
              <w:spacing w:before="120" w:after="120"/>
              <w:ind w:left="720"/>
              <w:contextualSpacing/>
              <w:jc w:val="both"/>
              <w:rPr>
                <w:rFonts w:ascii="Arial" w:hAnsi="Arial" w:cs="Arial"/>
              </w:rPr>
            </w:pPr>
          </w:p>
          <w:p w14:paraId="2D3E7FDF"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51BC5D23" w14:textId="77777777" w:rsidR="009B74D5" w:rsidRPr="005626DC" w:rsidRDefault="009B74D5" w:rsidP="009B74D5">
            <w:pPr>
              <w:spacing w:before="120" w:after="120"/>
              <w:ind w:left="720"/>
              <w:contextualSpacing/>
              <w:jc w:val="both"/>
              <w:rPr>
                <w:rFonts w:ascii="Arial" w:hAnsi="Arial" w:cs="Arial"/>
              </w:rPr>
            </w:pPr>
          </w:p>
          <w:p w14:paraId="424DDA5C"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FBEE2AC" w14:textId="77777777" w:rsidR="009B74D5" w:rsidRPr="005626DC" w:rsidRDefault="009B74D5" w:rsidP="009B74D5">
            <w:pPr>
              <w:spacing w:before="120" w:after="120"/>
              <w:ind w:left="720"/>
              <w:contextualSpacing/>
              <w:jc w:val="both"/>
              <w:rPr>
                <w:rFonts w:ascii="Arial" w:hAnsi="Arial" w:cs="Arial"/>
              </w:rPr>
            </w:pPr>
          </w:p>
          <w:p w14:paraId="190AC5DD"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4D557FE8" w14:textId="77777777" w:rsidR="009B74D5" w:rsidRPr="005626DC" w:rsidRDefault="009B74D5" w:rsidP="009B74D5">
            <w:pPr>
              <w:spacing w:before="120" w:after="120"/>
              <w:ind w:left="720"/>
              <w:contextualSpacing/>
              <w:jc w:val="both"/>
              <w:rPr>
                <w:rFonts w:ascii="Arial" w:hAnsi="Arial" w:cs="Arial"/>
              </w:rPr>
            </w:pPr>
          </w:p>
          <w:p w14:paraId="6418D234"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2744F673" w14:textId="77777777" w:rsidR="009B74D5" w:rsidRPr="005626DC" w:rsidRDefault="009B74D5" w:rsidP="009B74D5">
            <w:pPr>
              <w:spacing w:before="120" w:after="120"/>
              <w:ind w:left="720"/>
              <w:contextualSpacing/>
              <w:jc w:val="both"/>
              <w:rPr>
                <w:rFonts w:ascii="Arial" w:hAnsi="Arial" w:cs="Arial"/>
              </w:rPr>
            </w:pPr>
          </w:p>
          <w:p w14:paraId="1BAF604A"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320DA770" w14:textId="77777777" w:rsidR="009B74D5" w:rsidRPr="005626DC" w:rsidRDefault="009B74D5" w:rsidP="009B74D5">
            <w:pPr>
              <w:spacing w:before="120" w:after="120"/>
              <w:ind w:left="720"/>
              <w:contextualSpacing/>
              <w:jc w:val="both"/>
              <w:rPr>
                <w:rFonts w:ascii="Arial" w:hAnsi="Arial" w:cs="Arial"/>
              </w:rPr>
            </w:pPr>
            <w:r w:rsidRPr="005626DC">
              <w:rPr>
                <w:rFonts w:ascii="Arial" w:hAnsi="Arial" w:cs="Arial"/>
              </w:rPr>
              <w:tab/>
            </w:r>
          </w:p>
          <w:p w14:paraId="50DD4223" w14:textId="77777777" w:rsidR="009B74D5" w:rsidRPr="005626DC" w:rsidRDefault="009B74D5" w:rsidP="001C66FF">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533F195F" w14:textId="77777777" w:rsidR="009B74D5" w:rsidRPr="005626DC" w:rsidRDefault="009B74D5" w:rsidP="009B74D5">
            <w:pPr>
              <w:spacing w:before="120" w:after="120"/>
              <w:ind w:left="720"/>
              <w:contextualSpacing/>
              <w:jc w:val="both"/>
              <w:rPr>
                <w:rFonts w:ascii="Arial" w:hAnsi="Arial" w:cs="Arial"/>
              </w:rPr>
            </w:pPr>
          </w:p>
          <w:p w14:paraId="36BD377D" w14:textId="77777777" w:rsidR="009B74D5" w:rsidRPr="005626DC" w:rsidRDefault="009B74D5" w:rsidP="009B74D5">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1406986B" w14:textId="77777777" w:rsidR="009B74D5" w:rsidRPr="005626DC" w:rsidRDefault="009B74D5" w:rsidP="009B74D5">
            <w:pPr>
              <w:spacing w:before="120" w:after="120"/>
              <w:contextualSpacing/>
              <w:jc w:val="both"/>
              <w:rPr>
                <w:rFonts w:ascii="Arial" w:hAnsi="Arial" w:cs="Arial"/>
              </w:rPr>
            </w:pPr>
          </w:p>
          <w:p w14:paraId="5C120AD3" w14:textId="77777777" w:rsidR="009B74D5" w:rsidRPr="005626DC" w:rsidRDefault="009B74D5" w:rsidP="009B74D5">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3B362535" w14:textId="77777777" w:rsidR="009B74D5" w:rsidRPr="005626DC" w:rsidRDefault="009B74D5" w:rsidP="009B74D5">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273E32F4" w14:textId="77777777" w:rsidR="009B74D5" w:rsidRPr="005626DC" w:rsidRDefault="009B74D5" w:rsidP="009B74D5">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1835862C" w14:textId="77777777" w:rsidR="009B74D5" w:rsidRPr="005626DC" w:rsidRDefault="009B74D5" w:rsidP="009B74D5">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5868FD0E"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4EC0EF55"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AAA6346"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55AF54A3" w14:textId="77777777" w:rsidR="009B74D5" w:rsidRPr="005626DC" w:rsidRDefault="009B74D5" w:rsidP="009B74D5">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424ED3BF"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51E1AC1" w14:textId="77777777" w:rsidR="009B74D5" w:rsidRPr="005626DC" w:rsidRDefault="009B74D5" w:rsidP="009B74D5">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4EF54C2F"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33787A65"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2FFC4DEF"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7D468A1C" w14:textId="77777777" w:rsidR="009B74D5" w:rsidRPr="005626DC" w:rsidRDefault="009B74D5" w:rsidP="009B74D5">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162D4E88"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632A82B5"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70E548A5" w14:textId="77777777" w:rsidR="009B74D5" w:rsidRPr="005626DC" w:rsidRDefault="009B74D5" w:rsidP="009B74D5">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2720DB8D" w14:textId="77777777" w:rsidR="009B74D5" w:rsidRPr="005626DC" w:rsidRDefault="009B74D5" w:rsidP="009B74D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2938292" w14:textId="77777777" w:rsidR="009B74D5" w:rsidRPr="005626DC" w:rsidRDefault="009B74D5" w:rsidP="009B74D5">
            <w:pPr>
              <w:shd w:val="clear" w:color="auto" w:fill="FFFFFF"/>
              <w:tabs>
                <w:tab w:val="left" w:pos="426"/>
              </w:tabs>
              <w:spacing w:before="120" w:after="120"/>
              <w:ind w:right="-6"/>
              <w:contextualSpacing/>
              <w:jc w:val="both"/>
              <w:rPr>
                <w:rFonts w:ascii="Arial" w:hAnsi="Arial" w:cs="Arial"/>
                <w:lang w:val="es-BO"/>
              </w:rPr>
            </w:pPr>
          </w:p>
          <w:p w14:paraId="6004E66A" w14:textId="77777777" w:rsidR="009B74D5" w:rsidRPr="005626DC" w:rsidRDefault="009B74D5" w:rsidP="009B74D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3708665F" w14:textId="77777777" w:rsidR="009B74D5" w:rsidRPr="005626DC" w:rsidRDefault="009B74D5" w:rsidP="009B74D5">
            <w:pPr>
              <w:spacing w:before="120" w:after="120"/>
              <w:contextualSpacing/>
              <w:jc w:val="both"/>
              <w:rPr>
                <w:rFonts w:ascii="Arial" w:hAnsi="Arial" w:cs="Arial"/>
                <w:lang w:val="es-BO"/>
              </w:rPr>
            </w:pPr>
          </w:p>
          <w:p w14:paraId="584C19A3" w14:textId="77777777" w:rsidR="009B74D5" w:rsidRPr="005626DC" w:rsidRDefault="009B74D5" w:rsidP="009B74D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7A8054DC" w14:textId="77777777" w:rsidR="009B74D5" w:rsidRPr="005626DC" w:rsidRDefault="009B74D5" w:rsidP="009B74D5">
            <w:pPr>
              <w:shd w:val="clear" w:color="auto" w:fill="FFFFFF"/>
              <w:tabs>
                <w:tab w:val="left" w:pos="426"/>
              </w:tabs>
              <w:spacing w:before="120" w:after="120"/>
              <w:ind w:right="-6"/>
              <w:contextualSpacing/>
              <w:jc w:val="both"/>
              <w:rPr>
                <w:rFonts w:ascii="Arial" w:hAnsi="Arial" w:cs="Arial"/>
                <w:lang w:val="es-BO"/>
              </w:rPr>
            </w:pPr>
          </w:p>
          <w:p w14:paraId="2844632D" w14:textId="77777777" w:rsidR="009B74D5" w:rsidRPr="005626DC" w:rsidRDefault="009B74D5" w:rsidP="009B74D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lastRenderedPageBreak/>
              <w:t>El incumplimiento de la obligación de confidencialidad importara:</w:t>
            </w:r>
          </w:p>
          <w:p w14:paraId="629D7483" w14:textId="77777777" w:rsidR="009B74D5" w:rsidRPr="005626DC" w:rsidRDefault="009B74D5" w:rsidP="001C66FF">
            <w:pPr>
              <w:pStyle w:val="Prrafodelista"/>
              <w:numPr>
                <w:ilvl w:val="0"/>
                <w:numId w:val="57"/>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4D8BA426" w14:textId="77777777" w:rsidR="009B74D5" w:rsidRPr="005626DC" w:rsidRDefault="009B74D5" w:rsidP="001C66FF">
            <w:pPr>
              <w:numPr>
                <w:ilvl w:val="0"/>
                <w:numId w:val="57"/>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0125287D" w14:textId="77777777" w:rsidR="009B74D5" w:rsidRPr="005626DC" w:rsidRDefault="009B74D5" w:rsidP="009B74D5">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098EFF5B"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DE70586"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32CBC540"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4E5B090F"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5775201" w14:textId="77777777" w:rsidR="009B74D5" w:rsidRPr="005626DC" w:rsidRDefault="009B74D5" w:rsidP="009B74D5">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1D91A3C4"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774460E7" w14:textId="77777777" w:rsidR="009B74D5" w:rsidRPr="005626DC" w:rsidRDefault="009B74D5" w:rsidP="001C66FF">
            <w:pPr>
              <w:numPr>
                <w:ilvl w:val="0"/>
                <w:numId w:val="53"/>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154681CB" w14:textId="77777777" w:rsidR="009B74D5" w:rsidRPr="005626DC" w:rsidRDefault="009B74D5" w:rsidP="001C66FF">
            <w:pPr>
              <w:numPr>
                <w:ilvl w:val="0"/>
                <w:numId w:val="53"/>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4CEE1699" w14:textId="77777777" w:rsidR="009B74D5" w:rsidRPr="005626DC" w:rsidRDefault="009B74D5" w:rsidP="009B74D5">
            <w:pPr>
              <w:spacing w:before="120" w:after="120"/>
              <w:ind w:left="851"/>
              <w:contextualSpacing/>
              <w:jc w:val="both"/>
              <w:rPr>
                <w:rFonts w:ascii="Arial" w:hAnsi="Arial" w:cs="Arial"/>
                <w:lang w:val="es-ES_tradnl"/>
              </w:rPr>
            </w:pPr>
          </w:p>
          <w:p w14:paraId="64E5BADB" w14:textId="77777777" w:rsidR="009B74D5" w:rsidRPr="005626DC" w:rsidRDefault="009B74D5" w:rsidP="001C66FF">
            <w:pPr>
              <w:numPr>
                <w:ilvl w:val="0"/>
                <w:numId w:val="53"/>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5C3E4424" w14:textId="77777777" w:rsidR="009B74D5" w:rsidRPr="005626DC" w:rsidRDefault="009B74D5" w:rsidP="009B74D5">
            <w:pPr>
              <w:spacing w:before="120" w:after="120"/>
              <w:contextualSpacing/>
              <w:jc w:val="both"/>
              <w:rPr>
                <w:rFonts w:ascii="Arial" w:hAnsi="Arial" w:cs="Arial"/>
                <w:lang w:val="es-ES_tradnl"/>
              </w:rPr>
            </w:pPr>
          </w:p>
          <w:p w14:paraId="5BC8F816"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47E24A1F" w14:textId="77777777" w:rsidR="009B74D5" w:rsidRPr="005626DC" w:rsidRDefault="009B74D5" w:rsidP="009B74D5">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4F4250D7"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3E24302E" w14:textId="77777777" w:rsidR="009B74D5" w:rsidRPr="005626DC" w:rsidRDefault="009B74D5" w:rsidP="009B74D5">
            <w:pPr>
              <w:spacing w:before="120" w:after="120"/>
              <w:ind w:left="567" w:hanging="567"/>
              <w:jc w:val="both"/>
              <w:rPr>
                <w:rFonts w:ascii="Arial" w:hAnsi="Arial" w:cs="Arial"/>
                <w:b/>
                <w:lang w:val="es-ES_tradnl"/>
              </w:rPr>
            </w:pPr>
            <w:r w:rsidRPr="005626DC">
              <w:rPr>
                <w:rFonts w:ascii="Arial" w:hAnsi="Arial" w:cs="Arial"/>
                <w:b/>
                <w:lang w:val="es-ES_tradnl"/>
              </w:rPr>
              <w:lastRenderedPageBreak/>
              <w:t>22.3   Prórrogas:</w:t>
            </w:r>
          </w:p>
          <w:p w14:paraId="0D593A04"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3313751C" w14:textId="77777777" w:rsidR="009B74D5" w:rsidRPr="005626DC" w:rsidRDefault="009B74D5" w:rsidP="009B74D5">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0C807BDB" w14:textId="77777777" w:rsidR="009B74D5" w:rsidRPr="005626DC" w:rsidRDefault="009B74D5" w:rsidP="009B74D5">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381C3B61" w14:textId="77777777" w:rsidR="009B74D5" w:rsidRPr="005626DC" w:rsidRDefault="009B74D5" w:rsidP="009B74D5">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2E1EC245"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6D0F9639" w14:textId="77777777" w:rsidR="009B74D5" w:rsidRPr="005626DC" w:rsidRDefault="009B74D5" w:rsidP="009B74D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0A02FBA7" w14:textId="77777777" w:rsidR="009B74D5" w:rsidRPr="005626DC" w:rsidRDefault="009B74D5" w:rsidP="009B74D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2F7CDB5C" w14:textId="77777777" w:rsidR="009B74D5" w:rsidRPr="005626DC" w:rsidRDefault="009B74D5" w:rsidP="009B74D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63F819E8" w14:textId="77777777" w:rsidR="009B74D5" w:rsidRPr="005626DC" w:rsidRDefault="009B74D5" w:rsidP="009B74D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4006D00B" w14:textId="77777777" w:rsidR="009B74D5" w:rsidRPr="005626DC" w:rsidRDefault="009B74D5" w:rsidP="009B74D5">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60680C03" w14:textId="77777777" w:rsidR="009B74D5" w:rsidRPr="005626DC" w:rsidRDefault="009B74D5" w:rsidP="009B74D5">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12A1BD03" w14:textId="77777777" w:rsidR="009B74D5" w:rsidRPr="005626DC" w:rsidRDefault="009B74D5" w:rsidP="001C66FF">
            <w:pPr>
              <w:numPr>
                <w:ilvl w:val="0"/>
                <w:numId w:val="52"/>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61DCE179" w14:textId="77777777" w:rsidR="009B74D5" w:rsidRPr="005626DC" w:rsidRDefault="009B74D5" w:rsidP="001C66FF">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71C2C070" w14:textId="77777777" w:rsidR="009B74D5" w:rsidRPr="005626DC" w:rsidRDefault="009B74D5" w:rsidP="001C66FF">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75D6E97" w14:textId="77777777" w:rsidR="009B74D5" w:rsidRPr="005626DC" w:rsidRDefault="009B74D5" w:rsidP="001C66FF">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366871E5" w14:textId="77777777" w:rsidR="009B74D5" w:rsidRPr="005626DC" w:rsidRDefault="009B74D5" w:rsidP="001C66FF">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5FE62C44" w14:textId="77777777" w:rsidR="009B74D5" w:rsidRPr="005626DC" w:rsidRDefault="009B74D5" w:rsidP="001C66FF">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1C3D10E2" w14:textId="77777777" w:rsidR="009B74D5" w:rsidRPr="005626DC" w:rsidRDefault="009B74D5" w:rsidP="001C66FF">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6DBD8252" w14:textId="77777777" w:rsidR="009B74D5" w:rsidRPr="005626DC" w:rsidRDefault="009B74D5" w:rsidP="009B74D5">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1A3D63ED" w14:textId="77777777" w:rsidR="009B74D5" w:rsidRPr="005626DC" w:rsidRDefault="009B74D5" w:rsidP="009B74D5">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402F305F" w14:textId="77777777" w:rsidR="009B74D5" w:rsidRPr="005626DC" w:rsidRDefault="009B74D5" w:rsidP="001C66FF">
            <w:pPr>
              <w:pStyle w:val="Prrafodelista"/>
              <w:numPr>
                <w:ilvl w:val="0"/>
                <w:numId w:val="58"/>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6D5F8BF8" w14:textId="77777777" w:rsidR="009B74D5" w:rsidRPr="005626DC" w:rsidRDefault="009B74D5" w:rsidP="009B74D5">
            <w:pPr>
              <w:pStyle w:val="Prrafodelista"/>
              <w:spacing w:before="120" w:after="120"/>
              <w:ind w:left="2484"/>
              <w:jc w:val="both"/>
              <w:rPr>
                <w:rFonts w:ascii="Arial" w:hAnsi="Arial" w:cs="Arial"/>
                <w:lang w:val="es-ES_tradnl"/>
              </w:rPr>
            </w:pPr>
          </w:p>
          <w:p w14:paraId="058992AC" w14:textId="77777777" w:rsidR="009B74D5" w:rsidRPr="005626DC" w:rsidRDefault="009B74D5" w:rsidP="001C66FF">
            <w:pPr>
              <w:pStyle w:val="Prrafodelista"/>
              <w:numPr>
                <w:ilvl w:val="0"/>
                <w:numId w:val="58"/>
              </w:numPr>
              <w:spacing w:before="120" w:after="120"/>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09CC816B" w14:textId="77777777" w:rsidR="009B74D5" w:rsidRPr="005626DC" w:rsidRDefault="009B74D5" w:rsidP="009B74D5">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58D8A71" w14:textId="77777777" w:rsidR="009B74D5" w:rsidRPr="005626DC" w:rsidRDefault="009B74D5" w:rsidP="009B74D5">
            <w:pPr>
              <w:pStyle w:val="Prrafodelista"/>
              <w:spacing w:before="120" w:after="120"/>
              <w:ind w:left="1996" w:hanging="1145"/>
              <w:jc w:val="both"/>
              <w:rPr>
                <w:rFonts w:ascii="Arial" w:hAnsi="Arial" w:cs="Arial"/>
                <w:color w:val="000000"/>
              </w:rPr>
            </w:pPr>
          </w:p>
          <w:p w14:paraId="2204B6BE" w14:textId="77777777" w:rsidR="009B74D5" w:rsidRPr="005626DC" w:rsidRDefault="009B74D5" w:rsidP="009B74D5">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29E35883" w14:textId="77777777" w:rsidR="009B74D5" w:rsidRPr="005626DC" w:rsidRDefault="009B74D5" w:rsidP="009B74D5">
            <w:pPr>
              <w:pStyle w:val="Prrafodelista"/>
              <w:spacing w:before="120" w:after="120"/>
              <w:ind w:left="1996" w:hanging="1145"/>
              <w:jc w:val="both"/>
              <w:rPr>
                <w:rFonts w:ascii="Arial" w:hAnsi="Arial" w:cs="Arial"/>
              </w:rPr>
            </w:pPr>
          </w:p>
          <w:p w14:paraId="11C769FE" w14:textId="77777777" w:rsidR="009B74D5" w:rsidRPr="005626DC" w:rsidRDefault="009B74D5" w:rsidP="001C66FF">
            <w:pPr>
              <w:pStyle w:val="Prrafodelista"/>
              <w:numPr>
                <w:ilvl w:val="2"/>
                <w:numId w:val="60"/>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2A39E4EE" w14:textId="77777777" w:rsidR="009B74D5" w:rsidRPr="005626DC" w:rsidRDefault="009B74D5" w:rsidP="009B74D5">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A104605" w14:textId="77777777" w:rsidR="009B74D5" w:rsidRPr="005626DC" w:rsidRDefault="009B74D5" w:rsidP="009B74D5">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D5AF334" w14:textId="77777777" w:rsidR="009B74D5" w:rsidRPr="005626DC" w:rsidRDefault="009B74D5" w:rsidP="009B74D5">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1530CD03" w14:textId="77777777" w:rsidR="009B74D5" w:rsidRPr="005626DC" w:rsidRDefault="009B74D5" w:rsidP="009B74D5">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0C35ABA2" w14:textId="77777777" w:rsidR="009B74D5" w:rsidRPr="005626DC" w:rsidRDefault="009B74D5" w:rsidP="009B74D5">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02061A88" w14:textId="77777777" w:rsidR="009B74D5" w:rsidRPr="005626DC" w:rsidRDefault="009B74D5" w:rsidP="009B74D5">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3F347B1E" w14:textId="77777777" w:rsidR="009B74D5" w:rsidRPr="005626DC" w:rsidRDefault="009B74D5" w:rsidP="009B74D5">
            <w:pPr>
              <w:spacing w:before="120" w:after="120"/>
              <w:jc w:val="both"/>
              <w:rPr>
                <w:rFonts w:ascii="Arial" w:hAnsi="Arial" w:cs="Arial"/>
                <w:b/>
                <w:u w:val="single"/>
              </w:rPr>
            </w:pPr>
            <w:r w:rsidRPr="005626DC">
              <w:rPr>
                <w:rFonts w:ascii="Arial" w:hAnsi="Arial" w:cs="Arial"/>
                <w:b/>
                <w:u w:val="single"/>
              </w:rPr>
              <w:t>VIGÉSIMA CUARTA.- (CIERRE DE CONTRATO)</w:t>
            </w:r>
          </w:p>
          <w:p w14:paraId="5B641214" w14:textId="77777777" w:rsidR="009B74D5" w:rsidRPr="005626DC" w:rsidRDefault="009B74D5" w:rsidP="009B74D5">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2916747D" w14:textId="77777777" w:rsidR="009B74D5" w:rsidRPr="005626DC" w:rsidRDefault="009B74D5" w:rsidP="009B74D5">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5D7FB67A" w14:textId="77777777" w:rsidR="009B74D5" w:rsidRPr="005626DC" w:rsidRDefault="009B74D5" w:rsidP="009B74D5">
            <w:pPr>
              <w:spacing w:before="120" w:after="120"/>
              <w:jc w:val="both"/>
              <w:rPr>
                <w:rFonts w:ascii="Arial" w:hAnsi="Arial" w:cs="Arial"/>
                <w:b/>
                <w:u w:val="single"/>
                <w:lang w:val="es-ES_tradnl"/>
              </w:rPr>
            </w:pPr>
            <w:r w:rsidRPr="005626DC">
              <w:rPr>
                <w:rFonts w:ascii="Arial" w:hAnsi="Arial" w:cs="Arial"/>
                <w:b/>
                <w:u w:val="single"/>
                <w:lang w:val="es-ES_tradnl"/>
              </w:rPr>
              <w:lastRenderedPageBreak/>
              <w:t xml:space="preserve">VIGÉSIMA QUINTA.- (SOLUCIÓN DE CONTROVERSIAS) </w:t>
            </w:r>
          </w:p>
          <w:p w14:paraId="078842B6"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1173F22C" w14:textId="77777777" w:rsidR="009B74D5" w:rsidRPr="005626DC" w:rsidRDefault="009B74D5" w:rsidP="009B74D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281E4259"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2BE42B4C"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6B5DC9B7" w14:textId="77777777" w:rsidR="009B74D5" w:rsidRPr="005626DC" w:rsidRDefault="009B74D5" w:rsidP="009B74D5">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081059C9" w14:textId="77777777" w:rsidR="009B74D5" w:rsidRPr="005626DC" w:rsidRDefault="009B74D5" w:rsidP="009B74D5">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7651217F" w14:textId="77777777" w:rsidR="009B74D5" w:rsidRDefault="009B74D5" w:rsidP="009B74D5">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217F0F28" w14:textId="77777777" w:rsidR="009B74D5" w:rsidRDefault="009B74D5" w:rsidP="009B74D5">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22753B7D" w14:textId="77777777" w:rsidR="009B74D5" w:rsidRPr="00243183" w:rsidRDefault="009B74D5" w:rsidP="009B74D5">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0677E89B" w14:textId="77777777" w:rsidR="009B74D5" w:rsidRPr="00243183" w:rsidRDefault="009B74D5" w:rsidP="009B74D5">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41232CA5" w14:textId="77777777" w:rsidR="009B74D5" w:rsidRPr="00243183" w:rsidRDefault="009B74D5" w:rsidP="009B74D5">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7D748177" w14:textId="77777777" w:rsidR="009B74D5" w:rsidRPr="00243183" w:rsidRDefault="009B74D5" w:rsidP="009B74D5">
            <w:pPr>
              <w:spacing w:after="120"/>
              <w:jc w:val="both"/>
              <w:rPr>
                <w:rFonts w:ascii="Arial" w:hAnsi="Arial" w:cs="Arial"/>
                <w:i/>
              </w:rPr>
            </w:pPr>
            <w:r w:rsidRPr="00243183">
              <w:rPr>
                <w:rFonts w:ascii="Arial" w:hAnsi="Arial" w:cs="Arial"/>
                <w:i/>
              </w:rPr>
              <w:t>Originales o fotocopias legalizadas de:</w:t>
            </w:r>
          </w:p>
          <w:p w14:paraId="7997B607" w14:textId="77777777" w:rsidR="009B74D5" w:rsidRPr="00243183" w:rsidRDefault="009B74D5" w:rsidP="001C66FF">
            <w:pPr>
              <w:numPr>
                <w:ilvl w:val="0"/>
                <w:numId w:val="61"/>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4C2F17DD" w14:textId="77777777" w:rsidR="009B74D5" w:rsidRPr="00243183" w:rsidRDefault="009B74D5" w:rsidP="001C66FF">
            <w:pPr>
              <w:numPr>
                <w:ilvl w:val="0"/>
                <w:numId w:val="61"/>
              </w:numPr>
              <w:ind w:left="1134" w:hanging="283"/>
              <w:jc w:val="both"/>
              <w:rPr>
                <w:rFonts w:ascii="Arial" w:hAnsi="Arial" w:cs="Arial"/>
                <w:i/>
              </w:rPr>
            </w:pPr>
            <w:r w:rsidRPr="00243183">
              <w:rPr>
                <w:rFonts w:ascii="Arial" w:hAnsi="Arial" w:cs="Arial"/>
                <w:i/>
              </w:rPr>
              <w:t>Certificado de  matrícula de inscripción en FUNDEMPRESA.</w:t>
            </w:r>
          </w:p>
          <w:p w14:paraId="45B353B9" w14:textId="77777777" w:rsidR="009B74D5" w:rsidRPr="00243183" w:rsidRDefault="009B74D5" w:rsidP="001C66FF">
            <w:pPr>
              <w:numPr>
                <w:ilvl w:val="0"/>
                <w:numId w:val="61"/>
              </w:numPr>
              <w:ind w:left="1134" w:hanging="283"/>
              <w:jc w:val="both"/>
              <w:rPr>
                <w:rFonts w:ascii="Arial" w:hAnsi="Arial" w:cs="Arial"/>
                <w:i/>
              </w:rPr>
            </w:pPr>
            <w:r w:rsidRPr="00243183">
              <w:rPr>
                <w:rFonts w:ascii="Arial" w:hAnsi="Arial" w:cs="Arial"/>
                <w:i/>
              </w:rPr>
              <w:t>Minuta del Contrato</w:t>
            </w:r>
          </w:p>
          <w:p w14:paraId="0B9FC344" w14:textId="77777777" w:rsidR="009B74D5" w:rsidRPr="00243183" w:rsidRDefault="009B74D5" w:rsidP="009B74D5">
            <w:pPr>
              <w:jc w:val="both"/>
              <w:rPr>
                <w:rFonts w:ascii="Arial" w:hAnsi="Arial" w:cs="Arial"/>
                <w:i/>
              </w:rPr>
            </w:pPr>
            <w:r w:rsidRPr="00243183">
              <w:rPr>
                <w:rFonts w:ascii="Arial" w:hAnsi="Arial" w:cs="Arial"/>
                <w:i/>
              </w:rPr>
              <w:t>Fotocopias simples de:</w:t>
            </w:r>
          </w:p>
          <w:p w14:paraId="0B12C021" w14:textId="77777777" w:rsidR="009B74D5" w:rsidRPr="00243183" w:rsidRDefault="009B74D5" w:rsidP="001C66FF">
            <w:pPr>
              <w:numPr>
                <w:ilvl w:val="0"/>
                <w:numId w:val="61"/>
              </w:numPr>
              <w:ind w:left="1134" w:hanging="283"/>
              <w:jc w:val="both"/>
              <w:rPr>
                <w:rFonts w:ascii="Arial" w:hAnsi="Arial" w:cs="Arial"/>
                <w:i/>
              </w:rPr>
            </w:pPr>
            <w:r w:rsidRPr="00243183">
              <w:rPr>
                <w:rFonts w:ascii="Arial" w:hAnsi="Arial" w:cs="Arial"/>
                <w:i/>
              </w:rPr>
              <w:t>Cédula de identidad del representante legal.  </w:t>
            </w:r>
          </w:p>
          <w:p w14:paraId="69615CD8" w14:textId="77777777" w:rsidR="009B74D5" w:rsidRPr="00243183" w:rsidRDefault="009B74D5" w:rsidP="001C66FF">
            <w:pPr>
              <w:numPr>
                <w:ilvl w:val="0"/>
                <w:numId w:val="61"/>
              </w:numPr>
              <w:ind w:left="1134" w:hanging="283"/>
              <w:jc w:val="both"/>
              <w:rPr>
                <w:rFonts w:ascii="Arial" w:hAnsi="Arial" w:cs="Arial"/>
                <w:i/>
              </w:rPr>
            </w:pPr>
            <w:r w:rsidRPr="00243183">
              <w:rPr>
                <w:rFonts w:ascii="Arial" w:hAnsi="Arial" w:cs="Arial"/>
                <w:i/>
              </w:rPr>
              <w:t xml:space="preserve">Escritura  de constitución de la empresa.  </w:t>
            </w:r>
          </w:p>
          <w:p w14:paraId="5733C6C6" w14:textId="77777777" w:rsidR="009B74D5" w:rsidRPr="00243183" w:rsidRDefault="009B74D5" w:rsidP="001C66FF">
            <w:pPr>
              <w:numPr>
                <w:ilvl w:val="0"/>
                <w:numId w:val="61"/>
              </w:numPr>
              <w:spacing w:after="120"/>
              <w:ind w:left="1134" w:hanging="283"/>
              <w:jc w:val="both"/>
              <w:rPr>
                <w:rFonts w:ascii="Arial" w:hAnsi="Arial" w:cs="Arial"/>
                <w:i/>
              </w:rPr>
            </w:pPr>
            <w:r w:rsidRPr="00243183">
              <w:rPr>
                <w:rFonts w:ascii="Arial" w:hAnsi="Arial" w:cs="Arial"/>
                <w:i/>
              </w:rPr>
              <w:t xml:space="preserve">Garantía de cumplimiento de contrato </w:t>
            </w:r>
          </w:p>
          <w:p w14:paraId="785D80E1" w14:textId="77777777" w:rsidR="009B74D5" w:rsidRPr="00243183" w:rsidRDefault="009B74D5" w:rsidP="009B74D5">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3626279B" w14:textId="77777777" w:rsidR="009B74D5" w:rsidRPr="005626DC" w:rsidRDefault="009B74D5" w:rsidP="009B74D5">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70CA467D" w14:textId="77777777" w:rsidR="009B74D5" w:rsidRPr="005626DC" w:rsidRDefault="009B74D5" w:rsidP="009B74D5">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w:t>
            </w:r>
            <w:r w:rsidRPr="005626DC">
              <w:rPr>
                <w:rFonts w:ascii="Arial" w:hAnsi="Arial" w:cs="Arial"/>
                <w:bCs/>
              </w:rPr>
              <w:lastRenderedPageBreak/>
              <w:t xml:space="preserve">resuelva el presente Contrato y se ejecuten las garantías que se encuentren vigentes al momento de la resolución.  </w:t>
            </w:r>
          </w:p>
          <w:p w14:paraId="1AFF19CE" w14:textId="77777777" w:rsidR="009B74D5" w:rsidRPr="005626DC" w:rsidRDefault="009B74D5" w:rsidP="009B74D5">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478DB8FF" w14:textId="77777777" w:rsidR="009B74D5" w:rsidRPr="005626DC" w:rsidRDefault="009B74D5" w:rsidP="009B74D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22FEDB37" w14:textId="77777777" w:rsidR="009B74D5" w:rsidRDefault="009B74D5" w:rsidP="009B74D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262C98E2" w14:textId="77777777" w:rsidR="009B74D5" w:rsidRDefault="009B74D5" w:rsidP="009B74D5">
            <w:pPr>
              <w:spacing w:before="120" w:after="120"/>
              <w:jc w:val="both"/>
              <w:rPr>
                <w:rFonts w:ascii="Arial" w:hAnsi="Arial" w:cs="Arial"/>
                <w:lang w:val="es-ES_tradnl"/>
              </w:rPr>
            </w:pPr>
          </w:p>
          <w:p w14:paraId="17F1F005" w14:textId="77777777" w:rsidR="009B74D5" w:rsidRDefault="009B74D5" w:rsidP="009B74D5">
            <w:pPr>
              <w:spacing w:before="120" w:after="120"/>
              <w:jc w:val="both"/>
              <w:rPr>
                <w:rFonts w:ascii="Arial" w:hAnsi="Arial" w:cs="Arial"/>
                <w:lang w:val="es-ES_tradnl"/>
              </w:rPr>
            </w:pPr>
          </w:p>
          <w:p w14:paraId="3791A218" w14:textId="77777777" w:rsidR="009B74D5" w:rsidRPr="005626DC" w:rsidRDefault="009B74D5" w:rsidP="009B74D5">
            <w:pPr>
              <w:spacing w:before="120" w:after="120"/>
              <w:jc w:val="both"/>
              <w:rPr>
                <w:rFonts w:ascii="Arial" w:hAnsi="Arial" w:cs="Arial"/>
                <w:lang w:val="es-ES_tradnl"/>
              </w:rPr>
            </w:pPr>
          </w:p>
          <w:p w14:paraId="690447FC" w14:textId="77777777" w:rsidR="009B74D5" w:rsidRPr="005626DC" w:rsidRDefault="009B74D5" w:rsidP="009B74D5">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8"/>
              <w:gridCol w:w="4569"/>
            </w:tblGrid>
            <w:tr w:rsidR="009B74D5" w14:paraId="43C05606" w14:textId="77777777" w:rsidTr="006717BC">
              <w:tc>
                <w:tcPr>
                  <w:tcW w:w="4914" w:type="dxa"/>
                </w:tcPr>
                <w:p w14:paraId="644A8382" w14:textId="77777777" w:rsidR="009B74D5" w:rsidRDefault="009B74D5" w:rsidP="009B74D5">
                  <w:pPr>
                    <w:jc w:val="both"/>
                    <w:rPr>
                      <w:rFonts w:ascii="Arial" w:hAnsi="Arial" w:cs="Arial"/>
                    </w:rPr>
                  </w:pPr>
                  <w:r>
                    <w:rPr>
                      <w:rFonts w:ascii="Arial" w:hAnsi="Arial" w:cs="Arial"/>
                    </w:rPr>
                    <w:t xml:space="preserve">         Lic. __________________</w:t>
                  </w:r>
                </w:p>
              </w:tc>
              <w:tc>
                <w:tcPr>
                  <w:tcW w:w="4914" w:type="dxa"/>
                </w:tcPr>
                <w:p w14:paraId="19A400D3" w14:textId="77777777" w:rsidR="009B74D5" w:rsidRDefault="009B74D5" w:rsidP="009B74D5">
                  <w:pPr>
                    <w:jc w:val="both"/>
                    <w:rPr>
                      <w:rFonts w:ascii="Arial" w:hAnsi="Arial" w:cs="Arial"/>
                    </w:rPr>
                  </w:pPr>
                  <w:r>
                    <w:rPr>
                      <w:rFonts w:ascii="Arial" w:hAnsi="Arial" w:cs="Arial"/>
                    </w:rPr>
                    <w:t xml:space="preserve">          Sr. ____________________________</w:t>
                  </w:r>
                </w:p>
              </w:tc>
            </w:tr>
            <w:tr w:rsidR="009B74D5" w14:paraId="03B1E581" w14:textId="77777777" w:rsidTr="006717BC">
              <w:tc>
                <w:tcPr>
                  <w:tcW w:w="4914" w:type="dxa"/>
                </w:tcPr>
                <w:p w14:paraId="44B106EF" w14:textId="77777777" w:rsidR="009B74D5" w:rsidRDefault="009B74D5" w:rsidP="009B74D5">
                  <w:pPr>
                    <w:jc w:val="both"/>
                    <w:rPr>
                      <w:rFonts w:ascii="Arial" w:hAnsi="Arial" w:cs="Arial"/>
                      <w:i/>
                    </w:rPr>
                  </w:pPr>
                  <w:r>
                    <w:rPr>
                      <w:rFonts w:ascii="Arial" w:hAnsi="Arial" w:cs="Arial"/>
                      <w:i/>
                    </w:rPr>
                    <w:t xml:space="preserve">                       cargo</w:t>
                  </w:r>
                </w:p>
                <w:p w14:paraId="5663E819" w14:textId="77777777" w:rsidR="009B74D5" w:rsidRDefault="009B74D5" w:rsidP="009B74D5">
                  <w:pPr>
                    <w:jc w:val="both"/>
                    <w:rPr>
                      <w:rFonts w:ascii="Arial" w:hAnsi="Arial" w:cs="Arial"/>
                      <w:b/>
                    </w:rPr>
                  </w:pPr>
                  <w:r>
                    <w:rPr>
                      <w:rFonts w:ascii="Arial" w:hAnsi="Arial" w:cs="Arial"/>
                      <w:b/>
                    </w:rPr>
                    <w:t>YPFB</w:t>
                  </w:r>
                </w:p>
                <w:p w14:paraId="51CBE8CA" w14:textId="77777777" w:rsidR="009B74D5" w:rsidRPr="00F310DD" w:rsidRDefault="009B74D5" w:rsidP="009B74D5">
                  <w:pPr>
                    <w:rPr>
                      <w:rFonts w:ascii="Arial" w:hAnsi="Arial" w:cs="Arial"/>
                      <w:b/>
                    </w:rPr>
                  </w:pPr>
                  <w:r w:rsidRPr="00F310DD">
                    <w:rPr>
                      <w:rFonts w:ascii="Arial" w:hAnsi="Arial" w:cs="Arial"/>
                      <w:b/>
                    </w:rPr>
                    <w:t>ENTIDAD</w:t>
                  </w:r>
                </w:p>
              </w:tc>
              <w:tc>
                <w:tcPr>
                  <w:tcW w:w="4914" w:type="dxa"/>
                </w:tcPr>
                <w:p w14:paraId="16AE61D4" w14:textId="77777777" w:rsidR="009B74D5" w:rsidRDefault="009B74D5" w:rsidP="009B74D5">
                  <w:pPr>
                    <w:jc w:val="both"/>
                    <w:rPr>
                      <w:rFonts w:ascii="Arial" w:hAnsi="Arial" w:cs="Arial"/>
                      <w:i/>
                    </w:rPr>
                  </w:pPr>
                  <w:r>
                    <w:rPr>
                      <w:rFonts w:ascii="Arial" w:hAnsi="Arial" w:cs="Arial"/>
                      <w:i/>
                    </w:rPr>
                    <w:t xml:space="preserve">                         Nombre empresa</w:t>
                  </w:r>
                </w:p>
                <w:p w14:paraId="3AEBD0B1" w14:textId="77777777" w:rsidR="009B74D5" w:rsidRPr="00F310DD" w:rsidRDefault="009B74D5" w:rsidP="009B74D5">
                  <w:pPr>
                    <w:jc w:val="both"/>
                    <w:rPr>
                      <w:rFonts w:ascii="Arial" w:hAnsi="Arial" w:cs="Arial"/>
                      <w:b/>
                    </w:rPr>
                  </w:pPr>
                  <w:r w:rsidRPr="00F310DD">
                    <w:rPr>
                      <w:rFonts w:ascii="Arial" w:hAnsi="Arial" w:cs="Arial"/>
                      <w:b/>
                    </w:rPr>
                    <w:t>PROVEEDOR</w:t>
                  </w:r>
                </w:p>
              </w:tc>
            </w:tr>
          </w:tbl>
          <w:p w14:paraId="5ABE391D" w14:textId="77777777" w:rsidR="009B74D5" w:rsidRPr="005626DC" w:rsidRDefault="009B74D5" w:rsidP="009B74D5">
            <w:pPr>
              <w:jc w:val="both"/>
              <w:rPr>
                <w:rFonts w:ascii="Arial" w:hAnsi="Arial" w:cs="Arial"/>
              </w:rPr>
            </w:pPr>
          </w:p>
          <w:p w14:paraId="4EA1F0AA" w14:textId="77777777" w:rsidR="009B74D5" w:rsidRPr="005626DC" w:rsidRDefault="009B74D5" w:rsidP="009B74D5">
            <w:pPr>
              <w:jc w:val="both"/>
              <w:rPr>
                <w:rFonts w:ascii="Arial" w:hAnsi="Arial" w:cs="Arial"/>
              </w:rPr>
            </w:pPr>
          </w:p>
          <w:p w14:paraId="359A8F83" w14:textId="77777777" w:rsidR="009B74D5" w:rsidRPr="005626DC" w:rsidRDefault="009B74D5" w:rsidP="009B74D5">
            <w:pPr>
              <w:jc w:val="both"/>
              <w:rPr>
                <w:rFonts w:ascii="Arial" w:hAnsi="Arial" w:cs="Arial"/>
              </w:rPr>
            </w:pPr>
          </w:p>
          <w:p w14:paraId="058061B2" w14:textId="77777777" w:rsidR="009B74D5" w:rsidRPr="005626DC" w:rsidRDefault="009B74D5" w:rsidP="009B74D5">
            <w:pPr>
              <w:jc w:val="both"/>
              <w:rPr>
                <w:rFonts w:ascii="Arial" w:hAnsi="Arial" w:cs="Arial"/>
              </w:rPr>
            </w:pPr>
          </w:p>
          <w:p w14:paraId="2930999F" w14:textId="77777777" w:rsidR="009B74D5" w:rsidRPr="005626DC" w:rsidRDefault="009B74D5" w:rsidP="009B74D5">
            <w:pPr>
              <w:jc w:val="both"/>
              <w:rPr>
                <w:rFonts w:ascii="Arial" w:hAnsi="Arial" w:cs="Arial"/>
                <w:lang w:val="es-BO"/>
              </w:rPr>
            </w:pPr>
          </w:p>
          <w:p w14:paraId="488225D4" w14:textId="77777777" w:rsidR="009B74D5" w:rsidRPr="005626DC" w:rsidRDefault="009B74D5" w:rsidP="009B74D5">
            <w:pPr>
              <w:jc w:val="both"/>
              <w:rPr>
                <w:rFonts w:ascii="Arial" w:hAnsi="Arial" w:cs="Arial"/>
                <w:lang w:val="es-ES_tradnl"/>
              </w:rPr>
            </w:pPr>
          </w:p>
          <w:p w14:paraId="43F21147" w14:textId="77777777" w:rsidR="009B74D5" w:rsidRPr="005626DC" w:rsidRDefault="009B74D5" w:rsidP="009B74D5">
            <w:pPr>
              <w:rPr>
                <w:rFonts w:ascii="Arial" w:hAnsi="Arial" w:cs="Arial"/>
              </w:rPr>
            </w:pPr>
          </w:p>
          <w:p w14:paraId="37C9B9F3" w14:textId="1E8E220E" w:rsidR="009B74D5" w:rsidRPr="005128ED" w:rsidRDefault="009B74D5" w:rsidP="005128ED">
            <w:pPr>
              <w:ind w:right="28"/>
              <w:jc w:val="both"/>
              <w:rPr>
                <w:rFonts w:asciiTheme="minorHAnsi" w:hAnsiTheme="minorHAnsi" w:cstheme="minorHAnsi"/>
                <w:bCs/>
                <w:sz w:val="22"/>
                <w:szCs w:val="22"/>
              </w:rPr>
            </w:pP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C2946" w14:textId="77777777" w:rsidR="008A09A9" w:rsidRDefault="008A09A9">
      <w:r>
        <w:separator/>
      </w:r>
    </w:p>
  </w:endnote>
  <w:endnote w:type="continuationSeparator" w:id="0">
    <w:p w14:paraId="6EC3AD3C" w14:textId="77777777" w:rsidR="008A09A9" w:rsidRDefault="008A0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6717BC" w:rsidRDefault="006717BC">
    <w:pPr>
      <w:pStyle w:val="Piedepgina"/>
      <w:jc w:val="right"/>
    </w:pPr>
    <w:r>
      <w:fldChar w:fldCharType="begin"/>
    </w:r>
    <w:r>
      <w:instrText xml:space="preserve"> PAGE   \* MERGEFORMAT </w:instrText>
    </w:r>
    <w:r>
      <w:fldChar w:fldCharType="separate"/>
    </w:r>
    <w:r w:rsidR="00FC2632">
      <w:rPr>
        <w:noProof/>
      </w:rPr>
      <w:t>21</w:t>
    </w:r>
    <w:r>
      <w:fldChar w:fldCharType="end"/>
    </w:r>
  </w:p>
  <w:p w14:paraId="310C69EE" w14:textId="77777777" w:rsidR="006717BC" w:rsidRDefault="006717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D6C2B" w14:textId="77777777" w:rsidR="008A09A9" w:rsidRDefault="008A09A9">
      <w:r>
        <w:separator/>
      </w:r>
    </w:p>
  </w:footnote>
  <w:footnote w:type="continuationSeparator" w:id="0">
    <w:p w14:paraId="4077A796" w14:textId="77777777" w:rsidR="008A09A9" w:rsidRDefault="008A09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03047D"/>
    <w:multiLevelType w:val="hybridMultilevel"/>
    <w:tmpl w:val="BDC0F2E0"/>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
    <w:nsid w:val="0CB76C42"/>
    <w:multiLevelType w:val="hybridMultilevel"/>
    <w:tmpl w:val="F3269988"/>
    <w:lvl w:ilvl="0" w:tplc="A22E2B12">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E2A07AF"/>
    <w:multiLevelType w:val="hybridMultilevel"/>
    <w:tmpl w:val="D738F6EA"/>
    <w:lvl w:ilvl="0" w:tplc="8D465E08">
      <w:numFmt w:val="bullet"/>
      <w:lvlText w:val="•"/>
      <w:lvlJc w:val="left"/>
      <w:pPr>
        <w:ind w:left="1068" w:hanging="360"/>
      </w:pPr>
      <w:rPr>
        <w:rFonts w:ascii="Arial" w:eastAsia="Times New Roman" w:hAnsi="Arial" w:cs="Aria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
    <w:nsid w:val="0EEA4CA9"/>
    <w:multiLevelType w:val="hybridMultilevel"/>
    <w:tmpl w:val="67662608"/>
    <w:lvl w:ilvl="0" w:tplc="8E4A18C2">
      <w:numFmt w:val="bullet"/>
      <w:lvlText w:val="-"/>
      <w:lvlJc w:val="left"/>
      <w:pPr>
        <w:ind w:left="1080" w:hanging="360"/>
      </w:pPr>
      <w:rPr>
        <w:rFonts w:ascii="Verdana" w:eastAsia="Times New Roman" w:hAnsi="Verdana"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0F7246F1"/>
    <w:multiLevelType w:val="hybridMultilevel"/>
    <w:tmpl w:val="A70E31F8"/>
    <w:lvl w:ilvl="0" w:tplc="9CF27F3C">
      <w:start w:val="1"/>
      <w:numFmt w:val="lowerRoman"/>
      <w:lvlText w:val="%1."/>
      <w:lvlJc w:val="right"/>
      <w:pPr>
        <w:ind w:left="1428" w:hanging="360"/>
      </w:pPr>
      <w:rPr>
        <w:rFonts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69C235A"/>
    <w:multiLevelType w:val="hybridMultilevel"/>
    <w:tmpl w:val="34308C64"/>
    <w:lvl w:ilvl="0" w:tplc="8E4A18C2">
      <w:numFmt w:val="bullet"/>
      <w:lvlText w:val="-"/>
      <w:lvlJc w:val="left"/>
      <w:pPr>
        <w:ind w:left="720" w:hanging="360"/>
      </w:pPr>
      <w:rPr>
        <w:rFonts w:ascii="Verdana" w:eastAsia="Times New Roman" w:hAnsi="Verdana"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C87D2C"/>
    <w:multiLevelType w:val="hybridMultilevel"/>
    <w:tmpl w:val="78220C94"/>
    <w:lvl w:ilvl="0" w:tplc="EF38C8C4">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1D33410"/>
    <w:multiLevelType w:val="hybridMultilevel"/>
    <w:tmpl w:val="13308470"/>
    <w:lvl w:ilvl="0" w:tplc="8E4A18C2">
      <w:numFmt w:val="bullet"/>
      <w:lvlText w:val="-"/>
      <w:lvlJc w:val="left"/>
      <w:pPr>
        <w:ind w:left="1080" w:hanging="360"/>
      </w:pPr>
      <w:rPr>
        <w:rFonts w:ascii="Verdana" w:eastAsia="Times New Roman" w:hAnsi="Verdana"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43432F87"/>
    <w:multiLevelType w:val="hybridMultilevel"/>
    <w:tmpl w:val="317A956A"/>
    <w:lvl w:ilvl="0" w:tplc="8E4A18C2">
      <w:numFmt w:val="bullet"/>
      <w:lvlText w:val="-"/>
      <w:lvlJc w:val="left"/>
      <w:pPr>
        <w:ind w:left="1080" w:hanging="360"/>
      </w:pPr>
      <w:rPr>
        <w:rFonts w:ascii="Verdana" w:eastAsia="Times New Roman" w:hAnsi="Verdana"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nsid w:val="45DC51A1"/>
    <w:multiLevelType w:val="hybridMultilevel"/>
    <w:tmpl w:val="0D7A8398"/>
    <w:lvl w:ilvl="0" w:tplc="E50CA04C">
      <w:start w:val="1"/>
      <w:numFmt w:val="lowerLetter"/>
      <w:lvlText w:val="%1)"/>
      <w:lvlJc w:val="left"/>
      <w:pPr>
        <w:ind w:left="1068" w:hanging="360"/>
      </w:pPr>
      <w:rPr>
        <w:rFonts w:hint="default"/>
        <w:b/>
      </w:rPr>
    </w:lvl>
    <w:lvl w:ilvl="1" w:tplc="CF5C723A">
      <w:start w:val="1"/>
      <w:numFmt w:val="lowerRoman"/>
      <w:lvlText w:val="%2."/>
      <w:lvlJc w:val="left"/>
      <w:pPr>
        <w:ind w:left="2148" w:hanging="720"/>
      </w:pPr>
      <w:rPr>
        <w:rFonts w:hint="default"/>
        <w:color w:val="1F497D"/>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CD07D6D"/>
    <w:multiLevelType w:val="hybridMultilevel"/>
    <w:tmpl w:val="35D49510"/>
    <w:lvl w:ilvl="0" w:tplc="9CF27F3C">
      <w:start w:val="1"/>
      <w:numFmt w:val="lowerRoman"/>
      <w:lvlText w:val="%1."/>
      <w:lvlJc w:val="right"/>
      <w:pPr>
        <w:ind w:left="1248" w:hanging="180"/>
      </w:pPr>
      <w:rPr>
        <w:b/>
      </w:rPr>
    </w:lvl>
    <w:lvl w:ilvl="1" w:tplc="400A0019" w:tentative="1">
      <w:start w:val="1"/>
      <w:numFmt w:val="lowerLetter"/>
      <w:lvlText w:val="%2."/>
      <w:lvlJc w:val="left"/>
      <w:pPr>
        <w:ind w:left="528" w:hanging="360"/>
      </w:pPr>
    </w:lvl>
    <w:lvl w:ilvl="2" w:tplc="400A001B" w:tentative="1">
      <w:start w:val="1"/>
      <w:numFmt w:val="lowerRoman"/>
      <w:lvlText w:val="%3."/>
      <w:lvlJc w:val="right"/>
      <w:pPr>
        <w:ind w:left="1248" w:hanging="180"/>
      </w:pPr>
    </w:lvl>
    <w:lvl w:ilvl="3" w:tplc="400A000F" w:tentative="1">
      <w:start w:val="1"/>
      <w:numFmt w:val="decimal"/>
      <w:lvlText w:val="%4."/>
      <w:lvlJc w:val="left"/>
      <w:pPr>
        <w:ind w:left="1968" w:hanging="360"/>
      </w:pPr>
    </w:lvl>
    <w:lvl w:ilvl="4" w:tplc="400A0019" w:tentative="1">
      <w:start w:val="1"/>
      <w:numFmt w:val="lowerLetter"/>
      <w:lvlText w:val="%5."/>
      <w:lvlJc w:val="left"/>
      <w:pPr>
        <w:ind w:left="2688" w:hanging="360"/>
      </w:pPr>
    </w:lvl>
    <w:lvl w:ilvl="5" w:tplc="400A001B" w:tentative="1">
      <w:start w:val="1"/>
      <w:numFmt w:val="lowerRoman"/>
      <w:lvlText w:val="%6."/>
      <w:lvlJc w:val="right"/>
      <w:pPr>
        <w:ind w:left="3408" w:hanging="180"/>
      </w:pPr>
    </w:lvl>
    <w:lvl w:ilvl="6" w:tplc="400A000F" w:tentative="1">
      <w:start w:val="1"/>
      <w:numFmt w:val="decimal"/>
      <w:lvlText w:val="%7."/>
      <w:lvlJc w:val="left"/>
      <w:pPr>
        <w:ind w:left="4128" w:hanging="360"/>
      </w:pPr>
    </w:lvl>
    <w:lvl w:ilvl="7" w:tplc="400A0019" w:tentative="1">
      <w:start w:val="1"/>
      <w:numFmt w:val="lowerLetter"/>
      <w:lvlText w:val="%8."/>
      <w:lvlJc w:val="left"/>
      <w:pPr>
        <w:ind w:left="4848" w:hanging="360"/>
      </w:pPr>
    </w:lvl>
    <w:lvl w:ilvl="8" w:tplc="400A001B" w:tentative="1">
      <w:start w:val="1"/>
      <w:numFmt w:val="lowerRoman"/>
      <w:lvlText w:val="%9."/>
      <w:lvlJc w:val="right"/>
      <w:pPr>
        <w:ind w:left="5568"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A056AD"/>
    <w:multiLevelType w:val="hybridMultilevel"/>
    <w:tmpl w:val="19C05C6E"/>
    <w:lvl w:ilvl="0" w:tplc="5352F472">
      <w:start w:val="2"/>
      <w:numFmt w:val="bullet"/>
      <w:lvlText w:val="-"/>
      <w:lvlJc w:val="left"/>
      <w:pPr>
        <w:ind w:left="1776" w:hanging="360"/>
      </w:pPr>
      <w:rPr>
        <w:rFonts w:ascii="Times New Roman" w:eastAsia="Calibri" w:hAnsi="Times New Roman" w:cs="Times New Roman"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0">
    <w:nsid w:val="52543984"/>
    <w:multiLevelType w:val="hybridMultilevel"/>
    <w:tmpl w:val="BDC0F2E0"/>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377C84"/>
    <w:multiLevelType w:val="hybridMultilevel"/>
    <w:tmpl w:val="5C6CF646"/>
    <w:lvl w:ilvl="0" w:tplc="8E4A18C2">
      <w:numFmt w:val="bullet"/>
      <w:lvlText w:val="-"/>
      <w:lvlJc w:val="left"/>
      <w:pPr>
        <w:ind w:left="720" w:hanging="360"/>
      </w:pPr>
      <w:rPr>
        <w:rFonts w:ascii="Verdana" w:eastAsia="Times New Roman" w:hAnsi="Verdana"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2A1295"/>
    <w:multiLevelType w:val="hybridMultilevel"/>
    <w:tmpl w:val="A70E31F8"/>
    <w:lvl w:ilvl="0" w:tplc="9CF27F3C">
      <w:start w:val="1"/>
      <w:numFmt w:val="lowerRoman"/>
      <w:lvlText w:val="%1."/>
      <w:lvlJc w:val="right"/>
      <w:pPr>
        <w:ind w:left="1428" w:hanging="360"/>
      </w:pPr>
      <w:rPr>
        <w:rFonts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2">
    <w:nsid w:val="61A30025"/>
    <w:multiLevelType w:val="hybridMultilevel"/>
    <w:tmpl w:val="6E681318"/>
    <w:lvl w:ilvl="0" w:tplc="400A000F">
      <w:start w:val="1"/>
      <w:numFmt w:val="decimal"/>
      <w:lvlText w:val="%1."/>
      <w:lvlJc w:val="left"/>
      <w:pPr>
        <w:ind w:left="1495" w:hanging="360"/>
      </w:pPr>
    </w:lvl>
    <w:lvl w:ilvl="1" w:tplc="400A0019">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6">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6835022"/>
    <w:multiLevelType w:val="hybridMultilevel"/>
    <w:tmpl w:val="6E681318"/>
    <w:lvl w:ilvl="0" w:tplc="400A000F">
      <w:start w:val="1"/>
      <w:numFmt w:val="decimal"/>
      <w:lvlText w:val="%1."/>
      <w:lvlJc w:val="left"/>
      <w:pPr>
        <w:ind w:left="1495" w:hanging="360"/>
      </w:pPr>
    </w:lvl>
    <w:lvl w:ilvl="1" w:tplc="400A0019">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1"/>
  </w:num>
  <w:num w:numId="3">
    <w:abstractNumId w:val="50"/>
  </w:num>
  <w:num w:numId="4">
    <w:abstractNumId w:val="12"/>
  </w:num>
  <w:num w:numId="5">
    <w:abstractNumId w:val="28"/>
  </w:num>
  <w:num w:numId="6">
    <w:abstractNumId w:val="29"/>
  </w:num>
  <w:num w:numId="7">
    <w:abstractNumId w:val="0"/>
  </w:num>
  <w:num w:numId="8">
    <w:abstractNumId w:val="57"/>
  </w:num>
  <w:num w:numId="9">
    <w:abstractNumId w:val="23"/>
  </w:num>
  <w:num w:numId="10">
    <w:abstractNumId w:val="60"/>
  </w:num>
  <w:num w:numId="11">
    <w:abstractNumId w:val="8"/>
  </w:num>
  <w:num w:numId="12">
    <w:abstractNumId w:val="13"/>
  </w:num>
  <w:num w:numId="13">
    <w:abstractNumId w:val="38"/>
  </w:num>
  <w:num w:numId="14">
    <w:abstractNumId w:val="36"/>
  </w:num>
  <w:num w:numId="15">
    <w:abstractNumId w:val="43"/>
  </w:num>
  <w:num w:numId="16">
    <w:abstractNumId w:val="19"/>
  </w:num>
  <w:num w:numId="17">
    <w:abstractNumId w:val="2"/>
  </w:num>
  <w:num w:numId="18">
    <w:abstractNumId w:val="54"/>
  </w:num>
  <w:num w:numId="19">
    <w:abstractNumId w:val="25"/>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0"/>
  </w:num>
  <w:num w:numId="23">
    <w:abstractNumId w:val="44"/>
  </w:num>
  <w:num w:numId="24">
    <w:abstractNumId w:val="32"/>
  </w:num>
  <w:num w:numId="25">
    <w:abstractNumId w:val="27"/>
  </w:num>
  <w:num w:numId="26">
    <w:abstractNumId w:val="37"/>
  </w:num>
  <w:num w:numId="27">
    <w:abstractNumId w:val="33"/>
  </w:num>
  <w:num w:numId="28">
    <w:abstractNumId w:val="47"/>
  </w:num>
  <w:num w:numId="29">
    <w:abstractNumId w:val="14"/>
  </w:num>
  <w:num w:numId="30">
    <w:abstractNumId w:val="49"/>
  </w:num>
  <w:num w:numId="31">
    <w:abstractNumId w:val="26"/>
  </w:num>
  <w:num w:numId="32">
    <w:abstractNumId w:val="10"/>
  </w:num>
  <w:num w:numId="33">
    <w:abstractNumId w:val="30"/>
  </w:num>
  <w:num w:numId="34">
    <w:abstractNumId w:val="41"/>
  </w:num>
  <w:num w:numId="35">
    <w:abstractNumId w:val="3"/>
  </w:num>
  <w:num w:numId="36">
    <w:abstractNumId w:val="52"/>
  </w:num>
  <w:num w:numId="37">
    <w:abstractNumId w:val="56"/>
  </w:num>
  <w:num w:numId="38">
    <w:abstractNumId w:val="42"/>
  </w:num>
  <w:num w:numId="39">
    <w:abstractNumId w:val="45"/>
  </w:num>
  <w:num w:numId="40">
    <w:abstractNumId w:val="55"/>
  </w:num>
  <w:num w:numId="41">
    <w:abstractNumId w:val="15"/>
  </w:num>
  <w:num w:numId="42">
    <w:abstractNumId w:val="9"/>
  </w:num>
  <w:num w:numId="43">
    <w:abstractNumId w:val="39"/>
  </w:num>
  <w:num w:numId="44">
    <w:abstractNumId w:val="31"/>
  </w:num>
  <w:num w:numId="45">
    <w:abstractNumId w:val="6"/>
  </w:num>
  <w:num w:numId="46">
    <w:abstractNumId w:val="11"/>
  </w:num>
  <w:num w:numId="47">
    <w:abstractNumId w:val="35"/>
  </w:num>
  <w:num w:numId="48">
    <w:abstractNumId w:val="17"/>
  </w:num>
  <w:num w:numId="49">
    <w:abstractNumId w:val="51"/>
  </w:num>
  <w:num w:numId="50">
    <w:abstractNumId w:val="40"/>
  </w:num>
  <w:num w:numId="51">
    <w:abstractNumId w:val="59"/>
  </w:num>
  <w:num w:numId="52">
    <w:abstractNumId w:val="1"/>
    <w:lvlOverride w:ilvl="0">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46"/>
  </w:num>
  <w:num w:numId="56">
    <w:abstractNumId w:val="53"/>
  </w:num>
  <w:num w:numId="57">
    <w:abstractNumId w:val="58"/>
  </w:num>
  <w:num w:numId="58">
    <w:abstractNumId w:val="5"/>
  </w:num>
  <w:num w:numId="59">
    <w:abstractNumId w:val="34"/>
  </w:num>
  <w:num w:numId="60">
    <w:abstractNumId w:val="22"/>
  </w:num>
  <w:num w:numId="61">
    <w:abstractNumId w:val="4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514"/>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00A"/>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F56"/>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0C5"/>
    <w:rsid w:val="00164453"/>
    <w:rsid w:val="00164C3F"/>
    <w:rsid w:val="001653E0"/>
    <w:rsid w:val="00165E0F"/>
    <w:rsid w:val="00166E29"/>
    <w:rsid w:val="00166F42"/>
    <w:rsid w:val="0016735F"/>
    <w:rsid w:val="0017013E"/>
    <w:rsid w:val="00170175"/>
    <w:rsid w:val="001706CA"/>
    <w:rsid w:val="00170771"/>
    <w:rsid w:val="00171F4B"/>
    <w:rsid w:val="001722FC"/>
    <w:rsid w:val="0017246C"/>
    <w:rsid w:val="001726C8"/>
    <w:rsid w:val="00173765"/>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6FF"/>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4B00"/>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70F"/>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14B"/>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6560"/>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4FB"/>
    <w:rsid w:val="0038067E"/>
    <w:rsid w:val="00380DB6"/>
    <w:rsid w:val="00380E9D"/>
    <w:rsid w:val="0038127A"/>
    <w:rsid w:val="00381368"/>
    <w:rsid w:val="00381630"/>
    <w:rsid w:val="0038169C"/>
    <w:rsid w:val="00381796"/>
    <w:rsid w:val="00381905"/>
    <w:rsid w:val="003820FB"/>
    <w:rsid w:val="00382632"/>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D23"/>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57"/>
    <w:rsid w:val="004040A3"/>
    <w:rsid w:val="0040476C"/>
    <w:rsid w:val="00405098"/>
    <w:rsid w:val="00405886"/>
    <w:rsid w:val="0040641E"/>
    <w:rsid w:val="0040681E"/>
    <w:rsid w:val="00406832"/>
    <w:rsid w:val="004071A0"/>
    <w:rsid w:val="004073F5"/>
    <w:rsid w:val="00407522"/>
    <w:rsid w:val="004076B1"/>
    <w:rsid w:val="00407A15"/>
    <w:rsid w:val="00407A76"/>
    <w:rsid w:val="00407EA8"/>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550"/>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2EDC"/>
    <w:rsid w:val="00474282"/>
    <w:rsid w:val="0047483A"/>
    <w:rsid w:val="0047569A"/>
    <w:rsid w:val="00475AC5"/>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2720"/>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5EDC"/>
    <w:rsid w:val="005764EF"/>
    <w:rsid w:val="0057656A"/>
    <w:rsid w:val="005765B3"/>
    <w:rsid w:val="00576716"/>
    <w:rsid w:val="00576B4E"/>
    <w:rsid w:val="00576D12"/>
    <w:rsid w:val="0057745C"/>
    <w:rsid w:val="00577A2B"/>
    <w:rsid w:val="00580112"/>
    <w:rsid w:val="0058143F"/>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7BC"/>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D2"/>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995"/>
    <w:rsid w:val="00707B02"/>
    <w:rsid w:val="00707D5E"/>
    <w:rsid w:val="00710268"/>
    <w:rsid w:val="0071028E"/>
    <w:rsid w:val="007105C3"/>
    <w:rsid w:val="007112FE"/>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4FA9"/>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0FD4"/>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05A"/>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2ACF"/>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09A9"/>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71A"/>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5C28"/>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16F"/>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6FC"/>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4D5"/>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5EE"/>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36"/>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46CA"/>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5FC1"/>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9BB"/>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A09A5"/>
    <w:rsid w:val="00BA121C"/>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79"/>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1BF"/>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A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2F1C"/>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D2"/>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3B6"/>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69F"/>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66B"/>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4BE"/>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44B"/>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4EC"/>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4F3C"/>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780"/>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2632"/>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2DFD"/>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apple-tab-span">
    <w:name w:val="apple-tab-span"/>
    <w:rsid w:val="00306560"/>
  </w:style>
  <w:style w:type="character" w:customStyle="1" w:styleId="DefaultCar">
    <w:name w:val="Default Car"/>
    <w:link w:val="Default"/>
    <w:locked/>
    <w:rsid w:val="00306560"/>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1794">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71184028">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44789392">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jacoronado@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F05A9-5EAB-4933-98A7-F425C4831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74</Pages>
  <Words>23848</Words>
  <Characters>131169</Characters>
  <Application>Microsoft Office Word</Application>
  <DocSecurity>0</DocSecurity>
  <Lines>1093</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154708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Coronado Quintanilla</cp:lastModifiedBy>
  <cp:revision>6</cp:revision>
  <cp:lastPrinted>2015-02-19T14:27:00Z</cp:lastPrinted>
  <dcterms:created xsi:type="dcterms:W3CDTF">2016-10-28T01:20:00Z</dcterms:created>
  <dcterms:modified xsi:type="dcterms:W3CDTF">2016-10-28T01:32:00Z</dcterms:modified>
</cp:coreProperties>
</file>