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157207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47DED84"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8670A" w:rsidRPr="00AD6AF2" w:rsidRDefault="00D8670A" w:rsidP="00B26F20">
                            <w:pPr>
                              <w:ind w:right="930"/>
                              <w:jc w:val="center"/>
                              <w:rPr>
                                <w:rFonts w:ascii="Century Gothic" w:hAnsi="Century Gothic"/>
                                <w:sz w:val="14"/>
                                <w:lang w:val="es-ES_tradnl"/>
                              </w:rPr>
                            </w:pPr>
                          </w:p>
                          <w:p w:rsidR="00D8670A" w:rsidRDefault="00D8670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8670A" w:rsidRPr="00AD6AF2" w:rsidRDefault="00D8670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D8670A" w:rsidRPr="00AD6AF2" w:rsidRDefault="00D8670A" w:rsidP="00B26F20">
                      <w:pPr>
                        <w:ind w:right="930"/>
                        <w:jc w:val="center"/>
                        <w:rPr>
                          <w:rFonts w:ascii="Century Gothic" w:hAnsi="Century Gothic"/>
                          <w:sz w:val="14"/>
                          <w:lang w:val="es-ES_tradnl"/>
                        </w:rPr>
                      </w:pPr>
                    </w:p>
                    <w:p w:rsidR="00D8670A" w:rsidRDefault="00D8670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8670A" w:rsidRPr="00AD6AF2" w:rsidRDefault="00D8670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8670A" w:rsidRPr="00B26F20" w:rsidRDefault="00D8670A" w:rsidP="00BC21BB">
                            <w:pPr>
                              <w:pStyle w:val="Ttulo1"/>
                              <w:ind w:left="142"/>
                              <w:jc w:val="center"/>
                              <w:rPr>
                                <w:rFonts w:ascii="Century Gothic" w:hAnsi="Century Gothic"/>
                                <w:sz w:val="10"/>
                                <w:szCs w:val="28"/>
                              </w:rPr>
                            </w:pPr>
                          </w:p>
                          <w:p w:rsidR="00D8670A" w:rsidRDefault="00D8670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8670A" w:rsidRPr="00196858" w:rsidRDefault="00D8670A" w:rsidP="00196858"/>
                          <w:p w:rsidR="00D8670A" w:rsidRDefault="00D8670A" w:rsidP="00BC21BB">
                            <w:pPr>
                              <w:ind w:left="142"/>
                              <w:jc w:val="center"/>
                              <w:rPr>
                                <w:rFonts w:ascii="Verdana" w:hAnsi="Verdana"/>
                                <w:b/>
                              </w:rPr>
                            </w:pPr>
                          </w:p>
                          <w:p w:rsidR="00D8670A" w:rsidRDefault="00D8670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8670A" w:rsidRPr="00103622" w:rsidRDefault="00D8670A" w:rsidP="00963B46">
                            <w:pPr>
                              <w:ind w:left="142"/>
                              <w:jc w:val="center"/>
                              <w:rPr>
                                <w:rFonts w:ascii="Century Gothic" w:hAnsi="Century Gothic" w:cs="Arial"/>
                                <w:b/>
                                <w:sz w:val="32"/>
                                <w:szCs w:val="32"/>
                                <w:lang w:val="es-MX"/>
                              </w:rPr>
                            </w:pPr>
                          </w:p>
                          <w:p w:rsidR="00D8670A" w:rsidRPr="00103622" w:rsidRDefault="00D8670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8670A" w:rsidRDefault="00D8670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8670A" w:rsidRDefault="00D8670A" w:rsidP="00BC6236">
                            <w:pPr>
                              <w:jc w:val="center"/>
                              <w:rPr>
                                <w:rFonts w:ascii="Century Gothic" w:hAnsi="Century Gothic" w:cs="Arial"/>
                                <w:b/>
                                <w:sz w:val="28"/>
                                <w:szCs w:val="32"/>
                              </w:rPr>
                            </w:pPr>
                          </w:p>
                          <w:p w:rsidR="00D8670A" w:rsidRDefault="00D8670A" w:rsidP="00BC6236">
                            <w:pPr>
                              <w:jc w:val="center"/>
                              <w:rPr>
                                <w:rFonts w:ascii="Century Gothic" w:hAnsi="Century Gothic" w:cs="Arial"/>
                                <w:b/>
                                <w:sz w:val="28"/>
                                <w:szCs w:val="32"/>
                              </w:rPr>
                            </w:pPr>
                          </w:p>
                          <w:p w:rsidR="00D8670A" w:rsidRPr="00D94CE2" w:rsidRDefault="00D8670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8670A" w:rsidRPr="00D94CE2" w:rsidRDefault="00D8670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8670A" w:rsidRPr="00F40D69" w:rsidRDefault="00D8670A" w:rsidP="003606AD">
                            <w:pPr>
                              <w:ind w:left="142"/>
                              <w:jc w:val="center"/>
                              <w:rPr>
                                <w:rFonts w:ascii="Century Gothic" w:hAnsi="Century Gothic" w:cs="Arial"/>
                                <w:b/>
                                <w:sz w:val="28"/>
                                <w:szCs w:val="28"/>
                              </w:rPr>
                            </w:pPr>
                          </w:p>
                          <w:p w:rsidR="00D8670A" w:rsidRDefault="00D8670A" w:rsidP="003606AD">
                            <w:pPr>
                              <w:ind w:left="142"/>
                              <w:jc w:val="center"/>
                              <w:rPr>
                                <w:rFonts w:ascii="Century Gothic" w:hAnsi="Century Gothic" w:cs="Arial"/>
                                <w:b/>
                                <w:sz w:val="28"/>
                                <w:szCs w:val="28"/>
                                <w:lang w:val="es-MX"/>
                              </w:rPr>
                            </w:pPr>
                          </w:p>
                          <w:p w:rsidR="00D8670A" w:rsidRPr="00103622" w:rsidRDefault="00D8670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8670A" w:rsidRPr="005F6C94" w:rsidRDefault="00D8670A" w:rsidP="003606AD">
                            <w:pPr>
                              <w:ind w:left="142"/>
                              <w:rPr>
                                <w:rFonts w:ascii="Century Gothic" w:hAnsi="Century Gothic"/>
                                <w:b/>
                                <w:sz w:val="28"/>
                                <w:szCs w:val="28"/>
                                <w:lang w:val="es-MX"/>
                              </w:rPr>
                            </w:pPr>
                          </w:p>
                          <w:p w:rsidR="00D8670A" w:rsidRPr="00D94CE2" w:rsidRDefault="00D8670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3442F">
                              <w:rPr>
                                <w:rFonts w:ascii="Century Gothic" w:hAnsi="Century Gothic" w:cs="Century Gothic"/>
                                <w:b/>
                                <w:bCs/>
                                <w:color w:val="FF0000"/>
                                <w:sz w:val="28"/>
                                <w:szCs w:val="28"/>
                              </w:rPr>
                              <w:t>TRANSPORTE DE GASOLINA RICA EN ISOPENTANO – GESTION 2017</w:t>
                            </w:r>
                          </w:p>
                          <w:p w:rsidR="00D8670A" w:rsidRPr="00D94CE2" w:rsidRDefault="00D8670A" w:rsidP="003606AD">
                            <w:pPr>
                              <w:jc w:val="center"/>
                              <w:rPr>
                                <w:rFonts w:ascii="Century Gothic" w:hAnsi="Century Gothic" w:cs="Century Gothic"/>
                                <w:b/>
                                <w:bCs/>
                                <w:color w:val="FF0000"/>
                                <w:sz w:val="28"/>
                                <w:szCs w:val="28"/>
                              </w:rPr>
                            </w:pPr>
                          </w:p>
                          <w:p w:rsidR="00D8670A" w:rsidRPr="00EF6F77" w:rsidRDefault="00D8670A"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EF6F77">
                              <w:rPr>
                                <w:rFonts w:ascii="Century Gothic" w:hAnsi="Century Gothic" w:cs="Century Gothic"/>
                                <w:b/>
                                <w:bCs/>
                                <w:sz w:val="28"/>
                                <w:szCs w:val="28"/>
                              </w:rPr>
                              <w:t xml:space="preserve"> </w:t>
                            </w:r>
                            <w:r w:rsidR="00EF6F77" w:rsidRPr="00EF6F77">
                              <w:rPr>
                                <w:rFonts w:ascii="Century Gothic" w:hAnsi="Century Gothic" w:cs="Century Gothic"/>
                                <w:b/>
                                <w:bCs/>
                                <w:sz w:val="28"/>
                                <w:szCs w:val="28"/>
                              </w:rPr>
                              <w:t>DCO-CDL-GCHL-431-16</w:t>
                            </w:r>
                          </w:p>
                          <w:p w:rsidR="00D8670A" w:rsidRPr="00D94CE2" w:rsidRDefault="00D8670A" w:rsidP="003606AD">
                            <w:pPr>
                              <w:jc w:val="center"/>
                              <w:rPr>
                                <w:rFonts w:ascii="Century Gothic" w:hAnsi="Century Gothic" w:cs="Century Gothic"/>
                                <w:b/>
                                <w:bCs/>
                                <w:color w:val="FF0000"/>
                                <w:sz w:val="28"/>
                                <w:szCs w:val="28"/>
                              </w:rPr>
                            </w:pPr>
                          </w:p>
                          <w:p w:rsidR="00D8670A" w:rsidRPr="00D94CE2" w:rsidRDefault="00D8670A"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D8670A" w:rsidRPr="00103622" w:rsidRDefault="00D8670A" w:rsidP="003606AD">
                            <w:pPr>
                              <w:jc w:val="center"/>
                              <w:rPr>
                                <w:rFonts w:ascii="Century Gothic" w:hAnsi="Century Gothic"/>
                                <w:sz w:val="32"/>
                                <w:szCs w:val="32"/>
                                <w:lang w:val="es-ES_tradnl"/>
                              </w:rPr>
                            </w:pPr>
                          </w:p>
                          <w:p w:rsidR="00D8670A" w:rsidRPr="00103622" w:rsidRDefault="00D8670A" w:rsidP="00BC21BB">
                            <w:pPr>
                              <w:ind w:right="930"/>
                              <w:jc w:val="center"/>
                              <w:rPr>
                                <w:rFonts w:ascii="Century Gothic" w:hAnsi="Century Gothic"/>
                                <w:sz w:val="32"/>
                                <w:szCs w:val="32"/>
                                <w:lang w:val="es-ES_tradnl"/>
                              </w:rPr>
                            </w:pPr>
                          </w:p>
                          <w:p w:rsidR="00D8670A" w:rsidRPr="00103622" w:rsidRDefault="00D8670A" w:rsidP="00BC21BB">
                            <w:pPr>
                              <w:ind w:right="930"/>
                              <w:jc w:val="center"/>
                              <w:rPr>
                                <w:rFonts w:ascii="Century Gothic" w:hAnsi="Century Gothic"/>
                                <w:sz w:val="32"/>
                                <w:szCs w:val="32"/>
                                <w:lang w:val="es-ES_tradnl"/>
                              </w:rPr>
                            </w:pPr>
                          </w:p>
                          <w:p w:rsidR="00D8670A" w:rsidRDefault="00D8670A" w:rsidP="00BC21BB">
                            <w:pPr>
                              <w:ind w:right="930"/>
                              <w:jc w:val="center"/>
                              <w:rPr>
                                <w:rFonts w:ascii="Century Gothic" w:hAnsi="Century Gothic"/>
                                <w:lang w:val="es-ES_tradnl"/>
                              </w:rPr>
                            </w:pPr>
                          </w:p>
                          <w:p w:rsidR="00D8670A" w:rsidRPr="009C5A35" w:rsidRDefault="00D8670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D8670A" w:rsidRPr="00B26F20" w:rsidRDefault="00D8670A" w:rsidP="00BC21BB">
                      <w:pPr>
                        <w:pStyle w:val="Ttulo1"/>
                        <w:ind w:left="142"/>
                        <w:jc w:val="center"/>
                        <w:rPr>
                          <w:rFonts w:ascii="Century Gothic" w:hAnsi="Century Gothic"/>
                          <w:sz w:val="10"/>
                          <w:szCs w:val="28"/>
                        </w:rPr>
                      </w:pPr>
                    </w:p>
                    <w:p w:rsidR="00D8670A" w:rsidRDefault="00D8670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8670A" w:rsidRPr="00196858" w:rsidRDefault="00D8670A" w:rsidP="00196858"/>
                    <w:p w:rsidR="00D8670A" w:rsidRDefault="00D8670A" w:rsidP="00BC21BB">
                      <w:pPr>
                        <w:ind w:left="142"/>
                        <w:jc w:val="center"/>
                        <w:rPr>
                          <w:rFonts w:ascii="Verdana" w:hAnsi="Verdana"/>
                          <w:b/>
                        </w:rPr>
                      </w:pPr>
                    </w:p>
                    <w:p w:rsidR="00D8670A" w:rsidRDefault="00D8670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8670A" w:rsidRPr="00103622" w:rsidRDefault="00D8670A" w:rsidP="00963B46">
                      <w:pPr>
                        <w:ind w:left="142"/>
                        <w:jc w:val="center"/>
                        <w:rPr>
                          <w:rFonts w:ascii="Century Gothic" w:hAnsi="Century Gothic" w:cs="Arial"/>
                          <w:b/>
                          <w:sz w:val="32"/>
                          <w:szCs w:val="32"/>
                          <w:lang w:val="es-MX"/>
                        </w:rPr>
                      </w:pPr>
                    </w:p>
                    <w:p w:rsidR="00D8670A" w:rsidRPr="00103622" w:rsidRDefault="00D8670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8670A" w:rsidRDefault="00D8670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8670A" w:rsidRDefault="00D8670A" w:rsidP="00BC6236">
                      <w:pPr>
                        <w:jc w:val="center"/>
                        <w:rPr>
                          <w:rFonts w:ascii="Century Gothic" w:hAnsi="Century Gothic" w:cs="Arial"/>
                          <w:b/>
                          <w:sz w:val="28"/>
                          <w:szCs w:val="32"/>
                        </w:rPr>
                      </w:pPr>
                    </w:p>
                    <w:p w:rsidR="00D8670A" w:rsidRDefault="00D8670A" w:rsidP="00BC6236">
                      <w:pPr>
                        <w:jc w:val="center"/>
                        <w:rPr>
                          <w:rFonts w:ascii="Century Gothic" w:hAnsi="Century Gothic" w:cs="Arial"/>
                          <w:b/>
                          <w:sz w:val="28"/>
                          <w:szCs w:val="32"/>
                        </w:rPr>
                      </w:pPr>
                    </w:p>
                    <w:p w:rsidR="00D8670A" w:rsidRPr="00D94CE2" w:rsidRDefault="00D8670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8670A" w:rsidRPr="00D94CE2" w:rsidRDefault="00D8670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8670A" w:rsidRPr="00F40D69" w:rsidRDefault="00D8670A" w:rsidP="003606AD">
                      <w:pPr>
                        <w:ind w:left="142"/>
                        <w:jc w:val="center"/>
                        <w:rPr>
                          <w:rFonts w:ascii="Century Gothic" w:hAnsi="Century Gothic" w:cs="Arial"/>
                          <w:b/>
                          <w:sz w:val="28"/>
                          <w:szCs w:val="28"/>
                        </w:rPr>
                      </w:pPr>
                    </w:p>
                    <w:p w:rsidR="00D8670A" w:rsidRDefault="00D8670A" w:rsidP="003606AD">
                      <w:pPr>
                        <w:ind w:left="142"/>
                        <w:jc w:val="center"/>
                        <w:rPr>
                          <w:rFonts w:ascii="Century Gothic" w:hAnsi="Century Gothic" w:cs="Arial"/>
                          <w:b/>
                          <w:sz w:val="28"/>
                          <w:szCs w:val="28"/>
                          <w:lang w:val="es-MX"/>
                        </w:rPr>
                      </w:pPr>
                    </w:p>
                    <w:p w:rsidR="00D8670A" w:rsidRPr="00103622" w:rsidRDefault="00D8670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8670A" w:rsidRPr="005F6C94" w:rsidRDefault="00D8670A" w:rsidP="003606AD">
                      <w:pPr>
                        <w:ind w:left="142"/>
                        <w:rPr>
                          <w:rFonts w:ascii="Century Gothic" w:hAnsi="Century Gothic"/>
                          <w:b/>
                          <w:sz w:val="28"/>
                          <w:szCs w:val="28"/>
                          <w:lang w:val="es-MX"/>
                        </w:rPr>
                      </w:pPr>
                    </w:p>
                    <w:p w:rsidR="00D8670A" w:rsidRPr="00D94CE2" w:rsidRDefault="00D8670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3442F">
                        <w:rPr>
                          <w:rFonts w:ascii="Century Gothic" w:hAnsi="Century Gothic" w:cs="Century Gothic"/>
                          <w:b/>
                          <w:bCs/>
                          <w:color w:val="FF0000"/>
                          <w:sz w:val="28"/>
                          <w:szCs w:val="28"/>
                        </w:rPr>
                        <w:t>TRANSPORTE DE GASOLINA RICA EN ISOPENTANO – GESTION 2017</w:t>
                      </w:r>
                    </w:p>
                    <w:p w:rsidR="00D8670A" w:rsidRPr="00D94CE2" w:rsidRDefault="00D8670A" w:rsidP="003606AD">
                      <w:pPr>
                        <w:jc w:val="center"/>
                        <w:rPr>
                          <w:rFonts w:ascii="Century Gothic" w:hAnsi="Century Gothic" w:cs="Century Gothic"/>
                          <w:b/>
                          <w:bCs/>
                          <w:color w:val="FF0000"/>
                          <w:sz w:val="28"/>
                          <w:szCs w:val="28"/>
                        </w:rPr>
                      </w:pPr>
                    </w:p>
                    <w:p w:rsidR="00D8670A" w:rsidRPr="00EF6F77" w:rsidRDefault="00D8670A" w:rsidP="003606AD">
                      <w:pPr>
                        <w:jc w:val="center"/>
                        <w:rPr>
                          <w:rFonts w:ascii="Century Gothic" w:hAnsi="Century Gothic" w:cs="Century Gothic"/>
                          <w:b/>
                          <w:bCs/>
                          <w:sz w:val="28"/>
                          <w:szCs w:val="28"/>
                        </w:rPr>
                      </w:pPr>
                      <w:bookmarkStart w:id="1" w:name="_GoBack"/>
                      <w:r w:rsidRPr="00BE1D27">
                        <w:rPr>
                          <w:rFonts w:ascii="Century Gothic" w:hAnsi="Century Gothic" w:cs="Century Gothic"/>
                          <w:b/>
                          <w:bCs/>
                          <w:sz w:val="28"/>
                          <w:szCs w:val="28"/>
                        </w:rPr>
                        <w:t>CODIGO:</w:t>
                      </w:r>
                      <w:r w:rsidRPr="00EF6F77">
                        <w:rPr>
                          <w:rFonts w:ascii="Century Gothic" w:hAnsi="Century Gothic" w:cs="Century Gothic"/>
                          <w:b/>
                          <w:bCs/>
                          <w:sz w:val="28"/>
                          <w:szCs w:val="28"/>
                        </w:rPr>
                        <w:t xml:space="preserve"> </w:t>
                      </w:r>
                      <w:r w:rsidR="00EF6F77" w:rsidRPr="00EF6F77">
                        <w:rPr>
                          <w:rFonts w:ascii="Century Gothic" w:hAnsi="Century Gothic" w:cs="Century Gothic"/>
                          <w:b/>
                          <w:bCs/>
                          <w:sz w:val="28"/>
                          <w:szCs w:val="28"/>
                        </w:rPr>
                        <w:t>DCO-CDL-GCHL-431-16</w:t>
                      </w:r>
                    </w:p>
                    <w:bookmarkEnd w:id="1"/>
                    <w:p w:rsidR="00D8670A" w:rsidRPr="00D94CE2" w:rsidRDefault="00D8670A" w:rsidP="003606AD">
                      <w:pPr>
                        <w:jc w:val="center"/>
                        <w:rPr>
                          <w:rFonts w:ascii="Century Gothic" w:hAnsi="Century Gothic" w:cs="Century Gothic"/>
                          <w:b/>
                          <w:bCs/>
                          <w:color w:val="FF0000"/>
                          <w:sz w:val="28"/>
                          <w:szCs w:val="28"/>
                        </w:rPr>
                      </w:pPr>
                    </w:p>
                    <w:p w:rsidR="00D8670A" w:rsidRPr="00D94CE2" w:rsidRDefault="00D8670A"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D8670A" w:rsidRPr="00103622" w:rsidRDefault="00D8670A" w:rsidP="003606AD">
                      <w:pPr>
                        <w:jc w:val="center"/>
                        <w:rPr>
                          <w:rFonts w:ascii="Century Gothic" w:hAnsi="Century Gothic"/>
                          <w:sz w:val="32"/>
                          <w:szCs w:val="32"/>
                          <w:lang w:val="es-ES_tradnl"/>
                        </w:rPr>
                      </w:pPr>
                    </w:p>
                    <w:p w:rsidR="00D8670A" w:rsidRPr="00103622" w:rsidRDefault="00D8670A" w:rsidP="00BC21BB">
                      <w:pPr>
                        <w:ind w:right="930"/>
                        <w:jc w:val="center"/>
                        <w:rPr>
                          <w:rFonts w:ascii="Century Gothic" w:hAnsi="Century Gothic"/>
                          <w:sz w:val="32"/>
                          <w:szCs w:val="32"/>
                          <w:lang w:val="es-ES_tradnl"/>
                        </w:rPr>
                      </w:pPr>
                    </w:p>
                    <w:p w:rsidR="00D8670A" w:rsidRPr="00103622" w:rsidRDefault="00D8670A" w:rsidP="00BC21BB">
                      <w:pPr>
                        <w:ind w:right="930"/>
                        <w:jc w:val="center"/>
                        <w:rPr>
                          <w:rFonts w:ascii="Century Gothic" w:hAnsi="Century Gothic"/>
                          <w:sz w:val="32"/>
                          <w:szCs w:val="32"/>
                          <w:lang w:val="es-ES_tradnl"/>
                        </w:rPr>
                      </w:pPr>
                    </w:p>
                    <w:p w:rsidR="00D8670A" w:rsidRDefault="00D8670A" w:rsidP="00BC21BB">
                      <w:pPr>
                        <w:ind w:right="930"/>
                        <w:jc w:val="center"/>
                        <w:rPr>
                          <w:rFonts w:ascii="Century Gothic" w:hAnsi="Century Gothic"/>
                          <w:lang w:val="es-ES_tradnl"/>
                        </w:rPr>
                      </w:pPr>
                    </w:p>
                    <w:p w:rsidR="00D8670A" w:rsidRPr="009C5A35" w:rsidRDefault="00D8670A"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104A32" w:rsidRPr="00C75BEC" w:rsidTr="001F23F6">
        <w:trPr>
          <w:trHeight w:val="507"/>
          <w:jc w:val="center"/>
        </w:trPr>
        <w:tc>
          <w:tcPr>
            <w:tcW w:w="9084" w:type="dxa"/>
            <w:tcBorders>
              <w:bottom w:val="single" w:sz="4" w:space="0" w:color="000000"/>
            </w:tcBorders>
            <w:shd w:val="clear" w:color="auto" w:fill="D9D9D9"/>
            <w:vAlign w:val="center"/>
          </w:tcPr>
          <w:p w:rsidR="00104A32" w:rsidRPr="00631500" w:rsidRDefault="00104A32" w:rsidP="001F23F6">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104A32" w:rsidRPr="00C75BEC" w:rsidTr="001F23F6">
        <w:trPr>
          <w:trHeight w:val="426"/>
          <w:jc w:val="center"/>
        </w:trPr>
        <w:tc>
          <w:tcPr>
            <w:tcW w:w="9084" w:type="dxa"/>
            <w:tcBorders>
              <w:top w:val="single" w:sz="4" w:space="0" w:color="auto"/>
              <w:bottom w:val="single" w:sz="4" w:space="0" w:color="auto"/>
            </w:tcBorders>
            <w:shd w:val="clear" w:color="auto" w:fill="auto"/>
            <w:vAlign w:val="center"/>
          </w:tcPr>
          <w:p w:rsidR="00104A32" w:rsidRPr="00225BCF" w:rsidRDefault="00104A32" w:rsidP="001F23F6">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104A32" w:rsidRPr="00552079" w:rsidRDefault="00104A3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3442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Default="0073442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LOTE </w:t>
            </w:r>
            <w:r w:rsidR="00D116DE">
              <w:rPr>
                <w:rFonts w:asciiTheme="minorHAnsi" w:eastAsia="Calibri" w:hAnsiTheme="minorHAnsi" w:cstheme="minorHAnsi"/>
                <w:b/>
                <w:i/>
                <w:sz w:val="22"/>
                <w:szCs w:val="22"/>
              </w:rPr>
              <w:t>–</w:t>
            </w:r>
            <w:r>
              <w:rPr>
                <w:rFonts w:asciiTheme="minorHAnsi" w:eastAsia="Calibri" w:hAnsiTheme="minorHAnsi" w:cstheme="minorHAnsi"/>
                <w:b/>
                <w:i/>
                <w:sz w:val="22"/>
                <w:szCs w:val="22"/>
              </w:rPr>
              <w:t xml:space="preserve"> VOLUMEN</w:t>
            </w:r>
          </w:p>
          <w:p w:rsidR="00D116DE" w:rsidRPr="00552079" w:rsidRDefault="00D116DE" w:rsidP="00D116DE">
            <w:pPr>
              <w:jc w:val="both"/>
              <w:rPr>
                <w:rFonts w:asciiTheme="minorHAnsi" w:eastAsia="Calibri" w:hAnsiTheme="minorHAnsi" w:cstheme="minorHAnsi"/>
                <w:b/>
                <w:i/>
                <w:sz w:val="22"/>
                <w:szCs w:val="22"/>
              </w:rPr>
            </w:pPr>
            <w:r w:rsidRPr="00D116DE">
              <w:rPr>
                <w:rFonts w:ascii="Verdana" w:hAnsi="Verdana" w:cs="Calibri"/>
                <w:sz w:val="16"/>
              </w:rPr>
              <w:t>La forma de adjudicación será por Lote. El proponente podrá adjudicarse el volumen total o parcial del Lote de acuerdo a su capacidad habilitada.</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3442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071"/>
        <w:gridCol w:w="324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73442F">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1"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7"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8"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73442F">
        <w:trPr>
          <w:trHeight w:val="64"/>
        </w:trPr>
        <w:tc>
          <w:tcPr>
            <w:tcW w:w="433" w:type="dxa"/>
          </w:tcPr>
          <w:p w:rsidR="00103622" w:rsidRPr="00552079" w:rsidRDefault="00103622" w:rsidP="00B37050">
            <w:pPr>
              <w:rPr>
                <w:rFonts w:asciiTheme="minorHAnsi" w:hAnsiTheme="minorHAnsi" w:cstheme="minorHAnsi"/>
                <w:sz w:val="22"/>
                <w:szCs w:val="22"/>
              </w:rPr>
            </w:pPr>
          </w:p>
        </w:tc>
        <w:tc>
          <w:tcPr>
            <w:tcW w:w="2961" w:type="dxa"/>
          </w:tcPr>
          <w:p w:rsidR="00103622" w:rsidRPr="00552079" w:rsidRDefault="00103622" w:rsidP="00B37050">
            <w:pPr>
              <w:rPr>
                <w:rFonts w:asciiTheme="minorHAnsi" w:hAnsiTheme="minorHAnsi" w:cstheme="minorHAnsi"/>
                <w:sz w:val="22"/>
                <w:szCs w:val="22"/>
              </w:rPr>
            </w:pPr>
          </w:p>
        </w:tc>
        <w:tc>
          <w:tcPr>
            <w:tcW w:w="2397" w:type="dxa"/>
            <w:gridSpan w:val="3"/>
          </w:tcPr>
          <w:p w:rsidR="00103622" w:rsidRPr="00552079" w:rsidRDefault="00103622" w:rsidP="00B37050">
            <w:pPr>
              <w:rPr>
                <w:rFonts w:asciiTheme="minorHAnsi" w:hAnsiTheme="minorHAnsi" w:cstheme="minorHAnsi"/>
                <w:sz w:val="22"/>
                <w:szCs w:val="22"/>
                <w:highlight w:val="yellow"/>
              </w:rPr>
            </w:pPr>
          </w:p>
        </w:tc>
        <w:tc>
          <w:tcPr>
            <w:tcW w:w="3248" w:type="dxa"/>
          </w:tcPr>
          <w:p w:rsidR="00103622" w:rsidRPr="00552079" w:rsidRDefault="00103622" w:rsidP="00B37050">
            <w:pPr>
              <w:rPr>
                <w:rFonts w:asciiTheme="minorHAnsi" w:hAnsiTheme="minorHAnsi" w:cstheme="minorHAnsi"/>
                <w:sz w:val="22"/>
                <w:szCs w:val="22"/>
              </w:rPr>
            </w:pPr>
          </w:p>
        </w:tc>
      </w:tr>
      <w:tr w:rsidR="00103622" w:rsidRPr="00552079" w:rsidTr="0073442F">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71"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248" w:type="dxa"/>
            <w:vAlign w:val="center"/>
          </w:tcPr>
          <w:p w:rsidR="00103622" w:rsidRPr="00552079" w:rsidRDefault="00103622" w:rsidP="001B5615">
            <w:pPr>
              <w:jc w:val="both"/>
              <w:rPr>
                <w:rFonts w:asciiTheme="minorHAnsi" w:hAnsiTheme="minorHAnsi" w:cstheme="minorHAnsi"/>
                <w:color w:val="000000"/>
                <w:sz w:val="22"/>
                <w:szCs w:val="22"/>
              </w:rPr>
            </w:pPr>
          </w:p>
        </w:tc>
      </w:tr>
      <w:tr w:rsidR="00103622" w:rsidRPr="00552079" w:rsidTr="0073442F">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961" w:type="dxa"/>
            <w:vAlign w:val="center"/>
          </w:tcPr>
          <w:p w:rsidR="00103622" w:rsidRPr="00552079" w:rsidRDefault="00103622" w:rsidP="00B37050">
            <w:pPr>
              <w:rPr>
                <w:rFonts w:asciiTheme="minorHAnsi" w:hAnsiTheme="minorHAnsi" w:cstheme="minorHAnsi"/>
                <w:sz w:val="22"/>
                <w:szCs w:val="22"/>
              </w:rPr>
            </w:pPr>
          </w:p>
        </w:tc>
        <w:tc>
          <w:tcPr>
            <w:tcW w:w="2397" w:type="dxa"/>
            <w:gridSpan w:val="3"/>
          </w:tcPr>
          <w:p w:rsidR="00103622" w:rsidRPr="00552079" w:rsidRDefault="00103622" w:rsidP="00B37050">
            <w:pPr>
              <w:jc w:val="center"/>
              <w:rPr>
                <w:rFonts w:asciiTheme="minorHAnsi" w:hAnsiTheme="minorHAnsi" w:cstheme="minorHAnsi"/>
                <w:sz w:val="22"/>
                <w:szCs w:val="22"/>
              </w:rPr>
            </w:pPr>
          </w:p>
        </w:tc>
        <w:tc>
          <w:tcPr>
            <w:tcW w:w="3248" w:type="dxa"/>
          </w:tcPr>
          <w:p w:rsidR="00103622" w:rsidRPr="00552079" w:rsidRDefault="00103622" w:rsidP="00B37050">
            <w:pPr>
              <w:jc w:val="both"/>
              <w:rPr>
                <w:rFonts w:asciiTheme="minorHAnsi" w:hAnsiTheme="minorHAnsi" w:cstheme="minorHAnsi"/>
                <w:sz w:val="22"/>
                <w:szCs w:val="22"/>
              </w:rPr>
            </w:pPr>
          </w:p>
        </w:tc>
      </w:tr>
      <w:tr w:rsidR="0073442F" w:rsidRPr="00552079" w:rsidTr="0073442F">
        <w:trPr>
          <w:trHeight w:val="433"/>
        </w:trPr>
        <w:tc>
          <w:tcPr>
            <w:tcW w:w="433" w:type="dxa"/>
            <w:shd w:val="clear" w:color="auto" w:fill="auto"/>
            <w:vAlign w:val="center"/>
          </w:tcPr>
          <w:p w:rsidR="0073442F" w:rsidRPr="00552079" w:rsidRDefault="0073442F" w:rsidP="0073442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1" w:type="dxa"/>
            <w:vAlign w:val="center"/>
          </w:tcPr>
          <w:p w:rsidR="0073442F" w:rsidRPr="00552079" w:rsidRDefault="0073442F" w:rsidP="0073442F">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rsidR="0073442F" w:rsidRPr="00552079" w:rsidRDefault="0073442F" w:rsidP="0073442F">
            <w:pPr>
              <w:rPr>
                <w:rFonts w:asciiTheme="minorHAnsi" w:hAnsiTheme="minorHAnsi" w:cstheme="minorHAnsi"/>
                <w:sz w:val="22"/>
                <w:szCs w:val="22"/>
              </w:rPr>
            </w:pPr>
            <w:r w:rsidRPr="00552079">
              <w:rPr>
                <w:rFonts w:asciiTheme="minorHAnsi" w:hAnsiTheme="minorHAnsi" w:cstheme="minorHAnsi"/>
                <w:sz w:val="22"/>
                <w:szCs w:val="22"/>
              </w:rPr>
              <w:t>Fecha:</w:t>
            </w:r>
          </w:p>
          <w:p w:rsidR="0073442F" w:rsidRPr="00552079" w:rsidRDefault="0079461D" w:rsidP="0073442F">
            <w:pPr>
              <w:rPr>
                <w:rFonts w:asciiTheme="minorHAnsi" w:hAnsiTheme="minorHAnsi" w:cstheme="minorHAnsi"/>
                <w:sz w:val="22"/>
                <w:szCs w:val="22"/>
              </w:rPr>
            </w:pPr>
            <w:r>
              <w:rPr>
                <w:rFonts w:asciiTheme="minorHAnsi" w:hAnsiTheme="minorHAnsi" w:cstheme="minorHAnsi"/>
                <w:sz w:val="22"/>
                <w:szCs w:val="22"/>
              </w:rPr>
              <w:t>03/11/2016</w:t>
            </w:r>
          </w:p>
        </w:tc>
        <w:tc>
          <w:tcPr>
            <w:tcW w:w="1071" w:type="dxa"/>
            <w:vAlign w:val="center"/>
          </w:tcPr>
          <w:p w:rsidR="0073442F" w:rsidRPr="00552079" w:rsidRDefault="0073442F" w:rsidP="0073442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73442F" w:rsidRPr="00552079" w:rsidRDefault="0079461D" w:rsidP="0079461D">
            <w:pPr>
              <w:jc w:val="center"/>
              <w:rPr>
                <w:rFonts w:asciiTheme="minorHAnsi" w:hAnsiTheme="minorHAnsi" w:cstheme="minorHAnsi"/>
                <w:sz w:val="22"/>
                <w:szCs w:val="22"/>
              </w:rPr>
            </w:pPr>
            <w:r>
              <w:rPr>
                <w:rFonts w:asciiTheme="minorHAnsi" w:hAnsiTheme="minorHAnsi" w:cstheme="minorHAnsi"/>
                <w:sz w:val="22"/>
                <w:szCs w:val="22"/>
              </w:rPr>
              <w:t>10:00</w:t>
            </w:r>
          </w:p>
        </w:tc>
        <w:tc>
          <w:tcPr>
            <w:tcW w:w="3248" w:type="dxa"/>
            <w:vAlign w:val="center"/>
          </w:tcPr>
          <w:p w:rsidR="0073442F" w:rsidRPr="00552079" w:rsidRDefault="000C5F9F" w:rsidP="0073442F">
            <w:pPr>
              <w:jc w:val="center"/>
              <w:rPr>
                <w:rFonts w:asciiTheme="minorHAnsi" w:hAnsiTheme="minorHAnsi" w:cstheme="minorHAnsi"/>
                <w:b/>
                <w:color w:val="000000"/>
                <w:sz w:val="22"/>
                <w:szCs w:val="22"/>
              </w:rPr>
            </w:pPr>
            <w:hyperlink r:id="rId12" w:history="1">
              <w:r w:rsidR="0073442F" w:rsidRPr="00FB0BB8">
                <w:rPr>
                  <w:rStyle w:val="Hipervnculo"/>
                  <w:rFonts w:ascii="Calibri" w:hAnsi="Calibri" w:cs="Calibri"/>
                </w:rPr>
                <w:t>aheredia@ypfb.gob.bo</w:t>
              </w:r>
            </w:hyperlink>
            <w:r w:rsidR="0073442F">
              <w:rPr>
                <w:rFonts w:ascii="Calibri" w:hAnsi="Calibri" w:cs="Calibri"/>
              </w:rPr>
              <w:t xml:space="preserve"> </w:t>
            </w:r>
          </w:p>
        </w:tc>
      </w:tr>
      <w:tr w:rsidR="0073442F" w:rsidRPr="00552079" w:rsidTr="0073442F">
        <w:trPr>
          <w:trHeight w:val="65"/>
        </w:trPr>
        <w:tc>
          <w:tcPr>
            <w:tcW w:w="433" w:type="dxa"/>
            <w:vAlign w:val="center"/>
          </w:tcPr>
          <w:p w:rsidR="0073442F" w:rsidRPr="00552079" w:rsidRDefault="0073442F" w:rsidP="0073442F">
            <w:pPr>
              <w:jc w:val="center"/>
              <w:rPr>
                <w:rFonts w:asciiTheme="minorHAnsi" w:hAnsiTheme="minorHAnsi" w:cstheme="minorHAnsi"/>
                <w:sz w:val="22"/>
                <w:szCs w:val="22"/>
              </w:rPr>
            </w:pPr>
          </w:p>
        </w:tc>
        <w:tc>
          <w:tcPr>
            <w:tcW w:w="2961" w:type="dxa"/>
            <w:vAlign w:val="center"/>
          </w:tcPr>
          <w:p w:rsidR="0073442F" w:rsidRPr="00552079" w:rsidRDefault="0073442F" w:rsidP="0073442F">
            <w:pPr>
              <w:rPr>
                <w:rFonts w:asciiTheme="minorHAnsi" w:hAnsiTheme="minorHAnsi" w:cstheme="minorHAnsi"/>
                <w:sz w:val="22"/>
                <w:szCs w:val="22"/>
              </w:rPr>
            </w:pPr>
          </w:p>
        </w:tc>
        <w:tc>
          <w:tcPr>
            <w:tcW w:w="2397" w:type="dxa"/>
            <w:gridSpan w:val="3"/>
          </w:tcPr>
          <w:p w:rsidR="0073442F" w:rsidRPr="00552079" w:rsidRDefault="0073442F" w:rsidP="0073442F">
            <w:pPr>
              <w:rPr>
                <w:rFonts w:asciiTheme="minorHAnsi" w:hAnsiTheme="minorHAnsi" w:cstheme="minorHAnsi"/>
                <w:sz w:val="22"/>
                <w:szCs w:val="22"/>
              </w:rPr>
            </w:pPr>
          </w:p>
        </w:tc>
        <w:tc>
          <w:tcPr>
            <w:tcW w:w="3248" w:type="dxa"/>
          </w:tcPr>
          <w:p w:rsidR="0073442F" w:rsidRPr="00552079" w:rsidRDefault="0073442F" w:rsidP="0073442F">
            <w:pPr>
              <w:rPr>
                <w:rFonts w:asciiTheme="minorHAnsi" w:hAnsiTheme="minorHAnsi" w:cstheme="minorHAnsi"/>
                <w:sz w:val="22"/>
                <w:szCs w:val="22"/>
              </w:rPr>
            </w:pPr>
          </w:p>
        </w:tc>
      </w:tr>
      <w:tr w:rsidR="0073442F" w:rsidRPr="00552079" w:rsidTr="0073442F">
        <w:trPr>
          <w:trHeight w:val="370"/>
        </w:trPr>
        <w:tc>
          <w:tcPr>
            <w:tcW w:w="433" w:type="dxa"/>
            <w:vAlign w:val="center"/>
          </w:tcPr>
          <w:p w:rsidR="0073442F" w:rsidRPr="00552079" w:rsidRDefault="0073442F" w:rsidP="0073442F">
            <w:pPr>
              <w:jc w:val="center"/>
              <w:rPr>
                <w:rFonts w:asciiTheme="minorHAnsi" w:hAnsiTheme="minorHAnsi" w:cstheme="minorHAnsi"/>
                <w:sz w:val="22"/>
                <w:szCs w:val="22"/>
              </w:rPr>
            </w:pPr>
            <w:del w:id="0" w:author="Jorge Adrian Ochoa Vargas" w:date="2016-10-31T20:05:00Z">
              <w:r w:rsidDel="004E6592">
                <w:rPr>
                  <w:rFonts w:asciiTheme="minorHAnsi" w:hAnsiTheme="minorHAnsi" w:cstheme="minorHAnsi"/>
                  <w:sz w:val="22"/>
                  <w:szCs w:val="22"/>
                </w:rPr>
                <w:delText>-</w:delText>
              </w:r>
            </w:del>
            <w:r w:rsidRPr="00552079">
              <w:rPr>
                <w:rFonts w:asciiTheme="minorHAnsi" w:hAnsiTheme="minorHAnsi" w:cstheme="minorHAnsi"/>
                <w:sz w:val="22"/>
                <w:szCs w:val="22"/>
              </w:rPr>
              <w:t>3</w:t>
            </w:r>
          </w:p>
        </w:tc>
        <w:tc>
          <w:tcPr>
            <w:tcW w:w="2961" w:type="dxa"/>
            <w:vAlign w:val="center"/>
          </w:tcPr>
          <w:p w:rsidR="0073442F" w:rsidRPr="00552079" w:rsidRDefault="0073442F" w:rsidP="0073442F">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rsidR="0073442F" w:rsidRPr="00552079" w:rsidRDefault="0073442F" w:rsidP="0073442F">
            <w:pPr>
              <w:rPr>
                <w:rFonts w:asciiTheme="minorHAnsi" w:hAnsiTheme="minorHAnsi" w:cstheme="minorHAnsi"/>
                <w:sz w:val="22"/>
                <w:szCs w:val="22"/>
              </w:rPr>
            </w:pPr>
            <w:r w:rsidRPr="00552079">
              <w:rPr>
                <w:rFonts w:asciiTheme="minorHAnsi" w:hAnsiTheme="minorHAnsi" w:cstheme="minorHAnsi"/>
                <w:sz w:val="22"/>
                <w:szCs w:val="22"/>
              </w:rPr>
              <w:t>Fecha:</w:t>
            </w:r>
          </w:p>
          <w:p w:rsidR="0073442F" w:rsidRPr="00552079" w:rsidRDefault="0079461D" w:rsidP="00EF6F77">
            <w:pPr>
              <w:rPr>
                <w:rFonts w:asciiTheme="minorHAnsi" w:hAnsiTheme="minorHAnsi" w:cstheme="minorHAnsi"/>
                <w:sz w:val="22"/>
                <w:szCs w:val="22"/>
              </w:rPr>
            </w:pPr>
            <w:r>
              <w:rPr>
                <w:rFonts w:asciiTheme="minorHAnsi" w:hAnsiTheme="minorHAnsi" w:cstheme="minorHAnsi"/>
                <w:sz w:val="22"/>
                <w:szCs w:val="22"/>
              </w:rPr>
              <w:t>0</w:t>
            </w:r>
            <w:r w:rsidR="00EF6F77">
              <w:rPr>
                <w:rFonts w:asciiTheme="minorHAnsi" w:hAnsiTheme="minorHAnsi" w:cstheme="minorHAnsi"/>
                <w:sz w:val="22"/>
                <w:szCs w:val="22"/>
              </w:rPr>
              <w:t>4</w:t>
            </w:r>
            <w:r>
              <w:rPr>
                <w:rFonts w:asciiTheme="minorHAnsi" w:hAnsiTheme="minorHAnsi" w:cstheme="minorHAnsi"/>
                <w:sz w:val="22"/>
                <w:szCs w:val="22"/>
              </w:rPr>
              <w:t>/11/2016</w:t>
            </w:r>
          </w:p>
        </w:tc>
        <w:tc>
          <w:tcPr>
            <w:tcW w:w="1071" w:type="dxa"/>
            <w:vAlign w:val="center"/>
          </w:tcPr>
          <w:p w:rsidR="0073442F" w:rsidRPr="00552079" w:rsidRDefault="0073442F" w:rsidP="0073442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73442F" w:rsidRPr="00552079" w:rsidRDefault="0079461D" w:rsidP="00EF6F77">
            <w:pPr>
              <w:rPr>
                <w:rFonts w:asciiTheme="minorHAnsi" w:hAnsiTheme="minorHAnsi" w:cstheme="minorHAnsi"/>
                <w:sz w:val="22"/>
                <w:szCs w:val="22"/>
              </w:rPr>
            </w:pPr>
            <w:r>
              <w:rPr>
                <w:rFonts w:asciiTheme="minorHAnsi" w:hAnsiTheme="minorHAnsi" w:cstheme="minorHAnsi"/>
                <w:sz w:val="22"/>
                <w:szCs w:val="22"/>
              </w:rPr>
              <w:t>1</w:t>
            </w:r>
            <w:r w:rsidR="00EF6F77">
              <w:rPr>
                <w:rFonts w:asciiTheme="minorHAnsi" w:hAnsiTheme="minorHAnsi" w:cstheme="minorHAnsi"/>
                <w:sz w:val="22"/>
                <w:szCs w:val="22"/>
              </w:rPr>
              <w:t>0</w:t>
            </w:r>
            <w:r>
              <w:rPr>
                <w:rFonts w:asciiTheme="minorHAnsi" w:hAnsiTheme="minorHAnsi" w:cstheme="minorHAnsi"/>
                <w:sz w:val="22"/>
                <w:szCs w:val="22"/>
              </w:rPr>
              <w:t>:00</w:t>
            </w:r>
          </w:p>
        </w:tc>
        <w:tc>
          <w:tcPr>
            <w:tcW w:w="3248" w:type="dxa"/>
          </w:tcPr>
          <w:p w:rsidR="0073442F" w:rsidRPr="001B5615" w:rsidRDefault="0073442F" w:rsidP="0073442F">
            <w:pPr>
              <w:jc w:val="center"/>
              <w:rPr>
                <w:rFonts w:asciiTheme="minorHAnsi" w:hAnsiTheme="minorHAnsi" w:cstheme="minorHAnsi"/>
                <w:color w:val="FF0000"/>
                <w:sz w:val="22"/>
                <w:szCs w:val="22"/>
              </w:rPr>
            </w:pPr>
            <w:r w:rsidRPr="0073442F">
              <w:rPr>
                <w:rFonts w:ascii="Calibri" w:hAnsi="Calibri" w:cs="Calibri"/>
                <w:sz w:val="18"/>
                <w:szCs w:val="18"/>
              </w:rPr>
              <w:t>Lugar: Calle Bueno N° 185, Piso 1, Gerencia de Contrataciones Corporativa – Sala de Reuniones– La Paz - Bolivia.</w:t>
            </w:r>
          </w:p>
        </w:tc>
      </w:tr>
      <w:tr w:rsidR="00103622" w:rsidRPr="00552079" w:rsidTr="0073442F">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1" w:type="dxa"/>
            <w:vAlign w:val="center"/>
          </w:tcPr>
          <w:p w:rsidR="00103622" w:rsidRPr="00552079" w:rsidRDefault="00103622" w:rsidP="00B37050">
            <w:pPr>
              <w:jc w:val="center"/>
              <w:rPr>
                <w:rFonts w:asciiTheme="minorHAnsi" w:hAnsiTheme="minorHAnsi" w:cstheme="minorHAnsi"/>
                <w:sz w:val="22"/>
                <w:szCs w:val="22"/>
              </w:rPr>
            </w:pPr>
          </w:p>
        </w:tc>
        <w:tc>
          <w:tcPr>
            <w:tcW w:w="2397" w:type="dxa"/>
            <w:gridSpan w:val="3"/>
            <w:vAlign w:val="center"/>
          </w:tcPr>
          <w:p w:rsidR="00103622" w:rsidRPr="00552079" w:rsidRDefault="00103622" w:rsidP="00B37050">
            <w:pPr>
              <w:jc w:val="center"/>
              <w:rPr>
                <w:rFonts w:asciiTheme="minorHAnsi" w:hAnsiTheme="minorHAnsi" w:cstheme="minorHAnsi"/>
                <w:sz w:val="22"/>
                <w:szCs w:val="22"/>
              </w:rPr>
            </w:pPr>
          </w:p>
        </w:tc>
        <w:tc>
          <w:tcPr>
            <w:tcW w:w="3248" w:type="dxa"/>
            <w:vAlign w:val="center"/>
          </w:tcPr>
          <w:p w:rsidR="00103622" w:rsidRPr="001B5615" w:rsidRDefault="00103622" w:rsidP="001B5615">
            <w:pPr>
              <w:rPr>
                <w:rFonts w:asciiTheme="minorHAnsi" w:hAnsiTheme="minorHAnsi" w:cstheme="minorHAnsi"/>
                <w:color w:val="FF0000"/>
                <w:sz w:val="22"/>
                <w:szCs w:val="22"/>
              </w:rPr>
            </w:pPr>
          </w:p>
        </w:tc>
      </w:tr>
      <w:tr w:rsidR="007C796D" w:rsidRPr="00552079" w:rsidTr="0073442F">
        <w:trPr>
          <w:trHeight w:val="370"/>
        </w:trPr>
        <w:tc>
          <w:tcPr>
            <w:tcW w:w="433" w:type="dxa"/>
            <w:vAlign w:val="center"/>
          </w:tcPr>
          <w:p w:rsidR="007C796D" w:rsidRPr="00552079" w:rsidRDefault="007C796D" w:rsidP="007C796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1" w:type="dxa"/>
            <w:vAlign w:val="center"/>
          </w:tcPr>
          <w:p w:rsidR="007C796D" w:rsidRPr="00552079" w:rsidRDefault="007C796D" w:rsidP="007C7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7C796D" w:rsidRPr="00D8670A" w:rsidRDefault="007C796D" w:rsidP="007C796D">
            <w:pPr>
              <w:rPr>
                <w:rFonts w:asciiTheme="minorHAnsi" w:hAnsiTheme="minorHAnsi" w:cstheme="minorHAnsi"/>
                <w:sz w:val="22"/>
                <w:szCs w:val="22"/>
              </w:rPr>
            </w:pPr>
            <w:r w:rsidRPr="00D8670A">
              <w:rPr>
                <w:rFonts w:asciiTheme="minorHAnsi" w:hAnsiTheme="minorHAnsi" w:cstheme="minorHAnsi"/>
                <w:sz w:val="22"/>
                <w:szCs w:val="22"/>
              </w:rPr>
              <w:t>Fecha:</w:t>
            </w:r>
          </w:p>
          <w:p w:rsidR="007C796D" w:rsidRPr="00D8670A" w:rsidRDefault="007C796D" w:rsidP="007C796D">
            <w:pPr>
              <w:rPr>
                <w:rFonts w:asciiTheme="minorHAnsi" w:hAnsiTheme="minorHAnsi" w:cstheme="minorHAnsi"/>
                <w:sz w:val="22"/>
                <w:szCs w:val="22"/>
              </w:rPr>
            </w:pPr>
            <w:r w:rsidRPr="00D8670A">
              <w:rPr>
                <w:rFonts w:asciiTheme="minorHAnsi" w:hAnsiTheme="minorHAnsi" w:cstheme="minorHAnsi"/>
                <w:sz w:val="22"/>
                <w:szCs w:val="22"/>
              </w:rPr>
              <w:t>1</w:t>
            </w:r>
            <w:r>
              <w:rPr>
                <w:rFonts w:asciiTheme="minorHAnsi" w:hAnsiTheme="minorHAnsi" w:cstheme="minorHAnsi"/>
                <w:sz w:val="22"/>
                <w:szCs w:val="22"/>
              </w:rPr>
              <w:t>1</w:t>
            </w:r>
            <w:r w:rsidRPr="00D8670A">
              <w:rPr>
                <w:rFonts w:asciiTheme="minorHAnsi" w:hAnsiTheme="minorHAnsi" w:cstheme="minorHAnsi"/>
                <w:sz w:val="22"/>
                <w:szCs w:val="22"/>
              </w:rPr>
              <w:t>/11/2016</w:t>
            </w:r>
          </w:p>
        </w:tc>
        <w:tc>
          <w:tcPr>
            <w:tcW w:w="1071" w:type="dxa"/>
            <w:vAlign w:val="center"/>
          </w:tcPr>
          <w:p w:rsidR="007C796D" w:rsidRPr="00D8670A" w:rsidRDefault="007C796D" w:rsidP="007C796D">
            <w:pPr>
              <w:jc w:val="center"/>
              <w:rPr>
                <w:rFonts w:asciiTheme="minorHAnsi" w:hAnsiTheme="minorHAnsi" w:cstheme="minorHAnsi"/>
                <w:sz w:val="22"/>
                <w:szCs w:val="22"/>
              </w:rPr>
            </w:pPr>
            <w:r w:rsidRPr="00D8670A">
              <w:rPr>
                <w:rFonts w:asciiTheme="minorHAnsi" w:hAnsiTheme="minorHAnsi" w:cstheme="minorHAnsi"/>
                <w:sz w:val="22"/>
                <w:szCs w:val="22"/>
              </w:rPr>
              <w:t>Hasta hora:</w:t>
            </w:r>
          </w:p>
          <w:p w:rsidR="007C796D" w:rsidRPr="00D8670A" w:rsidRDefault="007C796D" w:rsidP="007C796D">
            <w:pPr>
              <w:rPr>
                <w:rFonts w:asciiTheme="minorHAnsi" w:hAnsiTheme="minorHAnsi" w:cstheme="minorHAnsi"/>
                <w:sz w:val="22"/>
                <w:szCs w:val="22"/>
              </w:rPr>
            </w:pPr>
            <w:r w:rsidRPr="00D8670A">
              <w:rPr>
                <w:rFonts w:asciiTheme="minorHAnsi" w:hAnsiTheme="minorHAnsi" w:cstheme="minorHAnsi"/>
                <w:sz w:val="22"/>
                <w:szCs w:val="22"/>
              </w:rPr>
              <w:t>09:30</w:t>
            </w:r>
          </w:p>
        </w:tc>
        <w:tc>
          <w:tcPr>
            <w:tcW w:w="3248" w:type="dxa"/>
          </w:tcPr>
          <w:p w:rsidR="007C796D" w:rsidRDefault="007C796D" w:rsidP="007C796D">
            <w:pPr>
              <w:jc w:val="center"/>
              <w:rPr>
                <w:rFonts w:ascii="Calibri" w:hAnsi="Calibri" w:cs="Calibri"/>
                <w:sz w:val="18"/>
                <w:szCs w:val="18"/>
              </w:rPr>
            </w:pPr>
            <w:r w:rsidRPr="00A05361">
              <w:rPr>
                <w:rFonts w:ascii="Calibri" w:hAnsi="Calibri" w:cs="Calibri"/>
                <w:sz w:val="18"/>
                <w:szCs w:val="18"/>
              </w:rPr>
              <w:t>FEXPOCRUZ</w:t>
            </w:r>
            <w:r>
              <w:rPr>
                <w:rFonts w:ascii="Calibri" w:hAnsi="Calibri" w:cs="Calibri"/>
                <w:sz w:val="18"/>
                <w:szCs w:val="18"/>
              </w:rPr>
              <w:t xml:space="preserve"> – SALON GUARAYOS; ubicado en la Av. Roca y Coronado S/N de la ciudad de Santa Cruz de la Sierra</w:t>
            </w:r>
          </w:p>
          <w:p w:rsidR="007C796D" w:rsidRPr="00631500" w:rsidRDefault="007C796D" w:rsidP="007C796D">
            <w:pPr>
              <w:jc w:val="center"/>
              <w:rPr>
                <w:rFonts w:ascii="Calibri" w:hAnsi="Calibri" w:cs="Calibri"/>
                <w:sz w:val="18"/>
                <w:szCs w:val="18"/>
              </w:rPr>
            </w:pPr>
            <w:r>
              <w:rPr>
                <w:rFonts w:ascii="Calibri" w:hAnsi="Calibri" w:cs="Calibri"/>
                <w:sz w:val="18"/>
                <w:szCs w:val="18"/>
              </w:rPr>
              <w:t>Mesa N° 10</w:t>
            </w:r>
          </w:p>
        </w:tc>
      </w:tr>
      <w:tr w:rsidR="007C796D" w:rsidRPr="00552079" w:rsidTr="0073442F">
        <w:trPr>
          <w:trHeight w:val="64"/>
        </w:trPr>
        <w:tc>
          <w:tcPr>
            <w:tcW w:w="433" w:type="dxa"/>
            <w:vAlign w:val="center"/>
          </w:tcPr>
          <w:p w:rsidR="007C796D" w:rsidRPr="00552079" w:rsidRDefault="007C796D" w:rsidP="007C796D">
            <w:pPr>
              <w:jc w:val="center"/>
              <w:rPr>
                <w:rFonts w:asciiTheme="minorHAnsi" w:hAnsiTheme="minorHAnsi" w:cstheme="minorHAnsi"/>
                <w:sz w:val="22"/>
                <w:szCs w:val="22"/>
              </w:rPr>
            </w:pPr>
          </w:p>
        </w:tc>
        <w:tc>
          <w:tcPr>
            <w:tcW w:w="2961" w:type="dxa"/>
            <w:vAlign w:val="center"/>
          </w:tcPr>
          <w:p w:rsidR="007C796D" w:rsidRPr="00552079" w:rsidRDefault="007C796D" w:rsidP="007C796D">
            <w:pPr>
              <w:rPr>
                <w:rFonts w:asciiTheme="minorHAnsi" w:hAnsiTheme="minorHAnsi" w:cstheme="minorHAnsi"/>
                <w:sz w:val="22"/>
                <w:szCs w:val="22"/>
              </w:rPr>
            </w:pPr>
          </w:p>
        </w:tc>
        <w:tc>
          <w:tcPr>
            <w:tcW w:w="2397" w:type="dxa"/>
            <w:gridSpan w:val="3"/>
            <w:vAlign w:val="center"/>
          </w:tcPr>
          <w:p w:rsidR="007C796D" w:rsidRPr="00D8670A" w:rsidRDefault="007C796D" w:rsidP="007C796D">
            <w:pPr>
              <w:jc w:val="center"/>
              <w:rPr>
                <w:rFonts w:asciiTheme="minorHAnsi" w:hAnsiTheme="minorHAnsi" w:cstheme="minorHAnsi"/>
                <w:sz w:val="22"/>
                <w:szCs w:val="22"/>
              </w:rPr>
            </w:pPr>
          </w:p>
        </w:tc>
        <w:tc>
          <w:tcPr>
            <w:tcW w:w="3248" w:type="dxa"/>
          </w:tcPr>
          <w:p w:rsidR="007C796D" w:rsidRPr="001B5615" w:rsidRDefault="007C796D" w:rsidP="007C796D">
            <w:pPr>
              <w:rPr>
                <w:rFonts w:asciiTheme="minorHAnsi" w:hAnsiTheme="minorHAnsi" w:cstheme="minorHAnsi"/>
                <w:color w:val="FF0000"/>
                <w:sz w:val="22"/>
                <w:szCs w:val="22"/>
              </w:rPr>
            </w:pPr>
          </w:p>
        </w:tc>
      </w:tr>
      <w:tr w:rsidR="007C796D" w:rsidRPr="00552079" w:rsidTr="0073442F">
        <w:trPr>
          <w:trHeight w:val="246"/>
        </w:trPr>
        <w:tc>
          <w:tcPr>
            <w:tcW w:w="433" w:type="dxa"/>
            <w:vAlign w:val="center"/>
          </w:tcPr>
          <w:p w:rsidR="007C796D" w:rsidRPr="00552079" w:rsidRDefault="007C796D" w:rsidP="007C796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1" w:type="dxa"/>
            <w:vAlign w:val="center"/>
          </w:tcPr>
          <w:p w:rsidR="007C796D" w:rsidRPr="00552079" w:rsidRDefault="007C796D" w:rsidP="007C796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rsidR="007C796D" w:rsidRPr="00D8670A" w:rsidRDefault="007C796D" w:rsidP="007C796D">
            <w:pPr>
              <w:rPr>
                <w:rFonts w:asciiTheme="minorHAnsi" w:hAnsiTheme="minorHAnsi" w:cstheme="minorHAnsi"/>
                <w:sz w:val="22"/>
                <w:szCs w:val="22"/>
              </w:rPr>
            </w:pPr>
            <w:r w:rsidRPr="00D8670A">
              <w:rPr>
                <w:rFonts w:asciiTheme="minorHAnsi" w:hAnsiTheme="minorHAnsi" w:cstheme="minorHAnsi"/>
                <w:sz w:val="22"/>
                <w:szCs w:val="22"/>
              </w:rPr>
              <w:t>Fecha:</w:t>
            </w:r>
          </w:p>
          <w:p w:rsidR="007C796D" w:rsidRPr="00D8670A" w:rsidRDefault="007C796D" w:rsidP="007C796D">
            <w:pPr>
              <w:rPr>
                <w:rFonts w:asciiTheme="minorHAnsi" w:hAnsiTheme="minorHAnsi" w:cstheme="minorHAnsi"/>
                <w:sz w:val="22"/>
                <w:szCs w:val="22"/>
              </w:rPr>
            </w:pPr>
            <w:r w:rsidRPr="00D8670A">
              <w:rPr>
                <w:rFonts w:asciiTheme="minorHAnsi" w:hAnsiTheme="minorHAnsi" w:cstheme="minorHAnsi"/>
                <w:sz w:val="22"/>
                <w:szCs w:val="22"/>
              </w:rPr>
              <w:t>1</w:t>
            </w:r>
            <w:r>
              <w:rPr>
                <w:rFonts w:asciiTheme="minorHAnsi" w:hAnsiTheme="minorHAnsi" w:cstheme="minorHAnsi"/>
                <w:sz w:val="22"/>
                <w:szCs w:val="22"/>
              </w:rPr>
              <w:t>1</w:t>
            </w:r>
            <w:r w:rsidRPr="00D8670A">
              <w:rPr>
                <w:rFonts w:asciiTheme="minorHAnsi" w:hAnsiTheme="minorHAnsi" w:cstheme="minorHAnsi"/>
                <w:sz w:val="22"/>
                <w:szCs w:val="22"/>
              </w:rPr>
              <w:t>/11/2016</w:t>
            </w:r>
          </w:p>
        </w:tc>
        <w:tc>
          <w:tcPr>
            <w:tcW w:w="1119" w:type="dxa"/>
            <w:gridSpan w:val="2"/>
            <w:vAlign w:val="center"/>
          </w:tcPr>
          <w:p w:rsidR="007C796D" w:rsidRPr="00D8670A" w:rsidRDefault="007C796D" w:rsidP="007C796D">
            <w:pPr>
              <w:jc w:val="center"/>
              <w:rPr>
                <w:rFonts w:asciiTheme="minorHAnsi" w:hAnsiTheme="minorHAnsi" w:cstheme="minorHAnsi"/>
                <w:sz w:val="22"/>
                <w:szCs w:val="22"/>
              </w:rPr>
            </w:pPr>
            <w:r w:rsidRPr="00D8670A">
              <w:rPr>
                <w:rFonts w:asciiTheme="minorHAnsi" w:hAnsiTheme="minorHAnsi" w:cstheme="minorHAnsi"/>
                <w:sz w:val="22"/>
                <w:szCs w:val="22"/>
              </w:rPr>
              <w:t>Hora:</w:t>
            </w:r>
          </w:p>
          <w:p w:rsidR="007C796D" w:rsidRPr="00D8670A" w:rsidRDefault="007C796D" w:rsidP="007C796D">
            <w:pPr>
              <w:jc w:val="center"/>
              <w:rPr>
                <w:rFonts w:asciiTheme="minorHAnsi" w:hAnsiTheme="minorHAnsi" w:cstheme="minorHAnsi"/>
                <w:sz w:val="22"/>
                <w:szCs w:val="22"/>
              </w:rPr>
            </w:pPr>
            <w:r w:rsidRPr="00D8670A">
              <w:rPr>
                <w:rFonts w:asciiTheme="minorHAnsi" w:hAnsiTheme="minorHAnsi" w:cstheme="minorHAnsi"/>
                <w:sz w:val="22"/>
                <w:szCs w:val="22"/>
              </w:rPr>
              <w:t>10:00</w:t>
            </w:r>
          </w:p>
        </w:tc>
        <w:tc>
          <w:tcPr>
            <w:tcW w:w="3248" w:type="dxa"/>
            <w:vAlign w:val="center"/>
          </w:tcPr>
          <w:p w:rsidR="007C796D" w:rsidRDefault="007C796D" w:rsidP="007C796D">
            <w:pPr>
              <w:jc w:val="center"/>
              <w:rPr>
                <w:rFonts w:ascii="Calibri" w:hAnsi="Calibri" w:cs="Calibri"/>
                <w:sz w:val="18"/>
                <w:szCs w:val="18"/>
              </w:rPr>
            </w:pPr>
            <w:r w:rsidRPr="00A05361">
              <w:rPr>
                <w:rFonts w:ascii="Calibri" w:hAnsi="Calibri" w:cs="Calibri"/>
                <w:sz w:val="18"/>
                <w:szCs w:val="18"/>
              </w:rPr>
              <w:t>FEXPOCRUZ</w:t>
            </w:r>
            <w:r>
              <w:rPr>
                <w:rFonts w:ascii="Calibri" w:hAnsi="Calibri" w:cs="Calibri"/>
                <w:sz w:val="18"/>
                <w:szCs w:val="18"/>
              </w:rPr>
              <w:t xml:space="preserve"> – SALON GUARAYOS; ubicado en la Av. Roca y Coronado S/N de la ciudad de Santa Cruz de la Sierra</w:t>
            </w:r>
          </w:p>
          <w:p w:rsidR="007C796D" w:rsidRPr="008F0A28" w:rsidRDefault="007C796D" w:rsidP="007C796D">
            <w:pPr>
              <w:jc w:val="center"/>
              <w:rPr>
                <w:rFonts w:ascii="Calibri" w:hAnsi="Calibri" w:cs="Calibri"/>
                <w:sz w:val="18"/>
                <w:szCs w:val="18"/>
              </w:rPr>
            </w:pPr>
            <w:r>
              <w:rPr>
                <w:rFonts w:ascii="Calibri" w:hAnsi="Calibri" w:cs="Calibri"/>
                <w:sz w:val="18"/>
                <w:szCs w:val="18"/>
              </w:rPr>
              <w:t>Mesa N° 10</w:t>
            </w:r>
          </w:p>
        </w:tc>
      </w:tr>
      <w:tr w:rsidR="00A73638" w:rsidRPr="00552079" w:rsidTr="0073442F">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961" w:type="dxa"/>
            <w:vAlign w:val="center"/>
          </w:tcPr>
          <w:p w:rsidR="00A73638" w:rsidRPr="00552079" w:rsidRDefault="00A73638" w:rsidP="00B37050">
            <w:pPr>
              <w:rPr>
                <w:rFonts w:asciiTheme="minorHAnsi" w:hAnsiTheme="minorHAnsi" w:cstheme="minorHAnsi"/>
                <w:sz w:val="22"/>
                <w:szCs w:val="22"/>
              </w:rPr>
            </w:pPr>
          </w:p>
        </w:tc>
        <w:tc>
          <w:tcPr>
            <w:tcW w:w="1278" w:type="dxa"/>
            <w:vAlign w:val="center"/>
          </w:tcPr>
          <w:p w:rsidR="00A73638" w:rsidRPr="00552079" w:rsidRDefault="00A73638" w:rsidP="00B37050">
            <w:pPr>
              <w:rPr>
                <w:rFonts w:asciiTheme="minorHAnsi" w:hAnsiTheme="minorHAnsi" w:cstheme="minorHAnsi"/>
                <w:sz w:val="22"/>
                <w:szCs w:val="22"/>
              </w:rPr>
            </w:pPr>
          </w:p>
        </w:tc>
        <w:tc>
          <w:tcPr>
            <w:tcW w:w="1119" w:type="dxa"/>
            <w:gridSpan w:val="2"/>
            <w:vAlign w:val="center"/>
          </w:tcPr>
          <w:p w:rsidR="00A73638" w:rsidRPr="00552079" w:rsidRDefault="00A73638" w:rsidP="00B37050">
            <w:pPr>
              <w:jc w:val="center"/>
              <w:rPr>
                <w:rFonts w:asciiTheme="minorHAnsi" w:hAnsiTheme="minorHAnsi" w:cstheme="minorHAnsi"/>
                <w:sz w:val="22"/>
                <w:szCs w:val="22"/>
              </w:rPr>
            </w:pPr>
          </w:p>
        </w:tc>
        <w:tc>
          <w:tcPr>
            <w:tcW w:w="3248"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CD7DE0" w:rsidRDefault="00CD7DE0" w:rsidP="00552079">
      <w:pPr>
        <w:rPr>
          <w:rFonts w:asciiTheme="minorHAnsi" w:hAnsiTheme="minorHAnsi" w:cstheme="minorHAnsi"/>
          <w:b/>
          <w:sz w:val="22"/>
          <w:szCs w:val="22"/>
        </w:rPr>
      </w:pPr>
    </w:p>
    <w:p w:rsidR="00104A32" w:rsidRDefault="0079461D">
      <w:pPr>
        <w:rPr>
          <w:rFonts w:asciiTheme="minorHAnsi" w:hAnsiTheme="minorHAnsi" w:cstheme="minorHAnsi"/>
          <w:b/>
          <w:sz w:val="22"/>
          <w:szCs w:val="22"/>
        </w:rPr>
      </w:pPr>
      <w:r w:rsidRPr="00B5070E">
        <w:rPr>
          <w:rFonts w:ascii="Calibri" w:hAnsi="Calibri" w:cs="Calibri"/>
          <w:b/>
          <w:sz w:val="22"/>
          <w:szCs w:val="22"/>
        </w:rPr>
        <w:t xml:space="preserve">*EL PRESUPUESTO ASIGNADO PARA LA GESTION 2017: Bs. </w:t>
      </w:r>
      <w:r>
        <w:rPr>
          <w:rFonts w:ascii="Calibri" w:hAnsi="Calibri" w:cs="Calibri"/>
          <w:b/>
          <w:sz w:val="22"/>
          <w:szCs w:val="22"/>
        </w:rPr>
        <w:t>6.341.476,34</w:t>
      </w:r>
      <w:r w:rsidR="00104A32">
        <w:rPr>
          <w:rFonts w:asciiTheme="minorHAnsi" w:hAnsiTheme="minorHAnsi" w:cstheme="minorHAnsi"/>
          <w:b/>
          <w:sz w:val="22"/>
          <w:szCs w:val="22"/>
        </w:rPr>
        <w:br w:type="page"/>
      </w: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DA3D48">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DA3D48">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DA3D4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DA3D4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DA3D4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DA3D4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DA3D4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DA3D4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DA3D4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DA3D4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DA3D4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DA3D4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DA3D4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DA3D4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DA3D4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DA3D4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DA3D4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3"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4"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DA3D48">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DA3D4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DA3D4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DA3D4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DA3D4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DA3D48">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DA3D48">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DA3D4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DA3D4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DA3D4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5"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DA3D4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DA3D4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DA3D4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DA3D4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DA3D4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DA3D4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DA3D4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DA3D4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DA3D4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DA3D4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DA3D4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DA3D4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DA3D4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DA3D4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6"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7"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964D16" w:rsidRDefault="00964D16" w:rsidP="00472D6C">
      <w:pPr>
        <w:pStyle w:val="Prrafodelista"/>
        <w:ind w:left="426"/>
        <w:jc w:val="both"/>
        <w:rPr>
          <w:rStyle w:val="Hipervnculo"/>
          <w:rFonts w:asciiTheme="minorHAnsi" w:hAnsiTheme="minorHAnsi" w:cstheme="minorHAnsi"/>
          <w:sz w:val="22"/>
          <w:szCs w:val="22"/>
        </w:rPr>
      </w:pPr>
    </w:p>
    <w:p w:rsidR="00964D16" w:rsidRPr="00552079" w:rsidRDefault="00964D16" w:rsidP="00472D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64D16" w:rsidRDefault="00964D16">
      <w:pPr>
        <w:rPr>
          <w:rFonts w:asciiTheme="minorHAnsi" w:hAnsiTheme="minorHAnsi" w:cstheme="minorHAnsi"/>
          <w:b/>
          <w:sz w:val="22"/>
          <w:szCs w:val="22"/>
        </w:rPr>
      </w:pPr>
      <w:r>
        <w:rPr>
          <w:rFonts w:asciiTheme="minorHAnsi" w:hAnsiTheme="minorHAnsi" w:cstheme="minorHAnsi"/>
          <w:b/>
          <w:sz w:val="22"/>
          <w:szCs w:val="22"/>
        </w:rPr>
        <w:br w:type="page"/>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D1CE0"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w:t>
      </w:r>
      <w:r w:rsidR="00CC7D56" w:rsidRPr="005D1CE0">
        <w:rPr>
          <w:rFonts w:asciiTheme="minorHAnsi" w:hAnsiTheme="minorHAnsi" w:cstheme="minorHAnsi"/>
          <w:sz w:val="22"/>
          <w:szCs w:val="22"/>
        </w:rPr>
        <w:t>competencias</w:t>
      </w:r>
      <w:r w:rsidR="00F17C85" w:rsidRPr="005D1CE0">
        <w:rPr>
          <w:rFonts w:asciiTheme="minorHAnsi" w:hAnsiTheme="minorHAnsi" w:cstheme="minorHAnsi"/>
          <w:sz w:val="22"/>
          <w:szCs w:val="22"/>
        </w:rPr>
        <w:t xml:space="preserve">, aplicando el </w:t>
      </w:r>
      <w:r w:rsidR="00A17339" w:rsidRPr="005D1CE0">
        <w:rPr>
          <w:rFonts w:asciiTheme="minorHAnsi" w:hAnsiTheme="minorHAnsi" w:cstheme="minorHAnsi"/>
          <w:sz w:val="22"/>
          <w:szCs w:val="22"/>
        </w:rPr>
        <w:t>método de s</w:t>
      </w:r>
      <w:r w:rsidR="00F17C85" w:rsidRPr="005D1CE0">
        <w:rPr>
          <w:rFonts w:asciiTheme="minorHAnsi" w:hAnsiTheme="minorHAnsi" w:cstheme="minorHAnsi"/>
          <w:sz w:val="22"/>
          <w:szCs w:val="22"/>
        </w:rPr>
        <w:t xml:space="preserve">elección </w:t>
      </w:r>
      <w:r w:rsidR="00DB2F35" w:rsidRPr="005D1CE0">
        <w:rPr>
          <w:rFonts w:asciiTheme="minorHAnsi" w:hAnsiTheme="minorHAnsi" w:cstheme="minorHAnsi"/>
          <w:sz w:val="22"/>
          <w:szCs w:val="22"/>
        </w:rPr>
        <w:t xml:space="preserve">de adjudicación </w:t>
      </w:r>
      <w:r w:rsidR="00F17C85" w:rsidRPr="005D1CE0">
        <w:rPr>
          <w:rFonts w:asciiTheme="minorHAnsi" w:hAnsiTheme="minorHAnsi" w:cstheme="minorHAnsi"/>
          <w:sz w:val="22"/>
          <w:szCs w:val="22"/>
        </w:rPr>
        <w:t xml:space="preserve">descrito en la parte </w:t>
      </w:r>
      <w:r w:rsidR="00A17339" w:rsidRPr="005D1CE0">
        <w:rPr>
          <w:rFonts w:asciiTheme="minorHAnsi" w:hAnsiTheme="minorHAnsi" w:cstheme="minorHAnsi"/>
          <w:sz w:val="22"/>
          <w:szCs w:val="22"/>
        </w:rPr>
        <w:t>VI</w:t>
      </w:r>
      <w:r w:rsidR="003701C7" w:rsidRPr="005D1CE0">
        <w:rPr>
          <w:rFonts w:asciiTheme="minorHAnsi" w:hAnsiTheme="minorHAnsi" w:cstheme="minorHAnsi"/>
          <w:sz w:val="22"/>
          <w:szCs w:val="22"/>
        </w:rPr>
        <w:t>I</w:t>
      </w:r>
      <w:r w:rsidR="00F17C85" w:rsidRPr="005D1CE0">
        <w:rPr>
          <w:rFonts w:asciiTheme="minorHAnsi" w:hAnsiTheme="minorHAnsi" w:cstheme="minorHAnsi"/>
          <w:sz w:val="22"/>
          <w:szCs w:val="22"/>
        </w:rPr>
        <w:t xml:space="preserve"> del presente DBC.</w:t>
      </w:r>
    </w:p>
    <w:p w:rsidR="00F17C85" w:rsidRPr="005D1CE0" w:rsidRDefault="00F17C85" w:rsidP="00B37050">
      <w:pPr>
        <w:ind w:left="567"/>
        <w:jc w:val="both"/>
        <w:rPr>
          <w:rFonts w:asciiTheme="minorHAnsi" w:hAnsiTheme="minorHAnsi" w:cstheme="minorHAnsi"/>
          <w:sz w:val="22"/>
          <w:szCs w:val="22"/>
          <w:lang w:val="es-BO"/>
        </w:rPr>
      </w:pPr>
    </w:p>
    <w:p w:rsidR="00900663" w:rsidRPr="005D1CE0" w:rsidRDefault="00900663" w:rsidP="002750AD">
      <w:pPr>
        <w:pStyle w:val="Prrafodelista"/>
        <w:numPr>
          <w:ilvl w:val="0"/>
          <w:numId w:val="3"/>
        </w:numPr>
        <w:ind w:left="426" w:hanging="426"/>
        <w:jc w:val="both"/>
        <w:rPr>
          <w:rFonts w:asciiTheme="minorHAnsi" w:hAnsiTheme="minorHAnsi" w:cstheme="minorHAnsi"/>
          <w:b/>
          <w:sz w:val="22"/>
          <w:szCs w:val="22"/>
        </w:rPr>
      </w:pPr>
      <w:r w:rsidRPr="005D1CE0">
        <w:rPr>
          <w:rFonts w:asciiTheme="minorHAnsi" w:hAnsiTheme="minorHAnsi" w:cstheme="minorHAnsi"/>
          <w:b/>
          <w:sz w:val="22"/>
          <w:szCs w:val="22"/>
        </w:rPr>
        <w:t>ETAPA DE CONCERTACIÓN</w:t>
      </w:r>
    </w:p>
    <w:p w:rsidR="00900663" w:rsidRPr="005D1CE0" w:rsidRDefault="00900663" w:rsidP="00B37050">
      <w:pPr>
        <w:jc w:val="both"/>
        <w:rPr>
          <w:rFonts w:asciiTheme="minorHAnsi" w:hAnsiTheme="minorHAnsi" w:cstheme="minorHAnsi"/>
          <w:color w:val="000000"/>
          <w:sz w:val="22"/>
          <w:szCs w:val="22"/>
        </w:rPr>
      </w:pPr>
    </w:p>
    <w:p w:rsidR="005D1CE0" w:rsidRPr="005D1CE0" w:rsidRDefault="005D1CE0" w:rsidP="005D1CE0">
      <w:pPr>
        <w:ind w:left="426"/>
        <w:jc w:val="both"/>
        <w:rPr>
          <w:rFonts w:asciiTheme="minorHAnsi" w:hAnsiTheme="minorHAnsi" w:cstheme="minorHAnsi"/>
          <w:sz w:val="22"/>
          <w:szCs w:val="22"/>
        </w:rPr>
      </w:pPr>
      <w:r w:rsidRPr="005D1CE0">
        <w:rPr>
          <w:rFonts w:asciiTheme="minorHAnsi" w:hAnsiTheme="minorHAnsi" w:cstheme="minorHAnsi"/>
          <w:sz w:val="22"/>
          <w:szCs w:val="22"/>
        </w:rPr>
        <w:t>La concertación podrá ser utilizada en los procesos de contratación con el objetivo de obtener mejores condiciones técnicas y/o económicas.</w:t>
      </w:r>
    </w:p>
    <w:p w:rsidR="005D1CE0" w:rsidRPr="005D1CE0" w:rsidRDefault="005D1CE0" w:rsidP="005D1CE0">
      <w:pPr>
        <w:ind w:left="426"/>
        <w:jc w:val="both"/>
        <w:rPr>
          <w:rFonts w:asciiTheme="minorHAnsi" w:hAnsiTheme="minorHAnsi" w:cstheme="minorHAnsi"/>
          <w:color w:val="000000"/>
          <w:sz w:val="22"/>
          <w:szCs w:val="22"/>
        </w:rPr>
      </w:pPr>
    </w:p>
    <w:p w:rsidR="005D1CE0" w:rsidRPr="005D1CE0" w:rsidRDefault="005D1CE0" w:rsidP="005D1CE0">
      <w:pPr>
        <w:ind w:left="426"/>
        <w:jc w:val="both"/>
        <w:rPr>
          <w:rFonts w:asciiTheme="minorHAnsi" w:hAnsiTheme="minorHAnsi" w:cstheme="minorHAnsi"/>
          <w:sz w:val="22"/>
          <w:szCs w:val="22"/>
        </w:rPr>
      </w:pPr>
      <w:r w:rsidRPr="005D1CE0">
        <w:rPr>
          <w:rFonts w:asciiTheme="minorHAnsi" w:hAnsiTheme="minorHAnsi" w:cstheme="minorHAnsi"/>
          <w:sz w:val="22"/>
          <w:szCs w:val="22"/>
        </w:rPr>
        <w:t>Se reconocen los siguientes métodos de concertación o mejora de ofertas:</w:t>
      </w:r>
    </w:p>
    <w:p w:rsidR="005D1CE0" w:rsidRPr="005D1CE0" w:rsidRDefault="005D1CE0" w:rsidP="005D1CE0">
      <w:pPr>
        <w:jc w:val="both"/>
        <w:rPr>
          <w:rFonts w:asciiTheme="minorHAnsi" w:hAnsiTheme="minorHAnsi" w:cstheme="minorHAnsi"/>
          <w:sz w:val="22"/>
          <w:szCs w:val="22"/>
        </w:rPr>
      </w:pPr>
    </w:p>
    <w:p w:rsidR="005D1CE0" w:rsidRPr="005D1CE0" w:rsidRDefault="005D1CE0" w:rsidP="005D1CE0">
      <w:pPr>
        <w:pStyle w:val="Prrafodelista"/>
        <w:numPr>
          <w:ilvl w:val="0"/>
          <w:numId w:val="69"/>
        </w:numPr>
        <w:jc w:val="both"/>
        <w:rPr>
          <w:rFonts w:asciiTheme="minorHAnsi" w:hAnsiTheme="minorHAnsi" w:cstheme="minorHAnsi"/>
          <w:sz w:val="22"/>
          <w:szCs w:val="22"/>
        </w:rPr>
      </w:pPr>
      <w:r w:rsidRPr="005D1CE0">
        <w:rPr>
          <w:rFonts w:asciiTheme="minorHAnsi" w:hAnsiTheme="minorHAnsi" w:cstheme="minorHAnsi"/>
          <w:sz w:val="22"/>
          <w:szCs w:val="22"/>
        </w:rPr>
        <w:t>Ofertas con dispersión económica menor o igual al 5%.</w:t>
      </w:r>
    </w:p>
    <w:p w:rsidR="005D1CE0" w:rsidRPr="005D1CE0" w:rsidRDefault="005D1CE0" w:rsidP="005D1CE0">
      <w:pPr>
        <w:pStyle w:val="Prrafodelista"/>
        <w:numPr>
          <w:ilvl w:val="0"/>
          <w:numId w:val="69"/>
        </w:numPr>
        <w:jc w:val="both"/>
        <w:rPr>
          <w:rFonts w:asciiTheme="minorHAnsi" w:hAnsiTheme="minorHAnsi" w:cstheme="minorHAnsi"/>
          <w:sz w:val="22"/>
          <w:szCs w:val="22"/>
        </w:rPr>
      </w:pPr>
      <w:r w:rsidRPr="005D1CE0">
        <w:rPr>
          <w:rFonts w:asciiTheme="minorHAnsi" w:hAnsiTheme="minorHAnsi" w:cstheme="minorHAnsi"/>
          <w:sz w:val="22"/>
          <w:szCs w:val="22"/>
        </w:rPr>
        <w:t>Concertación Directa.</w:t>
      </w:r>
    </w:p>
    <w:p w:rsidR="005D1CE0" w:rsidRPr="005D1CE0" w:rsidRDefault="005D1CE0" w:rsidP="005D1CE0">
      <w:pPr>
        <w:jc w:val="both"/>
        <w:rPr>
          <w:rFonts w:asciiTheme="minorHAnsi" w:hAnsiTheme="minorHAnsi" w:cstheme="minorHAnsi"/>
          <w:sz w:val="22"/>
          <w:szCs w:val="22"/>
        </w:rPr>
      </w:pPr>
    </w:p>
    <w:p w:rsidR="005D1CE0" w:rsidRPr="005D1CE0" w:rsidRDefault="005D1CE0" w:rsidP="005D1CE0">
      <w:pPr>
        <w:ind w:left="426"/>
        <w:jc w:val="both"/>
        <w:rPr>
          <w:rFonts w:asciiTheme="minorHAnsi" w:hAnsiTheme="minorHAnsi" w:cstheme="minorHAnsi"/>
          <w:b/>
          <w:bCs/>
          <w:sz w:val="22"/>
          <w:szCs w:val="22"/>
        </w:rPr>
      </w:pPr>
      <w:r w:rsidRPr="005D1CE0">
        <w:rPr>
          <w:rFonts w:asciiTheme="minorHAnsi" w:hAnsiTheme="minorHAnsi" w:cstheme="minorHAnsi"/>
          <w:b/>
          <w:bCs/>
          <w:sz w:val="22"/>
          <w:szCs w:val="22"/>
        </w:rPr>
        <w:t>Primera Etapa:</w:t>
      </w:r>
    </w:p>
    <w:p w:rsidR="005D1CE0" w:rsidRPr="005D1CE0" w:rsidRDefault="005D1CE0" w:rsidP="005D1CE0">
      <w:pPr>
        <w:ind w:left="426"/>
        <w:jc w:val="both"/>
        <w:rPr>
          <w:rFonts w:asciiTheme="minorHAnsi" w:hAnsiTheme="minorHAnsi" w:cstheme="minorHAnsi"/>
          <w:sz w:val="22"/>
          <w:szCs w:val="22"/>
          <w:lang w:val="es-BO"/>
        </w:rPr>
      </w:pPr>
      <w:r w:rsidRPr="005D1CE0">
        <w:rPr>
          <w:rFonts w:asciiTheme="minorHAnsi" w:hAnsiTheme="minorHAnsi" w:cstheme="minorHAnsi"/>
          <w:sz w:val="22"/>
          <w:szCs w:val="22"/>
        </w:rPr>
        <w:t xml:space="preserve">Se </w:t>
      </w:r>
      <w:r w:rsidR="00E018F4" w:rsidRPr="005D1CE0">
        <w:rPr>
          <w:rFonts w:asciiTheme="minorHAnsi" w:hAnsiTheme="minorHAnsi" w:cstheme="minorHAnsi"/>
          <w:sz w:val="22"/>
          <w:szCs w:val="22"/>
        </w:rPr>
        <w:t>concertará</w:t>
      </w:r>
      <w:r w:rsidRPr="005D1CE0">
        <w:rPr>
          <w:rFonts w:asciiTheme="minorHAnsi" w:hAnsiTheme="minorHAnsi" w:cstheme="minorHAnsi"/>
          <w:sz w:val="22"/>
          <w:szCs w:val="22"/>
        </w:rPr>
        <w:t xml:space="preserve"> con una o más empresas con la finalidad de que mejoren su propuesta económica o se adecuen al precio referencial; a la/las empresa(s) que obtenga el precio </w:t>
      </w:r>
      <w:r w:rsidR="00E018F4">
        <w:rPr>
          <w:rFonts w:asciiTheme="minorHAnsi" w:hAnsiTheme="minorHAnsi" w:cstheme="minorHAnsi"/>
          <w:sz w:val="22"/>
          <w:szCs w:val="22"/>
        </w:rPr>
        <w:t>evaluado más bajo se recomendará</w:t>
      </w:r>
      <w:r w:rsidRPr="005D1CE0">
        <w:rPr>
          <w:rFonts w:asciiTheme="minorHAnsi" w:hAnsiTheme="minorHAnsi" w:cstheme="minorHAnsi"/>
          <w:sz w:val="22"/>
          <w:szCs w:val="22"/>
        </w:rPr>
        <w:t xml:space="preserve"> asignar el volumen correspondiente a la capacidad total ofertada y validada por YPFB.</w:t>
      </w:r>
    </w:p>
    <w:p w:rsidR="005D1CE0" w:rsidRPr="005D1CE0" w:rsidRDefault="005D1CE0" w:rsidP="005D1CE0">
      <w:pPr>
        <w:ind w:left="426"/>
        <w:jc w:val="both"/>
        <w:rPr>
          <w:rFonts w:asciiTheme="minorHAnsi" w:hAnsiTheme="minorHAnsi" w:cstheme="minorHAnsi"/>
          <w:sz w:val="22"/>
          <w:szCs w:val="22"/>
        </w:rPr>
      </w:pPr>
    </w:p>
    <w:p w:rsidR="005D1CE0" w:rsidRPr="005D1CE0" w:rsidRDefault="005D1CE0" w:rsidP="005D1CE0">
      <w:pPr>
        <w:ind w:left="426"/>
        <w:jc w:val="both"/>
        <w:rPr>
          <w:rFonts w:asciiTheme="minorHAnsi" w:hAnsiTheme="minorHAnsi" w:cstheme="minorHAnsi"/>
          <w:b/>
          <w:bCs/>
          <w:sz w:val="22"/>
          <w:szCs w:val="22"/>
        </w:rPr>
      </w:pPr>
      <w:r w:rsidRPr="005D1CE0">
        <w:rPr>
          <w:rFonts w:asciiTheme="minorHAnsi" w:hAnsiTheme="minorHAnsi" w:cstheme="minorHAnsi"/>
          <w:b/>
          <w:bCs/>
          <w:sz w:val="22"/>
          <w:szCs w:val="22"/>
        </w:rPr>
        <w:t>Segunda Etapa:</w:t>
      </w:r>
    </w:p>
    <w:p w:rsidR="005D1CE0" w:rsidRPr="005D1CE0" w:rsidRDefault="005D1CE0" w:rsidP="005D1CE0">
      <w:pPr>
        <w:ind w:left="426"/>
        <w:jc w:val="both"/>
        <w:rPr>
          <w:rFonts w:asciiTheme="minorHAnsi" w:hAnsiTheme="minorHAnsi" w:cstheme="minorHAnsi"/>
          <w:sz w:val="22"/>
          <w:szCs w:val="22"/>
        </w:rPr>
      </w:pPr>
      <w:r w:rsidRPr="005D1CE0">
        <w:rPr>
          <w:rFonts w:asciiTheme="minorHAnsi" w:hAnsiTheme="minorHAnsi" w:cstheme="minorHAnsi"/>
          <w:sz w:val="22"/>
          <w:szCs w:val="22"/>
        </w:rPr>
        <w:t xml:space="preserve">En caso de no cubrir el total de volumen requerido en las especificaciones técnicas en la primera etapa, se podrá realizar una Segunda Etapa de concertación con una o más empresas para cubrir el volumen requerido, solicitando adecuar su propuesta económica al precio evaluado más bajo concertado en la Primer Etapa, se recomendará asignar el volumen entre las empresas que se adecuen, proporcionalmente a su capacidad total ofertada y validada por YPFB.  </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w:t>
      </w:r>
      <w:r w:rsidRPr="00552079">
        <w:rPr>
          <w:rFonts w:asciiTheme="minorHAnsi" w:hAnsiTheme="minorHAnsi" w:cstheme="minorHAnsi"/>
          <w:sz w:val="22"/>
          <w:szCs w:val="22"/>
        </w:rPr>
        <w:lastRenderedPageBreak/>
        <w:t xml:space="preserve">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964D16" w:rsidRDefault="00964D16">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1F23F6" w:rsidRPr="00F967E3" w:rsidTr="001F23F6">
        <w:trPr>
          <w:trHeight w:val="70"/>
        </w:trPr>
        <w:tc>
          <w:tcPr>
            <w:tcW w:w="9214" w:type="dxa"/>
            <w:shd w:val="clear" w:color="auto" w:fill="C6D9F1"/>
            <w:vAlign w:val="center"/>
          </w:tcPr>
          <w:p w:rsidR="001F23F6" w:rsidRPr="00F967E3" w:rsidRDefault="001F23F6" w:rsidP="001F23F6">
            <w:pPr>
              <w:autoSpaceDE w:val="0"/>
              <w:autoSpaceDN w:val="0"/>
              <w:adjustRightInd w:val="0"/>
              <w:jc w:val="both"/>
              <w:rPr>
                <w:rFonts w:asciiTheme="minorHAnsi" w:hAnsiTheme="minorHAnsi" w:cs="Bookman Old Style,Bold"/>
                <w:b/>
                <w:bCs/>
                <w:lang w:val="es-BO" w:eastAsia="es-BO"/>
              </w:rPr>
            </w:pPr>
            <w:r w:rsidRPr="00F967E3">
              <w:rPr>
                <w:rFonts w:asciiTheme="minorHAnsi" w:hAnsiTheme="minorHAnsi" w:cs="Bookman Old Style,Bold"/>
                <w:b/>
                <w:bCs/>
                <w:lang w:val="es-BO" w:eastAsia="es-BO"/>
              </w:rPr>
              <w:t>ANEXO 1: GARANTÍAS FINANCIERAS</w:t>
            </w:r>
          </w:p>
        </w:tc>
      </w:tr>
      <w:tr w:rsidR="001F23F6" w:rsidRPr="00F967E3" w:rsidTr="001F23F6">
        <w:trPr>
          <w:trHeight w:val="70"/>
        </w:trPr>
        <w:tc>
          <w:tcPr>
            <w:tcW w:w="9214" w:type="dxa"/>
            <w:shd w:val="clear" w:color="auto" w:fill="C6D9F1"/>
            <w:vAlign w:val="center"/>
          </w:tcPr>
          <w:p w:rsidR="001F23F6" w:rsidRPr="00F967E3" w:rsidRDefault="001F23F6" w:rsidP="001F23F6">
            <w:pPr>
              <w:autoSpaceDE w:val="0"/>
              <w:autoSpaceDN w:val="0"/>
              <w:adjustRightInd w:val="0"/>
              <w:rPr>
                <w:rFonts w:asciiTheme="minorHAnsi" w:hAnsiTheme="minorHAnsi" w:cs="Calibri"/>
                <w:b/>
              </w:rPr>
            </w:pPr>
            <w:r w:rsidRPr="00F967E3">
              <w:rPr>
                <w:rFonts w:asciiTheme="minorHAnsi" w:hAnsiTheme="minorHAnsi" w:cs="Calibri"/>
                <w:b/>
              </w:rPr>
              <w:t>GARANTÍA DE SERIEDAD DE PROPUESTA</w:t>
            </w:r>
          </w:p>
        </w:tc>
      </w:tr>
      <w:tr w:rsidR="001F23F6" w:rsidRPr="00F967E3" w:rsidTr="001F23F6">
        <w:trPr>
          <w:trHeight w:val="454"/>
        </w:trPr>
        <w:tc>
          <w:tcPr>
            <w:tcW w:w="9214" w:type="dxa"/>
            <w:shd w:val="clear" w:color="auto" w:fill="auto"/>
            <w:vAlign w:val="center"/>
          </w:tcPr>
          <w:p w:rsidR="001F23F6" w:rsidRPr="00F967E3" w:rsidRDefault="001F23F6" w:rsidP="001F23F6">
            <w:pPr>
              <w:autoSpaceDE w:val="0"/>
              <w:autoSpaceDN w:val="0"/>
              <w:adjustRightInd w:val="0"/>
              <w:jc w:val="both"/>
              <w:rPr>
                <w:rFonts w:asciiTheme="minorHAnsi" w:hAnsiTheme="minorHAnsi" w:cs="Calibri"/>
              </w:rPr>
            </w:pPr>
            <w:r w:rsidRPr="00F967E3">
              <w:rPr>
                <w:rFonts w:asciiTheme="minorHAnsi" w:hAnsiTheme="minorHAnsi" w:cs="Calibri"/>
              </w:rPr>
              <w:t>A elección del proponente, este podrá presentar, conjuntamente con su oferta, una de las siguientes alternativas:</w:t>
            </w:r>
          </w:p>
          <w:p w:rsidR="001F23F6" w:rsidRPr="00F967E3" w:rsidRDefault="001F23F6" w:rsidP="001F23F6">
            <w:pPr>
              <w:pStyle w:val="Prrafodelista"/>
              <w:ind w:left="0"/>
              <w:jc w:val="both"/>
              <w:rPr>
                <w:rFonts w:asciiTheme="minorHAnsi" w:hAnsiTheme="minorHAnsi" w:cs="Calibri"/>
              </w:rPr>
            </w:pPr>
          </w:p>
          <w:p w:rsidR="001F23F6" w:rsidRPr="00F967E3" w:rsidRDefault="001F23F6" w:rsidP="00DA3D48">
            <w:pPr>
              <w:pStyle w:val="Prrafodelista"/>
              <w:numPr>
                <w:ilvl w:val="0"/>
                <w:numId w:val="59"/>
              </w:numPr>
              <w:jc w:val="both"/>
              <w:rPr>
                <w:rFonts w:asciiTheme="minorHAnsi" w:hAnsiTheme="minorHAnsi" w:cs="Calibri"/>
              </w:rPr>
            </w:pPr>
            <w:r w:rsidRPr="00F967E3">
              <w:rPr>
                <w:rFonts w:asciiTheme="minorHAnsi" w:hAnsiTheme="minorHAns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1F23F6" w:rsidRPr="00F967E3" w:rsidRDefault="001F23F6" w:rsidP="001F23F6">
            <w:pPr>
              <w:pStyle w:val="Prrafodelista"/>
              <w:ind w:left="0"/>
              <w:jc w:val="both"/>
              <w:rPr>
                <w:rFonts w:asciiTheme="minorHAnsi" w:hAnsiTheme="minorHAnsi" w:cs="Calibri"/>
              </w:rPr>
            </w:pPr>
          </w:p>
          <w:p w:rsidR="001F23F6" w:rsidRPr="00F967E3" w:rsidRDefault="001F23F6" w:rsidP="00DA3D48">
            <w:pPr>
              <w:pStyle w:val="Prrafodelista"/>
              <w:numPr>
                <w:ilvl w:val="0"/>
                <w:numId w:val="59"/>
              </w:numPr>
              <w:jc w:val="both"/>
              <w:rPr>
                <w:rFonts w:asciiTheme="minorHAnsi" w:hAnsiTheme="minorHAnsi" w:cs="Calibri"/>
              </w:rPr>
            </w:pPr>
            <w:r w:rsidRPr="00F967E3">
              <w:rPr>
                <w:rFonts w:asciiTheme="minorHAnsi" w:hAnsiTheme="minorHAns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1F23F6" w:rsidRPr="00F967E3" w:rsidRDefault="001F23F6" w:rsidP="001F23F6">
            <w:pPr>
              <w:ind w:left="708"/>
              <w:jc w:val="both"/>
              <w:rPr>
                <w:rFonts w:asciiTheme="minorHAnsi" w:hAnsiTheme="minorHAnsi" w:cs="Calibri"/>
              </w:rPr>
            </w:pP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El Monto deberá calcularse de la siguiente manera:</w:t>
            </w:r>
          </w:p>
          <w:p w:rsidR="001F23F6" w:rsidRPr="00F967E3" w:rsidRDefault="001F23F6" w:rsidP="001F23F6">
            <w:pPr>
              <w:ind w:left="708"/>
              <w:jc w:val="both"/>
              <w:rPr>
                <w:rFonts w:asciiTheme="minorHAnsi" w:hAnsiTheme="minorHAnsi" w:cs="Calibri"/>
              </w:rPr>
            </w:pPr>
          </w:p>
          <w:p w:rsidR="001F23F6" w:rsidRPr="00F967E3" w:rsidRDefault="001F23F6" w:rsidP="001F23F6">
            <w:pPr>
              <w:ind w:left="708"/>
              <w:jc w:val="both"/>
              <w:rPr>
                <w:rFonts w:asciiTheme="minorHAnsi" w:hAnsiTheme="minorHAnsi" w:cs="Calibri"/>
              </w:rPr>
            </w:pPr>
          </w:p>
          <w:p w:rsidR="001F23F6" w:rsidRPr="00F967E3" w:rsidRDefault="001F23F6" w:rsidP="001F23F6">
            <w:pPr>
              <w:ind w:left="360"/>
              <w:jc w:val="center"/>
              <w:rPr>
                <w:rFonts w:asciiTheme="minorHAnsi" w:hAnsiTheme="minorHAnsi" w:cs="Calibri"/>
                <w:b/>
                <w:snapToGrid w:val="0"/>
              </w:rPr>
            </w:pPr>
            <w:r w:rsidRPr="00F967E3">
              <w:rPr>
                <w:rFonts w:asciiTheme="minorHAnsi" w:hAnsiTheme="minorHAnsi" w:cs="Calibri"/>
                <w:b/>
                <w:snapToGrid w:val="0"/>
              </w:rPr>
              <w:t>BG = CTO x PTP x 0.01</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Dónde:</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BG = Monto de la Garantía (Bs)</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CTO = Capacidad de Total de Transporte Ofertada (TM)/12</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 xml:space="preserve">PTP = Promedio Tarifas Propuestas (Bs/TM) </w:t>
            </w:r>
          </w:p>
          <w:p w:rsidR="001F23F6" w:rsidRPr="00F967E3" w:rsidRDefault="001F23F6" w:rsidP="001F23F6">
            <w:pPr>
              <w:ind w:left="1416"/>
              <w:rPr>
                <w:rFonts w:asciiTheme="minorHAnsi" w:hAnsiTheme="minorHAnsi" w:cs="Calibri"/>
              </w:rPr>
            </w:pPr>
          </w:p>
        </w:tc>
      </w:tr>
      <w:tr w:rsidR="001F23F6" w:rsidRPr="00F967E3" w:rsidTr="001F23F6">
        <w:trPr>
          <w:trHeight w:val="70"/>
        </w:trPr>
        <w:tc>
          <w:tcPr>
            <w:tcW w:w="9214" w:type="dxa"/>
            <w:shd w:val="clear" w:color="auto" w:fill="C6D9F1"/>
            <w:vAlign w:val="center"/>
          </w:tcPr>
          <w:p w:rsidR="001F23F6" w:rsidRPr="00F967E3" w:rsidRDefault="001F23F6" w:rsidP="001F23F6">
            <w:pPr>
              <w:autoSpaceDE w:val="0"/>
              <w:autoSpaceDN w:val="0"/>
              <w:adjustRightInd w:val="0"/>
              <w:rPr>
                <w:rFonts w:asciiTheme="minorHAnsi" w:hAnsiTheme="minorHAnsi" w:cs="Calibri"/>
                <w:b/>
              </w:rPr>
            </w:pPr>
            <w:r w:rsidRPr="00F967E3">
              <w:rPr>
                <w:rFonts w:asciiTheme="minorHAnsi" w:hAnsiTheme="minorHAnsi" w:cs="Calibri"/>
                <w:b/>
              </w:rPr>
              <w:t>GARANTÍA DE CUMPLIMIENTO DE CONTRATO</w:t>
            </w:r>
          </w:p>
        </w:tc>
      </w:tr>
      <w:tr w:rsidR="001F23F6" w:rsidRPr="00F967E3" w:rsidTr="001F23F6">
        <w:trPr>
          <w:trHeight w:val="454"/>
        </w:trPr>
        <w:tc>
          <w:tcPr>
            <w:tcW w:w="9214" w:type="dxa"/>
            <w:shd w:val="clear" w:color="auto" w:fill="auto"/>
            <w:vAlign w:val="center"/>
          </w:tcPr>
          <w:p w:rsidR="001F23F6" w:rsidRPr="00F967E3" w:rsidRDefault="001F23F6" w:rsidP="001F23F6">
            <w:pPr>
              <w:pStyle w:val="Prrafodelista"/>
              <w:ind w:left="0"/>
              <w:jc w:val="both"/>
              <w:rPr>
                <w:rFonts w:asciiTheme="minorHAnsi" w:hAnsiTheme="minorHAnsi" w:cs="Calibri"/>
              </w:rPr>
            </w:pPr>
            <w:r w:rsidRPr="00F967E3">
              <w:rPr>
                <w:rFonts w:asciiTheme="minorHAnsi" w:hAnsiTheme="minorHAnsi" w:cs="Calibri"/>
              </w:rPr>
              <w:t>A elección del adjudicado, para la suscripción del Contrato, este podrá optar por uno de los siguientes instrumentos financieros:</w:t>
            </w:r>
          </w:p>
          <w:p w:rsidR="001F23F6" w:rsidRPr="00F967E3" w:rsidRDefault="001F23F6" w:rsidP="001F23F6">
            <w:pPr>
              <w:pStyle w:val="Prrafodelista"/>
              <w:ind w:left="0"/>
              <w:jc w:val="both"/>
              <w:rPr>
                <w:rFonts w:asciiTheme="minorHAnsi" w:hAnsiTheme="minorHAnsi" w:cs="Calibri"/>
              </w:rPr>
            </w:pPr>
          </w:p>
          <w:p w:rsidR="001F23F6" w:rsidRPr="00F967E3" w:rsidRDefault="001F23F6" w:rsidP="00DA3D48">
            <w:pPr>
              <w:pStyle w:val="Prrafodelista"/>
              <w:numPr>
                <w:ilvl w:val="0"/>
                <w:numId w:val="60"/>
              </w:numPr>
              <w:jc w:val="both"/>
              <w:rPr>
                <w:rFonts w:asciiTheme="minorHAnsi" w:hAnsiTheme="minorHAnsi" w:cs="Calibri"/>
              </w:rPr>
            </w:pPr>
            <w:r w:rsidRPr="00F967E3">
              <w:rPr>
                <w:rFonts w:asciiTheme="minorHAnsi" w:hAnsiTheme="minorHAns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1F23F6" w:rsidRPr="00F967E3" w:rsidRDefault="001F23F6" w:rsidP="001F23F6">
            <w:pPr>
              <w:pStyle w:val="Prrafodelista"/>
              <w:ind w:left="0"/>
              <w:jc w:val="both"/>
              <w:rPr>
                <w:rFonts w:asciiTheme="minorHAnsi" w:hAnsiTheme="minorHAnsi" w:cs="Calibri"/>
              </w:rPr>
            </w:pPr>
          </w:p>
          <w:p w:rsidR="001F23F6" w:rsidRPr="00F967E3" w:rsidRDefault="001F23F6" w:rsidP="00DA3D48">
            <w:pPr>
              <w:pStyle w:val="Prrafodelista"/>
              <w:numPr>
                <w:ilvl w:val="0"/>
                <w:numId w:val="60"/>
              </w:numPr>
              <w:jc w:val="both"/>
              <w:rPr>
                <w:rFonts w:asciiTheme="minorHAnsi" w:hAnsiTheme="minorHAnsi" w:cs="Calibri"/>
              </w:rPr>
            </w:pPr>
            <w:r w:rsidRPr="00F967E3">
              <w:rPr>
                <w:rFonts w:asciiTheme="minorHAnsi" w:hAnsiTheme="minorHAns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 debiendo ser renovada las veces que YPFB lo requiera, por un importe equivalente al 7% del valor mensual del contrato.</w:t>
            </w:r>
          </w:p>
          <w:p w:rsidR="001F23F6" w:rsidRPr="00F967E3" w:rsidRDefault="001F23F6" w:rsidP="001F23F6">
            <w:pPr>
              <w:pStyle w:val="Prrafodelista"/>
              <w:ind w:left="0"/>
              <w:jc w:val="both"/>
              <w:rPr>
                <w:rFonts w:asciiTheme="minorHAnsi" w:hAnsiTheme="minorHAnsi" w:cs="Calibri"/>
              </w:rPr>
            </w:pP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lastRenderedPageBreak/>
              <w:t>El Monto deberá calcularse de la siguiente manera:</w:t>
            </w:r>
          </w:p>
          <w:p w:rsidR="001F23F6" w:rsidRPr="00F967E3" w:rsidRDefault="001F23F6" w:rsidP="001F23F6">
            <w:pPr>
              <w:ind w:left="708"/>
              <w:jc w:val="both"/>
              <w:rPr>
                <w:rFonts w:asciiTheme="minorHAnsi" w:hAnsiTheme="minorHAnsi" w:cs="Calibri"/>
              </w:rPr>
            </w:pPr>
          </w:p>
          <w:p w:rsidR="001F23F6" w:rsidRPr="00F967E3" w:rsidRDefault="001F23F6" w:rsidP="001F23F6">
            <w:pPr>
              <w:ind w:left="708"/>
              <w:jc w:val="both"/>
              <w:rPr>
                <w:rFonts w:asciiTheme="minorHAnsi" w:hAnsiTheme="minorHAnsi" w:cs="Calibri"/>
              </w:rPr>
            </w:pPr>
          </w:p>
          <w:p w:rsidR="001F23F6" w:rsidRPr="00F967E3" w:rsidRDefault="001F23F6" w:rsidP="001F23F6">
            <w:pPr>
              <w:ind w:left="360"/>
              <w:jc w:val="center"/>
              <w:rPr>
                <w:rFonts w:asciiTheme="minorHAnsi" w:hAnsiTheme="minorHAnsi" w:cs="Calibri"/>
                <w:b/>
                <w:snapToGrid w:val="0"/>
              </w:rPr>
            </w:pPr>
            <w:r w:rsidRPr="00F967E3">
              <w:rPr>
                <w:rFonts w:asciiTheme="minorHAnsi" w:hAnsiTheme="minorHAnsi" w:cs="Calibri"/>
                <w:b/>
                <w:snapToGrid w:val="0"/>
              </w:rPr>
              <w:t>BGC = CTO x PTP x 0.07</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Dónde:</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BG = Monto de la Garantía (Bs)</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CTO = Capacidad de Total de Transporte Adjudicada (TM)/12</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PTP = Promedio Tarifas Adjudicadas (Bs/TM)</w:t>
            </w:r>
          </w:p>
          <w:p w:rsidR="001F23F6" w:rsidRPr="00F967E3" w:rsidRDefault="001F23F6" w:rsidP="001F23F6">
            <w:pPr>
              <w:rPr>
                <w:rFonts w:asciiTheme="minorHAnsi" w:hAnsiTheme="minorHAnsi" w:cs="Calibri"/>
                <w:snapToGrid w:val="0"/>
              </w:rPr>
            </w:pPr>
          </w:p>
          <w:p w:rsidR="001F23F6" w:rsidRPr="00F967E3" w:rsidRDefault="001F23F6" w:rsidP="00DA3D48">
            <w:pPr>
              <w:pStyle w:val="Prrafodelista"/>
              <w:numPr>
                <w:ilvl w:val="0"/>
                <w:numId w:val="60"/>
              </w:numPr>
              <w:jc w:val="both"/>
              <w:rPr>
                <w:rFonts w:asciiTheme="minorHAnsi" w:hAnsiTheme="minorHAnsi" w:cs="Calibri"/>
              </w:rPr>
            </w:pPr>
            <w:r w:rsidRPr="00F967E3">
              <w:rPr>
                <w:rFonts w:asciiTheme="minorHAnsi" w:hAnsiTheme="minorHAnsi" w:cs="Calibri"/>
              </w:rPr>
              <w:t>Retenciones</w:t>
            </w:r>
          </w:p>
          <w:p w:rsidR="001F23F6" w:rsidRPr="00F967E3" w:rsidRDefault="001F23F6" w:rsidP="001F23F6">
            <w:pPr>
              <w:pStyle w:val="Prrafodelista"/>
              <w:jc w:val="both"/>
              <w:rPr>
                <w:rFonts w:asciiTheme="minorHAnsi" w:hAnsiTheme="minorHAnsi" w:cs="Calibri"/>
              </w:rPr>
            </w:pPr>
          </w:p>
          <w:p w:rsidR="001F23F6" w:rsidRPr="00F967E3" w:rsidRDefault="001F23F6" w:rsidP="001F23F6">
            <w:pPr>
              <w:pStyle w:val="Prrafodelista"/>
              <w:jc w:val="both"/>
              <w:rPr>
                <w:rFonts w:asciiTheme="minorHAnsi" w:hAnsiTheme="minorHAnsi" w:cs="Calibri"/>
              </w:rPr>
            </w:pPr>
            <w:r w:rsidRPr="00F967E3">
              <w:rPr>
                <w:rFonts w:asciiTheme="minorHAnsi" w:hAnsiTheme="minorHAnsi" w:cs="Calibri"/>
              </w:rPr>
              <w:t>En reemplazo a la garantía de cumplimiento de contrato el proponente podrá solicitar, mediante nota expresa, a Yacimientos Petrolíferos Fiscales Bolivianos, la retención del 7% de cada pago parcial recibido.</w:t>
            </w:r>
          </w:p>
          <w:p w:rsidR="001F23F6" w:rsidRPr="00F967E3" w:rsidRDefault="001F23F6" w:rsidP="001F23F6">
            <w:pPr>
              <w:pStyle w:val="Prrafodelista"/>
              <w:ind w:left="0"/>
              <w:jc w:val="both"/>
              <w:rPr>
                <w:rFonts w:asciiTheme="minorHAnsi" w:hAnsiTheme="minorHAnsi" w:cs="Calibri"/>
              </w:rPr>
            </w:pPr>
          </w:p>
          <w:p w:rsidR="001F23F6" w:rsidRPr="00F967E3" w:rsidRDefault="001F23F6" w:rsidP="001F23F6">
            <w:pPr>
              <w:pStyle w:val="Prrafodelista"/>
              <w:ind w:left="0"/>
              <w:jc w:val="both"/>
              <w:rPr>
                <w:rFonts w:asciiTheme="minorHAnsi" w:hAnsiTheme="minorHAnsi" w:cs="Calibri"/>
              </w:rPr>
            </w:pPr>
            <w:r w:rsidRPr="00F967E3">
              <w:rPr>
                <w:rFonts w:asciiTheme="minorHAnsi" w:hAnsiTheme="minorHAnsi" w:cs="Calibri"/>
              </w:rPr>
              <w:t>La modalidad de Garantía no podrá ser modificada durante la vigencia del contrato.</w:t>
            </w:r>
          </w:p>
        </w:tc>
      </w:tr>
    </w:tbl>
    <w:p w:rsidR="00F50C94" w:rsidRPr="001F23F6" w:rsidRDefault="00F50C94" w:rsidP="00B37050">
      <w:pPr>
        <w:jc w:val="center"/>
        <w:rPr>
          <w:rFonts w:asciiTheme="minorHAnsi" w:hAnsiTheme="minorHAnsi" w:cstheme="minorHAnsi"/>
          <w:b/>
          <w:sz w:val="22"/>
          <w:szCs w:val="22"/>
        </w:rPr>
      </w:pPr>
    </w:p>
    <w:p w:rsidR="00964D16" w:rsidRDefault="00964D16">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02531B" w:rsidRDefault="0002531B" w:rsidP="00B37050">
      <w:pPr>
        <w:jc w:val="center"/>
        <w:rPr>
          <w:rFonts w:asciiTheme="minorHAnsi" w:hAnsiTheme="minorHAnsi" w:cstheme="minorHAnsi"/>
          <w:b/>
          <w:sz w:val="22"/>
          <w:szCs w:val="22"/>
          <w:lang w:val="es-ES_tradnl"/>
        </w:rPr>
      </w:pPr>
    </w:p>
    <w:p w:rsid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1F23F6" w:rsidRPr="00F967E3" w:rsidRDefault="001F23F6" w:rsidP="001F23F6">
      <w:pPr>
        <w:pStyle w:val="Encabezado"/>
        <w:jc w:val="center"/>
        <w:rPr>
          <w:rFonts w:asciiTheme="minorHAnsi" w:eastAsia="Arial Unicode MS" w:hAnsiTheme="minorHAnsi" w:cs="Calibri"/>
          <w:b/>
          <w:lang w:val="es-MX"/>
        </w:rPr>
      </w:pPr>
    </w:p>
    <w:p w:rsidR="001F23F6" w:rsidRPr="00F967E3" w:rsidRDefault="001F23F6" w:rsidP="001F23F6">
      <w:pPr>
        <w:pStyle w:val="Encabezado"/>
        <w:jc w:val="center"/>
        <w:rPr>
          <w:rFonts w:asciiTheme="minorHAnsi" w:eastAsia="Arial Unicode MS" w:hAnsiTheme="minorHAnsi" w:cs="Calibri"/>
          <w:b/>
          <w:lang w:val="es-MX"/>
        </w:rPr>
      </w:pPr>
      <w:r w:rsidRPr="00F967E3">
        <w:rPr>
          <w:rFonts w:asciiTheme="minorHAnsi" w:eastAsia="Arial Unicode MS" w:hAnsiTheme="minorHAnsi" w:cs="Calibri"/>
          <w:b/>
          <w:lang w:val="es-MX"/>
        </w:rPr>
        <w:t>TRANSPORTE GASOLINA RICA EN ISOPENTANO - GESTIÓN 2017</w:t>
      </w:r>
    </w:p>
    <w:p w:rsidR="001F23F6" w:rsidRPr="00F967E3" w:rsidRDefault="001F23F6" w:rsidP="001F23F6">
      <w:pPr>
        <w:pStyle w:val="Encabezado"/>
        <w:jc w:val="center"/>
        <w:rPr>
          <w:rFonts w:asciiTheme="minorHAnsi" w:eastAsia="Arial Unicode MS" w:hAnsiTheme="minorHAnsi" w:cs="Calibri"/>
          <w:lang w:val="es-MX"/>
        </w:rPr>
      </w:pP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1F23F6" w:rsidRPr="00F967E3" w:rsidTr="001F23F6">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1F23F6" w:rsidRPr="00F967E3" w:rsidRDefault="001F23F6" w:rsidP="001F23F6">
            <w:pPr>
              <w:contextualSpacing/>
              <w:jc w:val="center"/>
              <w:rPr>
                <w:rFonts w:ascii="Calibri" w:hAnsi="Calibri" w:cs="Calibri"/>
                <w:b/>
                <w:bCs/>
                <w:lang w:val="es-BO"/>
              </w:rPr>
            </w:pPr>
            <w:r w:rsidRPr="00F967E3">
              <w:rPr>
                <w:rFonts w:ascii="Calibri" w:hAnsi="Calibri" w:cs="Calibri"/>
                <w:b/>
                <w:bCs/>
                <w:lang w:val="es-BO"/>
              </w:rPr>
              <w:t xml:space="preserve">N° </w:t>
            </w:r>
            <w:r>
              <w:rPr>
                <w:rFonts w:ascii="Calibri" w:hAnsi="Calibri" w:cs="Calibri"/>
                <w:b/>
                <w:bCs/>
                <w:lang w:val="es-BO"/>
              </w:rPr>
              <w:t>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1F23F6" w:rsidRPr="00F967E3" w:rsidRDefault="001F23F6" w:rsidP="001F23F6">
            <w:pPr>
              <w:contextualSpacing/>
              <w:jc w:val="center"/>
              <w:rPr>
                <w:rFonts w:ascii="Calibri" w:hAnsi="Calibri" w:cs="Calibri"/>
                <w:b/>
                <w:bCs/>
                <w:lang w:val="es-BO"/>
              </w:rPr>
            </w:pPr>
            <w:r w:rsidRPr="00F967E3">
              <w:rPr>
                <w:rFonts w:ascii="Calibri" w:hAnsi="Calibri" w:cs="Calibri"/>
                <w:b/>
                <w:bCs/>
                <w:lang w:val="es-BO"/>
              </w:rPr>
              <w:t xml:space="preserve">DESCRIPCIÓN DETALLADA DEL SERVICIO </w:t>
            </w:r>
          </w:p>
        </w:tc>
      </w:tr>
      <w:tr w:rsidR="001F23F6" w:rsidRPr="00F967E3" w:rsidTr="001F23F6">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1F23F6" w:rsidRPr="00F967E3" w:rsidRDefault="001F23F6" w:rsidP="001F23F6">
            <w:pPr>
              <w:jc w:val="center"/>
              <w:rPr>
                <w:rFonts w:asciiTheme="minorHAnsi" w:hAnsiTheme="minorHAnsi" w:cs="Calibri"/>
                <w:bCs/>
                <w:lang w:val="es-BO"/>
              </w:rPr>
            </w:pPr>
            <w:r w:rsidRPr="00F967E3">
              <w:rPr>
                <w:rFonts w:asciiTheme="minorHAnsi" w:hAnsiTheme="minorHAns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F23F6" w:rsidRPr="00F967E3" w:rsidRDefault="001F23F6" w:rsidP="001F23F6">
            <w:pPr>
              <w:pStyle w:val="Encabezado"/>
              <w:rPr>
                <w:rFonts w:asciiTheme="minorHAnsi" w:eastAsia="Arial Unicode MS" w:hAnsiTheme="minorHAnsi" w:cs="Calibri"/>
                <w:lang w:val="es-MX"/>
              </w:rPr>
            </w:pPr>
            <w:r w:rsidRPr="00F967E3">
              <w:rPr>
                <w:rFonts w:asciiTheme="minorHAnsi" w:eastAsia="Arial Unicode MS" w:hAnsiTheme="minorHAnsi" w:cs="Calibri"/>
                <w:lang w:val="es-MX"/>
              </w:rPr>
              <w:t>TRANSPORTE DE GASOLINA RICA EN ISOPENTANO</w:t>
            </w:r>
          </w:p>
        </w:tc>
      </w:tr>
    </w:tbl>
    <w:p w:rsidR="001F23F6" w:rsidRPr="00F967E3" w:rsidRDefault="001F23F6" w:rsidP="001F23F6">
      <w:pPr>
        <w:rPr>
          <w:rFonts w:asciiTheme="minorHAnsi" w:hAnsiTheme="minorHAnsi" w:cs="Calibri"/>
          <w:b/>
        </w:rPr>
      </w:pPr>
    </w:p>
    <w:p w:rsidR="001F23F6" w:rsidRPr="00F967E3" w:rsidRDefault="001F23F6" w:rsidP="00DA3D48">
      <w:pPr>
        <w:pStyle w:val="Prrafodelista"/>
        <w:numPr>
          <w:ilvl w:val="0"/>
          <w:numId w:val="46"/>
        </w:numPr>
        <w:ind w:left="567" w:hanging="567"/>
        <w:contextualSpacing/>
        <w:jc w:val="both"/>
        <w:rPr>
          <w:rFonts w:asciiTheme="minorHAnsi" w:hAnsiTheme="minorHAnsi" w:cs="Calibri"/>
          <w:b/>
          <w:bCs/>
          <w:lang w:eastAsia="es-BO"/>
        </w:rPr>
      </w:pPr>
      <w:r w:rsidRPr="00F967E3">
        <w:rPr>
          <w:rFonts w:asciiTheme="minorHAnsi" w:hAnsiTheme="minorHAnsi" w:cs="Calibri"/>
          <w:b/>
          <w:bCs/>
          <w:lang w:eastAsia="es-BO"/>
        </w:rPr>
        <w:t>CARACTERÍSTICAS DEL SERVICIO (Sujeto a Evaluación)</w:t>
      </w:r>
    </w:p>
    <w:p w:rsidR="001F23F6" w:rsidRPr="00F967E3" w:rsidRDefault="001F23F6" w:rsidP="001F23F6">
      <w:pPr>
        <w:autoSpaceDE w:val="0"/>
        <w:autoSpaceDN w:val="0"/>
        <w:adjustRightInd w:val="0"/>
        <w:rPr>
          <w:rFonts w:asciiTheme="minorHAnsi" w:hAnsiTheme="minorHAns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1F23F6" w:rsidRPr="00F967E3" w:rsidTr="001F23F6">
        <w:trPr>
          <w:trHeight w:val="87"/>
        </w:trPr>
        <w:tc>
          <w:tcPr>
            <w:tcW w:w="8948" w:type="dxa"/>
            <w:shd w:val="clear" w:color="auto" w:fill="C6D9F1"/>
            <w:vAlign w:val="center"/>
          </w:tcPr>
          <w:p w:rsidR="001F23F6" w:rsidRPr="00F967E3" w:rsidRDefault="001F23F6" w:rsidP="001F23F6">
            <w:pPr>
              <w:autoSpaceDE w:val="0"/>
              <w:autoSpaceDN w:val="0"/>
              <w:adjustRightInd w:val="0"/>
              <w:rPr>
                <w:rFonts w:asciiTheme="minorHAnsi" w:hAnsiTheme="minorHAnsi" w:cs="Calibri"/>
              </w:rPr>
            </w:pPr>
            <w:r w:rsidRPr="00F967E3">
              <w:rPr>
                <w:rFonts w:asciiTheme="minorHAnsi" w:hAnsiTheme="minorHAnsi" w:cs="Calibri"/>
                <w:b/>
                <w:bCs/>
              </w:rPr>
              <w:t xml:space="preserve">DESCRIPCIÓN DEL SERVICIO </w:t>
            </w:r>
          </w:p>
        </w:tc>
      </w:tr>
      <w:tr w:rsidR="001F23F6" w:rsidRPr="00F967E3" w:rsidTr="001F23F6">
        <w:trPr>
          <w:trHeight w:val="834"/>
        </w:trPr>
        <w:tc>
          <w:tcPr>
            <w:tcW w:w="8948" w:type="dxa"/>
            <w:shd w:val="clear" w:color="auto" w:fill="auto"/>
          </w:tcPr>
          <w:p w:rsidR="001F23F6" w:rsidRPr="00F967E3" w:rsidRDefault="001F23F6" w:rsidP="001F23F6">
            <w:pPr>
              <w:rPr>
                <w:rFonts w:asciiTheme="minorHAnsi" w:hAnsiTheme="minorHAnsi" w:cs="Calibri"/>
                <w:b/>
              </w:rPr>
            </w:pPr>
          </w:p>
          <w:p w:rsidR="001F23F6" w:rsidRPr="00F967E3" w:rsidRDefault="001F23F6" w:rsidP="00DA3D48">
            <w:pPr>
              <w:numPr>
                <w:ilvl w:val="0"/>
                <w:numId w:val="48"/>
              </w:numPr>
              <w:tabs>
                <w:tab w:val="left" w:pos="567"/>
              </w:tabs>
              <w:rPr>
                <w:rFonts w:asciiTheme="minorHAnsi" w:hAnsiTheme="minorHAnsi" w:cs="Calibri"/>
                <w:b/>
              </w:rPr>
            </w:pPr>
            <w:r w:rsidRPr="00F967E3">
              <w:rPr>
                <w:rFonts w:asciiTheme="minorHAnsi" w:hAnsiTheme="minorHAnsi" w:cs="Calibri"/>
                <w:b/>
              </w:rPr>
              <w:t>PRODUCTO</w:t>
            </w:r>
          </w:p>
          <w:p w:rsidR="001F23F6" w:rsidRPr="00F967E3" w:rsidRDefault="001F23F6" w:rsidP="001F23F6">
            <w:pPr>
              <w:rPr>
                <w:rFonts w:asciiTheme="minorHAnsi" w:hAnsiTheme="minorHAnsi" w:cs="Calibri"/>
                <w:u w:val="single"/>
              </w:rPr>
            </w:pPr>
          </w:p>
          <w:p w:rsidR="001F23F6" w:rsidRPr="00F967E3" w:rsidRDefault="001F23F6" w:rsidP="00DA3D48">
            <w:pPr>
              <w:numPr>
                <w:ilvl w:val="0"/>
                <w:numId w:val="47"/>
              </w:numPr>
              <w:ind w:left="916"/>
              <w:rPr>
                <w:rFonts w:asciiTheme="minorHAnsi" w:hAnsiTheme="minorHAnsi" w:cs="Calibri"/>
              </w:rPr>
            </w:pPr>
            <w:r w:rsidRPr="00F967E3">
              <w:rPr>
                <w:rFonts w:asciiTheme="minorHAnsi" w:hAnsiTheme="minorHAnsi" w:cs="Calibri"/>
              </w:rPr>
              <w:t xml:space="preserve">Gasolina Rica en </w:t>
            </w:r>
            <w:proofErr w:type="spellStart"/>
            <w:r w:rsidRPr="00F967E3">
              <w:rPr>
                <w:rFonts w:asciiTheme="minorHAnsi" w:hAnsiTheme="minorHAnsi" w:cs="Calibri"/>
              </w:rPr>
              <w:t>isopentano</w:t>
            </w:r>
            <w:proofErr w:type="spellEnd"/>
            <w:r w:rsidRPr="00F967E3">
              <w:rPr>
                <w:rFonts w:asciiTheme="minorHAnsi" w:hAnsiTheme="minorHAnsi" w:cs="Calibri"/>
              </w:rPr>
              <w:t>.</w:t>
            </w:r>
          </w:p>
          <w:p w:rsidR="001F23F6" w:rsidRPr="00F967E3" w:rsidRDefault="001F23F6" w:rsidP="001F23F6">
            <w:pPr>
              <w:tabs>
                <w:tab w:val="left" w:pos="567"/>
              </w:tabs>
              <w:ind w:left="360"/>
              <w:rPr>
                <w:rFonts w:asciiTheme="minorHAnsi" w:hAnsiTheme="minorHAnsi" w:cs="Calibri"/>
              </w:rPr>
            </w:pPr>
          </w:p>
          <w:p w:rsidR="001F23F6" w:rsidRPr="00F967E3" w:rsidRDefault="001F23F6" w:rsidP="00DA3D48">
            <w:pPr>
              <w:numPr>
                <w:ilvl w:val="0"/>
                <w:numId w:val="48"/>
              </w:numPr>
              <w:tabs>
                <w:tab w:val="left" w:pos="567"/>
              </w:tabs>
              <w:rPr>
                <w:rFonts w:asciiTheme="minorHAnsi" w:hAnsiTheme="minorHAnsi" w:cs="Calibri"/>
                <w:b/>
              </w:rPr>
            </w:pPr>
            <w:r w:rsidRPr="00F967E3">
              <w:rPr>
                <w:rFonts w:asciiTheme="minorHAnsi" w:hAnsiTheme="minorHAnsi" w:cs="Calibri"/>
                <w:b/>
              </w:rPr>
              <w:t>TRAMOS</w:t>
            </w:r>
          </w:p>
          <w:p w:rsidR="001F23F6" w:rsidRPr="00F967E3" w:rsidRDefault="001F23F6" w:rsidP="001F23F6">
            <w:pPr>
              <w:tabs>
                <w:tab w:val="left" w:pos="567"/>
              </w:tabs>
              <w:ind w:left="360"/>
              <w:rPr>
                <w:rFonts w:asciiTheme="minorHAnsi" w:hAnsiTheme="minorHAnsi" w:cs="Calibri"/>
                <w:b/>
              </w:rPr>
            </w:pPr>
          </w:p>
          <w:tbl>
            <w:tblPr>
              <w:tblW w:w="3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0"/>
            </w:tblGrid>
            <w:tr w:rsidR="001F23F6" w:rsidRPr="00F967E3" w:rsidTr="001F23F6">
              <w:trPr>
                <w:trHeight w:val="315"/>
                <w:jc w:val="center"/>
              </w:trPr>
              <w:tc>
                <w:tcPr>
                  <w:tcW w:w="3040" w:type="dxa"/>
                  <w:shd w:val="clear" w:color="auto" w:fill="D9D9D9" w:themeFill="background1" w:themeFillShade="D9"/>
                  <w:noWrap/>
                  <w:vAlign w:val="center"/>
                  <w:hideMark/>
                </w:tcPr>
                <w:p w:rsidR="001F23F6" w:rsidRPr="00F967E3" w:rsidRDefault="001F23F6" w:rsidP="001F23F6">
                  <w:pPr>
                    <w:jc w:val="center"/>
                    <w:rPr>
                      <w:rFonts w:asciiTheme="minorHAnsi" w:hAnsiTheme="minorHAnsi"/>
                      <w:b/>
                      <w:bCs/>
                      <w:sz w:val="18"/>
                      <w:szCs w:val="18"/>
                      <w:lang w:val="es-BO" w:eastAsia="es-BO"/>
                    </w:rPr>
                  </w:pPr>
                  <w:r w:rsidRPr="00F967E3">
                    <w:rPr>
                      <w:rFonts w:asciiTheme="minorHAnsi" w:hAnsiTheme="minorHAnsi"/>
                      <w:b/>
                      <w:bCs/>
                      <w:sz w:val="18"/>
                      <w:szCs w:val="18"/>
                    </w:rPr>
                    <w:t>TRAMOS</w:t>
                  </w:r>
                </w:p>
              </w:tc>
            </w:tr>
            <w:tr w:rsidR="001F23F6" w:rsidRPr="00F967E3" w:rsidTr="001F23F6">
              <w:trPr>
                <w:trHeight w:val="54"/>
                <w:jc w:val="center"/>
              </w:trPr>
              <w:tc>
                <w:tcPr>
                  <w:tcW w:w="3040" w:type="dxa"/>
                  <w:shd w:val="clear" w:color="000000" w:fill="FFFFFF"/>
                  <w:noWrap/>
                  <w:vAlign w:val="center"/>
                  <w:hideMark/>
                </w:tcPr>
                <w:p w:rsidR="001F23F6" w:rsidRPr="00F967E3" w:rsidRDefault="001F23F6" w:rsidP="001F23F6">
                  <w:pPr>
                    <w:jc w:val="center"/>
                    <w:rPr>
                      <w:rFonts w:asciiTheme="minorHAnsi" w:hAnsiTheme="minorHAnsi"/>
                      <w:bCs/>
                      <w:sz w:val="18"/>
                      <w:szCs w:val="18"/>
                    </w:rPr>
                  </w:pPr>
                  <w:r w:rsidRPr="00F967E3">
                    <w:rPr>
                      <w:rFonts w:asciiTheme="minorHAnsi" w:hAnsiTheme="minorHAnsi"/>
                      <w:bCs/>
                      <w:sz w:val="18"/>
                      <w:szCs w:val="18"/>
                    </w:rPr>
                    <w:t>Rio Grande - Santa Cruz</w:t>
                  </w:r>
                </w:p>
              </w:tc>
            </w:tr>
            <w:tr w:rsidR="001F23F6" w:rsidRPr="00F967E3" w:rsidTr="001F23F6">
              <w:trPr>
                <w:trHeight w:val="74"/>
                <w:jc w:val="center"/>
              </w:trPr>
              <w:tc>
                <w:tcPr>
                  <w:tcW w:w="3040" w:type="dxa"/>
                  <w:shd w:val="clear" w:color="000000" w:fill="FFFFFF"/>
                  <w:noWrap/>
                  <w:vAlign w:val="center"/>
                  <w:hideMark/>
                </w:tcPr>
                <w:p w:rsidR="001F23F6" w:rsidRPr="00F967E3" w:rsidRDefault="001F23F6" w:rsidP="001F23F6">
                  <w:pPr>
                    <w:jc w:val="center"/>
                    <w:rPr>
                      <w:rFonts w:asciiTheme="minorHAnsi" w:hAnsiTheme="minorHAnsi"/>
                      <w:bCs/>
                      <w:sz w:val="18"/>
                      <w:szCs w:val="18"/>
                    </w:rPr>
                  </w:pPr>
                  <w:r w:rsidRPr="00F967E3">
                    <w:rPr>
                      <w:rFonts w:asciiTheme="minorHAnsi" w:hAnsiTheme="minorHAnsi"/>
                      <w:bCs/>
                      <w:sz w:val="18"/>
                      <w:szCs w:val="18"/>
                    </w:rPr>
                    <w:t>Gran Chaco - Santa Cruz</w:t>
                  </w:r>
                </w:p>
              </w:tc>
            </w:tr>
          </w:tbl>
          <w:p w:rsidR="001F23F6" w:rsidRPr="00F967E3" w:rsidRDefault="001F23F6" w:rsidP="001F23F6">
            <w:pPr>
              <w:ind w:left="457"/>
              <w:rPr>
                <w:rFonts w:asciiTheme="minorHAnsi" w:hAnsiTheme="minorHAnsi" w:cs="Calibri"/>
                <w:b/>
              </w:rPr>
            </w:pPr>
          </w:p>
          <w:p w:rsidR="001F23F6" w:rsidRPr="00F967E3" w:rsidRDefault="001F23F6" w:rsidP="001F23F6">
            <w:pPr>
              <w:ind w:left="457"/>
              <w:rPr>
                <w:rFonts w:ascii="Calibri" w:hAnsi="Calibri" w:cs="Calibri"/>
                <w:b/>
              </w:rPr>
            </w:pPr>
            <w:r w:rsidRPr="00F967E3">
              <w:rPr>
                <w:rFonts w:ascii="Calibri" w:hAnsi="Calibri" w:cs="Calibri"/>
                <w:b/>
              </w:rPr>
              <w:t>Nota: Las tarifas propuestas deben incluir todos los seguros exigidos.</w:t>
            </w:r>
          </w:p>
          <w:p w:rsidR="001F23F6" w:rsidRPr="00F967E3" w:rsidRDefault="001F23F6" w:rsidP="001F23F6">
            <w:pPr>
              <w:ind w:left="457"/>
              <w:rPr>
                <w:rFonts w:asciiTheme="minorHAnsi" w:hAnsiTheme="minorHAnsi" w:cs="Calibri"/>
                <w:b/>
              </w:rPr>
            </w:pPr>
          </w:p>
          <w:p w:rsidR="001F23F6" w:rsidRPr="00F967E3" w:rsidRDefault="001F23F6" w:rsidP="00DA3D48">
            <w:pPr>
              <w:numPr>
                <w:ilvl w:val="0"/>
                <w:numId w:val="48"/>
              </w:numPr>
              <w:rPr>
                <w:rFonts w:asciiTheme="minorHAnsi" w:hAnsiTheme="minorHAnsi" w:cs="Calibri"/>
                <w:b/>
                <w:caps/>
              </w:rPr>
            </w:pPr>
            <w:r w:rsidRPr="00F967E3">
              <w:rPr>
                <w:rFonts w:asciiTheme="minorHAnsi" w:hAnsiTheme="minorHAnsi" w:cs="Calibri"/>
                <w:b/>
                <w:caps/>
              </w:rPr>
              <w:t>Capacidad de Transporte</w:t>
            </w:r>
          </w:p>
          <w:p w:rsidR="001F23F6" w:rsidRPr="00F967E3" w:rsidRDefault="001F23F6" w:rsidP="001F23F6">
            <w:pPr>
              <w:rPr>
                <w:rFonts w:asciiTheme="minorHAnsi" w:hAnsiTheme="minorHAnsi" w:cs="Calibri"/>
                <w:b/>
                <w:caps/>
              </w:rPr>
            </w:pPr>
          </w:p>
          <w:p w:rsidR="001F23F6" w:rsidRPr="00F967E3" w:rsidRDefault="001F23F6" w:rsidP="001F23F6">
            <w:pPr>
              <w:jc w:val="both"/>
              <w:rPr>
                <w:rFonts w:asciiTheme="minorHAnsi" w:hAnsiTheme="minorHAnsi" w:cs="Calibri"/>
                <w:b/>
                <w:caps/>
              </w:rPr>
            </w:pPr>
            <w:r w:rsidRPr="00F967E3">
              <w:rPr>
                <w:rFonts w:asciiTheme="minorHAnsi" w:hAnsiTheme="minorHAnsi" w:cs="Calibri"/>
              </w:rPr>
              <w:t>Capacidad de transporte requerida:</w:t>
            </w:r>
            <w:r w:rsidRPr="00F967E3">
              <w:rPr>
                <w:rFonts w:asciiTheme="minorHAnsi" w:hAnsiTheme="minorHAnsi" w:cs="Calibri"/>
                <w:b/>
                <w:caps/>
              </w:rPr>
              <w:t xml:space="preserve"> </w:t>
            </w:r>
            <w:r w:rsidRPr="00F967E3">
              <w:rPr>
                <w:rFonts w:asciiTheme="minorHAnsi" w:hAnsiTheme="minorHAnsi" w:cs="Calibri"/>
                <w:b/>
              </w:rPr>
              <w:t xml:space="preserve"> 15.285 TM</w:t>
            </w:r>
          </w:p>
          <w:p w:rsidR="001F23F6" w:rsidRPr="00F967E3" w:rsidRDefault="001F23F6" w:rsidP="001F23F6">
            <w:pPr>
              <w:jc w:val="both"/>
              <w:rPr>
                <w:rFonts w:asciiTheme="minorHAnsi" w:hAnsiTheme="minorHAnsi" w:cs="Calibri"/>
              </w:rPr>
            </w:pPr>
          </w:p>
          <w:p w:rsidR="001F23F6" w:rsidRPr="00F967E3" w:rsidRDefault="001F23F6" w:rsidP="001F23F6">
            <w:pPr>
              <w:jc w:val="both"/>
              <w:rPr>
                <w:rFonts w:ascii="Calibri" w:hAnsi="Calibri" w:cs="Calibri"/>
              </w:rPr>
            </w:pPr>
            <w:r w:rsidRPr="00F967E3">
              <w:rPr>
                <w:rFonts w:ascii="Calibri" w:hAnsi="Calibri" w:cs="Calibri"/>
              </w:rPr>
              <w:t xml:space="preserve">La capacidad de transporte requerida podrá ser modificada (Incrementada </w:t>
            </w:r>
            <w:proofErr w:type="spellStart"/>
            <w:r w:rsidRPr="00F967E3">
              <w:rPr>
                <w:rFonts w:ascii="Calibri" w:hAnsi="Calibri" w:cs="Calibri"/>
              </w:rPr>
              <w:t>ó</w:t>
            </w:r>
            <w:proofErr w:type="spellEnd"/>
            <w:r w:rsidRPr="00F967E3">
              <w:rPr>
                <w:rFonts w:ascii="Calibri" w:hAnsi="Calibri" w:cs="Calibri"/>
              </w:rPr>
              <w:t xml:space="preserve"> Disminuida) a requerimiento de YPFB.</w:t>
            </w:r>
          </w:p>
          <w:p w:rsidR="001F23F6" w:rsidRPr="00F967E3" w:rsidRDefault="001F23F6" w:rsidP="001F23F6">
            <w:pPr>
              <w:jc w:val="both"/>
              <w:rPr>
                <w:rFonts w:asciiTheme="minorHAnsi" w:hAnsiTheme="minorHAnsi" w:cs="Calibri"/>
              </w:rPr>
            </w:pPr>
          </w:p>
          <w:p w:rsidR="001F23F6" w:rsidRPr="00F967E3" w:rsidRDefault="001F23F6" w:rsidP="001F23F6">
            <w:pPr>
              <w:jc w:val="both"/>
              <w:rPr>
                <w:rFonts w:asciiTheme="minorHAnsi" w:hAnsiTheme="minorHAnsi" w:cs="Calibri"/>
              </w:rPr>
            </w:pPr>
            <w:r w:rsidRPr="00F967E3">
              <w:rPr>
                <w:rFonts w:asciiTheme="minorHAnsi" w:hAnsiTheme="minorHAnsi" w:cs="Calibri"/>
              </w:rPr>
              <w:t xml:space="preserve">Capacidad Mínima de Transporte: 637 TM/mes (Mínimo 5 Cisternas) – Se consideran Camiones Cisternas de una capacidad </w:t>
            </w:r>
            <w:r w:rsidR="004E6592">
              <w:rPr>
                <w:rFonts w:asciiTheme="minorHAnsi" w:hAnsiTheme="minorHAnsi" w:cs="Calibri"/>
              </w:rPr>
              <w:t>mínima</w:t>
            </w:r>
            <w:r w:rsidRPr="00F967E3">
              <w:rPr>
                <w:rFonts w:asciiTheme="minorHAnsi" w:hAnsiTheme="minorHAnsi" w:cs="Calibri"/>
              </w:rPr>
              <w:t xml:space="preserve"> de 20 TM. </w:t>
            </w:r>
          </w:p>
          <w:p w:rsidR="001F23F6" w:rsidRPr="00F967E3" w:rsidRDefault="001F23F6" w:rsidP="001F23F6">
            <w:pPr>
              <w:jc w:val="both"/>
              <w:rPr>
                <w:rFonts w:asciiTheme="minorHAnsi" w:hAnsiTheme="minorHAnsi" w:cs="Calibri"/>
              </w:rPr>
            </w:pPr>
          </w:p>
          <w:p w:rsidR="001F23F6" w:rsidRPr="00F967E3" w:rsidRDefault="001F23F6" w:rsidP="001F23F6">
            <w:pPr>
              <w:jc w:val="both"/>
              <w:rPr>
                <w:rFonts w:asciiTheme="minorHAnsi" w:hAnsiTheme="minorHAnsi" w:cs="Calibri"/>
              </w:rPr>
            </w:pPr>
            <w:r w:rsidRPr="00F967E3">
              <w:rPr>
                <w:rFonts w:asciiTheme="minorHAnsi" w:hAnsiTheme="minorHAnsi" w:cs="Calibri"/>
              </w:rPr>
              <w:t>En calidad de constancia de la capacidad de transporte propuesta, se debe hacer llegar junto con la propuesta la nómina de las cisternas que el proponente pondrá a disposición del servicio requerido:</w:t>
            </w:r>
          </w:p>
          <w:p w:rsidR="001F23F6" w:rsidRPr="00F967E3" w:rsidRDefault="001F23F6" w:rsidP="001F23F6">
            <w:pPr>
              <w:jc w:val="both"/>
              <w:rPr>
                <w:rFonts w:asciiTheme="minorHAnsi" w:hAnsiTheme="minorHAnsi" w:cs="Calibri"/>
              </w:rPr>
            </w:pPr>
          </w:p>
          <w:tbl>
            <w:tblPr>
              <w:tblW w:w="8272" w:type="dxa"/>
              <w:jc w:val="center"/>
              <w:tblCellMar>
                <w:left w:w="70" w:type="dxa"/>
                <w:right w:w="70" w:type="dxa"/>
              </w:tblCellMar>
              <w:tblLook w:val="00A0" w:firstRow="1" w:lastRow="0" w:firstColumn="1" w:lastColumn="0" w:noHBand="0" w:noVBand="0"/>
            </w:tblPr>
            <w:tblGrid>
              <w:gridCol w:w="318"/>
              <w:gridCol w:w="863"/>
              <w:gridCol w:w="3157"/>
              <w:gridCol w:w="787"/>
              <w:gridCol w:w="838"/>
              <w:gridCol w:w="773"/>
              <w:gridCol w:w="1536"/>
            </w:tblGrid>
            <w:tr w:rsidR="001F23F6" w:rsidRPr="00F967E3" w:rsidTr="001F23F6">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1F23F6" w:rsidRPr="00F967E3" w:rsidRDefault="001F23F6" w:rsidP="001F23F6">
                  <w:pPr>
                    <w:jc w:val="center"/>
                    <w:rPr>
                      <w:rFonts w:asciiTheme="minorHAnsi" w:hAnsiTheme="minorHAnsi" w:cs="Calibri"/>
                      <w:bCs/>
                      <w:sz w:val="18"/>
                      <w:szCs w:val="18"/>
                    </w:rPr>
                  </w:pPr>
                  <w:r w:rsidRPr="00F967E3">
                    <w:rPr>
                      <w:rFonts w:asciiTheme="minorHAnsi" w:hAnsiTheme="minorHAnsi" w:cs="Calibri"/>
                      <w:bCs/>
                      <w:sz w:val="18"/>
                      <w:szCs w:val="18"/>
                    </w:rPr>
                    <w:t>N°</w:t>
                  </w:r>
                </w:p>
              </w:tc>
              <w:tc>
                <w:tcPr>
                  <w:tcW w:w="5645"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1F23F6" w:rsidRPr="00F967E3" w:rsidRDefault="001F23F6" w:rsidP="001F23F6">
                  <w:pPr>
                    <w:jc w:val="center"/>
                    <w:rPr>
                      <w:rFonts w:asciiTheme="minorHAnsi" w:hAnsiTheme="minorHAnsi" w:cs="Calibri"/>
                      <w:bCs/>
                      <w:sz w:val="18"/>
                      <w:szCs w:val="18"/>
                    </w:rPr>
                  </w:pPr>
                  <w:r w:rsidRPr="00F967E3">
                    <w:rPr>
                      <w:rFonts w:asciiTheme="minorHAnsi" w:hAnsiTheme="minorHAnsi" w:cs="Calibri"/>
                      <w:bCs/>
                      <w:sz w:val="18"/>
                      <w:szCs w:val="18"/>
                    </w:rPr>
                    <w:t>CAMION – TRACTO</w:t>
                  </w:r>
                </w:p>
              </w:tc>
              <w:tc>
                <w:tcPr>
                  <w:tcW w:w="773" w:type="dxa"/>
                  <w:tcBorders>
                    <w:top w:val="single" w:sz="8" w:space="0" w:color="auto"/>
                    <w:left w:val="single" w:sz="8" w:space="0" w:color="auto"/>
                    <w:bottom w:val="single" w:sz="4" w:space="0" w:color="auto"/>
                    <w:right w:val="single" w:sz="8" w:space="0" w:color="000000"/>
                  </w:tcBorders>
                  <w:shd w:val="clear" w:color="auto" w:fill="BFBFBF"/>
                </w:tcPr>
                <w:p w:rsidR="001F23F6" w:rsidRPr="00F967E3" w:rsidRDefault="001F23F6" w:rsidP="001F23F6">
                  <w:pPr>
                    <w:jc w:val="center"/>
                    <w:rPr>
                      <w:rFonts w:asciiTheme="minorHAnsi" w:hAnsiTheme="minorHAnsi" w:cs="Calibri"/>
                      <w:bCs/>
                      <w:sz w:val="18"/>
                      <w:szCs w:val="18"/>
                    </w:rPr>
                  </w:pPr>
                </w:p>
              </w:tc>
              <w:tc>
                <w:tcPr>
                  <w:tcW w:w="1537" w:type="dxa"/>
                  <w:tcBorders>
                    <w:top w:val="single" w:sz="8" w:space="0" w:color="auto"/>
                    <w:left w:val="single" w:sz="8" w:space="0" w:color="auto"/>
                    <w:bottom w:val="single" w:sz="4" w:space="0" w:color="auto"/>
                    <w:right w:val="single" w:sz="8" w:space="0" w:color="000000"/>
                  </w:tcBorders>
                  <w:shd w:val="clear" w:color="auto" w:fill="BFBFBF"/>
                </w:tcPr>
                <w:p w:rsidR="001F23F6" w:rsidRPr="00F967E3" w:rsidRDefault="001F23F6" w:rsidP="001F23F6">
                  <w:pPr>
                    <w:jc w:val="center"/>
                    <w:rPr>
                      <w:rFonts w:asciiTheme="minorHAnsi" w:hAnsiTheme="minorHAnsi" w:cs="Calibri"/>
                      <w:bCs/>
                      <w:sz w:val="18"/>
                      <w:szCs w:val="18"/>
                    </w:rPr>
                  </w:pPr>
                </w:p>
              </w:tc>
            </w:tr>
            <w:tr w:rsidR="001F23F6" w:rsidRPr="00F967E3" w:rsidTr="001F23F6">
              <w:trPr>
                <w:trHeight w:val="110"/>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1F23F6" w:rsidRPr="00F967E3" w:rsidRDefault="001F23F6" w:rsidP="001F23F6">
                  <w:pPr>
                    <w:rPr>
                      <w:rFonts w:asciiTheme="minorHAnsi" w:hAnsiTheme="minorHAnsi" w:cs="Calibri"/>
                      <w:bCs/>
                      <w:sz w:val="18"/>
                      <w:szCs w:val="18"/>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1F23F6" w:rsidRPr="00F967E3" w:rsidRDefault="001F23F6" w:rsidP="001F23F6">
                  <w:pPr>
                    <w:jc w:val="center"/>
                    <w:rPr>
                      <w:rFonts w:asciiTheme="minorHAnsi" w:hAnsiTheme="minorHAnsi" w:cs="Calibri"/>
                      <w:bCs/>
                      <w:sz w:val="18"/>
                      <w:szCs w:val="18"/>
                    </w:rPr>
                  </w:pPr>
                  <w:r w:rsidRPr="00F967E3">
                    <w:rPr>
                      <w:rFonts w:asciiTheme="minorHAnsi" w:hAnsiTheme="minorHAnsi" w:cs="Calibri"/>
                      <w:bCs/>
                      <w:sz w:val="18"/>
                      <w:szCs w:val="18"/>
                    </w:rPr>
                    <w:t>N° DE PLACA</w:t>
                  </w:r>
                </w:p>
              </w:tc>
              <w:tc>
                <w:tcPr>
                  <w:tcW w:w="3157" w:type="dxa"/>
                  <w:tcBorders>
                    <w:top w:val="nil"/>
                    <w:left w:val="nil"/>
                    <w:bottom w:val="single" w:sz="8" w:space="0" w:color="auto"/>
                    <w:right w:val="single" w:sz="4" w:space="0" w:color="auto"/>
                  </w:tcBorders>
                  <w:shd w:val="clear" w:color="auto" w:fill="BFBFBF"/>
                  <w:vAlign w:val="center"/>
                </w:tcPr>
                <w:p w:rsidR="001F23F6" w:rsidRPr="00F967E3" w:rsidRDefault="001F23F6" w:rsidP="001F23F6">
                  <w:pPr>
                    <w:jc w:val="center"/>
                    <w:rPr>
                      <w:rFonts w:asciiTheme="minorHAnsi" w:hAnsiTheme="minorHAnsi" w:cs="Calibri"/>
                      <w:bCs/>
                      <w:sz w:val="18"/>
                      <w:szCs w:val="18"/>
                    </w:rPr>
                  </w:pPr>
                  <w:r w:rsidRPr="00F967E3">
                    <w:rPr>
                      <w:rFonts w:asciiTheme="minorHAnsi" w:hAnsiTheme="minorHAnsi" w:cs="Calibri"/>
                      <w:bCs/>
                      <w:sz w:val="18"/>
                      <w:szCs w:val="18"/>
                    </w:rPr>
                    <w:t>Certificado de Registro de Propiedad del Vehículo Automotor (CRPVA)</w:t>
                  </w:r>
                </w:p>
              </w:tc>
              <w:tc>
                <w:tcPr>
                  <w:tcW w:w="787" w:type="dxa"/>
                  <w:tcBorders>
                    <w:top w:val="nil"/>
                    <w:left w:val="nil"/>
                    <w:bottom w:val="single" w:sz="8" w:space="0" w:color="auto"/>
                    <w:right w:val="single" w:sz="4" w:space="0" w:color="auto"/>
                  </w:tcBorders>
                  <w:shd w:val="clear" w:color="auto" w:fill="BFBFBF"/>
                  <w:vAlign w:val="center"/>
                </w:tcPr>
                <w:p w:rsidR="001F23F6" w:rsidRPr="00F967E3" w:rsidRDefault="001F23F6" w:rsidP="001F23F6">
                  <w:pPr>
                    <w:jc w:val="center"/>
                    <w:rPr>
                      <w:rFonts w:asciiTheme="minorHAnsi" w:hAnsiTheme="minorHAnsi" w:cs="Calibri"/>
                      <w:bCs/>
                      <w:sz w:val="18"/>
                      <w:szCs w:val="18"/>
                    </w:rPr>
                  </w:pPr>
                  <w:r w:rsidRPr="00F967E3">
                    <w:rPr>
                      <w:rFonts w:asciiTheme="minorHAnsi" w:hAnsiTheme="minorHAnsi" w:cs="Calibri"/>
                      <w:bCs/>
                      <w:sz w:val="18"/>
                      <w:szCs w:val="18"/>
                    </w:rPr>
                    <w:t>MARCA</w:t>
                  </w:r>
                </w:p>
              </w:tc>
              <w:tc>
                <w:tcPr>
                  <w:tcW w:w="838" w:type="dxa"/>
                  <w:tcBorders>
                    <w:top w:val="nil"/>
                    <w:left w:val="nil"/>
                    <w:bottom w:val="single" w:sz="8" w:space="0" w:color="auto"/>
                    <w:right w:val="single" w:sz="8" w:space="0" w:color="auto"/>
                  </w:tcBorders>
                  <w:shd w:val="clear" w:color="auto" w:fill="BFBFBF"/>
                  <w:vAlign w:val="center"/>
                </w:tcPr>
                <w:p w:rsidR="001F23F6" w:rsidRPr="00F967E3" w:rsidRDefault="001F23F6" w:rsidP="001F23F6">
                  <w:pPr>
                    <w:jc w:val="center"/>
                    <w:rPr>
                      <w:rFonts w:asciiTheme="minorHAnsi" w:hAnsiTheme="minorHAnsi" w:cs="Calibri"/>
                      <w:bCs/>
                      <w:sz w:val="18"/>
                      <w:szCs w:val="18"/>
                    </w:rPr>
                  </w:pPr>
                  <w:r w:rsidRPr="00F967E3">
                    <w:rPr>
                      <w:rFonts w:asciiTheme="minorHAnsi" w:hAnsiTheme="minorHAnsi" w:cs="Calibri"/>
                      <w:bCs/>
                      <w:sz w:val="18"/>
                      <w:szCs w:val="18"/>
                    </w:rPr>
                    <w:t>MODELO</w:t>
                  </w:r>
                </w:p>
              </w:tc>
              <w:tc>
                <w:tcPr>
                  <w:tcW w:w="773" w:type="dxa"/>
                  <w:tcBorders>
                    <w:top w:val="nil"/>
                    <w:left w:val="nil"/>
                    <w:bottom w:val="single" w:sz="8" w:space="0" w:color="auto"/>
                    <w:right w:val="single" w:sz="8" w:space="0" w:color="auto"/>
                  </w:tcBorders>
                  <w:shd w:val="clear" w:color="auto" w:fill="BFBFBF"/>
                </w:tcPr>
                <w:p w:rsidR="001F23F6" w:rsidRPr="00F967E3" w:rsidRDefault="001F23F6" w:rsidP="001F23F6">
                  <w:pPr>
                    <w:jc w:val="center"/>
                    <w:rPr>
                      <w:rFonts w:asciiTheme="minorHAnsi" w:hAnsiTheme="minorHAnsi" w:cs="Calibri"/>
                      <w:bCs/>
                      <w:sz w:val="18"/>
                      <w:szCs w:val="18"/>
                    </w:rPr>
                  </w:pPr>
                  <w:r w:rsidRPr="00F967E3">
                    <w:rPr>
                      <w:rFonts w:asciiTheme="minorHAnsi" w:hAnsiTheme="minorHAnsi" w:cs="Calibri"/>
                      <w:bCs/>
                      <w:sz w:val="18"/>
                      <w:szCs w:val="18"/>
                    </w:rPr>
                    <w:t>MARCA DEL TANQUE</w:t>
                  </w:r>
                </w:p>
              </w:tc>
              <w:tc>
                <w:tcPr>
                  <w:tcW w:w="1537" w:type="dxa"/>
                  <w:tcBorders>
                    <w:top w:val="nil"/>
                    <w:left w:val="nil"/>
                    <w:bottom w:val="single" w:sz="8" w:space="0" w:color="auto"/>
                    <w:right w:val="single" w:sz="8" w:space="0" w:color="auto"/>
                  </w:tcBorders>
                  <w:shd w:val="clear" w:color="auto" w:fill="BFBFBF"/>
                </w:tcPr>
                <w:p w:rsidR="001F23F6" w:rsidRPr="00F967E3" w:rsidRDefault="001F23F6" w:rsidP="001F23F6">
                  <w:pPr>
                    <w:jc w:val="center"/>
                    <w:rPr>
                      <w:rFonts w:asciiTheme="minorHAnsi" w:hAnsiTheme="minorHAnsi" w:cs="Calibri"/>
                      <w:bCs/>
                      <w:sz w:val="18"/>
                      <w:szCs w:val="18"/>
                    </w:rPr>
                  </w:pPr>
                  <w:r w:rsidRPr="00F967E3">
                    <w:rPr>
                      <w:rFonts w:asciiTheme="minorHAnsi" w:hAnsiTheme="minorHAnsi" w:cs="Calibri"/>
                      <w:bCs/>
                      <w:sz w:val="18"/>
                      <w:szCs w:val="18"/>
                    </w:rPr>
                    <w:t>PROPIA / ACCIONISTA / SUBCONTRATADA</w:t>
                  </w:r>
                </w:p>
              </w:tc>
            </w:tr>
            <w:tr w:rsidR="001F23F6" w:rsidRPr="00F967E3" w:rsidTr="001F23F6">
              <w:trPr>
                <w:trHeight w:val="60"/>
                <w:jc w:val="center"/>
              </w:trPr>
              <w:tc>
                <w:tcPr>
                  <w:tcW w:w="0" w:type="auto"/>
                  <w:tcBorders>
                    <w:top w:val="nil"/>
                    <w:left w:val="single" w:sz="8" w:space="0" w:color="auto"/>
                    <w:bottom w:val="single" w:sz="4" w:space="0" w:color="auto"/>
                    <w:right w:val="nil"/>
                  </w:tcBorders>
                  <w:noWrap/>
                  <w:vAlign w:val="center"/>
                </w:tcPr>
                <w:p w:rsidR="001F23F6" w:rsidRPr="00F967E3" w:rsidRDefault="001F23F6" w:rsidP="001F23F6">
                  <w:pPr>
                    <w:rPr>
                      <w:rFonts w:asciiTheme="minorHAnsi" w:hAnsiTheme="minorHAnsi" w:cs="Calibri"/>
                      <w:sz w:val="18"/>
                      <w:szCs w:val="18"/>
                    </w:rPr>
                  </w:pPr>
                  <w:r w:rsidRPr="00F967E3">
                    <w:rPr>
                      <w:rFonts w:asciiTheme="minorHAnsi" w:hAnsiTheme="minorHAnsi" w:cs="Calibri"/>
                      <w:sz w:val="18"/>
                      <w:szCs w:val="18"/>
                    </w:rPr>
                    <w:t> </w:t>
                  </w:r>
                </w:p>
              </w:tc>
              <w:tc>
                <w:tcPr>
                  <w:tcW w:w="0" w:type="auto"/>
                  <w:tcBorders>
                    <w:top w:val="nil"/>
                    <w:left w:val="single" w:sz="8" w:space="0" w:color="auto"/>
                    <w:bottom w:val="single" w:sz="4" w:space="0" w:color="auto"/>
                    <w:right w:val="single" w:sz="4" w:space="0" w:color="auto"/>
                  </w:tcBorders>
                  <w:noWrap/>
                  <w:vAlign w:val="center"/>
                </w:tcPr>
                <w:p w:rsidR="001F23F6" w:rsidRPr="00F967E3" w:rsidRDefault="001F23F6" w:rsidP="001F23F6">
                  <w:pPr>
                    <w:rPr>
                      <w:rFonts w:asciiTheme="minorHAnsi" w:hAnsiTheme="minorHAnsi" w:cs="Calibri"/>
                      <w:sz w:val="18"/>
                      <w:szCs w:val="18"/>
                    </w:rPr>
                  </w:pPr>
                  <w:r w:rsidRPr="00F967E3">
                    <w:rPr>
                      <w:rFonts w:asciiTheme="minorHAnsi" w:hAnsiTheme="minorHAnsi" w:cs="Calibri"/>
                      <w:sz w:val="18"/>
                      <w:szCs w:val="18"/>
                    </w:rPr>
                    <w:t> </w:t>
                  </w:r>
                </w:p>
              </w:tc>
              <w:tc>
                <w:tcPr>
                  <w:tcW w:w="3157" w:type="dxa"/>
                  <w:tcBorders>
                    <w:top w:val="nil"/>
                    <w:left w:val="nil"/>
                    <w:bottom w:val="single" w:sz="4" w:space="0" w:color="auto"/>
                    <w:right w:val="single" w:sz="4" w:space="0" w:color="auto"/>
                  </w:tcBorders>
                  <w:noWrap/>
                  <w:vAlign w:val="center"/>
                </w:tcPr>
                <w:p w:rsidR="001F23F6" w:rsidRPr="00F967E3" w:rsidRDefault="001F23F6" w:rsidP="001F23F6">
                  <w:pPr>
                    <w:rPr>
                      <w:rFonts w:asciiTheme="minorHAnsi" w:hAnsiTheme="minorHAnsi" w:cs="Calibri"/>
                      <w:sz w:val="18"/>
                      <w:szCs w:val="18"/>
                    </w:rPr>
                  </w:pPr>
                  <w:r w:rsidRPr="00F967E3">
                    <w:rPr>
                      <w:rFonts w:asciiTheme="minorHAnsi" w:hAnsiTheme="minorHAnsi" w:cs="Calibri"/>
                      <w:sz w:val="18"/>
                      <w:szCs w:val="18"/>
                    </w:rPr>
                    <w:t> </w:t>
                  </w:r>
                </w:p>
              </w:tc>
              <w:tc>
                <w:tcPr>
                  <w:tcW w:w="787" w:type="dxa"/>
                  <w:tcBorders>
                    <w:top w:val="nil"/>
                    <w:left w:val="nil"/>
                    <w:bottom w:val="single" w:sz="4" w:space="0" w:color="auto"/>
                    <w:right w:val="single" w:sz="4" w:space="0" w:color="auto"/>
                  </w:tcBorders>
                  <w:noWrap/>
                  <w:vAlign w:val="center"/>
                </w:tcPr>
                <w:p w:rsidR="001F23F6" w:rsidRPr="00F967E3" w:rsidRDefault="001F23F6" w:rsidP="001F23F6">
                  <w:pPr>
                    <w:rPr>
                      <w:rFonts w:asciiTheme="minorHAnsi" w:hAnsiTheme="minorHAnsi" w:cs="Calibri"/>
                      <w:sz w:val="18"/>
                      <w:szCs w:val="18"/>
                    </w:rPr>
                  </w:pPr>
                  <w:r w:rsidRPr="00F967E3">
                    <w:rPr>
                      <w:rFonts w:asciiTheme="minorHAnsi" w:hAnsiTheme="minorHAnsi" w:cs="Calibri"/>
                      <w:sz w:val="18"/>
                      <w:szCs w:val="18"/>
                    </w:rPr>
                    <w:t> </w:t>
                  </w:r>
                </w:p>
              </w:tc>
              <w:tc>
                <w:tcPr>
                  <w:tcW w:w="838" w:type="dxa"/>
                  <w:tcBorders>
                    <w:top w:val="nil"/>
                    <w:left w:val="nil"/>
                    <w:bottom w:val="single" w:sz="4" w:space="0" w:color="auto"/>
                    <w:right w:val="single" w:sz="8" w:space="0" w:color="auto"/>
                  </w:tcBorders>
                  <w:noWrap/>
                  <w:vAlign w:val="center"/>
                </w:tcPr>
                <w:p w:rsidR="001F23F6" w:rsidRPr="00F967E3" w:rsidRDefault="001F23F6" w:rsidP="001F23F6">
                  <w:pPr>
                    <w:rPr>
                      <w:rFonts w:asciiTheme="minorHAnsi" w:hAnsiTheme="minorHAnsi" w:cs="Calibri"/>
                      <w:sz w:val="18"/>
                      <w:szCs w:val="18"/>
                    </w:rPr>
                  </w:pPr>
                  <w:r w:rsidRPr="00F967E3">
                    <w:rPr>
                      <w:rFonts w:asciiTheme="minorHAnsi" w:hAnsiTheme="minorHAnsi" w:cs="Calibri"/>
                      <w:sz w:val="18"/>
                      <w:szCs w:val="18"/>
                    </w:rPr>
                    <w:t> </w:t>
                  </w:r>
                </w:p>
              </w:tc>
              <w:tc>
                <w:tcPr>
                  <w:tcW w:w="773" w:type="dxa"/>
                  <w:tcBorders>
                    <w:top w:val="nil"/>
                    <w:left w:val="nil"/>
                    <w:bottom w:val="single" w:sz="4" w:space="0" w:color="auto"/>
                    <w:right w:val="single" w:sz="8" w:space="0" w:color="auto"/>
                  </w:tcBorders>
                </w:tcPr>
                <w:p w:rsidR="001F23F6" w:rsidRPr="00F967E3" w:rsidRDefault="001F23F6" w:rsidP="001F23F6">
                  <w:pPr>
                    <w:rPr>
                      <w:rFonts w:asciiTheme="minorHAnsi" w:hAnsiTheme="minorHAnsi" w:cs="Calibri"/>
                      <w:sz w:val="18"/>
                      <w:szCs w:val="18"/>
                    </w:rPr>
                  </w:pPr>
                </w:p>
              </w:tc>
              <w:tc>
                <w:tcPr>
                  <w:tcW w:w="1537" w:type="dxa"/>
                  <w:tcBorders>
                    <w:top w:val="nil"/>
                    <w:left w:val="nil"/>
                    <w:bottom w:val="single" w:sz="4" w:space="0" w:color="auto"/>
                    <w:right w:val="single" w:sz="8" w:space="0" w:color="auto"/>
                  </w:tcBorders>
                </w:tcPr>
                <w:p w:rsidR="001F23F6" w:rsidRPr="00F967E3" w:rsidRDefault="001F23F6" w:rsidP="001F23F6">
                  <w:pPr>
                    <w:rPr>
                      <w:rFonts w:asciiTheme="minorHAnsi" w:hAnsiTheme="minorHAnsi" w:cs="Calibri"/>
                      <w:sz w:val="18"/>
                      <w:szCs w:val="18"/>
                    </w:rPr>
                  </w:pPr>
                </w:p>
              </w:tc>
            </w:tr>
          </w:tbl>
          <w:p w:rsidR="001F23F6" w:rsidRPr="00F967E3" w:rsidRDefault="001F23F6" w:rsidP="001F23F6">
            <w:pPr>
              <w:jc w:val="both"/>
              <w:rPr>
                <w:rFonts w:asciiTheme="minorHAnsi" w:hAnsiTheme="minorHAnsi" w:cs="Calibri"/>
              </w:rPr>
            </w:pPr>
          </w:p>
          <w:p w:rsidR="001F23F6" w:rsidRPr="00F967E3" w:rsidRDefault="001F23F6" w:rsidP="001F23F6">
            <w:pPr>
              <w:jc w:val="both"/>
              <w:rPr>
                <w:rFonts w:asciiTheme="minorHAnsi" w:hAnsiTheme="minorHAnsi" w:cs="Calibri"/>
              </w:rPr>
            </w:pPr>
            <w:r w:rsidRPr="00F967E3">
              <w:rPr>
                <w:rFonts w:asciiTheme="minorHAnsi" w:hAnsiTheme="minorHAnsi" w:cs="Calibri"/>
              </w:rPr>
              <w:t xml:space="preserve">Las empresas deberán presentar en su propuesta fotocopia simple del RUAT de todas las cisternas ofertadas (propias y subcontratadas). </w:t>
            </w:r>
          </w:p>
          <w:p w:rsidR="001F23F6" w:rsidRPr="00F967E3" w:rsidRDefault="001F23F6" w:rsidP="001F23F6">
            <w:pPr>
              <w:jc w:val="both"/>
              <w:rPr>
                <w:rFonts w:asciiTheme="minorHAnsi" w:hAnsiTheme="minorHAnsi" w:cs="Calibri"/>
              </w:rPr>
            </w:pPr>
          </w:p>
          <w:p w:rsidR="001F23F6" w:rsidRPr="00F967E3" w:rsidRDefault="001F23F6" w:rsidP="00DA3D48">
            <w:pPr>
              <w:numPr>
                <w:ilvl w:val="0"/>
                <w:numId w:val="48"/>
              </w:numPr>
              <w:tabs>
                <w:tab w:val="left" w:pos="567"/>
              </w:tabs>
              <w:rPr>
                <w:rFonts w:asciiTheme="minorHAnsi" w:hAnsiTheme="minorHAnsi" w:cs="Calibri"/>
                <w:b/>
              </w:rPr>
            </w:pPr>
            <w:r w:rsidRPr="00F967E3">
              <w:rPr>
                <w:rFonts w:asciiTheme="minorHAnsi" w:hAnsiTheme="minorHAnsi" w:cs="Calibri"/>
                <w:b/>
              </w:rPr>
              <w:t>TARJETAS DE CALIBRACIÓN</w:t>
            </w:r>
          </w:p>
          <w:p w:rsidR="001F23F6" w:rsidRPr="00F967E3" w:rsidRDefault="001F23F6" w:rsidP="001F23F6">
            <w:pPr>
              <w:tabs>
                <w:tab w:val="left" w:pos="567"/>
              </w:tabs>
              <w:ind w:left="360"/>
              <w:rPr>
                <w:rFonts w:asciiTheme="minorHAnsi" w:hAnsiTheme="minorHAnsi" w:cs="Calibri"/>
                <w:b/>
              </w:rPr>
            </w:pPr>
          </w:p>
          <w:p w:rsidR="001F23F6" w:rsidRPr="00F967E3" w:rsidRDefault="001F23F6" w:rsidP="001F23F6">
            <w:pPr>
              <w:jc w:val="both"/>
              <w:rPr>
                <w:rFonts w:ascii="Calibri" w:hAnsi="Calibri" w:cs="Calibri"/>
              </w:rPr>
            </w:pPr>
            <w:r w:rsidRPr="00F967E3">
              <w:rPr>
                <w:rFonts w:ascii="Calibri" w:hAnsi="Calibri" w:cs="Calibri"/>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1F23F6" w:rsidRPr="00F967E3" w:rsidRDefault="001F23F6" w:rsidP="001F23F6">
            <w:pPr>
              <w:jc w:val="both"/>
              <w:rPr>
                <w:rFonts w:ascii="Calibri" w:hAnsi="Calibri" w:cs="Calibri"/>
              </w:rPr>
            </w:pPr>
          </w:p>
          <w:p w:rsidR="001F23F6" w:rsidRPr="00F967E3" w:rsidRDefault="001F23F6" w:rsidP="001F23F6">
            <w:pPr>
              <w:jc w:val="both"/>
              <w:rPr>
                <w:rFonts w:ascii="Calibri" w:hAnsi="Calibri" w:cs="Calibri"/>
              </w:rPr>
            </w:pPr>
            <w:r w:rsidRPr="00F967E3">
              <w:rPr>
                <w:rFonts w:ascii="Calibri" w:hAnsi="Calibri" w:cs="Calibri"/>
              </w:rPr>
              <w:lastRenderedPageBreak/>
              <w:t>En caso que la Tarjeta de calibración y/o Certificado de Inspección de alguna/s cisterna/s no esté vigente, se descontara el volumen de estas cisternas de la propuesta.</w:t>
            </w:r>
          </w:p>
          <w:p w:rsidR="001F23F6" w:rsidRPr="00F967E3" w:rsidRDefault="001F23F6" w:rsidP="001F23F6">
            <w:pPr>
              <w:jc w:val="both"/>
              <w:rPr>
                <w:rFonts w:ascii="Calibri" w:hAnsi="Calibri" w:cs="Calibri"/>
              </w:rPr>
            </w:pPr>
          </w:p>
          <w:p w:rsidR="001F23F6" w:rsidRPr="00F967E3" w:rsidRDefault="001F23F6" w:rsidP="001F23F6">
            <w:pPr>
              <w:jc w:val="both"/>
              <w:rPr>
                <w:rFonts w:ascii="Calibri" w:hAnsi="Calibri" w:cs="Calibri"/>
              </w:rPr>
            </w:pPr>
            <w:r w:rsidRPr="00F967E3">
              <w:rPr>
                <w:rFonts w:ascii="Calibri" w:hAnsi="Calibri" w:cs="Calibri"/>
              </w:rPr>
              <w:t>La Tarjeta de calibración y/o Certificado emitido por IBMETRO/IBNORCA podría estar en trámite, sin embargo la calibración y/o inspección debe haber sido ya efectuada, en este caso es necesario un respaldo emitido por la entidad que certifique lo indicado.</w:t>
            </w:r>
          </w:p>
        </w:tc>
      </w:tr>
    </w:tbl>
    <w:p w:rsidR="001F23F6" w:rsidRPr="00F967E3" w:rsidRDefault="001F23F6" w:rsidP="001F23F6">
      <w:pPr>
        <w:rPr>
          <w:rFonts w:asciiTheme="minorHAnsi" w:hAnsiTheme="minorHAnsi" w:cs="Calibri"/>
        </w:rPr>
      </w:pPr>
    </w:p>
    <w:p w:rsidR="001F23F6" w:rsidRPr="00F967E3" w:rsidRDefault="001F23F6" w:rsidP="00DA3D48">
      <w:pPr>
        <w:pStyle w:val="Prrafodelista"/>
        <w:numPr>
          <w:ilvl w:val="0"/>
          <w:numId w:val="46"/>
        </w:numPr>
        <w:ind w:left="567" w:hanging="567"/>
        <w:jc w:val="both"/>
        <w:rPr>
          <w:rFonts w:asciiTheme="minorHAnsi" w:hAnsiTheme="minorHAnsi" w:cs="Calibri"/>
          <w:b/>
          <w:bCs/>
          <w:lang w:eastAsia="es-BO"/>
        </w:rPr>
      </w:pPr>
      <w:r w:rsidRPr="00F967E3">
        <w:rPr>
          <w:rFonts w:asciiTheme="minorHAnsi" w:hAnsiTheme="minorHAnsi" w:cs="Calibri"/>
          <w:b/>
          <w:bCs/>
          <w:lang w:eastAsia="es-BO"/>
        </w:rPr>
        <w:t>CONDICIONES REQUERIDAS PARA EL SERVICIO (De cumplimiento obligatorio por el proponente)</w:t>
      </w:r>
    </w:p>
    <w:p w:rsidR="001F23F6" w:rsidRPr="00F967E3" w:rsidRDefault="001F23F6" w:rsidP="001F23F6">
      <w:pPr>
        <w:pStyle w:val="Prrafodelista"/>
        <w:jc w:val="both"/>
        <w:rPr>
          <w:rFonts w:asciiTheme="minorHAnsi" w:hAnsiTheme="minorHAns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1F23F6" w:rsidRPr="00F967E3" w:rsidTr="001F23F6">
        <w:trPr>
          <w:trHeight w:val="70"/>
        </w:trPr>
        <w:tc>
          <w:tcPr>
            <w:tcW w:w="8948" w:type="dxa"/>
            <w:shd w:val="clear" w:color="auto" w:fill="C6D9F1"/>
            <w:vAlign w:val="center"/>
          </w:tcPr>
          <w:p w:rsidR="001F23F6" w:rsidRPr="00F967E3" w:rsidRDefault="001F23F6" w:rsidP="001F23F6">
            <w:pPr>
              <w:rPr>
                <w:rFonts w:asciiTheme="minorHAnsi" w:hAnsiTheme="minorHAnsi" w:cs="Calibri"/>
                <w:b/>
                <w:bCs/>
              </w:rPr>
            </w:pPr>
            <w:r w:rsidRPr="00F967E3">
              <w:rPr>
                <w:rFonts w:asciiTheme="minorHAnsi" w:hAnsiTheme="minorHAnsi" w:cs="Calibri"/>
                <w:b/>
                <w:bCs/>
              </w:rPr>
              <w:t>CONDICIONES TÉCNICAS</w:t>
            </w:r>
          </w:p>
        </w:tc>
      </w:tr>
      <w:tr w:rsidR="001F23F6" w:rsidRPr="00F967E3" w:rsidTr="001F23F6">
        <w:trPr>
          <w:trHeight w:val="70"/>
        </w:trPr>
        <w:tc>
          <w:tcPr>
            <w:tcW w:w="8948" w:type="dxa"/>
            <w:shd w:val="clear" w:color="auto" w:fill="C6D9F1"/>
            <w:vAlign w:val="center"/>
          </w:tcPr>
          <w:p w:rsidR="001F23F6" w:rsidRPr="00F967E3" w:rsidRDefault="001F23F6" w:rsidP="001F23F6">
            <w:pPr>
              <w:rPr>
                <w:rFonts w:asciiTheme="minorHAnsi" w:hAnsiTheme="minorHAnsi" w:cs="Calibri"/>
              </w:rPr>
            </w:pPr>
            <w:r w:rsidRPr="00F967E3">
              <w:rPr>
                <w:rFonts w:asciiTheme="minorHAnsi" w:hAnsiTheme="minorHAnsi" w:cs="Calibri"/>
                <w:b/>
                <w:bCs/>
              </w:rPr>
              <w:t>PLAZO DEL SERVICIO</w:t>
            </w:r>
          </w:p>
        </w:tc>
      </w:tr>
      <w:tr w:rsidR="001F23F6" w:rsidRPr="00F967E3" w:rsidTr="001F23F6">
        <w:trPr>
          <w:trHeight w:val="598"/>
        </w:trPr>
        <w:tc>
          <w:tcPr>
            <w:tcW w:w="8948" w:type="dxa"/>
            <w:shd w:val="clear" w:color="auto" w:fill="auto"/>
            <w:vAlign w:val="center"/>
          </w:tcPr>
          <w:p w:rsidR="001F23F6" w:rsidRDefault="001F23F6" w:rsidP="001F23F6">
            <w:pPr>
              <w:autoSpaceDE w:val="0"/>
              <w:autoSpaceDN w:val="0"/>
              <w:adjustRightInd w:val="0"/>
              <w:jc w:val="both"/>
              <w:rPr>
                <w:rFonts w:ascii="Calibri" w:hAnsi="Calibri" w:cs="Calibri"/>
              </w:rPr>
            </w:pPr>
          </w:p>
          <w:p w:rsidR="001F23F6" w:rsidRDefault="001F23F6" w:rsidP="001F23F6">
            <w:pPr>
              <w:autoSpaceDE w:val="0"/>
              <w:autoSpaceDN w:val="0"/>
              <w:adjustRightInd w:val="0"/>
              <w:jc w:val="both"/>
              <w:rPr>
                <w:rFonts w:ascii="Calibri" w:hAnsi="Calibri" w:cs="Calibri"/>
              </w:rPr>
            </w:pPr>
            <w:r w:rsidRPr="00F967E3">
              <w:rPr>
                <w:rFonts w:ascii="Calibri" w:hAnsi="Calibri" w:cs="Calibri"/>
              </w:rPr>
              <w:t>A partir del 1ro de enero de 2017 hasta el 31 de diciembre de 2017 o hasta la fecha en que todas las cisternas que cargaron durante el mes de diciembre de 2017, descarguen en el punto de entrega.</w:t>
            </w:r>
          </w:p>
          <w:p w:rsidR="001F23F6" w:rsidRPr="00F967E3" w:rsidRDefault="001F23F6" w:rsidP="001F23F6">
            <w:pPr>
              <w:autoSpaceDE w:val="0"/>
              <w:autoSpaceDN w:val="0"/>
              <w:adjustRightInd w:val="0"/>
              <w:jc w:val="both"/>
              <w:rPr>
                <w:rFonts w:ascii="Calibri" w:hAnsi="Calibri" w:cs="Calibri"/>
              </w:rPr>
            </w:pPr>
          </w:p>
        </w:tc>
      </w:tr>
      <w:tr w:rsidR="001F23F6" w:rsidRPr="00F967E3" w:rsidTr="001F23F6">
        <w:trPr>
          <w:trHeight w:val="70"/>
        </w:trPr>
        <w:tc>
          <w:tcPr>
            <w:tcW w:w="8948" w:type="dxa"/>
            <w:shd w:val="clear" w:color="auto" w:fill="C6D9F1"/>
            <w:vAlign w:val="center"/>
          </w:tcPr>
          <w:p w:rsidR="001F23F6" w:rsidRPr="00F967E3" w:rsidRDefault="001F23F6" w:rsidP="001F23F6">
            <w:pPr>
              <w:rPr>
                <w:rFonts w:asciiTheme="minorHAnsi" w:hAnsiTheme="minorHAnsi" w:cs="Calibri"/>
                <w:b/>
                <w:bCs/>
              </w:rPr>
            </w:pPr>
            <w:r w:rsidRPr="00F967E3">
              <w:rPr>
                <w:rFonts w:asciiTheme="minorHAnsi" w:hAnsiTheme="minorHAnsi" w:cs="Calibri"/>
                <w:b/>
                <w:bCs/>
              </w:rPr>
              <w:t>ALTAS Y BAJAS</w:t>
            </w:r>
          </w:p>
        </w:tc>
      </w:tr>
      <w:tr w:rsidR="001F23F6" w:rsidRPr="00F967E3" w:rsidTr="001F23F6">
        <w:trPr>
          <w:trHeight w:val="439"/>
        </w:trPr>
        <w:tc>
          <w:tcPr>
            <w:tcW w:w="8948" w:type="dxa"/>
            <w:shd w:val="clear" w:color="auto" w:fill="auto"/>
            <w:vAlign w:val="center"/>
          </w:tcPr>
          <w:p w:rsidR="001F23F6" w:rsidRDefault="001F23F6" w:rsidP="001F23F6">
            <w:pPr>
              <w:tabs>
                <w:tab w:val="left" w:pos="567"/>
              </w:tabs>
              <w:jc w:val="both"/>
              <w:rPr>
                <w:rFonts w:ascii="Calibri" w:hAnsi="Calibri" w:cs="Calibri"/>
              </w:rPr>
            </w:pPr>
          </w:p>
          <w:p w:rsidR="001F23F6" w:rsidRDefault="001F23F6" w:rsidP="001F23F6">
            <w:pPr>
              <w:tabs>
                <w:tab w:val="left" w:pos="567"/>
              </w:tabs>
              <w:jc w:val="both"/>
              <w:rPr>
                <w:rFonts w:ascii="Calibri" w:hAnsi="Calibri" w:cs="Calibri"/>
              </w:rPr>
            </w:pPr>
            <w:r w:rsidRPr="00F967E3">
              <w:rPr>
                <w:rFonts w:ascii="Calibri" w:hAnsi="Calibri" w:cs="Calibri"/>
              </w:rPr>
              <w:t>Durante la ejecución del contrato, el Transportista podrá reemplazar los camiones-cisternas de su propuesta original mediante la solicitud de altas y bajas en la misma proporción (reemplazo) y la debida  justificación, siempre que las mismas sean de propiedad de la empresa de transporte, representante legal, socios o accionistas de la empresa de transporte, las cuales no serán consideradas como subcontratadas; para tal efecto deberán presentar fotocopia del RUAT y certificados de calibración emitido por IBMETRO/IBNORCA de cada camión-cisterna.</w:t>
            </w:r>
          </w:p>
          <w:p w:rsidR="001F23F6" w:rsidRPr="00F967E3" w:rsidRDefault="001F23F6" w:rsidP="001F23F6">
            <w:pPr>
              <w:tabs>
                <w:tab w:val="left" w:pos="567"/>
              </w:tabs>
              <w:jc w:val="both"/>
              <w:rPr>
                <w:rFonts w:ascii="Calibri" w:hAnsi="Calibri" w:cs="Calibri"/>
                <w:lang w:val="es-BO"/>
              </w:rPr>
            </w:pPr>
          </w:p>
        </w:tc>
      </w:tr>
      <w:tr w:rsidR="001F23F6" w:rsidRPr="00F967E3" w:rsidTr="001F23F6">
        <w:trPr>
          <w:trHeight w:val="70"/>
        </w:trPr>
        <w:tc>
          <w:tcPr>
            <w:tcW w:w="8948" w:type="dxa"/>
            <w:shd w:val="clear" w:color="auto" w:fill="C6D9F1"/>
            <w:vAlign w:val="center"/>
          </w:tcPr>
          <w:p w:rsidR="001F23F6" w:rsidRPr="00F967E3" w:rsidRDefault="001F23F6" w:rsidP="001F23F6">
            <w:pPr>
              <w:rPr>
                <w:rFonts w:asciiTheme="minorHAnsi" w:hAnsiTheme="minorHAnsi" w:cs="Calibri"/>
                <w:b/>
                <w:bCs/>
              </w:rPr>
            </w:pPr>
            <w:r w:rsidRPr="00F967E3">
              <w:rPr>
                <w:rFonts w:asciiTheme="minorHAnsi" w:hAnsiTheme="minorHAnsi" w:cs="Calibri"/>
                <w:b/>
                <w:bCs/>
              </w:rPr>
              <w:t>SUBCONTRATACIÓN</w:t>
            </w:r>
          </w:p>
        </w:tc>
      </w:tr>
      <w:tr w:rsidR="001F23F6" w:rsidRPr="00F967E3" w:rsidTr="001F23F6">
        <w:trPr>
          <w:trHeight w:val="420"/>
        </w:trPr>
        <w:tc>
          <w:tcPr>
            <w:tcW w:w="8948" w:type="dxa"/>
            <w:shd w:val="clear" w:color="auto" w:fill="auto"/>
            <w:vAlign w:val="center"/>
          </w:tcPr>
          <w:p w:rsidR="001F23F6" w:rsidRDefault="001F23F6" w:rsidP="001F23F6">
            <w:pPr>
              <w:jc w:val="both"/>
              <w:rPr>
                <w:rFonts w:ascii="Calibri" w:hAnsi="Calibri" w:cs="Arial"/>
              </w:rPr>
            </w:pPr>
          </w:p>
          <w:p w:rsidR="001F23F6" w:rsidRPr="00F967E3" w:rsidRDefault="001F23F6" w:rsidP="001F23F6">
            <w:pPr>
              <w:jc w:val="both"/>
              <w:rPr>
                <w:rFonts w:ascii="Calibri" w:hAnsi="Calibri" w:cs="Arial"/>
              </w:rPr>
            </w:pPr>
            <w:r w:rsidRPr="00F967E3">
              <w:rPr>
                <w:rFonts w:ascii="Calibri" w:hAnsi="Calibri" w:cs="Arial"/>
              </w:rPr>
              <w:t>El Transportista podrá realizar subcontrataciones parciales, para cumplir el Servicio, cumpliendo los siguientes parámetros:</w:t>
            </w:r>
          </w:p>
          <w:p w:rsidR="001F23F6" w:rsidRPr="00F967E3" w:rsidRDefault="001F23F6" w:rsidP="00DA3D48">
            <w:pPr>
              <w:numPr>
                <w:ilvl w:val="2"/>
                <w:numId w:val="66"/>
              </w:numPr>
              <w:ind w:hanging="294"/>
              <w:jc w:val="both"/>
              <w:rPr>
                <w:rFonts w:ascii="Calibri" w:hAnsi="Calibri" w:cs="Arial"/>
              </w:rPr>
            </w:pPr>
            <w:r w:rsidRPr="00F967E3">
              <w:rPr>
                <w:rFonts w:ascii="Calibri" w:hAnsi="Calibri" w:cs="Arial"/>
              </w:rPr>
              <w:t xml:space="preserve">El Transportista reconoce su obligación de reportar y someter a la aprobación previa de YPFB toda subcontratación del Servicio no contemplado en su propuesta; para lo cual el Transportista debe presentar a YPFB: </w:t>
            </w:r>
          </w:p>
          <w:p w:rsidR="001F23F6" w:rsidRPr="00F967E3" w:rsidRDefault="001F23F6" w:rsidP="00DA3D48">
            <w:pPr>
              <w:numPr>
                <w:ilvl w:val="0"/>
                <w:numId w:val="63"/>
              </w:numPr>
              <w:ind w:left="1985"/>
              <w:jc w:val="both"/>
              <w:rPr>
                <w:rFonts w:ascii="Calibri" w:hAnsi="Calibri" w:cs="Arial"/>
              </w:rPr>
            </w:pPr>
            <w:r w:rsidRPr="00F967E3">
              <w:rPr>
                <w:rFonts w:ascii="Calibri" w:hAnsi="Calibri" w:cs="Arial"/>
              </w:rPr>
              <w:t>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1F23F6" w:rsidRPr="00F967E3" w:rsidRDefault="001F23F6" w:rsidP="00DA3D48">
            <w:pPr>
              <w:numPr>
                <w:ilvl w:val="2"/>
                <w:numId w:val="66"/>
              </w:numPr>
              <w:ind w:hanging="294"/>
              <w:jc w:val="both"/>
              <w:rPr>
                <w:rFonts w:ascii="Calibri" w:hAnsi="Calibri" w:cs="Arial"/>
              </w:rPr>
            </w:pPr>
            <w:r w:rsidRPr="00F967E3">
              <w:rPr>
                <w:rFonts w:ascii="Calibri" w:hAnsi="Calibri" w:cs="Arial"/>
              </w:rPr>
              <w:t>El Transportista mantendrá actualizada la lista de sus subcontratistas, la misma que deberá ser remitida cuando YPFB lo requiera.</w:t>
            </w:r>
          </w:p>
          <w:p w:rsidR="001F23F6" w:rsidRPr="00F967E3" w:rsidRDefault="001F23F6" w:rsidP="00DA3D48">
            <w:pPr>
              <w:numPr>
                <w:ilvl w:val="2"/>
                <w:numId w:val="66"/>
              </w:numPr>
              <w:ind w:hanging="294"/>
              <w:jc w:val="both"/>
              <w:rPr>
                <w:rFonts w:ascii="Calibri" w:hAnsi="Calibri" w:cs="Arial"/>
              </w:rPr>
            </w:pPr>
            <w:r w:rsidRPr="00F967E3">
              <w:rPr>
                <w:rFonts w:ascii="Calibri" w:hAnsi="Calibri" w:cs="Arial"/>
              </w:rPr>
              <w:t>El Transportista le proveerá a YPFB las copias de todos los subcontratos, que deberán ser remitidos cuando YPFB los requiera.</w:t>
            </w:r>
          </w:p>
          <w:p w:rsidR="001F23F6" w:rsidRPr="00F967E3" w:rsidRDefault="001F23F6" w:rsidP="00DA3D48">
            <w:pPr>
              <w:numPr>
                <w:ilvl w:val="2"/>
                <w:numId w:val="66"/>
              </w:numPr>
              <w:ind w:hanging="294"/>
              <w:jc w:val="both"/>
              <w:rPr>
                <w:rFonts w:ascii="Calibri" w:hAnsi="Calibri" w:cs="Arial"/>
              </w:rPr>
            </w:pPr>
            <w:r w:rsidRPr="00F967E3">
              <w:rPr>
                <w:rFonts w:ascii="Calibri" w:hAnsi="Calibri" w:cs="Arial"/>
              </w:rPr>
              <w:t xml:space="preserve">El Transportista garantiza que todos los subcontratistas realizarán la parte del Servicio subcontratada y proveerán los Camiones - Cisternas de acuerdo con los términos y condiciones del presente Contrato.  </w:t>
            </w:r>
          </w:p>
          <w:p w:rsidR="001F23F6" w:rsidRPr="00F967E3" w:rsidRDefault="001F23F6" w:rsidP="00DA3D48">
            <w:pPr>
              <w:numPr>
                <w:ilvl w:val="2"/>
                <w:numId w:val="66"/>
              </w:numPr>
              <w:ind w:hanging="294"/>
              <w:jc w:val="both"/>
              <w:rPr>
                <w:rFonts w:ascii="Calibri" w:hAnsi="Calibri" w:cs="Arial"/>
              </w:rPr>
            </w:pPr>
            <w:r w:rsidRPr="00F967E3">
              <w:rPr>
                <w:rFonts w:ascii="Calibri" w:hAnsi="Calibri" w:cs="Arial"/>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1F23F6" w:rsidRPr="00F967E3" w:rsidRDefault="001F23F6" w:rsidP="00DA3D48">
            <w:pPr>
              <w:numPr>
                <w:ilvl w:val="2"/>
                <w:numId w:val="66"/>
              </w:numPr>
              <w:ind w:hanging="294"/>
              <w:jc w:val="both"/>
              <w:rPr>
                <w:rFonts w:ascii="Calibri" w:hAnsi="Calibri" w:cs="Arial"/>
              </w:rPr>
            </w:pPr>
            <w:r w:rsidRPr="00F967E3">
              <w:rPr>
                <w:rFonts w:ascii="Calibri" w:hAnsi="Calibri" w:cs="Arial"/>
              </w:rPr>
              <w:t xml:space="preserve">El Transportista será responsable que la cobertura de todos los seguros aplique a todos </w:t>
            </w:r>
            <w:r w:rsidRPr="00F967E3">
              <w:rPr>
                <w:rFonts w:ascii="Calibri" w:hAnsi="Calibri" w:cs="Arial"/>
              </w:rPr>
              <w:lastRenderedPageBreak/>
              <w:t xml:space="preserve">los subcontratistas. </w:t>
            </w:r>
          </w:p>
          <w:p w:rsidR="001F23F6" w:rsidRDefault="001F23F6" w:rsidP="001F23F6">
            <w:pPr>
              <w:tabs>
                <w:tab w:val="left" w:pos="567"/>
              </w:tabs>
              <w:jc w:val="both"/>
              <w:rPr>
                <w:rFonts w:ascii="Calibri" w:hAnsi="Calibri" w:cs="Arial"/>
              </w:rPr>
            </w:pPr>
          </w:p>
          <w:p w:rsidR="001F23F6" w:rsidRPr="00F967E3" w:rsidRDefault="001F23F6" w:rsidP="001F23F6">
            <w:pPr>
              <w:tabs>
                <w:tab w:val="left" w:pos="567"/>
              </w:tabs>
              <w:jc w:val="both"/>
              <w:rPr>
                <w:rFonts w:ascii="Calibri" w:hAnsi="Calibri" w:cs="Arial"/>
              </w:rPr>
            </w:pPr>
            <w:r w:rsidRPr="00F967E3">
              <w:rPr>
                <w:rFonts w:ascii="Calibri" w:hAnsi="Calibri" w:cs="Arial"/>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1F23F6" w:rsidRPr="00F967E3" w:rsidRDefault="001F23F6" w:rsidP="001F23F6">
            <w:pPr>
              <w:tabs>
                <w:tab w:val="left" w:pos="567"/>
              </w:tabs>
              <w:jc w:val="both"/>
              <w:rPr>
                <w:rFonts w:ascii="Calibri" w:hAnsi="Calibri" w:cs="Arial"/>
              </w:rPr>
            </w:pPr>
          </w:p>
          <w:p w:rsidR="001F23F6" w:rsidRPr="00F967E3" w:rsidRDefault="001F23F6" w:rsidP="001F23F6">
            <w:pPr>
              <w:jc w:val="both"/>
              <w:rPr>
                <w:rFonts w:ascii="Calibri" w:hAnsi="Calibri" w:cs="Arial"/>
              </w:rPr>
            </w:pPr>
            <w:r w:rsidRPr="00F967E3">
              <w:rPr>
                <w:rFonts w:ascii="Calibri" w:hAnsi="Calibri" w:cs="Arial"/>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1F23F6" w:rsidRPr="00F967E3" w:rsidRDefault="001F23F6" w:rsidP="001F23F6">
            <w:pPr>
              <w:jc w:val="both"/>
              <w:rPr>
                <w:rFonts w:ascii="Calibri" w:hAnsi="Calibri" w:cs="Arial"/>
              </w:rPr>
            </w:pPr>
          </w:p>
          <w:p w:rsidR="001F23F6" w:rsidRPr="00F967E3" w:rsidRDefault="001F23F6" w:rsidP="001F23F6">
            <w:pPr>
              <w:tabs>
                <w:tab w:val="left" w:pos="567"/>
              </w:tabs>
              <w:jc w:val="both"/>
              <w:rPr>
                <w:rFonts w:asciiTheme="minorHAnsi" w:hAnsiTheme="minorHAnsi" w:cs="Calibri"/>
              </w:rPr>
            </w:pPr>
            <w:r w:rsidRPr="00F967E3">
              <w:rPr>
                <w:rFonts w:ascii="Calibri" w:hAnsi="Calibri" w:cs="Arial"/>
              </w:rPr>
              <w:t xml:space="preserve">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  </w:t>
            </w:r>
          </w:p>
        </w:tc>
      </w:tr>
      <w:tr w:rsidR="001F23F6" w:rsidRPr="00F967E3" w:rsidTr="001F23F6">
        <w:trPr>
          <w:trHeight w:val="70"/>
        </w:trPr>
        <w:tc>
          <w:tcPr>
            <w:tcW w:w="8948" w:type="dxa"/>
            <w:shd w:val="clear" w:color="auto" w:fill="C6D9F1"/>
            <w:vAlign w:val="center"/>
          </w:tcPr>
          <w:p w:rsidR="001F23F6" w:rsidRPr="00F967E3" w:rsidRDefault="001F23F6" w:rsidP="001F23F6">
            <w:pPr>
              <w:rPr>
                <w:rFonts w:asciiTheme="minorHAnsi" w:hAnsiTheme="minorHAnsi" w:cs="Calibri"/>
                <w:b/>
                <w:bCs/>
              </w:rPr>
            </w:pPr>
            <w:r w:rsidRPr="00F967E3">
              <w:rPr>
                <w:rFonts w:asciiTheme="minorHAnsi" w:hAnsiTheme="minorHAnsi" w:cs="Calibri"/>
                <w:b/>
                <w:bCs/>
              </w:rPr>
              <w:lastRenderedPageBreak/>
              <w:t>PERSONAL Y EQUIPO DEL SERVICIO</w:t>
            </w:r>
          </w:p>
        </w:tc>
      </w:tr>
      <w:tr w:rsidR="001F23F6" w:rsidRPr="00F967E3" w:rsidTr="001F23F6">
        <w:trPr>
          <w:trHeight w:val="420"/>
        </w:trPr>
        <w:tc>
          <w:tcPr>
            <w:tcW w:w="8948" w:type="dxa"/>
            <w:shd w:val="clear" w:color="auto" w:fill="auto"/>
            <w:vAlign w:val="center"/>
          </w:tcPr>
          <w:p w:rsidR="001F23F6" w:rsidRDefault="001F23F6" w:rsidP="001F23F6">
            <w:pPr>
              <w:autoSpaceDE w:val="0"/>
              <w:autoSpaceDN w:val="0"/>
              <w:adjustRightInd w:val="0"/>
              <w:ind w:left="425"/>
              <w:jc w:val="both"/>
              <w:rPr>
                <w:rFonts w:ascii="Calibri" w:hAnsi="Calibri" w:cs="Calibri"/>
              </w:rPr>
            </w:pPr>
          </w:p>
          <w:p w:rsidR="001F23F6" w:rsidRPr="00F967E3" w:rsidRDefault="001F23F6" w:rsidP="00DA3D48">
            <w:pPr>
              <w:numPr>
                <w:ilvl w:val="0"/>
                <w:numId w:val="52"/>
              </w:numPr>
              <w:autoSpaceDE w:val="0"/>
              <w:autoSpaceDN w:val="0"/>
              <w:adjustRightInd w:val="0"/>
              <w:ind w:left="425" w:hanging="425"/>
              <w:jc w:val="both"/>
              <w:rPr>
                <w:rFonts w:ascii="Calibri" w:hAnsi="Calibri" w:cs="Calibri"/>
              </w:rPr>
            </w:pPr>
            <w:r w:rsidRPr="00F967E3">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1F23F6" w:rsidRPr="00F967E3" w:rsidRDefault="001F23F6" w:rsidP="001F23F6">
            <w:pPr>
              <w:autoSpaceDE w:val="0"/>
              <w:autoSpaceDN w:val="0"/>
              <w:adjustRightInd w:val="0"/>
              <w:ind w:left="425" w:hanging="425"/>
              <w:jc w:val="both"/>
              <w:rPr>
                <w:rFonts w:ascii="Calibri" w:hAnsi="Calibri" w:cs="Calibri"/>
              </w:rPr>
            </w:pPr>
          </w:p>
          <w:p w:rsidR="001F23F6" w:rsidRPr="00F967E3" w:rsidRDefault="001F23F6" w:rsidP="00DA3D48">
            <w:pPr>
              <w:numPr>
                <w:ilvl w:val="0"/>
                <w:numId w:val="52"/>
              </w:numPr>
              <w:autoSpaceDE w:val="0"/>
              <w:autoSpaceDN w:val="0"/>
              <w:adjustRightInd w:val="0"/>
              <w:ind w:left="425" w:hanging="425"/>
              <w:jc w:val="both"/>
              <w:rPr>
                <w:rFonts w:ascii="Calibri" w:hAnsi="Calibri" w:cs="Calibri"/>
              </w:rPr>
            </w:pPr>
            <w:r w:rsidRPr="00F967E3">
              <w:rPr>
                <w:rFonts w:ascii="Calibri" w:hAnsi="Calibri" w:cs="Calibri"/>
              </w:rPr>
              <w:t>En caso que el Transportista requiera Camiones Cisterna adicionales deberá cumplir con lo establecido en el Contrato.</w:t>
            </w:r>
          </w:p>
          <w:p w:rsidR="001F23F6" w:rsidRPr="00F967E3" w:rsidRDefault="001F23F6" w:rsidP="001F23F6">
            <w:pPr>
              <w:autoSpaceDE w:val="0"/>
              <w:autoSpaceDN w:val="0"/>
              <w:adjustRightInd w:val="0"/>
              <w:ind w:left="425" w:hanging="425"/>
              <w:jc w:val="both"/>
              <w:rPr>
                <w:rFonts w:ascii="Calibri" w:hAnsi="Calibri" w:cs="Calibri"/>
              </w:rPr>
            </w:pPr>
          </w:p>
          <w:p w:rsidR="001F23F6" w:rsidRPr="00F967E3" w:rsidRDefault="001F23F6" w:rsidP="00DA3D48">
            <w:pPr>
              <w:numPr>
                <w:ilvl w:val="0"/>
                <w:numId w:val="52"/>
              </w:numPr>
              <w:autoSpaceDE w:val="0"/>
              <w:autoSpaceDN w:val="0"/>
              <w:adjustRightInd w:val="0"/>
              <w:ind w:left="425" w:hanging="425"/>
              <w:jc w:val="both"/>
              <w:rPr>
                <w:rFonts w:ascii="Calibri" w:hAnsi="Calibri" w:cs="Calibri"/>
              </w:rPr>
            </w:pPr>
            <w:r w:rsidRPr="00F967E3">
              <w:rPr>
                <w:rFonts w:ascii="Calibri" w:hAnsi="Calibri" w:cs="Calibri"/>
              </w:rPr>
              <w:t xml:space="preserve">El Transportista se obliga a cumplir el Contrato con personal experimentado y entrenado en transporte de hidrocarburos conforme a la Ley Aplicable. </w:t>
            </w:r>
          </w:p>
          <w:p w:rsidR="001F23F6" w:rsidRPr="00F967E3" w:rsidRDefault="001F23F6" w:rsidP="001F23F6">
            <w:pPr>
              <w:autoSpaceDE w:val="0"/>
              <w:autoSpaceDN w:val="0"/>
              <w:adjustRightInd w:val="0"/>
              <w:ind w:left="425" w:hanging="425"/>
              <w:jc w:val="both"/>
              <w:rPr>
                <w:rFonts w:ascii="Calibri" w:hAnsi="Calibri" w:cs="Calibri"/>
              </w:rPr>
            </w:pPr>
          </w:p>
          <w:p w:rsidR="001F23F6" w:rsidRPr="00F967E3" w:rsidRDefault="001F23F6" w:rsidP="00DA3D48">
            <w:pPr>
              <w:numPr>
                <w:ilvl w:val="0"/>
                <w:numId w:val="52"/>
              </w:numPr>
              <w:autoSpaceDE w:val="0"/>
              <w:autoSpaceDN w:val="0"/>
              <w:adjustRightInd w:val="0"/>
              <w:ind w:left="425" w:hanging="425"/>
              <w:jc w:val="both"/>
              <w:rPr>
                <w:rFonts w:ascii="Calibri" w:hAnsi="Calibri" w:cs="Calibri"/>
              </w:rPr>
            </w:pPr>
            <w:r w:rsidRPr="00F967E3">
              <w:rPr>
                <w:rFonts w:ascii="Calibri" w:hAnsi="Calibri" w:cs="Calibri"/>
              </w:rPr>
              <w:t xml:space="preserve">El personal deberá cumplir y hacer cumplir las normas administrativas y de seguridad existentes en las Plantas. </w:t>
            </w:r>
          </w:p>
          <w:p w:rsidR="001F23F6" w:rsidRPr="00F967E3" w:rsidRDefault="001F23F6" w:rsidP="001F23F6">
            <w:pPr>
              <w:autoSpaceDE w:val="0"/>
              <w:autoSpaceDN w:val="0"/>
              <w:adjustRightInd w:val="0"/>
              <w:ind w:left="425" w:hanging="425"/>
              <w:jc w:val="both"/>
              <w:rPr>
                <w:rFonts w:ascii="Calibri" w:hAnsi="Calibri" w:cs="Calibri"/>
              </w:rPr>
            </w:pPr>
          </w:p>
          <w:p w:rsidR="001F23F6" w:rsidRPr="00F967E3" w:rsidRDefault="001F23F6" w:rsidP="00DA3D48">
            <w:pPr>
              <w:numPr>
                <w:ilvl w:val="0"/>
                <w:numId w:val="52"/>
              </w:numPr>
              <w:autoSpaceDE w:val="0"/>
              <w:autoSpaceDN w:val="0"/>
              <w:adjustRightInd w:val="0"/>
              <w:ind w:left="425" w:hanging="425"/>
              <w:jc w:val="both"/>
              <w:rPr>
                <w:rFonts w:ascii="Calibri" w:hAnsi="Calibri" w:cs="Calibri"/>
              </w:rPr>
            </w:pPr>
            <w:r w:rsidRPr="00F967E3">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1F23F6" w:rsidRPr="00F967E3" w:rsidRDefault="001F23F6" w:rsidP="001F23F6">
            <w:pPr>
              <w:autoSpaceDE w:val="0"/>
              <w:autoSpaceDN w:val="0"/>
              <w:adjustRightInd w:val="0"/>
              <w:ind w:left="425" w:hanging="425"/>
              <w:jc w:val="both"/>
              <w:rPr>
                <w:rFonts w:ascii="Calibri" w:hAnsi="Calibri" w:cs="Calibri"/>
              </w:rPr>
            </w:pPr>
          </w:p>
          <w:p w:rsidR="001F23F6" w:rsidRPr="00F967E3" w:rsidRDefault="001F23F6" w:rsidP="00DA3D48">
            <w:pPr>
              <w:numPr>
                <w:ilvl w:val="0"/>
                <w:numId w:val="52"/>
              </w:numPr>
              <w:autoSpaceDE w:val="0"/>
              <w:autoSpaceDN w:val="0"/>
              <w:adjustRightInd w:val="0"/>
              <w:ind w:left="425" w:hanging="425"/>
              <w:jc w:val="both"/>
              <w:rPr>
                <w:rFonts w:ascii="Calibri" w:hAnsi="Calibri" w:cs="Calibri"/>
              </w:rPr>
            </w:pPr>
            <w:r w:rsidRPr="00F967E3">
              <w:rPr>
                <w:rFonts w:ascii="Calibri" w:hAnsi="Calibri" w:cs="Calibri"/>
              </w:rPr>
              <w:t>El Contratante podrá exigir, sin expresión de causa, la sustitución de cualquier miembro del personal del Transportista que participe durante la ejecución del Servicio.</w:t>
            </w:r>
          </w:p>
          <w:p w:rsidR="001F23F6" w:rsidRPr="00F967E3" w:rsidRDefault="001F23F6" w:rsidP="001F23F6">
            <w:pPr>
              <w:autoSpaceDE w:val="0"/>
              <w:autoSpaceDN w:val="0"/>
              <w:adjustRightInd w:val="0"/>
              <w:ind w:left="425" w:hanging="425"/>
              <w:jc w:val="both"/>
              <w:rPr>
                <w:rFonts w:ascii="Calibri" w:hAnsi="Calibri" w:cs="Calibri"/>
              </w:rPr>
            </w:pPr>
          </w:p>
          <w:p w:rsidR="001F23F6" w:rsidRPr="00F967E3" w:rsidRDefault="001F23F6" w:rsidP="00DA3D48">
            <w:pPr>
              <w:numPr>
                <w:ilvl w:val="0"/>
                <w:numId w:val="52"/>
              </w:numPr>
              <w:autoSpaceDE w:val="0"/>
              <w:autoSpaceDN w:val="0"/>
              <w:adjustRightInd w:val="0"/>
              <w:ind w:left="425" w:hanging="425"/>
              <w:jc w:val="both"/>
              <w:rPr>
                <w:rFonts w:ascii="Calibri" w:hAnsi="Calibri" w:cs="Calibri"/>
              </w:rPr>
            </w:pPr>
            <w:r w:rsidRPr="00F967E3">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1F23F6" w:rsidRPr="00F967E3" w:rsidRDefault="001F23F6" w:rsidP="001F23F6">
            <w:pPr>
              <w:autoSpaceDE w:val="0"/>
              <w:autoSpaceDN w:val="0"/>
              <w:adjustRightInd w:val="0"/>
              <w:ind w:left="425" w:hanging="425"/>
              <w:jc w:val="both"/>
              <w:rPr>
                <w:rFonts w:ascii="Calibri" w:hAnsi="Calibri" w:cs="Calibri"/>
              </w:rPr>
            </w:pPr>
          </w:p>
          <w:p w:rsidR="001F23F6" w:rsidRPr="00F967E3" w:rsidRDefault="001F23F6" w:rsidP="00DA3D48">
            <w:pPr>
              <w:numPr>
                <w:ilvl w:val="0"/>
                <w:numId w:val="52"/>
              </w:numPr>
              <w:autoSpaceDE w:val="0"/>
              <w:autoSpaceDN w:val="0"/>
              <w:adjustRightInd w:val="0"/>
              <w:ind w:left="425" w:hanging="425"/>
              <w:jc w:val="both"/>
              <w:rPr>
                <w:rFonts w:ascii="Calibri" w:hAnsi="Calibri" w:cs="Calibri"/>
              </w:rPr>
            </w:pPr>
            <w:r w:rsidRPr="00F967E3">
              <w:rPr>
                <w:rFonts w:ascii="Calibri" w:hAnsi="Calibri" w:cs="Calibri"/>
              </w:rPr>
              <w:t xml:space="preserve">La calibración de los Camiones Cisternas deberá ser efectuada por la entidad competente, con la periodicidad que indique la Ley Aplicable. </w:t>
            </w:r>
          </w:p>
          <w:p w:rsidR="001F23F6" w:rsidRPr="00F967E3" w:rsidRDefault="001F23F6" w:rsidP="001F23F6">
            <w:pPr>
              <w:autoSpaceDE w:val="0"/>
              <w:autoSpaceDN w:val="0"/>
              <w:adjustRightInd w:val="0"/>
              <w:ind w:left="425" w:hanging="425"/>
              <w:jc w:val="both"/>
              <w:rPr>
                <w:rFonts w:ascii="Calibri" w:hAnsi="Calibri" w:cs="Calibri"/>
              </w:rPr>
            </w:pPr>
          </w:p>
          <w:p w:rsidR="001F23F6" w:rsidRPr="00F967E3" w:rsidRDefault="001F23F6" w:rsidP="00DA3D48">
            <w:pPr>
              <w:numPr>
                <w:ilvl w:val="0"/>
                <w:numId w:val="52"/>
              </w:numPr>
              <w:autoSpaceDE w:val="0"/>
              <w:autoSpaceDN w:val="0"/>
              <w:adjustRightInd w:val="0"/>
              <w:ind w:left="425" w:hanging="425"/>
              <w:jc w:val="both"/>
              <w:rPr>
                <w:rFonts w:ascii="Calibri" w:hAnsi="Calibri" w:cs="Calibri"/>
              </w:rPr>
            </w:pPr>
            <w:r w:rsidRPr="00F967E3">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1F23F6" w:rsidRPr="00F967E3" w:rsidRDefault="001F23F6" w:rsidP="001F23F6">
            <w:pPr>
              <w:autoSpaceDE w:val="0"/>
              <w:autoSpaceDN w:val="0"/>
              <w:adjustRightInd w:val="0"/>
              <w:ind w:left="425" w:hanging="425"/>
              <w:jc w:val="both"/>
              <w:rPr>
                <w:rFonts w:ascii="Calibri" w:hAnsi="Calibri" w:cs="Calibri"/>
              </w:rPr>
            </w:pPr>
          </w:p>
          <w:p w:rsidR="001F23F6" w:rsidRPr="00F967E3" w:rsidRDefault="001F23F6" w:rsidP="00DA3D48">
            <w:pPr>
              <w:numPr>
                <w:ilvl w:val="0"/>
                <w:numId w:val="52"/>
              </w:numPr>
              <w:tabs>
                <w:tab w:val="left" w:pos="851"/>
              </w:tabs>
              <w:autoSpaceDE w:val="0"/>
              <w:autoSpaceDN w:val="0"/>
              <w:adjustRightInd w:val="0"/>
              <w:ind w:left="425" w:hanging="425"/>
              <w:jc w:val="both"/>
              <w:rPr>
                <w:rFonts w:asciiTheme="minorHAnsi" w:hAnsiTheme="minorHAnsi" w:cs="Calibri"/>
              </w:rPr>
            </w:pPr>
            <w:r w:rsidRPr="00F967E3">
              <w:rPr>
                <w:rFonts w:ascii="Calibri" w:hAnsi="Calibri" w:cs="Calibri"/>
              </w:rPr>
              <w:t>El Personal del Transportista deberá contar con Equipo de Protección Personal (EPP), completo y en buen estado.</w:t>
            </w:r>
          </w:p>
          <w:p w:rsidR="001F23F6" w:rsidRDefault="001F23F6" w:rsidP="001F23F6">
            <w:pPr>
              <w:tabs>
                <w:tab w:val="left" w:pos="851"/>
              </w:tabs>
              <w:autoSpaceDE w:val="0"/>
              <w:autoSpaceDN w:val="0"/>
              <w:adjustRightInd w:val="0"/>
              <w:jc w:val="both"/>
              <w:rPr>
                <w:rFonts w:asciiTheme="minorHAnsi" w:hAnsiTheme="minorHAnsi" w:cs="Calibri"/>
              </w:rPr>
            </w:pPr>
          </w:p>
          <w:p w:rsidR="001F23F6" w:rsidRPr="00F967E3" w:rsidRDefault="001F23F6" w:rsidP="001F23F6">
            <w:pPr>
              <w:tabs>
                <w:tab w:val="left" w:pos="851"/>
              </w:tabs>
              <w:autoSpaceDE w:val="0"/>
              <w:autoSpaceDN w:val="0"/>
              <w:adjustRightInd w:val="0"/>
              <w:jc w:val="both"/>
              <w:rPr>
                <w:rFonts w:asciiTheme="minorHAnsi" w:hAnsiTheme="minorHAnsi" w:cs="Calibri"/>
              </w:rPr>
            </w:pPr>
          </w:p>
        </w:tc>
      </w:tr>
      <w:tr w:rsidR="001F23F6" w:rsidRPr="00F967E3" w:rsidTr="001F23F6">
        <w:trPr>
          <w:trHeight w:val="70"/>
        </w:trPr>
        <w:tc>
          <w:tcPr>
            <w:tcW w:w="8948" w:type="dxa"/>
            <w:shd w:val="clear" w:color="auto" w:fill="C6D9F1"/>
            <w:vAlign w:val="center"/>
          </w:tcPr>
          <w:p w:rsidR="001F23F6" w:rsidRPr="00F967E3" w:rsidRDefault="001F23F6" w:rsidP="001F23F6">
            <w:pPr>
              <w:rPr>
                <w:rFonts w:asciiTheme="minorHAnsi" w:hAnsiTheme="minorHAnsi" w:cs="Calibri"/>
              </w:rPr>
            </w:pPr>
            <w:r w:rsidRPr="00F967E3">
              <w:rPr>
                <w:rFonts w:asciiTheme="minorHAnsi" w:hAnsiTheme="minorHAnsi" w:cs="Calibri"/>
                <w:b/>
                <w:bCs/>
              </w:rPr>
              <w:lastRenderedPageBreak/>
              <w:t>PROVISIONES Y MANTENIMIENTO</w:t>
            </w:r>
          </w:p>
        </w:tc>
      </w:tr>
      <w:tr w:rsidR="001F23F6" w:rsidRPr="00F967E3" w:rsidTr="001F23F6">
        <w:trPr>
          <w:trHeight w:val="70"/>
        </w:trPr>
        <w:tc>
          <w:tcPr>
            <w:tcW w:w="8948" w:type="dxa"/>
            <w:shd w:val="clear" w:color="auto" w:fill="auto"/>
            <w:vAlign w:val="center"/>
          </w:tcPr>
          <w:p w:rsidR="001F23F6" w:rsidRPr="00F967E3" w:rsidRDefault="001F23F6" w:rsidP="001F23F6">
            <w:pPr>
              <w:keepNext/>
              <w:autoSpaceDE w:val="0"/>
              <w:autoSpaceDN w:val="0"/>
              <w:adjustRightInd w:val="0"/>
              <w:jc w:val="both"/>
              <w:rPr>
                <w:rFonts w:ascii="Calibri" w:hAnsi="Calibri" w:cs="Arial"/>
                <w:lang w:val="es-BO"/>
              </w:rPr>
            </w:pPr>
            <w:r w:rsidRPr="00F967E3">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1F23F6" w:rsidRPr="00F967E3" w:rsidRDefault="001F23F6" w:rsidP="001F23F6">
            <w:pPr>
              <w:autoSpaceDE w:val="0"/>
              <w:autoSpaceDN w:val="0"/>
              <w:adjustRightInd w:val="0"/>
              <w:jc w:val="both"/>
              <w:rPr>
                <w:rFonts w:ascii="Calibri" w:hAnsi="Calibri" w:cs="Arial"/>
              </w:rPr>
            </w:pPr>
          </w:p>
          <w:p w:rsidR="001F23F6" w:rsidRPr="00F967E3" w:rsidRDefault="001F23F6" w:rsidP="001F23F6">
            <w:pPr>
              <w:rPr>
                <w:rFonts w:asciiTheme="minorHAnsi" w:hAnsiTheme="minorHAnsi" w:cs="Calibri"/>
                <w:b/>
                <w:bCs/>
              </w:rPr>
            </w:pPr>
            <w:r w:rsidRPr="00F967E3">
              <w:rPr>
                <w:rFonts w:ascii="Calibri" w:hAnsi="Calibri" w:cs="Arial"/>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1F23F6" w:rsidRPr="00F967E3" w:rsidTr="001F23F6">
        <w:trPr>
          <w:trHeight w:val="70"/>
        </w:trPr>
        <w:tc>
          <w:tcPr>
            <w:tcW w:w="8948" w:type="dxa"/>
            <w:shd w:val="clear" w:color="auto" w:fill="C6D9F1"/>
            <w:vAlign w:val="center"/>
          </w:tcPr>
          <w:p w:rsidR="001F23F6" w:rsidRPr="00F967E3" w:rsidRDefault="001F23F6" w:rsidP="001F23F6">
            <w:pPr>
              <w:rPr>
                <w:rFonts w:asciiTheme="minorHAnsi" w:hAnsiTheme="minorHAnsi" w:cs="Calibri"/>
                <w:b/>
                <w:bCs/>
              </w:rPr>
            </w:pPr>
            <w:r w:rsidRPr="00F967E3">
              <w:rPr>
                <w:rFonts w:asciiTheme="minorHAnsi" w:hAnsiTheme="minorHAnsi" w:cs="Calibri"/>
                <w:b/>
                <w:bCs/>
              </w:rPr>
              <w:t>NOMINACIÓN DE VOLUMEN</w:t>
            </w:r>
          </w:p>
        </w:tc>
      </w:tr>
      <w:tr w:rsidR="001F23F6" w:rsidRPr="00F967E3" w:rsidTr="001F23F6">
        <w:trPr>
          <w:trHeight w:val="417"/>
          <w:hidden/>
        </w:trPr>
        <w:tc>
          <w:tcPr>
            <w:tcW w:w="8948" w:type="dxa"/>
            <w:shd w:val="clear" w:color="auto" w:fill="auto"/>
            <w:vAlign w:val="center"/>
          </w:tcPr>
          <w:p w:rsidR="001F23F6" w:rsidRPr="00F967E3" w:rsidRDefault="001F23F6" w:rsidP="00DA3D48">
            <w:pPr>
              <w:pStyle w:val="Prrafodelista"/>
              <w:widowControl w:val="0"/>
              <w:numPr>
                <w:ilvl w:val="0"/>
                <w:numId w:val="50"/>
              </w:numPr>
              <w:autoSpaceDE w:val="0"/>
              <w:autoSpaceDN w:val="0"/>
              <w:ind w:right="43"/>
              <w:contextualSpacing/>
              <w:jc w:val="both"/>
              <w:rPr>
                <w:rFonts w:asciiTheme="minorHAnsi" w:hAnsiTheme="minorHAnsi" w:cs="Arial"/>
                <w:vanish/>
              </w:rPr>
            </w:pPr>
          </w:p>
          <w:p w:rsidR="001F23F6" w:rsidRPr="00F967E3" w:rsidRDefault="001F23F6" w:rsidP="001F23F6">
            <w:pPr>
              <w:pStyle w:val="Prrafodelista"/>
              <w:widowControl w:val="0"/>
              <w:autoSpaceDE w:val="0"/>
              <w:autoSpaceDN w:val="0"/>
              <w:ind w:left="0" w:right="43"/>
              <w:contextualSpacing/>
              <w:jc w:val="both"/>
              <w:rPr>
                <w:rFonts w:ascii="Calibri" w:hAnsi="Calibri" w:cs="Arial"/>
              </w:rPr>
            </w:pPr>
            <w:r w:rsidRPr="00F967E3">
              <w:rPr>
                <w:rFonts w:ascii="Calibri" w:hAnsi="Calibri" w:cs="Arial"/>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1F23F6" w:rsidRPr="00F967E3" w:rsidRDefault="001F23F6" w:rsidP="001F23F6">
            <w:pPr>
              <w:pStyle w:val="Prrafodelista"/>
              <w:widowControl w:val="0"/>
              <w:autoSpaceDE w:val="0"/>
              <w:autoSpaceDN w:val="0"/>
              <w:ind w:left="0" w:right="43"/>
              <w:jc w:val="both"/>
              <w:rPr>
                <w:rFonts w:ascii="Calibri" w:hAnsi="Calibri" w:cs="Arial"/>
              </w:rPr>
            </w:pPr>
          </w:p>
          <w:p w:rsidR="001F23F6" w:rsidRPr="00F967E3" w:rsidRDefault="001F23F6" w:rsidP="001F23F6">
            <w:pPr>
              <w:pStyle w:val="Prrafodelista"/>
              <w:widowControl w:val="0"/>
              <w:autoSpaceDE w:val="0"/>
              <w:autoSpaceDN w:val="0"/>
              <w:ind w:left="0" w:right="43"/>
              <w:jc w:val="both"/>
              <w:rPr>
                <w:rFonts w:ascii="Calibri" w:hAnsi="Calibri" w:cs="Arial"/>
              </w:rPr>
            </w:pPr>
            <w:r w:rsidRPr="00F967E3">
              <w:rPr>
                <w:rFonts w:ascii="Calibri" w:hAnsi="Calibri" w:cs="Arial"/>
              </w:rPr>
              <w:t>En el caso que el Transportista no ponga a disposición de YPFB los Camiones-Cisternas requeridas y de conformidad al cronograma remitido, YPFB podrá requerir la prestación del Servicio de transporte a un tercero, que se encuentre contratado para el mismo lote, el incumplimiento no podrá ser compensado en periodos de operación subsiguientes.</w:t>
            </w:r>
          </w:p>
          <w:p w:rsidR="001F23F6" w:rsidRPr="00F967E3" w:rsidRDefault="001F23F6" w:rsidP="001F23F6">
            <w:pPr>
              <w:pStyle w:val="Prrafodelista"/>
              <w:widowControl w:val="0"/>
              <w:autoSpaceDE w:val="0"/>
              <w:autoSpaceDN w:val="0"/>
              <w:ind w:left="0" w:right="43"/>
              <w:jc w:val="both"/>
              <w:rPr>
                <w:rFonts w:ascii="Calibri" w:hAnsi="Calibri" w:cs="Arial"/>
              </w:rPr>
            </w:pPr>
          </w:p>
          <w:p w:rsidR="001F23F6" w:rsidRPr="00F967E3" w:rsidRDefault="001F23F6" w:rsidP="001F23F6">
            <w:pPr>
              <w:pStyle w:val="Prrafodelista"/>
              <w:widowControl w:val="0"/>
              <w:autoSpaceDE w:val="0"/>
              <w:autoSpaceDN w:val="0"/>
              <w:ind w:left="0" w:right="43"/>
              <w:contextualSpacing/>
              <w:jc w:val="both"/>
              <w:rPr>
                <w:rFonts w:asciiTheme="minorHAnsi" w:hAnsiTheme="minorHAnsi" w:cs="Arial"/>
              </w:rPr>
            </w:pPr>
            <w:r w:rsidRPr="00F967E3">
              <w:rPr>
                <w:rFonts w:ascii="Calibri" w:hAnsi="Calibri" w:cs="Arial"/>
              </w:rPr>
              <w:t>En caso de defecto o mantenimiento de algún Camión Cisterna, el Transportista deberá sustituirlo en el plazo máximo de dos (2) días por otro Camión-Cisterna.</w:t>
            </w:r>
            <w:r w:rsidRPr="00F967E3">
              <w:rPr>
                <w:rFonts w:asciiTheme="minorHAnsi" w:hAnsiTheme="minorHAnsi" w:cs="Arial"/>
              </w:rPr>
              <w:t xml:space="preserve"> ​</w:t>
            </w:r>
          </w:p>
        </w:tc>
      </w:tr>
      <w:tr w:rsidR="001F23F6" w:rsidRPr="00F967E3" w:rsidTr="001F23F6">
        <w:trPr>
          <w:trHeight w:val="70"/>
        </w:trPr>
        <w:tc>
          <w:tcPr>
            <w:tcW w:w="8948" w:type="dxa"/>
            <w:shd w:val="clear" w:color="auto" w:fill="C6D9F1"/>
            <w:vAlign w:val="center"/>
          </w:tcPr>
          <w:p w:rsidR="001F23F6" w:rsidRPr="00F967E3" w:rsidRDefault="001F23F6" w:rsidP="001F23F6">
            <w:pPr>
              <w:rPr>
                <w:rFonts w:asciiTheme="minorHAnsi" w:hAnsiTheme="minorHAnsi" w:cs="Calibri"/>
                <w:b/>
                <w:bCs/>
              </w:rPr>
            </w:pPr>
            <w:r w:rsidRPr="00F967E3">
              <w:rPr>
                <w:rFonts w:asciiTheme="minorHAnsi" w:hAnsiTheme="minorHAnsi" w:cs="Calibri"/>
                <w:b/>
                <w:bCs/>
              </w:rPr>
              <w:t>NORMATIVA CARGAS</w:t>
            </w:r>
          </w:p>
        </w:tc>
      </w:tr>
      <w:tr w:rsidR="001F23F6" w:rsidRPr="00F967E3" w:rsidTr="001F23F6">
        <w:trPr>
          <w:trHeight w:val="417"/>
        </w:trPr>
        <w:tc>
          <w:tcPr>
            <w:tcW w:w="8948" w:type="dxa"/>
            <w:shd w:val="clear" w:color="auto" w:fill="auto"/>
            <w:vAlign w:val="center"/>
          </w:tcPr>
          <w:p w:rsidR="001F23F6" w:rsidRPr="00F967E3" w:rsidRDefault="001F23F6" w:rsidP="001F23F6">
            <w:pPr>
              <w:tabs>
                <w:tab w:val="left" w:pos="567"/>
              </w:tabs>
              <w:jc w:val="both"/>
              <w:rPr>
                <w:rFonts w:ascii="Calibri" w:hAnsi="Calibri" w:cs="Calibri"/>
              </w:rPr>
            </w:pPr>
            <w:r w:rsidRPr="00F967E3">
              <w:rPr>
                <w:rFonts w:ascii="Calibri" w:hAnsi="Calibri" w:cs="Calibri"/>
              </w:rPr>
              <w:t>La empresa de transporte será responsable en su totalidad por el cumplimiento de la normativa vigente según la Ley de Cargas de los países por los cuales realice el tránsito.</w:t>
            </w:r>
          </w:p>
          <w:p w:rsidR="001F23F6" w:rsidRPr="00F967E3" w:rsidRDefault="001F23F6" w:rsidP="001F23F6">
            <w:pPr>
              <w:tabs>
                <w:tab w:val="left" w:pos="567"/>
              </w:tabs>
              <w:jc w:val="both"/>
              <w:rPr>
                <w:rFonts w:ascii="Calibri" w:hAnsi="Calibri" w:cs="Calibri"/>
              </w:rPr>
            </w:pPr>
          </w:p>
          <w:p w:rsidR="001F23F6" w:rsidRPr="00F967E3" w:rsidRDefault="001F23F6" w:rsidP="001F23F6">
            <w:pPr>
              <w:tabs>
                <w:tab w:val="left" w:pos="567"/>
              </w:tabs>
              <w:jc w:val="both"/>
              <w:rPr>
                <w:rFonts w:ascii="Calibri" w:hAnsi="Calibri" w:cs="Calibri"/>
              </w:rPr>
            </w:pPr>
            <w:r w:rsidRPr="00F967E3">
              <w:rPr>
                <w:rFonts w:ascii="Calibri" w:hAnsi="Calibri" w:cs="Calibri"/>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1F23F6" w:rsidRPr="00F967E3" w:rsidRDefault="001F23F6" w:rsidP="001F23F6">
            <w:pPr>
              <w:tabs>
                <w:tab w:val="left" w:pos="567"/>
              </w:tabs>
              <w:jc w:val="both"/>
              <w:rPr>
                <w:rFonts w:ascii="Calibri" w:hAnsi="Calibri" w:cs="Calibri"/>
              </w:rPr>
            </w:pPr>
          </w:p>
          <w:p w:rsidR="001F23F6" w:rsidRPr="00F967E3" w:rsidRDefault="001F23F6" w:rsidP="001F23F6">
            <w:pPr>
              <w:tabs>
                <w:tab w:val="left" w:pos="567"/>
              </w:tabs>
              <w:jc w:val="both"/>
              <w:rPr>
                <w:rFonts w:asciiTheme="minorHAnsi" w:hAnsiTheme="minorHAnsi" w:cs="Calibri"/>
              </w:rPr>
            </w:pPr>
            <w:r w:rsidRPr="00F967E3">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r w:rsidRPr="00F967E3">
              <w:rPr>
                <w:rFonts w:asciiTheme="minorHAnsi" w:hAnsiTheme="minorHAnsi" w:cs="Calibri"/>
              </w:rPr>
              <w:t>.</w:t>
            </w:r>
          </w:p>
        </w:tc>
      </w:tr>
      <w:tr w:rsidR="001F23F6" w:rsidRPr="00F967E3" w:rsidTr="001F23F6">
        <w:trPr>
          <w:trHeight w:val="70"/>
        </w:trPr>
        <w:tc>
          <w:tcPr>
            <w:tcW w:w="8948" w:type="dxa"/>
            <w:shd w:val="clear" w:color="auto" w:fill="C6D9F1"/>
            <w:vAlign w:val="center"/>
          </w:tcPr>
          <w:p w:rsidR="001F23F6" w:rsidRPr="00F967E3" w:rsidRDefault="001F23F6" w:rsidP="001F23F6">
            <w:pPr>
              <w:rPr>
                <w:rFonts w:asciiTheme="minorHAnsi" w:hAnsiTheme="minorHAnsi" w:cs="Calibri"/>
                <w:b/>
                <w:bCs/>
              </w:rPr>
            </w:pPr>
            <w:r w:rsidRPr="00F967E3">
              <w:rPr>
                <w:rFonts w:asciiTheme="minorHAnsi" w:hAnsiTheme="minorHAnsi" w:cs="Calibri"/>
                <w:b/>
                <w:bCs/>
              </w:rPr>
              <w:t>CONCILIACIÓN DE VOLÚMENES TRANSPORTE NACIONAL</w:t>
            </w:r>
          </w:p>
        </w:tc>
      </w:tr>
      <w:tr w:rsidR="001F23F6" w:rsidRPr="00F967E3" w:rsidTr="001F23F6">
        <w:trPr>
          <w:trHeight w:val="417"/>
        </w:trPr>
        <w:tc>
          <w:tcPr>
            <w:tcW w:w="8948" w:type="dxa"/>
            <w:shd w:val="clear" w:color="auto" w:fill="auto"/>
            <w:vAlign w:val="center"/>
          </w:tcPr>
          <w:p w:rsidR="001F23F6" w:rsidRPr="00F967E3" w:rsidRDefault="001F23F6" w:rsidP="00DA3D48">
            <w:pPr>
              <w:numPr>
                <w:ilvl w:val="0"/>
                <w:numId w:val="53"/>
              </w:numPr>
              <w:ind w:left="426" w:hanging="426"/>
              <w:jc w:val="both"/>
              <w:rPr>
                <w:rFonts w:ascii="Calibri" w:hAnsi="Calibri" w:cs="Calibri"/>
              </w:rPr>
            </w:pPr>
            <w:r w:rsidRPr="00F967E3">
              <w:rPr>
                <w:rFonts w:ascii="Calibri" w:hAnsi="Calibri" w:cs="Calibri"/>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1F23F6" w:rsidRPr="00F967E3" w:rsidRDefault="001F23F6" w:rsidP="001F23F6">
            <w:pPr>
              <w:ind w:left="426"/>
              <w:jc w:val="both"/>
              <w:rPr>
                <w:rFonts w:ascii="Calibri" w:hAnsi="Calibri" w:cs="Calibri"/>
              </w:rPr>
            </w:pPr>
          </w:p>
          <w:p w:rsidR="001F23F6" w:rsidRPr="00F967E3" w:rsidRDefault="001F23F6" w:rsidP="001F23F6">
            <w:pPr>
              <w:ind w:left="426"/>
              <w:jc w:val="both"/>
              <w:rPr>
                <w:rFonts w:ascii="Calibri" w:hAnsi="Calibri" w:cs="Calibri"/>
              </w:rPr>
            </w:pPr>
            <w:r w:rsidRPr="00F967E3">
              <w:rPr>
                <w:rFonts w:ascii="Calibri" w:hAnsi="Calibri" w:cs="Calibri"/>
              </w:rPr>
              <w:t>Planilla de Resumen de Servicio, que debe contener:</w:t>
            </w:r>
          </w:p>
          <w:p w:rsidR="001F23F6" w:rsidRPr="00F967E3" w:rsidRDefault="001F23F6" w:rsidP="001F23F6">
            <w:pPr>
              <w:tabs>
                <w:tab w:val="left" w:pos="567"/>
              </w:tabs>
              <w:ind w:left="1324"/>
              <w:jc w:val="both"/>
              <w:rPr>
                <w:rFonts w:asciiTheme="minorHAnsi" w:hAnsiTheme="minorHAnsi" w:cs="Calibri"/>
              </w:rPr>
            </w:pPr>
          </w:p>
          <w:p w:rsidR="001F23F6" w:rsidRPr="00F967E3" w:rsidRDefault="001F23F6" w:rsidP="00DA3D48">
            <w:pPr>
              <w:numPr>
                <w:ilvl w:val="2"/>
                <w:numId w:val="47"/>
              </w:numPr>
              <w:tabs>
                <w:tab w:val="left" w:pos="567"/>
              </w:tabs>
              <w:jc w:val="both"/>
              <w:rPr>
                <w:rFonts w:asciiTheme="minorHAnsi" w:hAnsiTheme="minorHAnsi" w:cs="Calibri"/>
              </w:rPr>
            </w:pPr>
            <w:r w:rsidRPr="00F967E3">
              <w:rPr>
                <w:rFonts w:asciiTheme="minorHAnsi" w:hAnsiTheme="minorHAnsi" w:cs="Calibri"/>
              </w:rPr>
              <w:t>Fecha de carga en Planta de origen.</w:t>
            </w:r>
          </w:p>
          <w:p w:rsidR="001F23F6" w:rsidRPr="00F967E3" w:rsidRDefault="001F23F6" w:rsidP="00DA3D48">
            <w:pPr>
              <w:numPr>
                <w:ilvl w:val="2"/>
                <w:numId w:val="47"/>
              </w:numPr>
              <w:tabs>
                <w:tab w:val="left" w:pos="567"/>
              </w:tabs>
              <w:jc w:val="both"/>
              <w:rPr>
                <w:rFonts w:asciiTheme="minorHAnsi" w:hAnsiTheme="minorHAnsi" w:cs="Calibri"/>
              </w:rPr>
            </w:pPr>
            <w:r w:rsidRPr="00F967E3">
              <w:rPr>
                <w:rFonts w:asciiTheme="minorHAnsi" w:hAnsiTheme="minorHAnsi" w:cs="Calibri"/>
              </w:rPr>
              <w:t>Nº de placa.</w:t>
            </w:r>
          </w:p>
          <w:p w:rsidR="001F23F6" w:rsidRPr="00F967E3" w:rsidRDefault="001F23F6" w:rsidP="00DA3D48">
            <w:pPr>
              <w:numPr>
                <w:ilvl w:val="2"/>
                <w:numId w:val="47"/>
              </w:numPr>
              <w:rPr>
                <w:rFonts w:ascii="Calibri" w:hAnsi="Calibri" w:cs="Calibri"/>
              </w:rPr>
            </w:pPr>
            <w:r w:rsidRPr="00F967E3">
              <w:rPr>
                <w:rFonts w:ascii="Calibri" w:hAnsi="Calibri" w:cs="Calibri"/>
              </w:rPr>
              <w:t>Tramo</w:t>
            </w:r>
          </w:p>
          <w:p w:rsidR="001F23F6" w:rsidRPr="00F967E3" w:rsidRDefault="001F23F6" w:rsidP="00DA3D48">
            <w:pPr>
              <w:numPr>
                <w:ilvl w:val="2"/>
                <w:numId w:val="47"/>
              </w:numPr>
              <w:tabs>
                <w:tab w:val="left" w:pos="567"/>
              </w:tabs>
              <w:jc w:val="both"/>
              <w:rPr>
                <w:rFonts w:asciiTheme="minorHAnsi" w:hAnsiTheme="minorHAnsi" w:cs="Calibri"/>
              </w:rPr>
            </w:pPr>
            <w:r w:rsidRPr="00F967E3">
              <w:rPr>
                <w:rFonts w:asciiTheme="minorHAnsi" w:hAnsiTheme="minorHAnsi" w:cs="Calibri"/>
              </w:rPr>
              <w:t xml:space="preserve">Cantidad cargada. </w:t>
            </w:r>
          </w:p>
          <w:p w:rsidR="001F23F6" w:rsidRPr="00F967E3" w:rsidRDefault="001F23F6" w:rsidP="00DA3D48">
            <w:pPr>
              <w:numPr>
                <w:ilvl w:val="2"/>
                <w:numId w:val="47"/>
              </w:numPr>
              <w:tabs>
                <w:tab w:val="left" w:pos="567"/>
              </w:tabs>
              <w:jc w:val="both"/>
              <w:rPr>
                <w:rFonts w:asciiTheme="minorHAnsi" w:hAnsiTheme="minorHAnsi" w:cs="Calibri"/>
              </w:rPr>
            </w:pPr>
            <w:r w:rsidRPr="00F967E3">
              <w:rPr>
                <w:rFonts w:asciiTheme="minorHAnsi" w:hAnsiTheme="minorHAnsi" w:cs="Calibri"/>
              </w:rPr>
              <w:t>Nº de Documento de Transferencia.</w:t>
            </w:r>
          </w:p>
          <w:p w:rsidR="001F23F6" w:rsidRPr="00F967E3" w:rsidRDefault="001F23F6" w:rsidP="001F23F6">
            <w:pPr>
              <w:tabs>
                <w:tab w:val="left" w:pos="567"/>
              </w:tabs>
              <w:ind w:left="360"/>
              <w:jc w:val="both"/>
              <w:rPr>
                <w:rFonts w:asciiTheme="minorHAnsi" w:hAnsiTheme="minorHAnsi" w:cs="Calibri"/>
              </w:rPr>
            </w:pPr>
          </w:p>
          <w:p w:rsidR="001F23F6" w:rsidRPr="00F967E3" w:rsidRDefault="001F23F6" w:rsidP="00DA3D48">
            <w:pPr>
              <w:numPr>
                <w:ilvl w:val="0"/>
                <w:numId w:val="53"/>
              </w:numPr>
              <w:ind w:left="425" w:hanging="425"/>
              <w:jc w:val="both"/>
              <w:rPr>
                <w:rFonts w:ascii="Calibri" w:hAnsi="Calibri" w:cs="Calibri"/>
              </w:rPr>
            </w:pPr>
            <w:r w:rsidRPr="00F967E3">
              <w:rPr>
                <w:rFonts w:ascii="Calibri" w:hAnsi="Calibri" w:cs="Calibri"/>
              </w:rPr>
              <w:t>Dicha Planilla de Resumen de Servicio deberá ser remitida mediante nota al Contratante.</w:t>
            </w:r>
          </w:p>
          <w:p w:rsidR="001F23F6" w:rsidRPr="00F967E3" w:rsidRDefault="001F23F6" w:rsidP="001F23F6">
            <w:pPr>
              <w:tabs>
                <w:tab w:val="left" w:pos="426"/>
              </w:tabs>
              <w:ind w:left="425" w:hanging="425"/>
              <w:jc w:val="both"/>
              <w:rPr>
                <w:rFonts w:ascii="Calibri" w:hAnsi="Calibri" w:cs="Calibri"/>
              </w:rPr>
            </w:pPr>
          </w:p>
          <w:p w:rsidR="001F23F6" w:rsidRPr="00F967E3" w:rsidRDefault="001F23F6" w:rsidP="00DA3D48">
            <w:pPr>
              <w:numPr>
                <w:ilvl w:val="0"/>
                <w:numId w:val="53"/>
              </w:numPr>
              <w:tabs>
                <w:tab w:val="left" w:pos="426"/>
              </w:tabs>
              <w:ind w:left="425" w:hanging="425"/>
              <w:jc w:val="both"/>
              <w:rPr>
                <w:rFonts w:ascii="Calibri" w:hAnsi="Calibri" w:cs="Calibri"/>
              </w:rPr>
            </w:pPr>
            <w:r w:rsidRPr="00F967E3">
              <w:rPr>
                <w:rFonts w:ascii="Calibri" w:hAnsi="Calibri" w:cs="Calibri"/>
              </w:rPr>
              <w:lastRenderedPageBreak/>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1F23F6" w:rsidRPr="00F967E3" w:rsidRDefault="001F23F6" w:rsidP="001F23F6">
            <w:pPr>
              <w:tabs>
                <w:tab w:val="left" w:pos="567"/>
              </w:tabs>
              <w:ind w:left="425" w:hanging="425"/>
              <w:jc w:val="both"/>
              <w:rPr>
                <w:rFonts w:ascii="Calibri" w:hAnsi="Calibri" w:cs="Calibri"/>
              </w:rPr>
            </w:pPr>
          </w:p>
          <w:p w:rsidR="001F23F6" w:rsidRPr="00F967E3" w:rsidRDefault="001F23F6" w:rsidP="00DA3D48">
            <w:pPr>
              <w:numPr>
                <w:ilvl w:val="0"/>
                <w:numId w:val="53"/>
              </w:numPr>
              <w:tabs>
                <w:tab w:val="left" w:pos="426"/>
              </w:tabs>
              <w:ind w:left="425" w:hanging="425"/>
              <w:jc w:val="both"/>
              <w:rPr>
                <w:rFonts w:ascii="Calibri" w:hAnsi="Calibri" w:cs="Calibri"/>
              </w:rPr>
            </w:pPr>
            <w:r w:rsidRPr="00F967E3">
              <w:rPr>
                <w:rFonts w:ascii="Calibri" w:hAnsi="Calibri" w:cs="Calibri"/>
              </w:rPr>
              <w:t>La cantidad a considerarse para la liquidación del Servicio de transporte será la cantidad cargada en origen. En caso de siniestro o pérdida de producto por causa atribuible al transportista (por falla en los accesorios o sistema de carguío), la cantidad a considerarse para la liquidación del Servicio de transporte será la cantidad efectivamente transportada, previa conciliación con YPFB.</w:t>
            </w:r>
          </w:p>
          <w:p w:rsidR="001F23F6" w:rsidRPr="00F967E3" w:rsidRDefault="001F23F6" w:rsidP="001F23F6">
            <w:pPr>
              <w:tabs>
                <w:tab w:val="left" w:pos="567"/>
              </w:tabs>
              <w:ind w:left="425" w:hanging="425"/>
              <w:jc w:val="both"/>
              <w:rPr>
                <w:rFonts w:ascii="Calibri" w:hAnsi="Calibri" w:cs="Calibri"/>
              </w:rPr>
            </w:pPr>
          </w:p>
          <w:p w:rsidR="001F23F6" w:rsidRPr="00F967E3" w:rsidRDefault="001F23F6" w:rsidP="00DA3D48">
            <w:pPr>
              <w:numPr>
                <w:ilvl w:val="0"/>
                <w:numId w:val="53"/>
              </w:numPr>
              <w:tabs>
                <w:tab w:val="left" w:pos="426"/>
              </w:tabs>
              <w:ind w:left="425" w:hanging="425"/>
              <w:jc w:val="both"/>
              <w:rPr>
                <w:rFonts w:ascii="Calibri" w:hAnsi="Calibri" w:cs="Calibri"/>
              </w:rPr>
            </w:pPr>
            <w:r w:rsidRPr="00F967E3">
              <w:rPr>
                <w:rFonts w:ascii="Calibri" w:hAnsi="Calibri" w:cs="Calibri"/>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1F23F6" w:rsidRPr="00F967E3" w:rsidRDefault="001F23F6" w:rsidP="001F23F6">
            <w:pPr>
              <w:tabs>
                <w:tab w:val="left" w:pos="567"/>
              </w:tabs>
              <w:ind w:left="425" w:hanging="425"/>
              <w:jc w:val="both"/>
              <w:rPr>
                <w:rFonts w:ascii="Calibri" w:hAnsi="Calibri" w:cs="Calibri"/>
              </w:rPr>
            </w:pPr>
          </w:p>
          <w:p w:rsidR="001F23F6" w:rsidRPr="00F967E3" w:rsidRDefault="001F23F6" w:rsidP="00DA3D48">
            <w:pPr>
              <w:numPr>
                <w:ilvl w:val="0"/>
                <w:numId w:val="53"/>
              </w:numPr>
              <w:tabs>
                <w:tab w:val="left" w:pos="426"/>
              </w:tabs>
              <w:ind w:left="425" w:hanging="425"/>
              <w:jc w:val="both"/>
              <w:rPr>
                <w:rFonts w:asciiTheme="minorHAnsi" w:hAnsiTheme="minorHAnsi" w:cs="Calibri"/>
                <w:b/>
                <w:bCs/>
              </w:rPr>
            </w:pPr>
            <w:r w:rsidRPr="00F967E3">
              <w:rPr>
                <w:rFonts w:ascii="Calibri" w:hAnsi="Calibri" w:cs="Calibri"/>
              </w:rPr>
              <w:t>En caso que exista diferencia entre la Planilla de Resumen de Servicio y la documentación de soporte, con relación a la información del Contratante, el documento que definirá la información final será el CRE.</w:t>
            </w:r>
          </w:p>
          <w:p w:rsidR="001F23F6" w:rsidRPr="00F967E3" w:rsidRDefault="001F23F6" w:rsidP="001F23F6">
            <w:pPr>
              <w:tabs>
                <w:tab w:val="left" w:pos="426"/>
              </w:tabs>
              <w:ind w:left="425"/>
              <w:jc w:val="both"/>
              <w:rPr>
                <w:rFonts w:asciiTheme="minorHAnsi" w:hAnsiTheme="minorHAnsi" w:cs="Calibri"/>
                <w:b/>
                <w:bCs/>
              </w:rPr>
            </w:pPr>
          </w:p>
        </w:tc>
      </w:tr>
      <w:tr w:rsidR="001F23F6" w:rsidRPr="00F967E3" w:rsidTr="001F23F6">
        <w:trPr>
          <w:trHeight w:val="70"/>
        </w:trPr>
        <w:tc>
          <w:tcPr>
            <w:tcW w:w="8948" w:type="dxa"/>
            <w:shd w:val="clear" w:color="auto" w:fill="C6D9F1"/>
            <w:vAlign w:val="center"/>
          </w:tcPr>
          <w:p w:rsidR="001F23F6" w:rsidRPr="00F967E3" w:rsidRDefault="001F23F6" w:rsidP="001F23F6">
            <w:pPr>
              <w:rPr>
                <w:rFonts w:asciiTheme="minorHAnsi" w:hAnsiTheme="minorHAnsi" w:cs="Calibri"/>
                <w:b/>
                <w:bCs/>
              </w:rPr>
            </w:pPr>
            <w:r w:rsidRPr="00F967E3">
              <w:rPr>
                <w:rFonts w:asciiTheme="minorHAnsi" w:hAnsiTheme="minorHAnsi" w:cs="Calibri"/>
                <w:b/>
                <w:bCs/>
              </w:rPr>
              <w:lastRenderedPageBreak/>
              <w:t>CONDICIONES GENERALES DEL SERVICIO</w:t>
            </w:r>
          </w:p>
        </w:tc>
      </w:tr>
      <w:tr w:rsidR="001F23F6" w:rsidRPr="00F967E3" w:rsidTr="001F23F6">
        <w:trPr>
          <w:trHeight w:val="267"/>
        </w:trPr>
        <w:tc>
          <w:tcPr>
            <w:tcW w:w="8948" w:type="dxa"/>
            <w:shd w:val="clear" w:color="auto" w:fill="auto"/>
            <w:vAlign w:val="center"/>
          </w:tcPr>
          <w:p w:rsidR="001F23F6" w:rsidRPr="00F967E3" w:rsidRDefault="001F23F6" w:rsidP="00DA3D48">
            <w:pPr>
              <w:numPr>
                <w:ilvl w:val="0"/>
                <w:numId w:val="55"/>
              </w:numPr>
              <w:ind w:left="425" w:hanging="425"/>
              <w:jc w:val="both"/>
              <w:rPr>
                <w:rFonts w:ascii="Calibri" w:hAnsi="Calibri" w:cs="Calibri"/>
              </w:rPr>
            </w:pPr>
            <w:r w:rsidRPr="00F967E3">
              <w:rPr>
                <w:rFonts w:ascii="Calibri" w:hAnsi="Calibri" w:cs="Calibri"/>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1F23F6" w:rsidRPr="00F967E3" w:rsidRDefault="001F23F6" w:rsidP="001F23F6">
            <w:pPr>
              <w:ind w:left="425" w:hanging="425"/>
              <w:jc w:val="both"/>
              <w:rPr>
                <w:rFonts w:ascii="Calibri" w:hAnsi="Calibri" w:cs="Calibri"/>
              </w:rPr>
            </w:pPr>
          </w:p>
          <w:p w:rsidR="001F23F6" w:rsidRPr="00F967E3" w:rsidRDefault="001F23F6" w:rsidP="00DA3D48">
            <w:pPr>
              <w:numPr>
                <w:ilvl w:val="0"/>
                <w:numId w:val="55"/>
              </w:numPr>
              <w:ind w:left="425" w:hanging="425"/>
              <w:jc w:val="both"/>
              <w:rPr>
                <w:rFonts w:ascii="Calibri" w:hAnsi="Calibri" w:cs="Calibri"/>
              </w:rPr>
            </w:pPr>
            <w:r w:rsidRPr="00F967E3">
              <w:rPr>
                <w:rFonts w:ascii="Calibri" w:hAnsi="Calibri" w:cs="Calibri"/>
              </w:rPr>
              <w:t>El Contratante remitirá un cronograma de carguíos estimado, antes del inicio de un periodo de operación, de acuerdo a su necesidad.</w:t>
            </w:r>
          </w:p>
          <w:p w:rsidR="001F23F6" w:rsidRPr="00F967E3" w:rsidRDefault="001F23F6" w:rsidP="001F23F6">
            <w:pPr>
              <w:ind w:left="425" w:hanging="425"/>
              <w:jc w:val="both"/>
              <w:rPr>
                <w:rFonts w:ascii="Calibri" w:hAnsi="Calibri" w:cs="Calibri"/>
              </w:rPr>
            </w:pPr>
          </w:p>
          <w:p w:rsidR="001F23F6" w:rsidRPr="00F967E3" w:rsidRDefault="001F23F6" w:rsidP="00DA3D48">
            <w:pPr>
              <w:numPr>
                <w:ilvl w:val="0"/>
                <w:numId w:val="55"/>
              </w:numPr>
              <w:ind w:left="425" w:hanging="425"/>
              <w:jc w:val="both"/>
              <w:rPr>
                <w:rFonts w:ascii="Calibri" w:hAnsi="Calibri" w:cs="Calibri"/>
              </w:rPr>
            </w:pPr>
            <w:r w:rsidRPr="00F967E3">
              <w:rPr>
                <w:rFonts w:ascii="Calibri" w:hAnsi="Calibri" w:cs="Calibri"/>
              </w:rPr>
              <w:t>En caso de necesidad de aplazar una programación de carga, en función al requerimiento y/o disponibilidad de Producto, el Contratante comunicará al Transportista antes de iniciar cualquier carga.</w:t>
            </w:r>
          </w:p>
          <w:p w:rsidR="001F23F6" w:rsidRPr="00F967E3" w:rsidRDefault="001F23F6" w:rsidP="001F23F6">
            <w:pPr>
              <w:ind w:left="425" w:hanging="425"/>
              <w:jc w:val="both"/>
              <w:rPr>
                <w:rFonts w:ascii="Calibri" w:hAnsi="Calibri" w:cs="Calibri"/>
              </w:rPr>
            </w:pPr>
          </w:p>
          <w:p w:rsidR="001F23F6" w:rsidRPr="00F967E3" w:rsidRDefault="001F23F6" w:rsidP="00DA3D48">
            <w:pPr>
              <w:numPr>
                <w:ilvl w:val="0"/>
                <w:numId w:val="55"/>
              </w:numPr>
              <w:ind w:left="425" w:hanging="425"/>
              <w:jc w:val="both"/>
              <w:rPr>
                <w:rFonts w:ascii="Calibri" w:hAnsi="Calibri" w:cs="Calibri"/>
              </w:rPr>
            </w:pPr>
            <w:r w:rsidRPr="00F967E3">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1F23F6" w:rsidRPr="00F967E3" w:rsidRDefault="001F23F6" w:rsidP="001F23F6">
            <w:pPr>
              <w:ind w:left="425" w:hanging="425"/>
              <w:jc w:val="both"/>
              <w:rPr>
                <w:rFonts w:ascii="Calibri" w:hAnsi="Calibri" w:cs="Calibri"/>
              </w:rPr>
            </w:pPr>
          </w:p>
          <w:p w:rsidR="001F23F6" w:rsidRPr="00F967E3" w:rsidRDefault="001F23F6" w:rsidP="00DA3D48">
            <w:pPr>
              <w:numPr>
                <w:ilvl w:val="0"/>
                <w:numId w:val="55"/>
              </w:numPr>
              <w:ind w:left="425" w:hanging="425"/>
              <w:jc w:val="both"/>
              <w:rPr>
                <w:rFonts w:ascii="Calibri" w:hAnsi="Calibri" w:cs="Calibri"/>
              </w:rPr>
            </w:pPr>
            <w:r w:rsidRPr="00F967E3">
              <w:rPr>
                <w:rFonts w:ascii="Calibri" w:hAnsi="Calibri" w:cs="Calibri"/>
              </w:rPr>
              <w:t>El Transportista se obliga y es responsable de cumplir con los horarios de carga y descarga determinados en las Plantas y/o Refinerías.</w:t>
            </w:r>
          </w:p>
          <w:p w:rsidR="001F23F6" w:rsidRPr="00F967E3" w:rsidRDefault="001F23F6" w:rsidP="001F23F6">
            <w:pPr>
              <w:ind w:left="425" w:hanging="425"/>
              <w:jc w:val="both"/>
              <w:rPr>
                <w:rFonts w:ascii="Calibri" w:hAnsi="Calibri" w:cs="Calibri"/>
              </w:rPr>
            </w:pPr>
          </w:p>
          <w:p w:rsidR="001F23F6" w:rsidRPr="00F967E3" w:rsidRDefault="001F23F6" w:rsidP="00DA3D48">
            <w:pPr>
              <w:numPr>
                <w:ilvl w:val="0"/>
                <w:numId w:val="55"/>
              </w:numPr>
              <w:ind w:left="425" w:hanging="425"/>
              <w:jc w:val="both"/>
              <w:rPr>
                <w:rFonts w:ascii="Calibri" w:hAnsi="Calibri" w:cs="Calibri"/>
              </w:rPr>
            </w:pPr>
            <w:r w:rsidRPr="00F967E3">
              <w:rPr>
                <w:rFonts w:ascii="Calibri" w:hAnsi="Calibri" w:cs="Calibri"/>
              </w:rPr>
              <w:t>El Transportista durante la ejecución del Servicio, queda prohibido de incluir cualquier tipo de carga y/o bienes, que sean ajenos al Servicio.</w:t>
            </w:r>
          </w:p>
          <w:p w:rsidR="001F23F6" w:rsidRPr="00F967E3" w:rsidRDefault="001F23F6" w:rsidP="001F23F6">
            <w:pPr>
              <w:ind w:left="425" w:hanging="425"/>
              <w:jc w:val="both"/>
              <w:rPr>
                <w:rFonts w:ascii="Calibri" w:hAnsi="Calibri" w:cs="Calibri"/>
              </w:rPr>
            </w:pPr>
          </w:p>
          <w:p w:rsidR="001F23F6" w:rsidRPr="00F967E3" w:rsidRDefault="001F23F6" w:rsidP="00DA3D48">
            <w:pPr>
              <w:numPr>
                <w:ilvl w:val="0"/>
                <w:numId w:val="55"/>
              </w:numPr>
              <w:ind w:left="425" w:hanging="425"/>
              <w:jc w:val="both"/>
              <w:rPr>
                <w:rFonts w:ascii="Calibri" w:hAnsi="Calibri" w:cs="Calibri"/>
              </w:rPr>
            </w:pPr>
            <w:r w:rsidRPr="00F967E3">
              <w:rPr>
                <w:rFonts w:ascii="Calibri" w:hAnsi="Calibri" w:cs="Calibri"/>
              </w:rPr>
              <w:t>Durante los procedimientos de carga y descarga, el Transportista es responsable de instalar una conexión hermética o utilizar un procedimiento adecuado, para evitar la fuga de vapores a la atmosfera; así como también debe adoptar medidas que eviten generación de chispas.</w:t>
            </w:r>
          </w:p>
          <w:p w:rsidR="001F23F6" w:rsidRPr="00F967E3" w:rsidRDefault="001F23F6" w:rsidP="001F23F6">
            <w:pPr>
              <w:ind w:left="425" w:hanging="425"/>
              <w:jc w:val="both"/>
              <w:rPr>
                <w:rFonts w:ascii="Calibri" w:hAnsi="Calibri" w:cs="Calibri"/>
              </w:rPr>
            </w:pPr>
          </w:p>
          <w:p w:rsidR="001F23F6" w:rsidRPr="00F967E3" w:rsidRDefault="001F23F6" w:rsidP="00DA3D48">
            <w:pPr>
              <w:numPr>
                <w:ilvl w:val="0"/>
                <w:numId w:val="55"/>
              </w:numPr>
              <w:ind w:left="425" w:hanging="425"/>
              <w:jc w:val="both"/>
              <w:rPr>
                <w:rFonts w:ascii="Calibri" w:hAnsi="Calibri" w:cs="Calibri"/>
              </w:rPr>
            </w:pPr>
            <w:r w:rsidRPr="00F967E3">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1F23F6" w:rsidRPr="00F967E3" w:rsidRDefault="001F23F6" w:rsidP="001F23F6">
            <w:pPr>
              <w:ind w:left="425" w:hanging="425"/>
              <w:jc w:val="both"/>
              <w:rPr>
                <w:rFonts w:ascii="Calibri" w:hAnsi="Calibri" w:cs="Calibri"/>
              </w:rPr>
            </w:pPr>
          </w:p>
          <w:p w:rsidR="001F23F6" w:rsidRPr="00F967E3" w:rsidRDefault="001F23F6" w:rsidP="00DA3D48">
            <w:pPr>
              <w:numPr>
                <w:ilvl w:val="0"/>
                <w:numId w:val="55"/>
              </w:numPr>
              <w:ind w:left="425" w:hanging="425"/>
              <w:jc w:val="both"/>
              <w:rPr>
                <w:rFonts w:ascii="Calibri" w:hAnsi="Calibri" w:cs="Calibri"/>
              </w:rPr>
            </w:pPr>
            <w:r w:rsidRPr="00F967E3">
              <w:rPr>
                <w:rFonts w:ascii="Calibri" w:hAnsi="Calibri" w:cs="Calibri"/>
              </w:rPr>
              <w:t xml:space="preserve">Las comunicaciones del Contratante serán realizadas por escrito, mediante nota o correo electrónico (e-mail). </w:t>
            </w:r>
          </w:p>
          <w:p w:rsidR="001F23F6" w:rsidRPr="00F967E3" w:rsidRDefault="001F23F6" w:rsidP="001F23F6">
            <w:pPr>
              <w:ind w:left="425" w:hanging="425"/>
              <w:jc w:val="both"/>
              <w:rPr>
                <w:rFonts w:ascii="Calibri" w:hAnsi="Calibri" w:cs="Calibri"/>
              </w:rPr>
            </w:pPr>
          </w:p>
          <w:p w:rsidR="001F23F6" w:rsidRPr="00F967E3" w:rsidRDefault="001F23F6" w:rsidP="00DA3D48">
            <w:pPr>
              <w:numPr>
                <w:ilvl w:val="0"/>
                <w:numId w:val="55"/>
              </w:numPr>
              <w:ind w:left="425" w:hanging="425"/>
              <w:jc w:val="both"/>
              <w:rPr>
                <w:rFonts w:ascii="Calibri" w:hAnsi="Calibri" w:cs="Calibri"/>
              </w:rPr>
            </w:pPr>
            <w:r w:rsidRPr="00F967E3">
              <w:rPr>
                <w:rFonts w:ascii="Calibri" w:hAnsi="Calibri" w:cs="Calibri"/>
              </w:rPr>
              <w:t>El Transportista deberá, dentro de los términos indicados cumplir con la entrega y recepción del Producto.</w:t>
            </w:r>
          </w:p>
          <w:p w:rsidR="001F23F6" w:rsidRPr="00F967E3" w:rsidRDefault="001F23F6" w:rsidP="001F23F6">
            <w:pPr>
              <w:ind w:left="425" w:hanging="425"/>
              <w:jc w:val="both"/>
              <w:rPr>
                <w:rFonts w:ascii="Calibri" w:hAnsi="Calibri" w:cs="Calibri"/>
              </w:rPr>
            </w:pPr>
          </w:p>
          <w:p w:rsidR="001F23F6" w:rsidRPr="00F967E3" w:rsidRDefault="001F23F6" w:rsidP="00DA3D48">
            <w:pPr>
              <w:numPr>
                <w:ilvl w:val="0"/>
                <w:numId w:val="55"/>
              </w:numPr>
              <w:ind w:left="425" w:hanging="425"/>
              <w:jc w:val="both"/>
              <w:rPr>
                <w:rFonts w:ascii="Calibri" w:hAnsi="Calibri" w:cs="Calibri"/>
              </w:rPr>
            </w:pPr>
            <w:r w:rsidRPr="00F967E3">
              <w:rPr>
                <w:rFonts w:ascii="Calibri" w:hAnsi="Calibri" w:cs="Calibri"/>
              </w:rPr>
              <w:t>El Transportista entregará al Contratante el Producto en el Punto de Entrega, con las mismas especificaciones de calidad de origen.</w:t>
            </w:r>
          </w:p>
          <w:p w:rsidR="001F23F6" w:rsidRPr="00F967E3" w:rsidRDefault="001F23F6" w:rsidP="001F23F6">
            <w:pPr>
              <w:ind w:left="425" w:hanging="425"/>
              <w:jc w:val="both"/>
              <w:rPr>
                <w:rFonts w:ascii="Calibri" w:hAnsi="Calibri" w:cs="Calibri"/>
              </w:rPr>
            </w:pPr>
          </w:p>
          <w:p w:rsidR="001F23F6" w:rsidRPr="00F967E3" w:rsidRDefault="001F23F6" w:rsidP="00DA3D48">
            <w:pPr>
              <w:numPr>
                <w:ilvl w:val="0"/>
                <w:numId w:val="55"/>
              </w:numPr>
              <w:ind w:left="425" w:hanging="425"/>
              <w:jc w:val="both"/>
              <w:rPr>
                <w:rFonts w:asciiTheme="minorHAnsi" w:hAnsiTheme="minorHAnsi" w:cs="Calibri"/>
                <w:b/>
                <w:bCs/>
              </w:rPr>
            </w:pPr>
            <w:r w:rsidRPr="00F967E3">
              <w:rPr>
                <w:rFonts w:ascii="Calibri" w:hAnsi="Calibri" w:cs="Calibri"/>
              </w:rPr>
              <w:t>El Contratante de así requerirlo podrá solicitar al Transportista la incorporación de un conductor relevo para ciertas rutas</w:t>
            </w:r>
            <w:r w:rsidRPr="00F967E3">
              <w:rPr>
                <w:rFonts w:asciiTheme="minorHAnsi" w:hAnsiTheme="minorHAnsi" w:cs="Calibri"/>
              </w:rPr>
              <w:t xml:space="preserve">. </w:t>
            </w:r>
          </w:p>
          <w:p w:rsidR="001F23F6" w:rsidRPr="00F967E3" w:rsidRDefault="001F23F6" w:rsidP="001F23F6">
            <w:pPr>
              <w:jc w:val="both"/>
              <w:rPr>
                <w:rFonts w:asciiTheme="minorHAnsi" w:hAnsiTheme="minorHAnsi" w:cs="Calibri"/>
                <w:b/>
                <w:bCs/>
              </w:rPr>
            </w:pPr>
          </w:p>
        </w:tc>
      </w:tr>
      <w:tr w:rsidR="001F23F6" w:rsidRPr="00F967E3" w:rsidTr="001F23F6">
        <w:trPr>
          <w:trHeight w:val="70"/>
        </w:trPr>
        <w:tc>
          <w:tcPr>
            <w:tcW w:w="8948" w:type="dxa"/>
            <w:shd w:val="clear" w:color="auto" w:fill="C6D9F1"/>
            <w:vAlign w:val="center"/>
          </w:tcPr>
          <w:p w:rsidR="001F23F6" w:rsidRPr="00F967E3" w:rsidRDefault="001F23F6" w:rsidP="001F23F6">
            <w:pPr>
              <w:rPr>
                <w:rFonts w:asciiTheme="minorHAnsi" w:hAnsiTheme="minorHAnsi" w:cs="Calibri"/>
                <w:b/>
                <w:bCs/>
              </w:rPr>
            </w:pPr>
            <w:r w:rsidRPr="00F967E3">
              <w:rPr>
                <w:rFonts w:asciiTheme="minorHAnsi" w:hAnsiTheme="minorHAnsi" w:cs="Calibri"/>
                <w:b/>
                <w:bCs/>
              </w:rPr>
              <w:lastRenderedPageBreak/>
              <w:t>OBLIGACIONES DEL TRANSPORTISTA</w:t>
            </w:r>
          </w:p>
        </w:tc>
      </w:tr>
      <w:tr w:rsidR="001F23F6" w:rsidRPr="00F967E3" w:rsidTr="001F23F6">
        <w:trPr>
          <w:trHeight w:val="417"/>
        </w:trPr>
        <w:tc>
          <w:tcPr>
            <w:tcW w:w="8948" w:type="dxa"/>
            <w:shd w:val="clear" w:color="auto" w:fill="auto"/>
            <w:vAlign w:val="center"/>
          </w:tcPr>
          <w:p w:rsidR="001F23F6" w:rsidRPr="00F967E3" w:rsidRDefault="001F23F6" w:rsidP="00DA3D48">
            <w:pPr>
              <w:pStyle w:val="Prrafodelista"/>
              <w:numPr>
                <w:ilvl w:val="0"/>
                <w:numId w:val="64"/>
              </w:numPr>
              <w:ind w:left="425" w:hanging="425"/>
              <w:jc w:val="both"/>
              <w:rPr>
                <w:rFonts w:ascii="Calibri" w:hAnsi="Calibri" w:cs="Arial"/>
                <w:lang w:val="es-BO"/>
              </w:rPr>
            </w:pPr>
            <w:r w:rsidRPr="00F967E3">
              <w:rPr>
                <w:rFonts w:ascii="Calibri" w:hAnsi="Calibri" w:cs="Arial"/>
              </w:rPr>
              <w:t>Cumplir el Servicio con el personal y dentro de las especificaciones establecidas en el Contrato y conforme a procedimientos y normas técnicas usuales en trabajos de esta naturaleza.</w:t>
            </w:r>
            <w:r w:rsidRPr="00F967E3">
              <w:rPr>
                <w:rFonts w:ascii="Calibri" w:hAnsi="Calibri" w:cs="Arial"/>
                <w:lang w:val="es-BO"/>
              </w:rPr>
              <w:t xml:space="preserve"> </w:t>
            </w:r>
          </w:p>
          <w:p w:rsidR="001F23F6" w:rsidRPr="00F967E3" w:rsidRDefault="001F23F6" w:rsidP="001F23F6">
            <w:pPr>
              <w:pStyle w:val="Prrafodelista"/>
              <w:ind w:left="425" w:hanging="425"/>
              <w:jc w:val="both"/>
              <w:rPr>
                <w:rFonts w:ascii="Calibri" w:hAnsi="Calibri" w:cs="Arial"/>
                <w:lang w:val="es-BO"/>
              </w:rPr>
            </w:pPr>
          </w:p>
          <w:p w:rsidR="001F23F6" w:rsidRPr="00F967E3" w:rsidRDefault="001F23F6" w:rsidP="00DA3D48">
            <w:pPr>
              <w:pStyle w:val="Prrafodelista"/>
              <w:numPr>
                <w:ilvl w:val="0"/>
                <w:numId w:val="64"/>
              </w:numPr>
              <w:ind w:left="425" w:hanging="425"/>
              <w:jc w:val="both"/>
              <w:rPr>
                <w:rFonts w:ascii="Calibri" w:hAnsi="Calibri" w:cs="Arial"/>
                <w:lang w:val="es-BO"/>
              </w:rPr>
            </w:pPr>
            <w:r w:rsidRPr="00F967E3">
              <w:rPr>
                <w:rFonts w:ascii="Calibri" w:hAnsi="Calibri" w:cs="Arial"/>
                <w:lang w:val="es-BO"/>
              </w:rPr>
              <w:t xml:space="preserve">Mantener indemne al Contratante de cualquier reclamo, acción, proceso, que terceros efectúen por aspectos relacionados a las operaciones de transporte de los Productos, </w:t>
            </w:r>
            <w:r w:rsidRPr="00F967E3">
              <w:rPr>
                <w:rFonts w:ascii="Calibri" w:hAnsi="Calibri" w:cs="Arial"/>
              </w:rPr>
              <w:t>debiendo mantener informado al Contratante de todos los reclamos que hubiera, haciendo llegar la documentación que corresponda.</w:t>
            </w:r>
          </w:p>
          <w:p w:rsidR="001F23F6" w:rsidRPr="00F967E3" w:rsidRDefault="001F23F6" w:rsidP="001F23F6">
            <w:pPr>
              <w:pStyle w:val="Prrafodelista"/>
              <w:ind w:left="425" w:hanging="425"/>
              <w:jc w:val="both"/>
              <w:rPr>
                <w:rFonts w:ascii="Calibri" w:hAnsi="Calibri" w:cs="Arial"/>
                <w:lang w:val="es-BO"/>
              </w:rPr>
            </w:pPr>
          </w:p>
          <w:p w:rsidR="001F23F6" w:rsidRPr="00F967E3" w:rsidRDefault="001F23F6" w:rsidP="00DA3D48">
            <w:pPr>
              <w:pStyle w:val="Prrafodelista"/>
              <w:numPr>
                <w:ilvl w:val="0"/>
                <w:numId w:val="64"/>
              </w:numPr>
              <w:ind w:left="425" w:hanging="425"/>
              <w:jc w:val="both"/>
              <w:rPr>
                <w:rFonts w:ascii="Calibri" w:hAnsi="Calibri" w:cs="Arial"/>
                <w:lang w:val="es-ES_tradnl"/>
              </w:rPr>
            </w:pPr>
            <w:r w:rsidRPr="00F967E3">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1F23F6" w:rsidRPr="00F967E3" w:rsidRDefault="001F23F6" w:rsidP="001F23F6">
            <w:pPr>
              <w:pStyle w:val="Prrafodelista"/>
              <w:ind w:left="425" w:hanging="425"/>
              <w:jc w:val="both"/>
              <w:rPr>
                <w:rFonts w:ascii="Calibri" w:hAnsi="Calibri" w:cs="Arial"/>
                <w:lang w:val="es-ES_tradnl"/>
              </w:rPr>
            </w:pPr>
          </w:p>
          <w:p w:rsidR="001F23F6" w:rsidRPr="00F967E3" w:rsidRDefault="001F23F6" w:rsidP="00DA3D48">
            <w:pPr>
              <w:pStyle w:val="Prrafodelista"/>
              <w:numPr>
                <w:ilvl w:val="0"/>
                <w:numId w:val="64"/>
              </w:numPr>
              <w:ind w:left="425" w:hanging="425"/>
              <w:jc w:val="both"/>
              <w:rPr>
                <w:rFonts w:ascii="Calibri" w:hAnsi="Calibri" w:cs="Arial"/>
                <w:lang w:val="es-ES_tradnl"/>
              </w:rPr>
            </w:pPr>
            <w:r w:rsidRPr="00F967E3">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1F23F6" w:rsidRPr="00F967E3" w:rsidRDefault="001F23F6" w:rsidP="001F23F6">
            <w:pPr>
              <w:pStyle w:val="Prrafodelista"/>
              <w:ind w:left="425" w:hanging="425"/>
              <w:jc w:val="both"/>
              <w:rPr>
                <w:rFonts w:ascii="Calibri" w:hAnsi="Calibri" w:cs="Arial"/>
                <w:lang w:val="es-ES_tradnl"/>
              </w:rPr>
            </w:pPr>
          </w:p>
          <w:p w:rsidR="001F23F6" w:rsidRPr="00F967E3" w:rsidRDefault="001F23F6" w:rsidP="00DA3D48">
            <w:pPr>
              <w:pStyle w:val="Prrafodelista"/>
              <w:numPr>
                <w:ilvl w:val="0"/>
                <w:numId w:val="64"/>
              </w:numPr>
              <w:autoSpaceDE w:val="0"/>
              <w:autoSpaceDN w:val="0"/>
              <w:adjustRightInd w:val="0"/>
              <w:ind w:left="425" w:hanging="425"/>
              <w:jc w:val="both"/>
              <w:rPr>
                <w:rFonts w:ascii="Calibri" w:hAnsi="Calibri" w:cs="Arial"/>
                <w:lang w:val="es-ES_tradnl"/>
              </w:rPr>
            </w:pPr>
            <w:r w:rsidRPr="00F967E3">
              <w:rPr>
                <w:rFonts w:ascii="Calibri" w:hAnsi="Calibri" w:cs="Arial"/>
                <w:lang w:val="es-ES_tradnl"/>
              </w:rPr>
              <w:t>Realizar el transporte del Producto de acuerdo a la Ley Aplicable y las autorizaciones y asegurar el cumplimiento de las mismas por parte de sus trabajadores y sus subcontratistas.</w:t>
            </w:r>
          </w:p>
          <w:p w:rsidR="001F23F6" w:rsidRPr="00F967E3" w:rsidRDefault="001F23F6" w:rsidP="001F23F6">
            <w:pPr>
              <w:pStyle w:val="Prrafodelista"/>
              <w:ind w:left="425" w:hanging="425"/>
              <w:jc w:val="both"/>
              <w:rPr>
                <w:rFonts w:ascii="Calibri" w:hAnsi="Calibri" w:cs="Arial"/>
                <w:lang w:val="es-ES_tradnl"/>
              </w:rPr>
            </w:pPr>
          </w:p>
          <w:p w:rsidR="001F23F6" w:rsidRPr="00F967E3" w:rsidRDefault="001F23F6" w:rsidP="00DA3D48">
            <w:pPr>
              <w:pStyle w:val="Prrafodelista"/>
              <w:numPr>
                <w:ilvl w:val="0"/>
                <w:numId w:val="64"/>
              </w:numPr>
              <w:autoSpaceDE w:val="0"/>
              <w:autoSpaceDN w:val="0"/>
              <w:adjustRightInd w:val="0"/>
              <w:ind w:left="425" w:hanging="425"/>
              <w:jc w:val="both"/>
              <w:rPr>
                <w:rFonts w:ascii="Calibri" w:hAnsi="Calibri" w:cs="Arial"/>
                <w:b/>
                <w:bCs/>
              </w:rPr>
            </w:pPr>
            <w:r w:rsidRPr="00F967E3">
              <w:rPr>
                <w:rFonts w:ascii="Calibri" w:hAnsi="Calibri" w:cs="Arial"/>
                <w:lang w:val="es-BO"/>
              </w:rPr>
              <w:t>Cumplir y acatar por sí, por su personal, subcontratistas, las estipulaciones contenidas en toda norma de medio ambiente, salud, seguridad, así como normas del sector hidrocarburífero.</w:t>
            </w:r>
          </w:p>
          <w:p w:rsidR="001F23F6" w:rsidRPr="00F967E3" w:rsidRDefault="001F23F6" w:rsidP="001F23F6">
            <w:pPr>
              <w:pStyle w:val="Prrafodelista"/>
              <w:ind w:left="425" w:hanging="425"/>
              <w:jc w:val="both"/>
              <w:rPr>
                <w:rFonts w:ascii="Calibri" w:hAnsi="Calibri" w:cs="Arial"/>
                <w:lang w:val="es-BO"/>
              </w:rPr>
            </w:pPr>
          </w:p>
          <w:p w:rsidR="001F23F6" w:rsidRPr="00F967E3" w:rsidRDefault="001F23F6" w:rsidP="00DA3D48">
            <w:pPr>
              <w:pStyle w:val="Prrafodelista"/>
              <w:numPr>
                <w:ilvl w:val="0"/>
                <w:numId w:val="64"/>
              </w:numPr>
              <w:autoSpaceDE w:val="0"/>
              <w:autoSpaceDN w:val="0"/>
              <w:adjustRightInd w:val="0"/>
              <w:ind w:left="425" w:hanging="425"/>
              <w:jc w:val="both"/>
              <w:rPr>
                <w:rFonts w:ascii="Calibri" w:hAnsi="Calibri" w:cs="Arial"/>
                <w:b/>
                <w:bCs/>
              </w:rPr>
            </w:pPr>
            <w:r w:rsidRPr="00F967E3">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1F23F6" w:rsidRPr="00F967E3" w:rsidRDefault="001F23F6" w:rsidP="001F23F6">
            <w:pPr>
              <w:pStyle w:val="Prrafodelista"/>
              <w:ind w:left="425" w:hanging="425"/>
              <w:jc w:val="both"/>
              <w:rPr>
                <w:rFonts w:ascii="Calibri" w:hAnsi="Calibri" w:cs="Arial"/>
                <w:b/>
                <w:bCs/>
              </w:rPr>
            </w:pPr>
          </w:p>
          <w:p w:rsidR="001F23F6" w:rsidRPr="00F967E3" w:rsidRDefault="001F23F6" w:rsidP="00DA3D48">
            <w:pPr>
              <w:pStyle w:val="Prrafodelista"/>
              <w:numPr>
                <w:ilvl w:val="0"/>
                <w:numId w:val="64"/>
              </w:numPr>
              <w:autoSpaceDE w:val="0"/>
              <w:autoSpaceDN w:val="0"/>
              <w:adjustRightInd w:val="0"/>
              <w:ind w:left="425" w:hanging="425"/>
              <w:jc w:val="both"/>
              <w:rPr>
                <w:rFonts w:ascii="Calibri" w:hAnsi="Calibri" w:cs="Arial"/>
                <w:b/>
                <w:bCs/>
              </w:rPr>
            </w:pPr>
            <w:r w:rsidRPr="00F967E3">
              <w:rPr>
                <w:rFonts w:ascii="Calibri" w:hAnsi="Calibri" w:cs="Arial"/>
              </w:rPr>
              <w:t xml:space="preserve">Coordinar con el </w:t>
            </w:r>
            <w:r w:rsidRPr="00F967E3">
              <w:rPr>
                <w:rFonts w:ascii="Calibri" w:hAnsi="Calibri" w:cs="Arial"/>
                <w:bCs/>
              </w:rPr>
              <w:t>Contratante</w:t>
            </w:r>
            <w:r w:rsidRPr="00F967E3">
              <w:rPr>
                <w:rFonts w:ascii="Calibri" w:hAnsi="Calibri" w:cs="Arial"/>
              </w:rPr>
              <w:t xml:space="preserve">, los volúmenes de Producto a ser </w:t>
            </w:r>
            <w:r w:rsidRPr="00F967E3">
              <w:rPr>
                <w:rFonts w:ascii="Calibri" w:hAnsi="Calibri" w:cs="Arial"/>
                <w:bCs/>
              </w:rPr>
              <w:t xml:space="preserve">entregados en el </w:t>
            </w:r>
            <w:r w:rsidRPr="00F967E3">
              <w:rPr>
                <w:rFonts w:ascii="Calibri" w:hAnsi="Calibri" w:cs="Arial"/>
              </w:rPr>
              <w:t xml:space="preserve">Punto de Entrega. </w:t>
            </w:r>
          </w:p>
          <w:p w:rsidR="001F23F6" w:rsidRPr="00F967E3" w:rsidRDefault="001F23F6" w:rsidP="001F23F6">
            <w:pPr>
              <w:pStyle w:val="Prrafodelista"/>
              <w:ind w:left="425" w:hanging="425"/>
              <w:jc w:val="both"/>
              <w:rPr>
                <w:rFonts w:ascii="Calibri" w:hAnsi="Calibri" w:cs="Arial"/>
                <w:b/>
                <w:bCs/>
              </w:rPr>
            </w:pPr>
          </w:p>
          <w:p w:rsidR="001F23F6" w:rsidRPr="00F967E3" w:rsidRDefault="001F23F6" w:rsidP="00DA3D48">
            <w:pPr>
              <w:pStyle w:val="Prrafodelista"/>
              <w:numPr>
                <w:ilvl w:val="0"/>
                <w:numId w:val="64"/>
              </w:numPr>
              <w:autoSpaceDE w:val="0"/>
              <w:autoSpaceDN w:val="0"/>
              <w:adjustRightInd w:val="0"/>
              <w:ind w:left="425" w:hanging="425"/>
              <w:jc w:val="both"/>
              <w:rPr>
                <w:rFonts w:ascii="Calibri" w:hAnsi="Calibri" w:cs="Arial"/>
                <w:lang w:val="es-ES_tradnl"/>
              </w:rPr>
            </w:pPr>
            <w:r w:rsidRPr="00F967E3">
              <w:rPr>
                <w:rFonts w:ascii="Calibri" w:hAnsi="Calibri" w:cs="Arial"/>
              </w:rPr>
              <w:t>Mantener el Producto a ser transportado en las mismas condiciones de calidad, volumen y número de precintos de seguridad, mientras se encuentra bajo su responsabilidad, control y riesgo del Transportista.</w:t>
            </w:r>
            <w:r w:rsidRPr="00F967E3">
              <w:rPr>
                <w:rFonts w:ascii="Calibri" w:hAnsi="Calibri" w:cs="Arial"/>
                <w:lang w:val="es-ES_tradnl"/>
              </w:rPr>
              <w:t xml:space="preserve"> </w:t>
            </w:r>
          </w:p>
          <w:p w:rsidR="001F23F6" w:rsidRPr="00F967E3" w:rsidRDefault="001F23F6" w:rsidP="001F23F6">
            <w:pPr>
              <w:pStyle w:val="Prrafodelista"/>
              <w:ind w:left="425" w:hanging="425"/>
              <w:jc w:val="both"/>
              <w:rPr>
                <w:rFonts w:ascii="Calibri" w:hAnsi="Calibri" w:cs="Arial"/>
                <w:lang w:val="es-ES_tradnl"/>
              </w:rPr>
            </w:pPr>
          </w:p>
          <w:p w:rsidR="001F23F6" w:rsidRPr="00F967E3" w:rsidRDefault="001F23F6" w:rsidP="00DA3D48">
            <w:pPr>
              <w:pStyle w:val="Prrafodelista"/>
              <w:numPr>
                <w:ilvl w:val="0"/>
                <w:numId w:val="64"/>
              </w:numPr>
              <w:ind w:left="425" w:hanging="425"/>
              <w:jc w:val="both"/>
              <w:rPr>
                <w:rFonts w:ascii="Calibri" w:hAnsi="Calibri" w:cs="Arial"/>
                <w:lang w:val="es-ES_tradnl"/>
              </w:rPr>
            </w:pPr>
            <w:r w:rsidRPr="00F967E3">
              <w:rPr>
                <w:rFonts w:ascii="Calibri" w:hAnsi="Calibri" w:cs="Arial"/>
                <w:lang w:val="es-ES_tradnl"/>
              </w:rPr>
              <w:t>Cumplir con los requisitos mínimos establecidos en los Anexos del Contrato.</w:t>
            </w:r>
          </w:p>
          <w:p w:rsidR="001F23F6" w:rsidRPr="00F967E3" w:rsidRDefault="001F23F6" w:rsidP="001F23F6">
            <w:pPr>
              <w:pStyle w:val="Prrafodelista"/>
              <w:ind w:left="425" w:hanging="425"/>
              <w:jc w:val="both"/>
              <w:rPr>
                <w:rFonts w:ascii="Calibri" w:hAnsi="Calibri" w:cs="Arial"/>
                <w:lang w:val="es-ES_tradnl"/>
              </w:rPr>
            </w:pPr>
          </w:p>
          <w:p w:rsidR="001F23F6" w:rsidRPr="00F967E3" w:rsidRDefault="001F23F6" w:rsidP="00DA3D48">
            <w:pPr>
              <w:pStyle w:val="Prrafodelista"/>
              <w:numPr>
                <w:ilvl w:val="0"/>
                <w:numId w:val="64"/>
              </w:numPr>
              <w:ind w:left="425" w:hanging="425"/>
              <w:jc w:val="both"/>
              <w:rPr>
                <w:rFonts w:ascii="Calibri" w:hAnsi="Calibri" w:cs="Arial"/>
                <w:lang w:val="es-ES_tradnl"/>
              </w:rPr>
            </w:pPr>
            <w:r w:rsidRPr="00F967E3">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F23F6" w:rsidRPr="00F967E3" w:rsidRDefault="001F23F6" w:rsidP="001F23F6">
            <w:pPr>
              <w:pStyle w:val="Prrafodelista"/>
              <w:ind w:left="425" w:hanging="425"/>
              <w:jc w:val="both"/>
              <w:rPr>
                <w:rFonts w:ascii="Calibri" w:hAnsi="Calibri" w:cs="Arial"/>
                <w:lang w:val="es-ES_tradnl"/>
              </w:rPr>
            </w:pPr>
          </w:p>
          <w:p w:rsidR="001F23F6" w:rsidRPr="00F967E3" w:rsidRDefault="001F23F6" w:rsidP="00DA3D48">
            <w:pPr>
              <w:pStyle w:val="Prrafodelista"/>
              <w:numPr>
                <w:ilvl w:val="0"/>
                <w:numId w:val="64"/>
              </w:numPr>
              <w:autoSpaceDE w:val="0"/>
              <w:autoSpaceDN w:val="0"/>
              <w:adjustRightInd w:val="0"/>
              <w:ind w:left="425" w:hanging="425"/>
              <w:jc w:val="both"/>
              <w:rPr>
                <w:rFonts w:ascii="Calibri" w:hAnsi="Calibri" w:cs="Arial"/>
                <w:lang w:val="es-ES_tradnl"/>
              </w:rPr>
            </w:pPr>
            <w:r w:rsidRPr="00F967E3">
              <w:rPr>
                <w:rFonts w:ascii="Calibri" w:hAnsi="Calibri" w:cs="Arial"/>
                <w:lang w:val="es-ES_tradnl"/>
              </w:rPr>
              <w:t>El Transportista tiene la obligación de presentar la documentación detallada en la cláusula correspondiente del Contrato a suscribir, concerniente a la facturación y forma de pago.</w:t>
            </w:r>
          </w:p>
          <w:p w:rsidR="001F23F6" w:rsidRPr="00F967E3" w:rsidRDefault="001F23F6" w:rsidP="001F23F6">
            <w:pPr>
              <w:pStyle w:val="Prrafodelista"/>
              <w:ind w:left="425" w:hanging="425"/>
              <w:jc w:val="both"/>
              <w:rPr>
                <w:rFonts w:ascii="Calibri" w:hAnsi="Calibri" w:cs="Arial"/>
                <w:lang w:val="es-ES_tradnl"/>
              </w:rPr>
            </w:pPr>
          </w:p>
          <w:p w:rsidR="001F23F6" w:rsidRPr="00F967E3" w:rsidRDefault="001F23F6" w:rsidP="00DA3D48">
            <w:pPr>
              <w:pStyle w:val="Prrafodelista"/>
              <w:numPr>
                <w:ilvl w:val="0"/>
                <w:numId w:val="64"/>
              </w:numPr>
              <w:ind w:left="425" w:hanging="425"/>
              <w:jc w:val="both"/>
              <w:rPr>
                <w:rFonts w:ascii="Calibri" w:hAnsi="Calibri" w:cs="Arial"/>
                <w:lang w:val="es-BO"/>
              </w:rPr>
            </w:pPr>
            <w:r w:rsidRPr="00F967E3">
              <w:rPr>
                <w:rFonts w:ascii="Calibri" w:hAnsi="Calibri" w:cs="Arial"/>
                <w:lang w:val="es-BO"/>
              </w:rPr>
              <w:t>El Transportista será responsable de mantener vigente y renovar las pólizas de seguro exigidas por el Contrato.</w:t>
            </w:r>
          </w:p>
          <w:p w:rsidR="001F23F6" w:rsidRPr="00F967E3" w:rsidRDefault="001F23F6" w:rsidP="001F23F6">
            <w:pPr>
              <w:pStyle w:val="Prrafodelista"/>
              <w:ind w:left="425" w:hanging="425"/>
              <w:jc w:val="both"/>
              <w:rPr>
                <w:rFonts w:ascii="Calibri" w:hAnsi="Calibri" w:cs="Arial"/>
                <w:lang w:val="es-BO"/>
              </w:rPr>
            </w:pPr>
          </w:p>
          <w:p w:rsidR="001F23F6" w:rsidRPr="00F967E3" w:rsidRDefault="001F23F6" w:rsidP="00DA3D48">
            <w:pPr>
              <w:pStyle w:val="Prrafodelista"/>
              <w:numPr>
                <w:ilvl w:val="0"/>
                <w:numId w:val="64"/>
              </w:numPr>
              <w:ind w:left="425" w:hanging="425"/>
              <w:jc w:val="both"/>
              <w:rPr>
                <w:rFonts w:ascii="Calibri" w:hAnsi="Calibri" w:cs="Arial"/>
                <w:lang w:val="es-BO"/>
              </w:rPr>
            </w:pPr>
            <w:r w:rsidRPr="00F967E3">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1F23F6" w:rsidRPr="00F967E3" w:rsidRDefault="001F23F6" w:rsidP="001F23F6">
            <w:pPr>
              <w:pStyle w:val="Prrafodelista"/>
              <w:ind w:left="425" w:hanging="425"/>
              <w:jc w:val="both"/>
              <w:rPr>
                <w:rFonts w:ascii="Calibri" w:hAnsi="Calibri" w:cs="Arial"/>
                <w:lang w:val="es-BO"/>
              </w:rPr>
            </w:pPr>
          </w:p>
          <w:p w:rsidR="001F23F6" w:rsidRPr="00F967E3" w:rsidRDefault="001F23F6" w:rsidP="00DA3D48">
            <w:pPr>
              <w:pStyle w:val="Prrafodelista"/>
              <w:numPr>
                <w:ilvl w:val="0"/>
                <w:numId w:val="64"/>
              </w:numPr>
              <w:ind w:left="425" w:hanging="425"/>
              <w:jc w:val="both"/>
              <w:rPr>
                <w:rFonts w:ascii="Calibri" w:hAnsi="Calibri" w:cs="Arial"/>
                <w:lang w:val="es-BO"/>
              </w:rPr>
            </w:pPr>
            <w:r w:rsidRPr="00F967E3">
              <w:rPr>
                <w:rFonts w:ascii="Calibri" w:hAnsi="Calibri" w:cs="Arial"/>
                <w:lang w:val="es-BO"/>
              </w:rPr>
              <w:t xml:space="preserve">Ninguna subcontratación liberará al Transportista de cualquier responsabilidad bajo el Contrato.  </w:t>
            </w:r>
          </w:p>
          <w:p w:rsidR="001F23F6" w:rsidRPr="00F967E3" w:rsidRDefault="001F23F6" w:rsidP="001F23F6">
            <w:pPr>
              <w:pStyle w:val="Prrafodelista"/>
              <w:ind w:left="425" w:hanging="425"/>
              <w:jc w:val="both"/>
              <w:rPr>
                <w:rFonts w:ascii="Calibri" w:hAnsi="Calibri" w:cs="Arial"/>
                <w:lang w:val="es-BO"/>
              </w:rPr>
            </w:pPr>
          </w:p>
          <w:p w:rsidR="001F23F6" w:rsidRPr="00F967E3" w:rsidRDefault="001F23F6" w:rsidP="00DA3D48">
            <w:pPr>
              <w:pStyle w:val="Prrafodelista"/>
              <w:numPr>
                <w:ilvl w:val="0"/>
                <w:numId w:val="64"/>
              </w:numPr>
              <w:ind w:left="425" w:hanging="425"/>
              <w:jc w:val="both"/>
              <w:rPr>
                <w:rFonts w:ascii="Calibri" w:hAnsi="Calibri" w:cs="Arial"/>
                <w:lang w:val="es-BO"/>
              </w:rPr>
            </w:pPr>
            <w:r w:rsidRPr="00F967E3">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1F23F6" w:rsidRPr="00F967E3" w:rsidRDefault="001F23F6" w:rsidP="001F23F6">
            <w:pPr>
              <w:pStyle w:val="Prrafodelista"/>
              <w:ind w:left="425" w:hanging="425"/>
              <w:jc w:val="both"/>
              <w:rPr>
                <w:rFonts w:ascii="Calibri" w:hAnsi="Calibri" w:cs="Arial"/>
                <w:lang w:val="es-BO"/>
              </w:rPr>
            </w:pPr>
          </w:p>
          <w:p w:rsidR="001F23F6" w:rsidRPr="00F967E3" w:rsidRDefault="001F23F6" w:rsidP="00DA3D48">
            <w:pPr>
              <w:pStyle w:val="Prrafodelista"/>
              <w:numPr>
                <w:ilvl w:val="0"/>
                <w:numId w:val="64"/>
              </w:numPr>
              <w:ind w:left="425" w:hanging="425"/>
              <w:jc w:val="both"/>
              <w:rPr>
                <w:rFonts w:ascii="Calibri" w:hAnsi="Calibri" w:cs="Arial"/>
              </w:rPr>
            </w:pPr>
            <w:r w:rsidRPr="00F967E3">
              <w:rPr>
                <w:rFonts w:ascii="Calibri" w:hAnsi="Calibri"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F23F6" w:rsidRPr="00F967E3" w:rsidRDefault="001F23F6" w:rsidP="001F23F6">
            <w:pPr>
              <w:widowControl w:val="0"/>
              <w:ind w:left="425" w:hanging="425"/>
              <w:jc w:val="both"/>
              <w:rPr>
                <w:rFonts w:ascii="Calibri" w:hAnsi="Calibri" w:cs="Arial"/>
              </w:rPr>
            </w:pPr>
          </w:p>
          <w:p w:rsidR="001F23F6" w:rsidRPr="00F967E3" w:rsidRDefault="001F23F6" w:rsidP="00DA3D48">
            <w:pPr>
              <w:numPr>
                <w:ilvl w:val="0"/>
                <w:numId w:val="64"/>
              </w:numPr>
              <w:ind w:left="425" w:hanging="425"/>
              <w:jc w:val="both"/>
              <w:rPr>
                <w:rFonts w:ascii="Calibri" w:hAnsi="Calibri" w:cs="Calibri"/>
              </w:rPr>
            </w:pPr>
            <w:r w:rsidRPr="00F967E3">
              <w:rPr>
                <w:rFonts w:ascii="Calibri" w:hAnsi="Calibri" w:cs="Calibri"/>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1F23F6" w:rsidRPr="00F967E3" w:rsidRDefault="001F23F6" w:rsidP="001F23F6">
            <w:pPr>
              <w:pStyle w:val="Prrafodelista"/>
              <w:ind w:left="425" w:hanging="425"/>
              <w:rPr>
                <w:rFonts w:ascii="Calibri" w:hAnsi="Calibri" w:cs="Arial"/>
              </w:rPr>
            </w:pPr>
          </w:p>
          <w:p w:rsidR="001F23F6" w:rsidRPr="00F967E3" w:rsidRDefault="001F23F6" w:rsidP="00DA3D48">
            <w:pPr>
              <w:numPr>
                <w:ilvl w:val="0"/>
                <w:numId w:val="64"/>
              </w:numPr>
              <w:ind w:left="425" w:hanging="425"/>
              <w:jc w:val="both"/>
              <w:rPr>
                <w:rFonts w:ascii="Calibri" w:hAnsi="Calibri" w:cs="Calibri"/>
              </w:rPr>
            </w:pPr>
            <w:r w:rsidRPr="00F967E3">
              <w:rPr>
                <w:rFonts w:ascii="Calibri" w:hAnsi="Calibri" w:cs="Arial"/>
              </w:rPr>
              <w:t>Las demás obligaciones a su cargo que, sin estar expresamente mencionadas, emerjan del Contrato o durante la ejecución del servicio.</w:t>
            </w:r>
          </w:p>
        </w:tc>
      </w:tr>
      <w:tr w:rsidR="001F23F6" w:rsidRPr="00F967E3" w:rsidTr="001F23F6">
        <w:trPr>
          <w:trHeight w:val="70"/>
        </w:trPr>
        <w:tc>
          <w:tcPr>
            <w:tcW w:w="8948" w:type="dxa"/>
            <w:shd w:val="clear" w:color="auto" w:fill="C6D9F1"/>
            <w:vAlign w:val="center"/>
          </w:tcPr>
          <w:p w:rsidR="001F23F6" w:rsidRPr="00F967E3" w:rsidRDefault="001F23F6" w:rsidP="001F23F6">
            <w:pPr>
              <w:rPr>
                <w:rFonts w:asciiTheme="minorHAnsi" w:hAnsiTheme="minorHAnsi" w:cs="Calibri"/>
                <w:b/>
                <w:bCs/>
              </w:rPr>
            </w:pPr>
            <w:r w:rsidRPr="00F967E3">
              <w:rPr>
                <w:rFonts w:asciiTheme="minorHAnsi" w:hAnsiTheme="minorHAnsi" w:cs="Calibri"/>
                <w:b/>
                <w:bCs/>
              </w:rPr>
              <w:lastRenderedPageBreak/>
              <w:t>SISTEMA DE MONITOREO SATELITAL</w:t>
            </w:r>
          </w:p>
        </w:tc>
      </w:tr>
      <w:tr w:rsidR="001F23F6" w:rsidRPr="00F967E3" w:rsidTr="001F23F6">
        <w:trPr>
          <w:trHeight w:val="222"/>
        </w:trPr>
        <w:tc>
          <w:tcPr>
            <w:tcW w:w="8948" w:type="dxa"/>
            <w:shd w:val="clear" w:color="auto" w:fill="auto"/>
            <w:vAlign w:val="center"/>
          </w:tcPr>
          <w:p w:rsidR="001F23F6" w:rsidRPr="00F967E3" w:rsidRDefault="001F23F6" w:rsidP="001F23F6">
            <w:pPr>
              <w:jc w:val="both"/>
              <w:rPr>
                <w:rFonts w:ascii="Calibri" w:hAnsi="Calibri" w:cs="Calibri"/>
                <w:b/>
                <w:bCs/>
              </w:rPr>
            </w:pPr>
            <w:r w:rsidRPr="00F967E3">
              <w:rPr>
                <w:rFonts w:ascii="Calibri" w:hAnsi="Calibri" w:cs="Calibri"/>
              </w:rPr>
              <w:t>YPFB proporcionará a la empresa de Transporte los dispositivos para el monitoreo Satelital, una vez finalizado el contrato estos dispositivos deberán ser devueltos en óptimas condiciones de funcionamiento y preservación.</w:t>
            </w:r>
          </w:p>
        </w:tc>
      </w:tr>
      <w:tr w:rsidR="001F23F6" w:rsidRPr="00F967E3" w:rsidTr="001F23F6">
        <w:trPr>
          <w:trHeight w:val="70"/>
        </w:trPr>
        <w:tc>
          <w:tcPr>
            <w:tcW w:w="8948" w:type="dxa"/>
            <w:shd w:val="clear" w:color="auto" w:fill="C6D9F1"/>
            <w:vAlign w:val="center"/>
          </w:tcPr>
          <w:p w:rsidR="001F23F6" w:rsidRPr="00F967E3" w:rsidRDefault="001F23F6" w:rsidP="001F23F6">
            <w:pPr>
              <w:autoSpaceDE w:val="0"/>
              <w:autoSpaceDN w:val="0"/>
              <w:adjustRightInd w:val="0"/>
              <w:rPr>
                <w:rFonts w:asciiTheme="minorHAnsi" w:hAnsiTheme="minorHAnsi" w:cs="Calibri"/>
                <w:b/>
              </w:rPr>
            </w:pPr>
            <w:r w:rsidRPr="00F967E3">
              <w:rPr>
                <w:rFonts w:asciiTheme="minorHAnsi" w:hAnsiTheme="minorHAnsi" w:cs="Calibri"/>
                <w:b/>
              </w:rPr>
              <w:t xml:space="preserve">MULTAS, </w:t>
            </w:r>
            <w:r w:rsidRPr="00F967E3">
              <w:rPr>
                <w:rFonts w:asciiTheme="minorHAnsi" w:hAnsiTheme="minorHAnsi" w:cs="Calibri"/>
                <w:b/>
                <w:bCs/>
              </w:rPr>
              <w:t>PENALIDADES</w:t>
            </w:r>
          </w:p>
        </w:tc>
      </w:tr>
      <w:tr w:rsidR="001F23F6" w:rsidRPr="00F967E3" w:rsidTr="001F23F6">
        <w:trPr>
          <w:trHeight w:val="267"/>
        </w:trPr>
        <w:tc>
          <w:tcPr>
            <w:tcW w:w="8948" w:type="dxa"/>
            <w:shd w:val="clear" w:color="auto" w:fill="auto"/>
            <w:vAlign w:val="center"/>
          </w:tcPr>
          <w:p w:rsidR="001F23F6" w:rsidRPr="00F967E3" w:rsidRDefault="001F23F6" w:rsidP="001F23F6">
            <w:pPr>
              <w:widowControl w:val="0"/>
              <w:autoSpaceDE w:val="0"/>
              <w:autoSpaceDN w:val="0"/>
              <w:ind w:right="43"/>
              <w:contextualSpacing/>
              <w:jc w:val="both"/>
              <w:rPr>
                <w:rFonts w:ascii="Calibri" w:hAnsi="Calibri" w:cs="Arial"/>
              </w:rPr>
            </w:pPr>
            <w:r w:rsidRPr="00F967E3">
              <w:rPr>
                <w:rFonts w:ascii="Calibri" w:hAnsi="Calibri" w:cs="Arial"/>
              </w:rPr>
              <w:t xml:space="preserve">El Contratante podrá aplicar notificando al Transportista por escrito, las penalidades indicadas a continuación: </w:t>
            </w:r>
          </w:p>
          <w:p w:rsidR="001F23F6" w:rsidRPr="00F967E3" w:rsidRDefault="001F23F6" w:rsidP="001F23F6">
            <w:pPr>
              <w:widowControl w:val="0"/>
              <w:autoSpaceDE w:val="0"/>
              <w:autoSpaceDN w:val="0"/>
              <w:ind w:right="43"/>
              <w:contextualSpacing/>
              <w:jc w:val="both"/>
              <w:rPr>
                <w:rFonts w:ascii="Calibri" w:hAnsi="Calibri" w:cs="Arial"/>
              </w:rPr>
            </w:pPr>
          </w:p>
          <w:p w:rsidR="001F23F6" w:rsidRPr="00F967E3" w:rsidRDefault="001F23F6" w:rsidP="00DA3D48">
            <w:pPr>
              <w:widowControl w:val="0"/>
              <w:numPr>
                <w:ilvl w:val="0"/>
                <w:numId w:val="65"/>
              </w:numPr>
              <w:autoSpaceDE w:val="0"/>
              <w:autoSpaceDN w:val="0"/>
              <w:ind w:right="43"/>
              <w:contextualSpacing/>
              <w:jc w:val="both"/>
              <w:rPr>
                <w:rFonts w:ascii="Calibri" w:hAnsi="Calibri" w:cs="Arial"/>
              </w:rPr>
            </w:pPr>
            <w:r w:rsidRPr="00F967E3">
              <w:rPr>
                <w:rFonts w:ascii="Calibri" w:hAnsi="Calibri" w:cs="Arial"/>
              </w:rPr>
              <w:t>Se aplicará una penalidad de Bs 2000 (Dos Mil Bolivianos) cada vez que el Contratante o personal que lo represente identifique un conductor con algún nivel de alcoholemia durante la ejecución del Servicio.</w:t>
            </w:r>
          </w:p>
          <w:p w:rsidR="001F23F6" w:rsidRPr="00F967E3" w:rsidRDefault="001F23F6" w:rsidP="00DA3D48">
            <w:pPr>
              <w:widowControl w:val="0"/>
              <w:numPr>
                <w:ilvl w:val="0"/>
                <w:numId w:val="65"/>
              </w:numPr>
              <w:autoSpaceDE w:val="0"/>
              <w:autoSpaceDN w:val="0"/>
              <w:ind w:right="43"/>
              <w:contextualSpacing/>
              <w:jc w:val="both"/>
              <w:rPr>
                <w:rFonts w:ascii="Calibri" w:hAnsi="Calibri" w:cs="Arial"/>
              </w:rPr>
            </w:pPr>
            <w:r w:rsidRPr="00F967E3">
              <w:rPr>
                <w:rFonts w:ascii="Calibri" w:hAnsi="Calibri" w:cs="Arial"/>
              </w:rPr>
              <w:t>Se aplicará una penalidad de Bs 2000 (Dos Mil Bolivianos) cada vez que el Contratante o personal que lo represente verifique que se encuentre conduciendo un conductor vetado por el Contratante y/o Planta.</w:t>
            </w:r>
          </w:p>
          <w:p w:rsidR="001F23F6" w:rsidRPr="00F967E3" w:rsidRDefault="001F23F6" w:rsidP="00DA3D48">
            <w:pPr>
              <w:widowControl w:val="0"/>
              <w:numPr>
                <w:ilvl w:val="0"/>
                <w:numId w:val="65"/>
              </w:numPr>
              <w:autoSpaceDE w:val="0"/>
              <w:autoSpaceDN w:val="0"/>
              <w:ind w:right="43"/>
              <w:contextualSpacing/>
              <w:jc w:val="both"/>
              <w:rPr>
                <w:rFonts w:ascii="Calibri" w:hAnsi="Calibri" w:cs="Arial"/>
              </w:rPr>
            </w:pPr>
            <w:r w:rsidRPr="00F967E3">
              <w:rPr>
                <w:rFonts w:ascii="Calibri" w:hAnsi="Calibri" w:cs="Arial"/>
              </w:rPr>
              <w:t>Se aplicará una penalidad de Bs 2000 (Dos Mil Bolivianos) cada vez que el Contratante o personal que lo represente verifique que el conductor presente documentación relacionada al Servicio y que la misma este adulterada.</w:t>
            </w:r>
          </w:p>
          <w:p w:rsidR="001F23F6" w:rsidRPr="00F967E3" w:rsidRDefault="001F23F6" w:rsidP="00DA3D48">
            <w:pPr>
              <w:widowControl w:val="0"/>
              <w:numPr>
                <w:ilvl w:val="0"/>
                <w:numId w:val="65"/>
              </w:numPr>
              <w:autoSpaceDE w:val="0"/>
              <w:autoSpaceDN w:val="0"/>
              <w:ind w:right="43"/>
              <w:contextualSpacing/>
              <w:jc w:val="both"/>
              <w:rPr>
                <w:rFonts w:ascii="Calibri" w:hAnsi="Calibri" w:cs="Arial"/>
              </w:rPr>
            </w:pPr>
            <w:r w:rsidRPr="00F967E3">
              <w:rPr>
                <w:rFonts w:ascii="Calibri" w:hAnsi="Calibr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1F23F6" w:rsidRPr="00F967E3" w:rsidRDefault="001F23F6" w:rsidP="001F23F6">
            <w:pPr>
              <w:widowControl w:val="0"/>
              <w:autoSpaceDE w:val="0"/>
              <w:autoSpaceDN w:val="0"/>
              <w:ind w:left="1068" w:right="43"/>
              <w:contextualSpacing/>
              <w:jc w:val="both"/>
              <w:rPr>
                <w:rFonts w:ascii="Calibri" w:hAnsi="Calibri" w:cs="Arial"/>
              </w:rPr>
            </w:pPr>
          </w:p>
          <w:p w:rsidR="001F23F6" w:rsidRPr="00F967E3" w:rsidRDefault="001F23F6" w:rsidP="001F23F6">
            <w:pPr>
              <w:widowControl w:val="0"/>
              <w:autoSpaceDE w:val="0"/>
              <w:autoSpaceDN w:val="0"/>
              <w:ind w:right="43"/>
              <w:contextualSpacing/>
              <w:jc w:val="both"/>
              <w:rPr>
                <w:rFonts w:ascii="Calibri" w:hAnsi="Calibri" w:cs="Calibri"/>
              </w:rPr>
            </w:pPr>
            <w:r w:rsidRPr="00F967E3">
              <w:rPr>
                <w:rFonts w:ascii="Calibri" w:hAnsi="Calibri" w:cs="Arial"/>
              </w:rPr>
              <w:lastRenderedPageBreak/>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1F23F6" w:rsidRPr="00F967E3" w:rsidRDefault="001F23F6" w:rsidP="001F23F6">
      <w:pPr>
        <w:pStyle w:val="Prrafodelista"/>
        <w:jc w:val="both"/>
        <w:rPr>
          <w:rFonts w:asciiTheme="minorHAnsi" w:hAnsiTheme="minorHAns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1F23F6" w:rsidRPr="00F967E3" w:rsidTr="001F23F6">
        <w:trPr>
          <w:trHeight w:val="70"/>
        </w:trPr>
        <w:tc>
          <w:tcPr>
            <w:tcW w:w="8948" w:type="dxa"/>
            <w:shd w:val="clear" w:color="auto" w:fill="C6D9F1"/>
            <w:vAlign w:val="center"/>
          </w:tcPr>
          <w:p w:rsidR="001F23F6" w:rsidRPr="00F967E3" w:rsidRDefault="001F23F6" w:rsidP="001F23F6">
            <w:pPr>
              <w:autoSpaceDE w:val="0"/>
              <w:autoSpaceDN w:val="0"/>
              <w:adjustRightInd w:val="0"/>
              <w:jc w:val="both"/>
              <w:rPr>
                <w:rFonts w:asciiTheme="minorHAnsi" w:hAnsiTheme="minorHAnsi" w:cs="Calibri"/>
                <w:b/>
                <w:bCs/>
              </w:rPr>
            </w:pPr>
            <w:r w:rsidRPr="00F967E3">
              <w:rPr>
                <w:rFonts w:asciiTheme="minorHAnsi" w:hAnsiTheme="minorHAnsi" w:cs="Calibri"/>
                <w:b/>
                <w:bCs/>
              </w:rPr>
              <w:t>CONDICIONES ADMINISTRATIVAS</w:t>
            </w:r>
          </w:p>
        </w:tc>
      </w:tr>
      <w:tr w:rsidR="001F23F6" w:rsidRPr="00F967E3" w:rsidTr="001F23F6">
        <w:trPr>
          <w:trHeight w:val="70"/>
        </w:trPr>
        <w:tc>
          <w:tcPr>
            <w:tcW w:w="8948" w:type="dxa"/>
            <w:shd w:val="clear" w:color="auto" w:fill="C6D9F1"/>
            <w:vAlign w:val="center"/>
          </w:tcPr>
          <w:p w:rsidR="001F23F6" w:rsidRPr="00F967E3" w:rsidRDefault="001F23F6" w:rsidP="001F23F6">
            <w:pPr>
              <w:autoSpaceDE w:val="0"/>
              <w:autoSpaceDN w:val="0"/>
              <w:adjustRightInd w:val="0"/>
              <w:jc w:val="both"/>
              <w:rPr>
                <w:rFonts w:asciiTheme="minorHAnsi" w:hAnsiTheme="minorHAnsi" w:cs="Calibri"/>
              </w:rPr>
            </w:pPr>
            <w:r w:rsidRPr="00F967E3">
              <w:rPr>
                <w:rFonts w:asciiTheme="minorHAnsi" w:hAnsiTheme="minorHAnsi" w:cs="Calibri"/>
                <w:b/>
                <w:bCs/>
              </w:rPr>
              <w:t>FISCAL DEL SERVICIO</w:t>
            </w:r>
          </w:p>
        </w:tc>
      </w:tr>
      <w:tr w:rsidR="001F23F6" w:rsidRPr="00F967E3" w:rsidTr="001F23F6">
        <w:trPr>
          <w:trHeight w:val="224"/>
        </w:trPr>
        <w:tc>
          <w:tcPr>
            <w:tcW w:w="8948" w:type="dxa"/>
            <w:shd w:val="clear" w:color="auto" w:fill="auto"/>
            <w:vAlign w:val="center"/>
          </w:tcPr>
          <w:p w:rsidR="001F23F6" w:rsidRPr="00F967E3" w:rsidRDefault="001F23F6" w:rsidP="001F23F6">
            <w:pPr>
              <w:autoSpaceDE w:val="0"/>
              <w:autoSpaceDN w:val="0"/>
              <w:adjustRightInd w:val="0"/>
              <w:jc w:val="both"/>
              <w:rPr>
                <w:rFonts w:asciiTheme="minorHAnsi" w:hAnsiTheme="minorHAnsi" w:cs="Calibri"/>
              </w:rPr>
            </w:pPr>
            <w:r w:rsidRPr="00F967E3">
              <w:rPr>
                <w:rFonts w:asciiTheme="minorHAnsi" w:hAnsiTheme="minorHAnsi" w:cs="Calibri"/>
              </w:rPr>
              <w:t>Serán responsables de verificar el cumplimiento de las condiciones del contrato</w:t>
            </w:r>
          </w:p>
        </w:tc>
      </w:tr>
    </w:tbl>
    <w:p w:rsidR="001F23F6" w:rsidRPr="00F967E3" w:rsidRDefault="001F23F6" w:rsidP="001F23F6">
      <w:pPr>
        <w:jc w:val="both"/>
        <w:rPr>
          <w:rFonts w:asciiTheme="minorHAnsi" w:hAnsi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1F23F6" w:rsidRPr="00F967E3" w:rsidTr="001F23F6">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1F23F6" w:rsidRPr="00F967E3" w:rsidRDefault="001F23F6" w:rsidP="001F23F6">
            <w:pPr>
              <w:autoSpaceDE w:val="0"/>
              <w:autoSpaceDN w:val="0"/>
              <w:adjustRightInd w:val="0"/>
              <w:rPr>
                <w:rFonts w:asciiTheme="minorHAnsi" w:hAnsiTheme="minorHAnsi" w:cs="Calibri"/>
                <w:b/>
              </w:rPr>
            </w:pPr>
            <w:r w:rsidRPr="00F967E3">
              <w:rPr>
                <w:rFonts w:asciiTheme="minorHAnsi" w:hAnsiTheme="minorHAnsi" w:cs="Calibri"/>
                <w:b/>
              </w:rPr>
              <w:t xml:space="preserve">VALIDACIONES </w:t>
            </w:r>
          </w:p>
        </w:tc>
      </w:tr>
      <w:tr w:rsidR="001F23F6" w:rsidRPr="00F967E3" w:rsidTr="001F23F6">
        <w:trPr>
          <w:trHeight w:val="409"/>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1F23F6" w:rsidRPr="00F967E3" w:rsidRDefault="001F23F6" w:rsidP="001F23F6">
            <w:pPr>
              <w:autoSpaceDE w:val="0"/>
              <w:autoSpaceDN w:val="0"/>
              <w:adjustRightInd w:val="0"/>
              <w:rPr>
                <w:rFonts w:asciiTheme="minorHAnsi" w:hAnsiTheme="minorHAnsi" w:cs="Calibri"/>
              </w:rPr>
            </w:pPr>
            <w:r w:rsidRPr="00F967E3">
              <w:rPr>
                <w:rFonts w:asciiTheme="minorHAnsi" w:hAnsiTheme="minorHAnsi" w:cs="Calibri"/>
              </w:rPr>
              <w:t>SE ADJUNTAN VALIDACIONES EN ANEXOS</w:t>
            </w:r>
          </w:p>
        </w:tc>
      </w:tr>
    </w:tbl>
    <w:p w:rsidR="001F23F6" w:rsidRDefault="001F23F6" w:rsidP="001F23F6">
      <w:pPr>
        <w:rPr>
          <w:rFonts w:asciiTheme="minorHAnsi" w:hAnsiTheme="minorHAnsi" w:cs="Verdana"/>
          <w:b/>
          <w:bCs/>
        </w:rPr>
      </w:pPr>
    </w:p>
    <w:p w:rsidR="001F23F6" w:rsidRPr="00F967E3" w:rsidRDefault="001F23F6" w:rsidP="001F23F6">
      <w:pPr>
        <w:rPr>
          <w:rFonts w:asciiTheme="minorHAnsi" w:hAnsiTheme="minorHAnsi" w:cs="Verdana"/>
          <w:b/>
          <w:bCs/>
        </w:rPr>
      </w:pPr>
      <w:r w:rsidRPr="00F967E3">
        <w:rPr>
          <w:rFonts w:asciiTheme="minorHAnsi" w:hAnsiTheme="minorHAnsi" w:cs="Verdana"/>
          <w:b/>
          <w:bCs/>
        </w:rPr>
        <w:br w:type="page"/>
      </w:r>
    </w:p>
    <w:p w:rsidR="001F23F6" w:rsidRPr="00F967E3" w:rsidRDefault="001F23F6" w:rsidP="001F23F6">
      <w:pPr>
        <w:rPr>
          <w:rFonts w:asciiTheme="minorHAnsi" w:hAnsiTheme="minorHAnsi" w:cs="Verdana"/>
          <w:b/>
          <w:bC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1F23F6" w:rsidRPr="00F967E3" w:rsidTr="001F23F6">
        <w:trPr>
          <w:trHeight w:val="70"/>
        </w:trPr>
        <w:tc>
          <w:tcPr>
            <w:tcW w:w="9214" w:type="dxa"/>
            <w:shd w:val="clear" w:color="auto" w:fill="C6D9F1"/>
            <w:vAlign w:val="center"/>
          </w:tcPr>
          <w:p w:rsidR="001F23F6" w:rsidRPr="00F967E3" w:rsidRDefault="001F23F6" w:rsidP="001F23F6">
            <w:pPr>
              <w:autoSpaceDE w:val="0"/>
              <w:autoSpaceDN w:val="0"/>
              <w:adjustRightInd w:val="0"/>
              <w:jc w:val="both"/>
              <w:rPr>
                <w:rFonts w:asciiTheme="minorHAnsi" w:hAnsiTheme="minorHAnsi" w:cs="Bookman Old Style,Bold"/>
                <w:b/>
                <w:bCs/>
                <w:lang w:val="es-BO" w:eastAsia="es-BO"/>
              </w:rPr>
            </w:pPr>
            <w:r w:rsidRPr="00F967E3">
              <w:rPr>
                <w:rFonts w:asciiTheme="minorHAnsi" w:hAnsiTheme="minorHAnsi" w:cs="Bookman Old Style,Bold"/>
                <w:b/>
                <w:bCs/>
                <w:lang w:val="es-BO" w:eastAsia="es-BO"/>
              </w:rPr>
              <w:t>ANEXO 1: GARANTÍAS FINANCIERAS</w:t>
            </w:r>
          </w:p>
        </w:tc>
      </w:tr>
      <w:tr w:rsidR="001F23F6" w:rsidRPr="00F967E3" w:rsidTr="001F23F6">
        <w:trPr>
          <w:trHeight w:val="70"/>
        </w:trPr>
        <w:tc>
          <w:tcPr>
            <w:tcW w:w="9214" w:type="dxa"/>
            <w:shd w:val="clear" w:color="auto" w:fill="C6D9F1"/>
            <w:vAlign w:val="center"/>
          </w:tcPr>
          <w:p w:rsidR="001F23F6" w:rsidRPr="00F967E3" w:rsidRDefault="001F23F6" w:rsidP="001F23F6">
            <w:pPr>
              <w:autoSpaceDE w:val="0"/>
              <w:autoSpaceDN w:val="0"/>
              <w:adjustRightInd w:val="0"/>
              <w:rPr>
                <w:rFonts w:asciiTheme="minorHAnsi" w:hAnsiTheme="minorHAnsi" w:cs="Calibri"/>
                <w:b/>
              </w:rPr>
            </w:pPr>
            <w:r w:rsidRPr="00F967E3">
              <w:rPr>
                <w:rFonts w:asciiTheme="minorHAnsi" w:hAnsiTheme="minorHAnsi" w:cs="Calibri"/>
                <w:b/>
              </w:rPr>
              <w:t>GARANTÍA DE SERIEDAD DE PROPUESTA</w:t>
            </w:r>
          </w:p>
        </w:tc>
      </w:tr>
      <w:tr w:rsidR="001F23F6" w:rsidRPr="00F967E3" w:rsidTr="001F23F6">
        <w:trPr>
          <w:trHeight w:val="454"/>
        </w:trPr>
        <w:tc>
          <w:tcPr>
            <w:tcW w:w="9214" w:type="dxa"/>
            <w:shd w:val="clear" w:color="auto" w:fill="auto"/>
            <w:vAlign w:val="center"/>
          </w:tcPr>
          <w:p w:rsidR="001F23F6" w:rsidRPr="00F967E3" w:rsidRDefault="001F23F6" w:rsidP="001F23F6">
            <w:pPr>
              <w:autoSpaceDE w:val="0"/>
              <w:autoSpaceDN w:val="0"/>
              <w:adjustRightInd w:val="0"/>
              <w:jc w:val="both"/>
              <w:rPr>
                <w:rFonts w:asciiTheme="minorHAnsi" w:hAnsiTheme="minorHAnsi" w:cs="Calibri"/>
              </w:rPr>
            </w:pPr>
            <w:r w:rsidRPr="00F967E3">
              <w:rPr>
                <w:rFonts w:asciiTheme="minorHAnsi" w:hAnsiTheme="minorHAnsi" w:cs="Calibri"/>
              </w:rPr>
              <w:t>A elección del proponente, este podrá presentar, conjuntamente con su oferta, una de las siguientes alternativas:</w:t>
            </w:r>
          </w:p>
          <w:p w:rsidR="001F23F6" w:rsidRPr="00F967E3" w:rsidRDefault="001F23F6" w:rsidP="001F23F6">
            <w:pPr>
              <w:pStyle w:val="Prrafodelista"/>
              <w:ind w:left="0"/>
              <w:jc w:val="both"/>
              <w:rPr>
                <w:rFonts w:asciiTheme="minorHAnsi" w:hAnsiTheme="minorHAnsi" w:cs="Calibri"/>
              </w:rPr>
            </w:pPr>
          </w:p>
          <w:p w:rsidR="001F23F6" w:rsidRPr="00F967E3" w:rsidRDefault="001F23F6" w:rsidP="00DA3D48">
            <w:pPr>
              <w:pStyle w:val="Prrafodelista"/>
              <w:numPr>
                <w:ilvl w:val="0"/>
                <w:numId w:val="59"/>
              </w:numPr>
              <w:jc w:val="both"/>
              <w:rPr>
                <w:rFonts w:asciiTheme="minorHAnsi" w:hAnsiTheme="minorHAnsi" w:cs="Calibri"/>
              </w:rPr>
            </w:pPr>
            <w:r w:rsidRPr="00F967E3">
              <w:rPr>
                <w:rFonts w:asciiTheme="minorHAnsi" w:hAnsiTheme="minorHAns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1F23F6" w:rsidRPr="00F967E3" w:rsidRDefault="001F23F6" w:rsidP="001F23F6">
            <w:pPr>
              <w:pStyle w:val="Prrafodelista"/>
              <w:ind w:left="0"/>
              <w:jc w:val="both"/>
              <w:rPr>
                <w:rFonts w:asciiTheme="minorHAnsi" w:hAnsiTheme="minorHAnsi" w:cs="Calibri"/>
              </w:rPr>
            </w:pPr>
          </w:p>
          <w:p w:rsidR="001F23F6" w:rsidRPr="00F967E3" w:rsidRDefault="001F23F6" w:rsidP="00DA3D48">
            <w:pPr>
              <w:pStyle w:val="Prrafodelista"/>
              <w:numPr>
                <w:ilvl w:val="0"/>
                <w:numId w:val="59"/>
              </w:numPr>
              <w:jc w:val="both"/>
              <w:rPr>
                <w:rFonts w:asciiTheme="minorHAnsi" w:hAnsiTheme="minorHAnsi" w:cs="Calibri"/>
              </w:rPr>
            </w:pPr>
            <w:r w:rsidRPr="00F967E3">
              <w:rPr>
                <w:rFonts w:asciiTheme="minorHAnsi" w:hAnsiTheme="minorHAns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1F23F6" w:rsidRPr="00F967E3" w:rsidRDefault="001F23F6" w:rsidP="001F23F6">
            <w:pPr>
              <w:ind w:left="708"/>
              <w:jc w:val="both"/>
              <w:rPr>
                <w:rFonts w:asciiTheme="minorHAnsi" w:hAnsiTheme="minorHAnsi" w:cs="Calibri"/>
              </w:rPr>
            </w:pP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El Monto deberá calcularse de la siguiente manera:</w:t>
            </w:r>
          </w:p>
          <w:p w:rsidR="001F23F6" w:rsidRPr="00F967E3" w:rsidRDefault="001F23F6" w:rsidP="001F23F6">
            <w:pPr>
              <w:ind w:left="708"/>
              <w:jc w:val="both"/>
              <w:rPr>
                <w:rFonts w:asciiTheme="minorHAnsi" w:hAnsiTheme="minorHAnsi" w:cs="Calibri"/>
              </w:rPr>
            </w:pPr>
          </w:p>
          <w:p w:rsidR="001F23F6" w:rsidRPr="00F967E3" w:rsidRDefault="001F23F6" w:rsidP="001F23F6">
            <w:pPr>
              <w:ind w:left="708"/>
              <w:jc w:val="both"/>
              <w:rPr>
                <w:rFonts w:asciiTheme="minorHAnsi" w:hAnsiTheme="minorHAnsi" w:cs="Calibri"/>
              </w:rPr>
            </w:pPr>
          </w:p>
          <w:p w:rsidR="001F23F6" w:rsidRPr="00F967E3" w:rsidRDefault="001F23F6" w:rsidP="001F23F6">
            <w:pPr>
              <w:ind w:left="360"/>
              <w:jc w:val="center"/>
              <w:rPr>
                <w:rFonts w:asciiTheme="minorHAnsi" w:hAnsiTheme="minorHAnsi" w:cs="Calibri"/>
                <w:b/>
                <w:snapToGrid w:val="0"/>
              </w:rPr>
            </w:pPr>
            <w:r w:rsidRPr="00F967E3">
              <w:rPr>
                <w:rFonts w:asciiTheme="minorHAnsi" w:hAnsiTheme="minorHAnsi" w:cs="Calibri"/>
                <w:b/>
                <w:snapToGrid w:val="0"/>
              </w:rPr>
              <w:t>BG = CTO x PTP x 0.01</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Dónde:</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BG = Monto de la Garantía (Bs)</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CTO = Capacidad de Total de Transporte Ofertada (TM)/12</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 xml:space="preserve">PTP = Promedio Tarifas Propuestas (Bs/TM) </w:t>
            </w:r>
          </w:p>
          <w:p w:rsidR="001F23F6" w:rsidRPr="00F967E3" w:rsidRDefault="001F23F6" w:rsidP="001F23F6">
            <w:pPr>
              <w:ind w:left="1416"/>
              <w:rPr>
                <w:rFonts w:asciiTheme="minorHAnsi" w:hAnsiTheme="minorHAnsi" w:cs="Calibri"/>
              </w:rPr>
            </w:pPr>
          </w:p>
        </w:tc>
      </w:tr>
      <w:tr w:rsidR="001F23F6" w:rsidRPr="00F967E3" w:rsidTr="001F23F6">
        <w:trPr>
          <w:trHeight w:val="70"/>
        </w:trPr>
        <w:tc>
          <w:tcPr>
            <w:tcW w:w="9214" w:type="dxa"/>
            <w:shd w:val="clear" w:color="auto" w:fill="C6D9F1"/>
            <w:vAlign w:val="center"/>
          </w:tcPr>
          <w:p w:rsidR="001F23F6" w:rsidRPr="00F967E3" w:rsidRDefault="001F23F6" w:rsidP="001F23F6">
            <w:pPr>
              <w:autoSpaceDE w:val="0"/>
              <w:autoSpaceDN w:val="0"/>
              <w:adjustRightInd w:val="0"/>
              <w:rPr>
                <w:rFonts w:asciiTheme="minorHAnsi" w:hAnsiTheme="minorHAnsi" w:cs="Calibri"/>
                <w:b/>
              </w:rPr>
            </w:pPr>
            <w:r w:rsidRPr="00F967E3">
              <w:rPr>
                <w:rFonts w:asciiTheme="minorHAnsi" w:hAnsiTheme="minorHAnsi" w:cs="Calibri"/>
                <w:b/>
              </w:rPr>
              <w:t>GARANTÍA DE CUMPLIMIENTO DE CONTRATO</w:t>
            </w:r>
          </w:p>
        </w:tc>
      </w:tr>
      <w:tr w:rsidR="001F23F6" w:rsidRPr="00F967E3" w:rsidTr="001F23F6">
        <w:trPr>
          <w:trHeight w:val="454"/>
        </w:trPr>
        <w:tc>
          <w:tcPr>
            <w:tcW w:w="9214" w:type="dxa"/>
            <w:shd w:val="clear" w:color="auto" w:fill="auto"/>
            <w:vAlign w:val="center"/>
          </w:tcPr>
          <w:p w:rsidR="001F23F6" w:rsidRPr="00F967E3" w:rsidRDefault="001F23F6" w:rsidP="001F23F6">
            <w:pPr>
              <w:pStyle w:val="Prrafodelista"/>
              <w:ind w:left="0"/>
              <w:jc w:val="both"/>
              <w:rPr>
                <w:rFonts w:asciiTheme="minorHAnsi" w:hAnsiTheme="minorHAnsi" w:cs="Calibri"/>
              </w:rPr>
            </w:pPr>
            <w:r w:rsidRPr="00F967E3">
              <w:rPr>
                <w:rFonts w:asciiTheme="minorHAnsi" w:hAnsiTheme="minorHAnsi" w:cs="Calibri"/>
              </w:rPr>
              <w:t>A elección del adjudicado, para la suscripción del Contrato, este podrá optar por uno de los siguientes instrumentos financieros:</w:t>
            </w:r>
          </w:p>
          <w:p w:rsidR="001F23F6" w:rsidRPr="00F967E3" w:rsidRDefault="001F23F6" w:rsidP="001F23F6">
            <w:pPr>
              <w:pStyle w:val="Prrafodelista"/>
              <w:ind w:left="0"/>
              <w:jc w:val="both"/>
              <w:rPr>
                <w:rFonts w:asciiTheme="minorHAnsi" w:hAnsiTheme="minorHAnsi" w:cs="Calibri"/>
              </w:rPr>
            </w:pPr>
          </w:p>
          <w:p w:rsidR="001F23F6" w:rsidRPr="00F967E3" w:rsidRDefault="001F23F6" w:rsidP="00DA3D48">
            <w:pPr>
              <w:pStyle w:val="Prrafodelista"/>
              <w:numPr>
                <w:ilvl w:val="0"/>
                <w:numId w:val="60"/>
              </w:numPr>
              <w:jc w:val="both"/>
              <w:rPr>
                <w:rFonts w:asciiTheme="minorHAnsi" w:hAnsiTheme="minorHAnsi" w:cs="Calibri"/>
              </w:rPr>
            </w:pPr>
            <w:r w:rsidRPr="00F967E3">
              <w:rPr>
                <w:rFonts w:asciiTheme="minorHAnsi" w:hAnsiTheme="minorHAns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1F23F6" w:rsidRPr="00F967E3" w:rsidRDefault="001F23F6" w:rsidP="001F23F6">
            <w:pPr>
              <w:pStyle w:val="Prrafodelista"/>
              <w:ind w:left="0"/>
              <w:jc w:val="both"/>
              <w:rPr>
                <w:rFonts w:asciiTheme="minorHAnsi" w:hAnsiTheme="minorHAnsi" w:cs="Calibri"/>
              </w:rPr>
            </w:pPr>
          </w:p>
          <w:p w:rsidR="001F23F6" w:rsidRPr="00F967E3" w:rsidRDefault="001F23F6" w:rsidP="00DA3D48">
            <w:pPr>
              <w:pStyle w:val="Prrafodelista"/>
              <w:numPr>
                <w:ilvl w:val="0"/>
                <w:numId w:val="60"/>
              </w:numPr>
              <w:jc w:val="both"/>
              <w:rPr>
                <w:rFonts w:asciiTheme="minorHAnsi" w:hAnsiTheme="minorHAnsi" w:cs="Calibri"/>
              </w:rPr>
            </w:pPr>
            <w:r w:rsidRPr="00F967E3">
              <w:rPr>
                <w:rFonts w:asciiTheme="minorHAnsi" w:hAnsiTheme="minorHAns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 debiendo ser renovada las veces que YPFB lo requiera, por un importe equivalente al 7% del valor mensual del contrato.</w:t>
            </w:r>
          </w:p>
          <w:p w:rsidR="001F23F6" w:rsidRPr="00F967E3" w:rsidRDefault="001F23F6" w:rsidP="001F23F6">
            <w:pPr>
              <w:pStyle w:val="Prrafodelista"/>
              <w:ind w:left="0"/>
              <w:jc w:val="both"/>
              <w:rPr>
                <w:rFonts w:asciiTheme="minorHAnsi" w:hAnsiTheme="minorHAnsi" w:cs="Calibri"/>
              </w:rPr>
            </w:pP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El Monto deberá calcularse de la siguiente manera:</w:t>
            </w:r>
          </w:p>
          <w:p w:rsidR="001F23F6" w:rsidRPr="00F967E3" w:rsidRDefault="001F23F6" w:rsidP="001F23F6">
            <w:pPr>
              <w:ind w:left="708"/>
              <w:jc w:val="both"/>
              <w:rPr>
                <w:rFonts w:asciiTheme="minorHAnsi" w:hAnsiTheme="minorHAnsi" w:cs="Calibri"/>
              </w:rPr>
            </w:pPr>
          </w:p>
          <w:p w:rsidR="001F23F6" w:rsidRPr="00F967E3" w:rsidRDefault="001F23F6" w:rsidP="001F23F6">
            <w:pPr>
              <w:ind w:left="708"/>
              <w:jc w:val="both"/>
              <w:rPr>
                <w:rFonts w:asciiTheme="minorHAnsi" w:hAnsiTheme="minorHAnsi" w:cs="Calibri"/>
              </w:rPr>
            </w:pPr>
          </w:p>
          <w:p w:rsidR="001F23F6" w:rsidRPr="00F967E3" w:rsidRDefault="001F23F6" w:rsidP="001F23F6">
            <w:pPr>
              <w:ind w:left="360"/>
              <w:jc w:val="center"/>
              <w:rPr>
                <w:rFonts w:asciiTheme="minorHAnsi" w:hAnsiTheme="minorHAnsi" w:cs="Calibri"/>
                <w:b/>
                <w:snapToGrid w:val="0"/>
              </w:rPr>
            </w:pPr>
            <w:r w:rsidRPr="00F967E3">
              <w:rPr>
                <w:rFonts w:asciiTheme="minorHAnsi" w:hAnsiTheme="minorHAnsi" w:cs="Calibri"/>
                <w:b/>
                <w:snapToGrid w:val="0"/>
              </w:rPr>
              <w:t>BGC = CTO x PTP x 0.07</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lastRenderedPageBreak/>
              <w:t>Dónde:</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BG = Monto de la Garantía (Bs)</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CTO = Capacidad de Total de Transporte Adjudicada (TM)/12</w:t>
            </w:r>
          </w:p>
          <w:p w:rsidR="001F23F6" w:rsidRPr="00F967E3" w:rsidRDefault="001F23F6" w:rsidP="001F23F6">
            <w:pPr>
              <w:ind w:left="708"/>
              <w:jc w:val="both"/>
              <w:rPr>
                <w:rFonts w:asciiTheme="minorHAnsi" w:hAnsiTheme="minorHAnsi" w:cs="Calibri"/>
              </w:rPr>
            </w:pPr>
            <w:r w:rsidRPr="00F967E3">
              <w:rPr>
                <w:rFonts w:asciiTheme="minorHAnsi" w:hAnsiTheme="minorHAnsi" w:cs="Calibri"/>
              </w:rPr>
              <w:t>PTP = Promedio Tarifas Adjudicadas (Bs/TM)</w:t>
            </w:r>
          </w:p>
          <w:p w:rsidR="001F23F6" w:rsidRPr="00F967E3" w:rsidRDefault="001F23F6" w:rsidP="001F23F6">
            <w:pPr>
              <w:rPr>
                <w:rFonts w:asciiTheme="minorHAnsi" w:hAnsiTheme="minorHAnsi" w:cs="Calibri"/>
                <w:snapToGrid w:val="0"/>
              </w:rPr>
            </w:pPr>
          </w:p>
          <w:p w:rsidR="001F23F6" w:rsidRPr="00F967E3" w:rsidRDefault="001F23F6" w:rsidP="00DA3D48">
            <w:pPr>
              <w:pStyle w:val="Prrafodelista"/>
              <w:numPr>
                <w:ilvl w:val="0"/>
                <w:numId w:val="60"/>
              </w:numPr>
              <w:jc w:val="both"/>
              <w:rPr>
                <w:rFonts w:asciiTheme="minorHAnsi" w:hAnsiTheme="minorHAnsi" w:cs="Calibri"/>
              </w:rPr>
            </w:pPr>
            <w:r w:rsidRPr="00F967E3">
              <w:rPr>
                <w:rFonts w:asciiTheme="minorHAnsi" w:hAnsiTheme="minorHAnsi" w:cs="Calibri"/>
              </w:rPr>
              <w:t>Retenciones</w:t>
            </w:r>
          </w:p>
          <w:p w:rsidR="001F23F6" w:rsidRPr="00F967E3" w:rsidRDefault="001F23F6" w:rsidP="001F23F6">
            <w:pPr>
              <w:pStyle w:val="Prrafodelista"/>
              <w:jc w:val="both"/>
              <w:rPr>
                <w:rFonts w:asciiTheme="minorHAnsi" w:hAnsiTheme="minorHAnsi" w:cs="Calibri"/>
              </w:rPr>
            </w:pPr>
          </w:p>
          <w:p w:rsidR="001F23F6" w:rsidRPr="00F967E3" w:rsidRDefault="001F23F6" w:rsidP="001F23F6">
            <w:pPr>
              <w:pStyle w:val="Prrafodelista"/>
              <w:jc w:val="both"/>
              <w:rPr>
                <w:rFonts w:asciiTheme="minorHAnsi" w:hAnsiTheme="minorHAnsi" w:cs="Calibri"/>
              </w:rPr>
            </w:pPr>
            <w:r w:rsidRPr="00F967E3">
              <w:rPr>
                <w:rFonts w:asciiTheme="minorHAnsi" w:hAnsiTheme="minorHAnsi" w:cs="Calibri"/>
              </w:rPr>
              <w:t>En reemplazo a la garantía de cumplimiento de contrato el proponente podrá solicitar, mediante nota expresa, a Yacimientos Petrolíferos Fiscales Bolivianos, la retención del 7% de cada pago parcial recibido.</w:t>
            </w:r>
          </w:p>
          <w:p w:rsidR="001F23F6" w:rsidRPr="00F967E3" w:rsidRDefault="001F23F6" w:rsidP="001F23F6">
            <w:pPr>
              <w:pStyle w:val="Prrafodelista"/>
              <w:ind w:left="0"/>
              <w:jc w:val="both"/>
              <w:rPr>
                <w:rFonts w:asciiTheme="minorHAnsi" w:hAnsiTheme="minorHAnsi" w:cs="Calibri"/>
              </w:rPr>
            </w:pPr>
          </w:p>
          <w:p w:rsidR="001F23F6" w:rsidRPr="00F967E3" w:rsidRDefault="001F23F6" w:rsidP="001F23F6">
            <w:pPr>
              <w:pStyle w:val="Prrafodelista"/>
              <w:ind w:left="0"/>
              <w:jc w:val="both"/>
              <w:rPr>
                <w:rFonts w:asciiTheme="minorHAnsi" w:hAnsiTheme="minorHAnsi" w:cs="Calibri"/>
              </w:rPr>
            </w:pPr>
            <w:r w:rsidRPr="00F967E3">
              <w:rPr>
                <w:rFonts w:asciiTheme="minorHAnsi" w:hAnsiTheme="minorHAnsi" w:cs="Calibri"/>
              </w:rPr>
              <w:t>La modalidad de Garantía no podrá ser modificada durante la vigencia del contrato.</w:t>
            </w:r>
          </w:p>
        </w:tc>
      </w:tr>
    </w:tbl>
    <w:p w:rsidR="001F23F6" w:rsidRPr="00F967E3" w:rsidRDefault="001F23F6" w:rsidP="001F23F6">
      <w:pPr>
        <w:jc w:val="both"/>
        <w:rPr>
          <w:rFonts w:asciiTheme="minorHAnsi" w:hAnsiTheme="minorHAnsi" w:cs="Verdana"/>
          <w:b/>
          <w:bCs/>
        </w:rPr>
      </w:pPr>
    </w:p>
    <w:p w:rsidR="001F23F6" w:rsidRPr="00F967E3" w:rsidRDefault="001F23F6" w:rsidP="001F23F6">
      <w:pPr>
        <w:jc w:val="both"/>
        <w:rPr>
          <w:rFonts w:asciiTheme="minorHAnsi" w:hAnsiTheme="minorHAnsi" w:cs="Verdana"/>
          <w:b/>
          <w:bCs/>
        </w:rPr>
      </w:pPr>
    </w:p>
    <w:p w:rsidR="001F23F6" w:rsidRPr="00F967E3" w:rsidRDefault="001F23F6" w:rsidP="001F23F6">
      <w:pPr>
        <w:jc w:val="both"/>
        <w:rPr>
          <w:rFonts w:asciiTheme="minorHAnsi" w:hAnsiTheme="minorHAnsi" w:cs="Verdana"/>
          <w:b/>
          <w:bCs/>
        </w:rPr>
      </w:pPr>
    </w:p>
    <w:p w:rsidR="001F23F6" w:rsidRPr="00F967E3" w:rsidRDefault="001F23F6" w:rsidP="001F23F6">
      <w:pPr>
        <w:jc w:val="both"/>
        <w:rPr>
          <w:rFonts w:asciiTheme="minorHAnsi" w:hAnsiTheme="minorHAnsi" w:cs="Verdana"/>
          <w:b/>
          <w:bCs/>
        </w:rPr>
      </w:pPr>
    </w:p>
    <w:p w:rsidR="001F23F6" w:rsidRPr="00F967E3" w:rsidRDefault="001F23F6" w:rsidP="001F23F6">
      <w:pPr>
        <w:jc w:val="both"/>
        <w:rPr>
          <w:rFonts w:asciiTheme="minorHAnsi" w:hAnsiTheme="minorHAnsi" w:cs="Verdana"/>
          <w:b/>
          <w:bCs/>
        </w:rPr>
      </w:pPr>
    </w:p>
    <w:p w:rsidR="001F23F6" w:rsidRPr="00F967E3" w:rsidRDefault="001F23F6" w:rsidP="001F23F6">
      <w:pPr>
        <w:jc w:val="both"/>
        <w:rPr>
          <w:rFonts w:asciiTheme="minorHAnsi" w:hAnsiTheme="minorHAnsi" w:cs="Verdana"/>
          <w:b/>
          <w:bCs/>
        </w:rPr>
      </w:pPr>
    </w:p>
    <w:p w:rsidR="001F23F6" w:rsidRPr="00F967E3" w:rsidRDefault="001F23F6" w:rsidP="001F23F6">
      <w:pPr>
        <w:jc w:val="both"/>
        <w:rPr>
          <w:rFonts w:asciiTheme="minorHAnsi" w:hAnsiTheme="minorHAnsi" w:cs="Verdana"/>
          <w:b/>
          <w:bCs/>
        </w:rPr>
      </w:pPr>
    </w:p>
    <w:p w:rsidR="001F23F6" w:rsidRPr="00F967E3" w:rsidRDefault="001F23F6" w:rsidP="001F23F6">
      <w:pPr>
        <w:jc w:val="both"/>
        <w:rPr>
          <w:rFonts w:asciiTheme="minorHAnsi" w:hAnsiTheme="minorHAnsi" w:cs="Verdana"/>
          <w:b/>
          <w:bCs/>
        </w:rPr>
      </w:pPr>
    </w:p>
    <w:p w:rsidR="001F23F6" w:rsidRPr="00F967E3" w:rsidRDefault="001F23F6" w:rsidP="001F23F6">
      <w:pPr>
        <w:rPr>
          <w:rFonts w:asciiTheme="minorHAnsi" w:hAnsiTheme="minorHAnsi" w:cs="Verdana"/>
          <w:b/>
          <w:bCs/>
        </w:rPr>
      </w:pPr>
      <w:r w:rsidRPr="00F967E3">
        <w:rPr>
          <w:rFonts w:asciiTheme="minorHAnsi" w:hAnsiTheme="minorHAnsi" w:cs="Verdana"/>
          <w:b/>
          <w:bCs/>
        </w:rPr>
        <w:br w:type="page"/>
      </w:r>
    </w:p>
    <w:p w:rsidR="001F23F6" w:rsidRPr="00F967E3" w:rsidRDefault="001F23F6" w:rsidP="001F23F6">
      <w:pPr>
        <w:jc w:val="both"/>
        <w:rPr>
          <w:rFonts w:asciiTheme="minorHAnsi" w:hAnsiTheme="minorHAnsi" w:cs="Verdana"/>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2"/>
      </w:tblGrid>
      <w:tr w:rsidR="001F23F6" w:rsidRPr="00F967E3" w:rsidTr="001F23F6">
        <w:trPr>
          <w:trHeight w:val="70"/>
        </w:trPr>
        <w:tc>
          <w:tcPr>
            <w:tcW w:w="8722" w:type="dxa"/>
            <w:tcBorders>
              <w:top w:val="single" w:sz="4" w:space="0" w:color="auto"/>
              <w:left w:val="single" w:sz="4" w:space="0" w:color="auto"/>
              <w:bottom w:val="single" w:sz="4" w:space="0" w:color="auto"/>
              <w:right w:val="single" w:sz="4" w:space="0" w:color="auto"/>
            </w:tcBorders>
            <w:shd w:val="clear" w:color="auto" w:fill="C6D9F1"/>
            <w:vAlign w:val="center"/>
          </w:tcPr>
          <w:p w:rsidR="001F23F6" w:rsidRPr="00F967E3" w:rsidRDefault="001F23F6" w:rsidP="001F23F6">
            <w:pPr>
              <w:autoSpaceDE w:val="0"/>
              <w:autoSpaceDN w:val="0"/>
              <w:adjustRightInd w:val="0"/>
              <w:rPr>
                <w:rFonts w:asciiTheme="minorHAnsi" w:hAnsiTheme="minorHAnsi" w:cs="Calibri"/>
                <w:b/>
              </w:rPr>
            </w:pPr>
            <w:r w:rsidRPr="00F967E3">
              <w:rPr>
                <w:rFonts w:asciiTheme="minorHAnsi" w:hAnsiTheme="minorHAnsi" w:cs="Calibri"/>
                <w:b/>
              </w:rPr>
              <w:t xml:space="preserve">ANEXO 2: SEGUROS </w:t>
            </w:r>
          </w:p>
        </w:tc>
      </w:tr>
      <w:tr w:rsidR="001F23F6" w:rsidRPr="00F967E3" w:rsidTr="001F23F6">
        <w:trPr>
          <w:trHeight w:val="70"/>
        </w:trPr>
        <w:tc>
          <w:tcPr>
            <w:tcW w:w="8722" w:type="dxa"/>
            <w:tcBorders>
              <w:top w:val="single" w:sz="4" w:space="0" w:color="auto"/>
              <w:left w:val="single" w:sz="4" w:space="0" w:color="auto"/>
              <w:bottom w:val="single" w:sz="4" w:space="0" w:color="auto"/>
              <w:right w:val="single" w:sz="4" w:space="0" w:color="auto"/>
            </w:tcBorders>
            <w:shd w:val="clear" w:color="auto" w:fill="C6D9F1"/>
            <w:vAlign w:val="center"/>
          </w:tcPr>
          <w:p w:rsidR="001F23F6" w:rsidRPr="00F967E3" w:rsidRDefault="001F23F6" w:rsidP="001F23F6">
            <w:pPr>
              <w:autoSpaceDE w:val="0"/>
              <w:autoSpaceDN w:val="0"/>
              <w:rPr>
                <w:rFonts w:asciiTheme="minorHAnsi" w:hAnsiTheme="minorHAnsi"/>
                <w:b/>
                <w:bCs/>
              </w:rPr>
            </w:pPr>
            <w:r w:rsidRPr="00F967E3">
              <w:rPr>
                <w:rFonts w:asciiTheme="minorHAnsi" w:hAnsiTheme="minorHAnsi"/>
                <w:b/>
                <w:bCs/>
              </w:rPr>
              <w:t xml:space="preserve">SEGUROS TRANSPORTE NACIONAL </w:t>
            </w:r>
          </w:p>
        </w:tc>
      </w:tr>
      <w:tr w:rsidR="001F23F6" w:rsidRPr="00F967E3" w:rsidTr="001F23F6">
        <w:trPr>
          <w:trHeight w:val="409"/>
        </w:trPr>
        <w:tc>
          <w:tcPr>
            <w:tcW w:w="8722" w:type="dxa"/>
            <w:tcBorders>
              <w:top w:val="single" w:sz="4" w:space="0" w:color="auto"/>
              <w:left w:val="single" w:sz="4" w:space="0" w:color="auto"/>
              <w:bottom w:val="single" w:sz="4" w:space="0" w:color="auto"/>
              <w:right w:val="single" w:sz="4" w:space="0" w:color="auto"/>
            </w:tcBorders>
            <w:shd w:val="clear" w:color="auto" w:fill="auto"/>
            <w:vAlign w:val="center"/>
          </w:tcPr>
          <w:p w:rsidR="001F23F6" w:rsidRPr="00F967E3" w:rsidRDefault="001F23F6" w:rsidP="001F23F6">
            <w:pPr>
              <w:jc w:val="both"/>
              <w:rPr>
                <w:rFonts w:asciiTheme="minorHAnsi" w:hAnsiTheme="minorHAnsi"/>
                <w:lang w:val="es-ES_tradnl"/>
              </w:rPr>
            </w:pPr>
            <w:r w:rsidRPr="00F967E3">
              <w:rPr>
                <w:rFonts w:asciiTheme="minorHAnsi" w:hAnsiTheme="minorHAns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1F23F6" w:rsidRPr="00F967E3" w:rsidRDefault="001F23F6" w:rsidP="001F23F6">
            <w:pPr>
              <w:jc w:val="both"/>
              <w:rPr>
                <w:rFonts w:asciiTheme="minorHAnsi" w:hAnsiTheme="minorHAnsi"/>
                <w:lang w:val="es-ES_tradnl"/>
              </w:rPr>
            </w:pPr>
          </w:p>
          <w:p w:rsidR="001F23F6" w:rsidRPr="00F967E3" w:rsidRDefault="001F23F6" w:rsidP="001F23F6">
            <w:pPr>
              <w:ind w:left="632" w:hanging="284"/>
              <w:jc w:val="both"/>
              <w:rPr>
                <w:rFonts w:asciiTheme="minorHAnsi" w:hAnsiTheme="minorHAnsi"/>
                <w:lang w:val="es-ES_tradnl"/>
              </w:rPr>
            </w:pPr>
            <w:r w:rsidRPr="00F967E3">
              <w:rPr>
                <w:rFonts w:asciiTheme="minorHAnsi" w:hAnsiTheme="minorHAnsi"/>
                <w:lang w:val="es-ES_tradnl"/>
              </w:rPr>
              <w:t>a)   </w:t>
            </w:r>
            <w:r w:rsidRPr="00F967E3">
              <w:rPr>
                <w:rFonts w:asciiTheme="minorHAnsi" w:hAnsiTheme="minorHAnsi"/>
                <w:u w:val="single"/>
                <w:lang w:val="es-ES_tradnl"/>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r w:rsidRPr="00F967E3">
              <w:rPr>
                <w:rFonts w:asciiTheme="minorHAnsi" w:hAnsiTheme="minorHAnsi"/>
                <w:lang w:val="es-ES_tradnl"/>
              </w:rPr>
              <w:t>.</w:t>
            </w:r>
          </w:p>
          <w:p w:rsidR="001F23F6" w:rsidRPr="00F967E3" w:rsidRDefault="001F23F6" w:rsidP="001F23F6">
            <w:pPr>
              <w:jc w:val="both"/>
              <w:rPr>
                <w:rFonts w:asciiTheme="minorHAnsi" w:hAnsiTheme="minorHAnsi"/>
                <w:lang w:val="es-ES_tradnl"/>
              </w:rPr>
            </w:pPr>
          </w:p>
          <w:p w:rsidR="001F23F6" w:rsidRPr="00F967E3" w:rsidRDefault="001F23F6" w:rsidP="001F23F6">
            <w:pPr>
              <w:ind w:left="632"/>
              <w:jc w:val="both"/>
              <w:rPr>
                <w:rFonts w:asciiTheme="minorHAnsi" w:hAnsiTheme="minorHAnsi"/>
                <w:lang w:val="es-ES_tradnl"/>
              </w:rPr>
            </w:pPr>
            <w:r w:rsidRPr="00F967E3">
              <w:rPr>
                <w:rFonts w:asciiTheme="minorHAnsi" w:hAnsiTheme="minorHAnsi"/>
                <w:lang w:val="es-ES_tradnl"/>
              </w:rPr>
              <w:t>Valor asegurado hasta USD 100.000 (CIEN MIL DÓLARES AMERICANOS) por evento y/o reclamo con un agregado anual de USD 500.000 (QUINIENTOS MIL DÓLARES AMERICANOS).</w:t>
            </w:r>
          </w:p>
          <w:p w:rsidR="001F23F6" w:rsidRPr="00F967E3" w:rsidRDefault="001F23F6" w:rsidP="001F23F6">
            <w:pPr>
              <w:jc w:val="both"/>
              <w:rPr>
                <w:rFonts w:asciiTheme="minorHAnsi" w:hAnsiTheme="minorHAnsi"/>
                <w:lang w:val="es-ES_tradnl"/>
              </w:rPr>
            </w:pPr>
          </w:p>
          <w:p w:rsidR="001F23F6" w:rsidRPr="00F967E3" w:rsidRDefault="001F23F6" w:rsidP="001F23F6">
            <w:pPr>
              <w:ind w:left="632"/>
              <w:jc w:val="both"/>
              <w:rPr>
                <w:rFonts w:asciiTheme="minorHAnsi" w:hAnsiTheme="minorHAnsi"/>
                <w:lang w:val="es-ES_tradnl"/>
              </w:rPr>
            </w:pPr>
            <w:r w:rsidRPr="00F967E3">
              <w:rPr>
                <w:rFonts w:asciiTheme="minorHAnsi" w:hAnsiTheme="minorHAns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1F23F6" w:rsidRPr="00F967E3" w:rsidRDefault="001F23F6" w:rsidP="001F23F6">
            <w:pPr>
              <w:jc w:val="both"/>
              <w:rPr>
                <w:rFonts w:asciiTheme="minorHAnsi" w:hAnsiTheme="minorHAnsi"/>
                <w:lang w:val="es-ES_tradnl"/>
              </w:rPr>
            </w:pPr>
          </w:p>
          <w:p w:rsidR="001F23F6" w:rsidRPr="00F967E3" w:rsidRDefault="001F23F6" w:rsidP="001F23F6">
            <w:pPr>
              <w:ind w:left="632"/>
              <w:jc w:val="both"/>
              <w:rPr>
                <w:rFonts w:asciiTheme="minorHAnsi" w:hAnsiTheme="minorHAnsi"/>
                <w:lang w:val="es-ES_tradnl"/>
              </w:rPr>
            </w:pPr>
            <w:r w:rsidRPr="00F967E3">
              <w:rPr>
                <w:rFonts w:asciiTheme="minorHAnsi" w:hAnsiTheme="minorHAnsi"/>
                <w:lang w:val="es-ES_tradnl"/>
              </w:rPr>
              <w:t xml:space="preserve">La póliza debe tener Límite Geográfico de acuerdo a los servicios que brindara el contrato: NACIONAL </w:t>
            </w:r>
          </w:p>
          <w:p w:rsidR="001F23F6" w:rsidRPr="00F967E3" w:rsidRDefault="001F23F6" w:rsidP="001F23F6">
            <w:pPr>
              <w:jc w:val="both"/>
              <w:rPr>
                <w:rFonts w:asciiTheme="minorHAnsi" w:hAnsiTheme="minorHAnsi"/>
                <w:lang w:val="es-ES_tradnl"/>
              </w:rPr>
            </w:pPr>
          </w:p>
          <w:p w:rsidR="001F23F6" w:rsidRPr="00F967E3" w:rsidRDefault="001F23F6" w:rsidP="001F23F6">
            <w:pPr>
              <w:ind w:left="632" w:hanging="284"/>
              <w:jc w:val="both"/>
              <w:rPr>
                <w:rFonts w:asciiTheme="minorHAnsi" w:hAnsiTheme="minorHAnsi"/>
                <w:lang w:val="es-ES_tradnl"/>
              </w:rPr>
            </w:pPr>
            <w:r w:rsidRPr="00F967E3">
              <w:rPr>
                <w:rFonts w:asciiTheme="minorHAnsi" w:hAnsiTheme="minorHAnsi"/>
                <w:lang w:val="es-ES_tradnl"/>
              </w:rPr>
              <w:t xml:space="preserve">b)   </w:t>
            </w:r>
            <w:r w:rsidRPr="00F967E3">
              <w:rPr>
                <w:rFonts w:asciiTheme="minorHAnsi" w:hAnsiTheme="minorHAnsi"/>
                <w:u w:val="single"/>
                <w:lang w:val="es-ES_tradnl"/>
              </w:rPr>
              <w:t>Seguro de Transporte contra todo riesgo de Producto Transportado</w:t>
            </w:r>
            <w:r w:rsidRPr="00F967E3">
              <w:rPr>
                <w:rFonts w:asciiTheme="minorHAnsi" w:hAnsiTheme="minorHAnsi"/>
                <w:lang w:val="es-ES_tradnl"/>
              </w:rPr>
              <w:t xml:space="preserve"> con cobertura desde el punto de despacho y/o carguío hasta el punto de recepción y/o </w:t>
            </w:r>
            <w:proofErr w:type="spellStart"/>
            <w:r w:rsidRPr="00F967E3">
              <w:rPr>
                <w:rFonts w:asciiTheme="minorHAnsi" w:hAnsiTheme="minorHAnsi"/>
                <w:lang w:val="es-ES_tradnl"/>
              </w:rPr>
              <w:t>descarguío</w:t>
            </w:r>
            <w:proofErr w:type="spellEnd"/>
            <w:r w:rsidRPr="00F967E3">
              <w:rPr>
                <w:rFonts w:asciiTheme="minorHAnsi" w:hAnsiTheme="minorHAnsi"/>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1F23F6" w:rsidRPr="00F967E3" w:rsidRDefault="001F23F6" w:rsidP="001F23F6">
            <w:pPr>
              <w:jc w:val="both"/>
              <w:rPr>
                <w:rFonts w:asciiTheme="minorHAnsi" w:hAnsiTheme="minorHAnsi"/>
                <w:lang w:val="es-ES_tradnl"/>
              </w:rPr>
            </w:pPr>
          </w:p>
          <w:p w:rsidR="001F23F6" w:rsidRPr="00F967E3" w:rsidRDefault="001F23F6" w:rsidP="001F23F6">
            <w:pPr>
              <w:ind w:left="632"/>
              <w:jc w:val="both"/>
              <w:rPr>
                <w:rFonts w:asciiTheme="minorHAnsi" w:hAnsiTheme="minorHAnsi"/>
                <w:lang w:val="es-ES_tradnl"/>
              </w:rPr>
            </w:pPr>
            <w:r w:rsidRPr="00F967E3">
              <w:rPr>
                <w:rFonts w:asciiTheme="minorHAnsi" w:hAnsiTheme="minorHAnsi"/>
                <w:lang w:val="es-ES_tradnl"/>
              </w:rPr>
              <w:t>Valor Asegurado: En base al costo del producto:</w:t>
            </w:r>
          </w:p>
          <w:p w:rsidR="001F23F6" w:rsidRPr="00F967E3" w:rsidRDefault="001F23F6" w:rsidP="001F23F6">
            <w:pPr>
              <w:ind w:left="632"/>
              <w:jc w:val="both"/>
              <w:rPr>
                <w:rFonts w:asciiTheme="minorHAnsi" w:hAnsi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2"/>
              <w:gridCol w:w="4015"/>
            </w:tblGrid>
            <w:tr w:rsidR="001F23F6" w:rsidRPr="00F967E3" w:rsidTr="001F23F6">
              <w:trPr>
                <w:trHeight w:val="256"/>
                <w:jc w:val="center"/>
              </w:trPr>
              <w:tc>
                <w:tcPr>
                  <w:tcW w:w="0" w:type="auto"/>
                  <w:shd w:val="clear" w:color="000000" w:fill="BFBFBF"/>
                  <w:vAlign w:val="center"/>
                  <w:hideMark/>
                </w:tcPr>
                <w:p w:rsidR="001F23F6" w:rsidRPr="00F967E3" w:rsidRDefault="001F23F6" w:rsidP="001F23F6">
                  <w:pPr>
                    <w:jc w:val="center"/>
                    <w:rPr>
                      <w:rFonts w:asciiTheme="minorHAnsi" w:hAnsiTheme="minorHAnsi" w:cs="Calibri"/>
                      <w:b/>
                      <w:bCs/>
                      <w:sz w:val="18"/>
                    </w:rPr>
                  </w:pPr>
                  <w:r w:rsidRPr="00F967E3">
                    <w:rPr>
                      <w:rFonts w:asciiTheme="minorHAnsi" w:hAnsiTheme="minorHAnsi" w:cs="Calibri"/>
                      <w:b/>
                      <w:bCs/>
                      <w:sz w:val="18"/>
                    </w:rPr>
                    <w:t>Producto</w:t>
                  </w:r>
                </w:p>
              </w:tc>
              <w:tc>
                <w:tcPr>
                  <w:tcW w:w="4015" w:type="dxa"/>
                  <w:shd w:val="clear" w:color="000000" w:fill="BFBFBF"/>
                  <w:vAlign w:val="center"/>
                </w:tcPr>
                <w:p w:rsidR="001F23F6" w:rsidRPr="00F967E3" w:rsidRDefault="001F23F6" w:rsidP="001F23F6">
                  <w:pPr>
                    <w:jc w:val="center"/>
                    <w:rPr>
                      <w:rFonts w:asciiTheme="minorHAnsi" w:hAnsiTheme="minorHAnsi" w:cs="Calibri"/>
                      <w:b/>
                      <w:bCs/>
                      <w:sz w:val="18"/>
                    </w:rPr>
                  </w:pPr>
                  <w:r w:rsidRPr="00F967E3">
                    <w:rPr>
                      <w:rFonts w:asciiTheme="minorHAnsi" w:hAnsiTheme="minorHAnsi" w:cs="Calibri"/>
                      <w:b/>
                      <w:bCs/>
                      <w:sz w:val="18"/>
                    </w:rPr>
                    <w:t>Costo de Producto</w:t>
                  </w:r>
                </w:p>
              </w:tc>
            </w:tr>
            <w:tr w:rsidR="001F23F6" w:rsidRPr="00F967E3" w:rsidTr="001F23F6">
              <w:trPr>
                <w:trHeight w:val="291"/>
                <w:jc w:val="center"/>
              </w:trPr>
              <w:tc>
                <w:tcPr>
                  <w:tcW w:w="0" w:type="auto"/>
                  <w:shd w:val="clear" w:color="auto" w:fill="auto"/>
                  <w:vAlign w:val="center"/>
                  <w:hideMark/>
                </w:tcPr>
                <w:p w:rsidR="001F23F6" w:rsidRPr="00F967E3" w:rsidRDefault="001F23F6" w:rsidP="001F23F6">
                  <w:pPr>
                    <w:jc w:val="center"/>
                    <w:rPr>
                      <w:rFonts w:asciiTheme="minorHAnsi" w:hAnsiTheme="minorHAnsi" w:cs="Calibri"/>
                      <w:sz w:val="18"/>
                    </w:rPr>
                  </w:pPr>
                  <w:r w:rsidRPr="00F967E3">
                    <w:rPr>
                      <w:rFonts w:asciiTheme="minorHAnsi" w:hAnsiTheme="minorHAnsi"/>
                      <w:sz w:val="18"/>
                    </w:rPr>
                    <w:t xml:space="preserve">Gasolina Rica en </w:t>
                  </w:r>
                  <w:proofErr w:type="spellStart"/>
                  <w:r w:rsidRPr="00F967E3">
                    <w:rPr>
                      <w:rFonts w:asciiTheme="minorHAnsi" w:hAnsiTheme="minorHAnsi"/>
                      <w:sz w:val="18"/>
                    </w:rPr>
                    <w:t>Isopentano</w:t>
                  </w:r>
                  <w:proofErr w:type="spellEnd"/>
                </w:p>
              </w:tc>
              <w:tc>
                <w:tcPr>
                  <w:tcW w:w="4015" w:type="dxa"/>
                  <w:vAlign w:val="center"/>
                </w:tcPr>
                <w:p w:rsidR="001F23F6" w:rsidRPr="00F967E3" w:rsidRDefault="001F23F6" w:rsidP="001F23F6">
                  <w:pPr>
                    <w:jc w:val="center"/>
                    <w:rPr>
                      <w:rFonts w:asciiTheme="minorHAnsi" w:hAnsiTheme="minorHAnsi" w:cs="Calibri"/>
                      <w:sz w:val="18"/>
                    </w:rPr>
                  </w:pPr>
                  <w:r w:rsidRPr="00F967E3">
                    <w:rPr>
                      <w:rFonts w:asciiTheme="minorHAnsi" w:hAnsiTheme="minorHAnsi"/>
                      <w:sz w:val="18"/>
                    </w:rPr>
                    <w:t>Costo del producto en Planta de carga</w:t>
                  </w:r>
                </w:p>
              </w:tc>
            </w:tr>
          </w:tbl>
          <w:p w:rsidR="001F23F6" w:rsidRPr="00F967E3" w:rsidRDefault="001F23F6" w:rsidP="001F23F6">
            <w:pPr>
              <w:ind w:left="632"/>
              <w:jc w:val="both"/>
              <w:rPr>
                <w:rFonts w:asciiTheme="minorHAnsi" w:hAnsiTheme="minorHAnsi"/>
              </w:rPr>
            </w:pPr>
          </w:p>
          <w:p w:rsidR="001F23F6" w:rsidRPr="00F967E3" w:rsidRDefault="001F23F6" w:rsidP="001F23F6">
            <w:pPr>
              <w:ind w:left="632"/>
              <w:rPr>
                <w:rFonts w:asciiTheme="minorHAnsi" w:hAnsiTheme="minorHAnsi"/>
                <w:lang w:val="es-BO"/>
              </w:rPr>
            </w:pPr>
            <w:r w:rsidRPr="00F967E3">
              <w:rPr>
                <w:rFonts w:asciiTheme="minorHAnsi" w:hAnsiTheme="minorHAnsi"/>
              </w:rPr>
              <w:t>YPFB realizará el descuento del valor de productos perdidos y no cancelados por el seguro dentro de un plazo de 30 días después de ocurrido el siniestro, de la facturación por transporte.</w:t>
            </w:r>
          </w:p>
          <w:p w:rsidR="001F23F6" w:rsidRPr="00F967E3" w:rsidRDefault="001F23F6" w:rsidP="001F23F6">
            <w:pPr>
              <w:ind w:left="632"/>
              <w:jc w:val="both"/>
              <w:rPr>
                <w:rFonts w:asciiTheme="minorHAnsi" w:hAnsiTheme="minorHAnsi"/>
                <w:lang w:val="es-BO"/>
              </w:rPr>
            </w:pPr>
          </w:p>
          <w:p w:rsidR="001F23F6" w:rsidRPr="00F967E3" w:rsidRDefault="001F23F6" w:rsidP="001F23F6">
            <w:pPr>
              <w:jc w:val="both"/>
              <w:rPr>
                <w:rFonts w:asciiTheme="minorHAnsi" w:hAnsiTheme="minorHAnsi"/>
              </w:rPr>
            </w:pPr>
            <w:r w:rsidRPr="00F967E3">
              <w:rPr>
                <w:rFonts w:asciiTheme="minorHAnsi" w:hAnsi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1F23F6" w:rsidRPr="00F967E3" w:rsidRDefault="001F23F6" w:rsidP="001F23F6">
            <w:pPr>
              <w:ind w:left="632"/>
              <w:jc w:val="both"/>
              <w:rPr>
                <w:rFonts w:asciiTheme="minorHAnsi" w:hAnsiTheme="minorHAnsi"/>
              </w:rPr>
            </w:pPr>
          </w:p>
          <w:p w:rsidR="001F23F6" w:rsidRPr="00F967E3" w:rsidRDefault="001F23F6" w:rsidP="001F23F6">
            <w:pPr>
              <w:jc w:val="both"/>
              <w:rPr>
                <w:rFonts w:asciiTheme="minorHAnsi" w:hAnsiTheme="minorHAnsi"/>
              </w:rPr>
            </w:pPr>
            <w:r w:rsidRPr="00F967E3">
              <w:rPr>
                <w:rFonts w:asciiTheme="minorHAnsi" w:hAnsiTheme="minorHAnsi"/>
              </w:rPr>
              <w:t>El transportista, una vez adjudicado, deberá entregar una copia de las citadas pólizas a YPFB antes de la suscripción del contrato.</w:t>
            </w:r>
          </w:p>
        </w:tc>
      </w:tr>
    </w:tbl>
    <w:p w:rsidR="001F23F6" w:rsidRPr="00F967E3" w:rsidRDefault="001F23F6" w:rsidP="001F23F6">
      <w:pPr>
        <w:jc w:val="both"/>
        <w:rPr>
          <w:rFonts w:asciiTheme="minorHAnsi" w:hAnsiTheme="minorHAnsi" w:cs="Verdana"/>
          <w:b/>
          <w:bCs/>
        </w:rPr>
      </w:pPr>
    </w:p>
    <w:p w:rsidR="001F23F6" w:rsidRPr="00F967E3" w:rsidRDefault="001F23F6" w:rsidP="001F23F6">
      <w:pPr>
        <w:pStyle w:val="Prrafodelista"/>
        <w:ind w:left="0"/>
        <w:contextualSpacing/>
        <w:jc w:val="both"/>
        <w:rPr>
          <w:rFonts w:asciiTheme="minorHAnsi" w:hAnsiTheme="minorHAnsi" w:cs="Calibri"/>
          <w:b/>
          <w:bCs/>
          <w:lang w:val="es-BO" w:eastAsia="es-BO"/>
        </w:rPr>
      </w:pPr>
    </w:p>
    <w:p w:rsidR="001F23F6" w:rsidRPr="00F967E3" w:rsidRDefault="001F23F6" w:rsidP="001F23F6">
      <w:pPr>
        <w:rPr>
          <w:rFonts w:asciiTheme="minorHAnsi" w:hAnsiTheme="minorHAnsi"/>
        </w:rPr>
      </w:pPr>
    </w:p>
    <w:p w:rsidR="001F23F6" w:rsidRPr="00F967E3" w:rsidRDefault="001F23F6" w:rsidP="001F23F6">
      <w:pPr>
        <w:rPr>
          <w:rFonts w:asciiTheme="minorHAnsi" w:hAnsiTheme="minorHAnsi"/>
        </w:rPr>
      </w:pPr>
    </w:p>
    <w:p w:rsidR="001F23F6" w:rsidRPr="00F967E3" w:rsidRDefault="001F23F6" w:rsidP="001F23F6">
      <w:pPr>
        <w:rPr>
          <w:rFonts w:asciiTheme="minorHAnsi" w:hAnsiTheme="minorHAnsi"/>
        </w:rPr>
      </w:pPr>
    </w:p>
    <w:p w:rsidR="001F23F6" w:rsidRPr="00F967E3" w:rsidRDefault="001F23F6" w:rsidP="001F23F6">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0"/>
      </w:tblGrid>
      <w:tr w:rsidR="001F23F6" w:rsidRPr="00F967E3" w:rsidTr="001F23F6">
        <w:trPr>
          <w:trHeight w:val="70"/>
        </w:trPr>
        <w:tc>
          <w:tcPr>
            <w:tcW w:w="8830" w:type="dxa"/>
            <w:tcBorders>
              <w:top w:val="single" w:sz="4" w:space="0" w:color="auto"/>
              <w:left w:val="single" w:sz="4" w:space="0" w:color="auto"/>
              <w:bottom w:val="single" w:sz="4" w:space="0" w:color="auto"/>
              <w:right w:val="single" w:sz="4" w:space="0" w:color="auto"/>
            </w:tcBorders>
            <w:shd w:val="clear" w:color="auto" w:fill="C6D9F1"/>
            <w:vAlign w:val="center"/>
          </w:tcPr>
          <w:p w:rsidR="001F23F6" w:rsidRPr="00F967E3" w:rsidRDefault="001F23F6" w:rsidP="001F23F6">
            <w:pPr>
              <w:autoSpaceDE w:val="0"/>
              <w:autoSpaceDN w:val="0"/>
              <w:adjustRightInd w:val="0"/>
              <w:rPr>
                <w:rFonts w:asciiTheme="minorHAnsi" w:hAnsiTheme="minorHAnsi" w:cs="Calibri"/>
                <w:b/>
              </w:rPr>
            </w:pPr>
            <w:r w:rsidRPr="00F967E3">
              <w:rPr>
                <w:rFonts w:asciiTheme="minorHAnsi" w:hAnsiTheme="minorHAnsi" w:cs="Calibri"/>
                <w:b/>
              </w:rPr>
              <w:t>ANEXO 3: FACTURACIÓN Y FORMA DE PAGO, TRIBUTOS</w:t>
            </w:r>
          </w:p>
        </w:tc>
      </w:tr>
      <w:tr w:rsidR="001F23F6" w:rsidRPr="00F967E3" w:rsidTr="001F23F6">
        <w:trPr>
          <w:trHeight w:val="70"/>
        </w:trPr>
        <w:tc>
          <w:tcPr>
            <w:tcW w:w="8830" w:type="dxa"/>
            <w:tcBorders>
              <w:top w:val="single" w:sz="4" w:space="0" w:color="auto"/>
              <w:left w:val="single" w:sz="4" w:space="0" w:color="auto"/>
              <w:bottom w:val="single" w:sz="4" w:space="0" w:color="auto"/>
              <w:right w:val="single" w:sz="4" w:space="0" w:color="auto"/>
            </w:tcBorders>
            <w:shd w:val="clear" w:color="auto" w:fill="C6D9F1"/>
            <w:vAlign w:val="center"/>
          </w:tcPr>
          <w:p w:rsidR="001F23F6" w:rsidRPr="00F967E3" w:rsidRDefault="001F23F6" w:rsidP="001F23F6">
            <w:pPr>
              <w:rPr>
                <w:rFonts w:asciiTheme="minorHAnsi" w:hAnsiTheme="minorHAnsi" w:cs="Calibri"/>
              </w:rPr>
            </w:pPr>
            <w:r w:rsidRPr="00F967E3">
              <w:rPr>
                <w:rFonts w:asciiTheme="minorHAnsi" w:hAnsiTheme="minorHAnsi" w:cs="Calibri"/>
                <w:b/>
                <w:bCs/>
              </w:rPr>
              <w:t xml:space="preserve">FACTURACIÓN Y FORMA DE PAGO </w:t>
            </w:r>
          </w:p>
        </w:tc>
      </w:tr>
      <w:tr w:rsidR="001F23F6" w:rsidRPr="00F967E3" w:rsidTr="001F23F6">
        <w:trPr>
          <w:trHeight w:val="409"/>
          <w:hidden/>
        </w:trPr>
        <w:tc>
          <w:tcPr>
            <w:tcW w:w="8830" w:type="dxa"/>
            <w:tcBorders>
              <w:top w:val="single" w:sz="4" w:space="0" w:color="auto"/>
              <w:left w:val="single" w:sz="4" w:space="0" w:color="auto"/>
              <w:bottom w:val="single" w:sz="4" w:space="0" w:color="auto"/>
              <w:right w:val="single" w:sz="4" w:space="0" w:color="auto"/>
            </w:tcBorders>
            <w:shd w:val="clear" w:color="auto" w:fill="auto"/>
            <w:vAlign w:val="center"/>
          </w:tcPr>
          <w:p w:rsidR="001F23F6" w:rsidRPr="00F967E3" w:rsidRDefault="001F23F6" w:rsidP="00DA3D48">
            <w:pPr>
              <w:pStyle w:val="Prrafodelista"/>
              <w:numPr>
                <w:ilvl w:val="0"/>
                <w:numId w:val="49"/>
              </w:numPr>
              <w:tabs>
                <w:tab w:val="left" w:pos="899"/>
              </w:tabs>
              <w:ind w:right="36"/>
              <w:jc w:val="both"/>
              <w:rPr>
                <w:rFonts w:asciiTheme="minorHAnsi" w:hAnsiTheme="minorHAnsi" w:cs="Calibri"/>
                <w:vanish/>
              </w:rPr>
            </w:pPr>
          </w:p>
          <w:p w:rsidR="001F23F6" w:rsidRPr="00F967E3" w:rsidRDefault="001F23F6" w:rsidP="00DA3D48">
            <w:pPr>
              <w:numPr>
                <w:ilvl w:val="0"/>
                <w:numId w:val="51"/>
              </w:numPr>
              <w:tabs>
                <w:tab w:val="left" w:pos="284"/>
              </w:tabs>
              <w:ind w:left="284" w:hanging="284"/>
              <w:jc w:val="both"/>
              <w:rPr>
                <w:rFonts w:ascii="Calibri" w:hAnsi="Calibri" w:cs="Calibri"/>
              </w:rPr>
            </w:pPr>
            <w:r w:rsidRPr="00F967E3">
              <w:rPr>
                <w:rFonts w:ascii="Calibri" w:hAnsi="Calibri" w:cs="Calibri"/>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1F23F6" w:rsidRPr="00F967E3" w:rsidRDefault="001F23F6" w:rsidP="001F23F6">
            <w:pPr>
              <w:tabs>
                <w:tab w:val="left" w:pos="993"/>
              </w:tabs>
              <w:ind w:left="426"/>
              <w:jc w:val="both"/>
              <w:rPr>
                <w:rFonts w:ascii="Calibri" w:hAnsi="Calibri" w:cs="Calibri"/>
              </w:rPr>
            </w:pPr>
          </w:p>
          <w:p w:rsidR="001F23F6" w:rsidRPr="00F967E3" w:rsidRDefault="001F23F6" w:rsidP="00DA3D48">
            <w:pPr>
              <w:numPr>
                <w:ilvl w:val="0"/>
                <w:numId w:val="51"/>
              </w:numPr>
              <w:tabs>
                <w:tab w:val="left" w:pos="284"/>
              </w:tabs>
              <w:ind w:left="284" w:hanging="284"/>
              <w:jc w:val="both"/>
              <w:rPr>
                <w:rFonts w:ascii="Calibri" w:hAnsi="Calibri" w:cs="Calibri"/>
              </w:rPr>
            </w:pPr>
            <w:r w:rsidRPr="00F967E3">
              <w:rPr>
                <w:rFonts w:ascii="Calibri" w:hAnsi="Calibri" w:cs="Calibri"/>
              </w:rPr>
              <w:t>Una vez que el Transportista reciba la liquidación por parte del Contratante, mediante nota escrita, presentará la factura respectiva, en horario de (08:30 - 12:00 y 14:30 - 18:00), adjuntando los siguientes documentos:</w:t>
            </w:r>
          </w:p>
          <w:p w:rsidR="001F23F6" w:rsidRPr="00F967E3" w:rsidRDefault="001F23F6" w:rsidP="001F23F6">
            <w:pPr>
              <w:tabs>
                <w:tab w:val="left" w:pos="993"/>
              </w:tabs>
              <w:ind w:left="426"/>
              <w:jc w:val="both"/>
              <w:rPr>
                <w:rFonts w:ascii="Calibri" w:hAnsi="Calibri" w:cs="Calibri"/>
              </w:rPr>
            </w:pPr>
          </w:p>
          <w:p w:rsidR="001F23F6" w:rsidRPr="00F967E3" w:rsidRDefault="001F23F6" w:rsidP="00DA3D48">
            <w:pPr>
              <w:pStyle w:val="Prrafodelista"/>
              <w:numPr>
                <w:ilvl w:val="0"/>
                <w:numId w:val="61"/>
              </w:numPr>
              <w:ind w:left="709" w:hanging="283"/>
              <w:jc w:val="both"/>
              <w:rPr>
                <w:rFonts w:ascii="Calibri" w:hAnsi="Calibri" w:cs="Calibri"/>
              </w:rPr>
            </w:pPr>
            <w:r w:rsidRPr="00F967E3">
              <w:rPr>
                <w:rFonts w:ascii="Calibri" w:hAnsi="Calibri" w:cs="Calibri"/>
              </w:rPr>
              <w:t>Carta de Solicitud de Pago</w:t>
            </w:r>
          </w:p>
          <w:p w:rsidR="001F23F6" w:rsidRPr="00F967E3" w:rsidRDefault="001F23F6" w:rsidP="00DA3D48">
            <w:pPr>
              <w:pStyle w:val="Prrafodelista"/>
              <w:numPr>
                <w:ilvl w:val="0"/>
                <w:numId w:val="61"/>
              </w:numPr>
              <w:ind w:left="709" w:hanging="283"/>
              <w:jc w:val="both"/>
              <w:rPr>
                <w:rFonts w:ascii="Calibri" w:hAnsi="Calibri" w:cs="Calibri"/>
              </w:rPr>
            </w:pPr>
            <w:r w:rsidRPr="00F967E3">
              <w:rPr>
                <w:rFonts w:ascii="Calibri" w:hAnsi="Calibri" w:cs="Calibri"/>
              </w:rPr>
              <w:t>Planillas de Conciliación de Volúmenes.</w:t>
            </w:r>
          </w:p>
          <w:p w:rsidR="001F23F6" w:rsidRPr="00F967E3" w:rsidRDefault="001F23F6" w:rsidP="00DA3D48">
            <w:pPr>
              <w:pStyle w:val="Prrafodelista"/>
              <w:numPr>
                <w:ilvl w:val="0"/>
                <w:numId w:val="61"/>
              </w:numPr>
              <w:ind w:left="709" w:hanging="283"/>
              <w:jc w:val="both"/>
              <w:rPr>
                <w:rFonts w:ascii="Calibri" w:hAnsi="Calibri" w:cs="Calibri"/>
              </w:rPr>
            </w:pPr>
            <w:r w:rsidRPr="00F967E3">
              <w:rPr>
                <w:rFonts w:ascii="Calibri" w:hAnsi="Calibri" w:cs="Calibri"/>
              </w:rPr>
              <w:t>Planillas de Liquidación de Servicio de Transporte.</w:t>
            </w:r>
          </w:p>
          <w:p w:rsidR="001F23F6" w:rsidRPr="00F967E3" w:rsidRDefault="001F23F6" w:rsidP="00DA3D48">
            <w:pPr>
              <w:pStyle w:val="Prrafodelista"/>
              <w:numPr>
                <w:ilvl w:val="0"/>
                <w:numId w:val="61"/>
              </w:numPr>
              <w:ind w:left="709" w:hanging="283"/>
              <w:jc w:val="both"/>
              <w:rPr>
                <w:rFonts w:ascii="Calibri" w:hAnsi="Calibri" w:cs="Calibri"/>
              </w:rPr>
            </w:pPr>
            <w:r w:rsidRPr="00F967E3">
              <w:rPr>
                <w:rFonts w:ascii="Calibri" w:hAnsi="Calibri" w:cs="Calibri"/>
              </w:rPr>
              <w:t>Fotocopia del contrato vigente suscrito con el Contratante</w:t>
            </w:r>
          </w:p>
          <w:p w:rsidR="001F23F6" w:rsidRPr="00F967E3" w:rsidRDefault="001F23F6" w:rsidP="00DA3D48">
            <w:pPr>
              <w:pStyle w:val="Prrafodelista"/>
              <w:numPr>
                <w:ilvl w:val="0"/>
                <w:numId w:val="61"/>
              </w:numPr>
              <w:ind w:left="709" w:hanging="283"/>
              <w:jc w:val="both"/>
              <w:rPr>
                <w:rFonts w:ascii="Calibri" w:hAnsi="Calibri" w:cs="Calibri"/>
              </w:rPr>
            </w:pPr>
            <w:r w:rsidRPr="00F967E3">
              <w:rPr>
                <w:rFonts w:ascii="Calibri" w:hAnsi="Calibri" w:cs="Calibri"/>
              </w:rPr>
              <w:t>Fotocopia del sistema integrado de gestión y modernización administrativa (SIGMA) o sistema de gestión pública (SIGEP)</w:t>
            </w:r>
          </w:p>
          <w:p w:rsidR="001F23F6" w:rsidRPr="00F967E3" w:rsidRDefault="001F23F6" w:rsidP="00DA3D48">
            <w:pPr>
              <w:pStyle w:val="Prrafodelista"/>
              <w:numPr>
                <w:ilvl w:val="0"/>
                <w:numId w:val="61"/>
              </w:numPr>
              <w:ind w:left="709" w:hanging="283"/>
              <w:jc w:val="both"/>
              <w:rPr>
                <w:rFonts w:ascii="Calibri" w:hAnsi="Calibri" w:cs="Calibri"/>
              </w:rPr>
            </w:pPr>
            <w:r w:rsidRPr="00F967E3">
              <w:rPr>
                <w:rFonts w:ascii="Calibri" w:hAnsi="Calibri" w:cs="Calibri"/>
              </w:rPr>
              <w:t>Fotocopia del Número de Identificación Tributaria (NIT)</w:t>
            </w:r>
          </w:p>
          <w:p w:rsidR="001F23F6" w:rsidRPr="00F967E3" w:rsidRDefault="001F23F6" w:rsidP="00DA3D48">
            <w:pPr>
              <w:pStyle w:val="Prrafodelista"/>
              <w:numPr>
                <w:ilvl w:val="0"/>
                <w:numId w:val="61"/>
              </w:numPr>
              <w:ind w:left="709" w:hanging="283"/>
              <w:jc w:val="both"/>
              <w:rPr>
                <w:rFonts w:ascii="Calibri" w:hAnsi="Calibri" w:cs="Calibri"/>
              </w:rPr>
            </w:pPr>
            <w:r w:rsidRPr="00F967E3">
              <w:rPr>
                <w:rFonts w:ascii="Calibri" w:hAnsi="Calibri" w:cs="Calibri"/>
              </w:rPr>
              <w:t>Fotocopia simple de la Boleta de Garantía (cuando corresponda).</w:t>
            </w:r>
          </w:p>
          <w:p w:rsidR="001F23F6" w:rsidRPr="00F967E3" w:rsidRDefault="001F23F6" w:rsidP="00DA3D48">
            <w:pPr>
              <w:pStyle w:val="Prrafodelista"/>
              <w:numPr>
                <w:ilvl w:val="0"/>
                <w:numId w:val="61"/>
              </w:numPr>
              <w:ind w:left="709" w:hanging="283"/>
              <w:jc w:val="both"/>
              <w:rPr>
                <w:rFonts w:ascii="Calibri" w:hAnsi="Calibri" w:cs="Calibri"/>
              </w:rPr>
            </w:pPr>
            <w:r w:rsidRPr="00F967E3">
              <w:rPr>
                <w:rFonts w:ascii="Calibri" w:hAnsi="Calibri" w:cs="Calibri"/>
              </w:rPr>
              <w:t>Copia de Depósito bancario por concepto de pago de penalidades, siniestros, o perdida de producto (cuando corresponda).</w:t>
            </w:r>
          </w:p>
          <w:p w:rsidR="001F23F6" w:rsidRPr="00F967E3" w:rsidRDefault="001F23F6" w:rsidP="00DA3D48">
            <w:pPr>
              <w:pStyle w:val="Prrafodelista"/>
              <w:numPr>
                <w:ilvl w:val="0"/>
                <w:numId w:val="61"/>
              </w:numPr>
              <w:ind w:left="709" w:hanging="283"/>
              <w:jc w:val="both"/>
              <w:rPr>
                <w:rFonts w:ascii="Calibri" w:hAnsi="Calibri" w:cs="Calibri"/>
              </w:rPr>
            </w:pPr>
            <w:r w:rsidRPr="00F967E3">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1F23F6" w:rsidRPr="00F967E3" w:rsidRDefault="001F23F6" w:rsidP="001F23F6">
            <w:pPr>
              <w:tabs>
                <w:tab w:val="left" w:pos="993"/>
              </w:tabs>
              <w:ind w:left="426"/>
              <w:jc w:val="both"/>
              <w:rPr>
                <w:rFonts w:ascii="Calibri" w:hAnsi="Calibri" w:cs="Calibri"/>
              </w:rPr>
            </w:pPr>
          </w:p>
          <w:p w:rsidR="001F23F6" w:rsidRPr="00F967E3" w:rsidRDefault="001F23F6" w:rsidP="00DA3D48">
            <w:pPr>
              <w:numPr>
                <w:ilvl w:val="0"/>
                <w:numId w:val="51"/>
              </w:numPr>
              <w:tabs>
                <w:tab w:val="left" w:pos="284"/>
              </w:tabs>
              <w:ind w:left="284" w:hanging="284"/>
              <w:jc w:val="both"/>
              <w:rPr>
                <w:rFonts w:ascii="Calibri" w:hAnsi="Calibri" w:cs="Calibri"/>
              </w:rPr>
            </w:pPr>
            <w:r w:rsidRPr="00F967E3">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1F23F6" w:rsidRPr="00F967E3" w:rsidRDefault="001F23F6" w:rsidP="001F23F6">
            <w:pPr>
              <w:tabs>
                <w:tab w:val="left" w:pos="993"/>
              </w:tabs>
              <w:ind w:left="426"/>
              <w:jc w:val="both"/>
              <w:rPr>
                <w:rFonts w:ascii="Calibri" w:hAnsi="Calibri" w:cs="Calibri"/>
              </w:rPr>
            </w:pPr>
          </w:p>
          <w:p w:rsidR="001F23F6" w:rsidRPr="00F967E3" w:rsidRDefault="001F23F6" w:rsidP="00DA3D48">
            <w:pPr>
              <w:numPr>
                <w:ilvl w:val="0"/>
                <w:numId w:val="51"/>
              </w:numPr>
              <w:tabs>
                <w:tab w:val="left" w:pos="284"/>
              </w:tabs>
              <w:ind w:left="284" w:hanging="284"/>
              <w:jc w:val="both"/>
              <w:rPr>
                <w:rFonts w:ascii="Calibri" w:hAnsi="Calibri" w:cs="Calibri"/>
              </w:rPr>
            </w:pPr>
            <w:r w:rsidRPr="00F967E3">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F967E3">
              <w:rPr>
                <w:rFonts w:ascii="Calibri" w:hAnsi="Calibri" w:cs="Calibri"/>
              </w:rPr>
              <w:tab/>
            </w:r>
            <w:r w:rsidRPr="00F967E3">
              <w:rPr>
                <w:rFonts w:ascii="Calibri" w:hAnsi="Calibri" w:cs="Calibri"/>
              </w:rPr>
              <w:tab/>
            </w:r>
            <w:r w:rsidRPr="00F967E3">
              <w:rPr>
                <w:rFonts w:ascii="Calibri" w:hAnsi="Calibri" w:cs="Calibri"/>
              </w:rPr>
              <w:tab/>
            </w:r>
            <w:r w:rsidRPr="00F967E3">
              <w:rPr>
                <w:rFonts w:ascii="Calibri" w:hAnsi="Calibri" w:cs="Calibri"/>
              </w:rPr>
              <w:tab/>
            </w:r>
            <w:r w:rsidRPr="00F967E3">
              <w:rPr>
                <w:rFonts w:ascii="Calibri" w:hAnsi="Calibri" w:cs="Calibri"/>
              </w:rPr>
              <w:tab/>
            </w:r>
          </w:p>
          <w:p w:rsidR="001F23F6" w:rsidRPr="00F967E3" w:rsidRDefault="001F23F6" w:rsidP="00DA3D48">
            <w:pPr>
              <w:numPr>
                <w:ilvl w:val="0"/>
                <w:numId w:val="51"/>
              </w:numPr>
              <w:tabs>
                <w:tab w:val="left" w:pos="284"/>
              </w:tabs>
              <w:ind w:left="284" w:hanging="284"/>
              <w:jc w:val="both"/>
              <w:rPr>
                <w:rFonts w:ascii="Calibri" w:hAnsi="Calibri" w:cs="Calibri"/>
              </w:rPr>
            </w:pPr>
            <w:r w:rsidRPr="00F967E3">
              <w:rPr>
                <w:rFonts w:ascii="Calibri" w:hAnsi="Calibr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1F23F6" w:rsidRPr="00F967E3" w:rsidRDefault="001F23F6" w:rsidP="001F23F6">
            <w:pPr>
              <w:tabs>
                <w:tab w:val="left" w:pos="284"/>
              </w:tabs>
              <w:ind w:left="284"/>
              <w:jc w:val="both"/>
              <w:rPr>
                <w:rFonts w:ascii="Calibri" w:hAnsi="Calibri" w:cs="Calibri"/>
              </w:rPr>
            </w:pPr>
          </w:p>
          <w:p w:rsidR="001F23F6" w:rsidRPr="00F967E3" w:rsidRDefault="001F23F6" w:rsidP="00DA3D48">
            <w:pPr>
              <w:numPr>
                <w:ilvl w:val="0"/>
                <w:numId w:val="51"/>
              </w:numPr>
              <w:tabs>
                <w:tab w:val="left" w:pos="284"/>
              </w:tabs>
              <w:ind w:left="284" w:hanging="284"/>
              <w:jc w:val="both"/>
              <w:rPr>
                <w:rFonts w:ascii="Calibri" w:hAnsi="Calibri" w:cs="Calibri"/>
              </w:rPr>
            </w:pPr>
            <w:r w:rsidRPr="00F967E3">
              <w:rPr>
                <w:rFonts w:ascii="Calibri" w:hAnsi="Calibri" w:cs="Calibri"/>
              </w:rPr>
              <w:t>El monto de la factura no deberá reflejar ningún descuento por merma, pérdida de producto, penalidades u otros.</w:t>
            </w:r>
          </w:p>
          <w:p w:rsidR="001F23F6" w:rsidRPr="00F967E3" w:rsidRDefault="001F23F6" w:rsidP="001F23F6">
            <w:pPr>
              <w:tabs>
                <w:tab w:val="left" w:pos="284"/>
              </w:tabs>
              <w:jc w:val="both"/>
              <w:rPr>
                <w:rFonts w:ascii="Calibri" w:hAnsi="Calibri" w:cs="Calibri"/>
              </w:rPr>
            </w:pPr>
          </w:p>
          <w:p w:rsidR="001F23F6" w:rsidRPr="00F967E3" w:rsidRDefault="001F23F6" w:rsidP="00DA3D48">
            <w:pPr>
              <w:numPr>
                <w:ilvl w:val="0"/>
                <w:numId w:val="51"/>
              </w:numPr>
              <w:tabs>
                <w:tab w:val="left" w:pos="284"/>
              </w:tabs>
              <w:ind w:left="284" w:hanging="284"/>
              <w:jc w:val="both"/>
              <w:rPr>
                <w:rFonts w:ascii="Calibri" w:hAnsi="Calibri" w:cs="Calibri"/>
              </w:rPr>
            </w:pPr>
            <w:r w:rsidRPr="00F967E3">
              <w:rPr>
                <w:rFonts w:ascii="Calibri" w:hAnsi="Calibri" w:cs="Calibri"/>
              </w:rPr>
              <w:t>El Contratante emitirá la facturación al Transportista en los casos de descuentos por mermas o por pérdida de Producto en siniestros u otros.</w:t>
            </w:r>
          </w:p>
          <w:p w:rsidR="001F23F6" w:rsidRPr="00F967E3" w:rsidRDefault="001F23F6" w:rsidP="001F23F6">
            <w:pPr>
              <w:tabs>
                <w:tab w:val="left" w:pos="284"/>
              </w:tabs>
              <w:ind w:left="284"/>
              <w:jc w:val="both"/>
              <w:rPr>
                <w:rFonts w:ascii="Calibri" w:hAnsi="Calibri" w:cs="Calibri"/>
              </w:rPr>
            </w:pPr>
          </w:p>
          <w:p w:rsidR="001F23F6" w:rsidRPr="00F967E3" w:rsidRDefault="001F23F6" w:rsidP="00DA3D48">
            <w:pPr>
              <w:numPr>
                <w:ilvl w:val="0"/>
                <w:numId w:val="51"/>
              </w:numPr>
              <w:tabs>
                <w:tab w:val="left" w:pos="284"/>
              </w:tabs>
              <w:ind w:left="284" w:hanging="284"/>
              <w:jc w:val="both"/>
              <w:rPr>
                <w:rFonts w:ascii="Calibri" w:hAnsi="Calibri" w:cs="Calibri"/>
              </w:rPr>
            </w:pPr>
            <w:r w:rsidRPr="00F967E3">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w:t>
            </w:r>
            <w:r w:rsidRPr="00F967E3">
              <w:rPr>
                <w:rFonts w:ascii="Calibri" w:hAnsi="Calibri" w:cs="Calibri"/>
              </w:rPr>
              <w:lastRenderedPageBreak/>
              <w:t xml:space="preserve">vencimiento del plazo para el pago fuera un sábado, domingo u otro feriado bancario en el Estado Plurinacional de Bolivia, el pago se realizará al Día Hábil siguiente. </w:t>
            </w:r>
          </w:p>
          <w:p w:rsidR="001F23F6" w:rsidRPr="00F967E3" w:rsidRDefault="001F23F6" w:rsidP="001F23F6">
            <w:pPr>
              <w:tabs>
                <w:tab w:val="left" w:pos="284"/>
              </w:tabs>
              <w:ind w:left="284"/>
              <w:jc w:val="both"/>
              <w:rPr>
                <w:rFonts w:ascii="Calibri" w:hAnsi="Calibri" w:cs="Calibri"/>
              </w:rPr>
            </w:pPr>
          </w:p>
          <w:p w:rsidR="001F23F6" w:rsidRPr="00F967E3" w:rsidRDefault="001F23F6" w:rsidP="00DA3D48">
            <w:pPr>
              <w:numPr>
                <w:ilvl w:val="0"/>
                <w:numId w:val="51"/>
              </w:numPr>
              <w:tabs>
                <w:tab w:val="left" w:pos="284"/>
              </w:tabs>
              <w:ind w:left="284" w:hanging="284"/>
              <w:jc w:val="both"/>
              <w:rPr>
                <w:rFonts w:ascii="Calibri" w:hAnsi="Calibri" w:cs="Calibri"/>
              </w:rPr>
            </w:pPr>
            <w:r w:rsidRPr="00F967E3">
              <w:rPr>
                <w:rFonts w:ascii="Calibri" w:hAnsi="Calibri" w:cs="Calibri"/>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1F23F6" w:rsidRPr="00F967E3" w:rsidRDefault="001F23F6" w:rsidP="001F23F6">
            <w:pPr>
              <w:tabs>
                <w:tab w:val="left" w:pos="284"/>
              </w:tabs>
              <w:ind w:left="284"/>
              <w:jc w:val="both"/>
              <w:rPr>
                <w:rFonts w:ascii="Calibri" w:hAnsi="Calibri" w:cs="Calibri"/>
              </w:rPr>
            </w:pPr>
          </w:p>
          <w:p w:rsidR="001F23F6" w:rsidRPr="00F967E3" w:rsidRDefault="001F23F6" w:rsidP="00DA3D48">
            <w:pPr>
              <w:numPr>
                <w:ilvl w:val="0"/>
                <w:numId w:val="51"/>
              </w:numPr>
              <w:tabs>
                <w:tab w:val="left" w:pos="284"/>
              </w:tabs>
              <w:ind w:left="284" w:hanging="284"/>
              <w:jc w:val="both"/>
              <w:rPr>
                <w:rFonts w:ascii="Calibri" w:hAnsi="Calibri" w:cs="Calibri"/>
              </w:rPr>
            </w:pPr>
            <w:r w:rsidRPr="00F967E3">
              <w:rPr>
                <w:rFonts w:ascii="Calibri" w:hAnsi="Calibr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1F23F6" w:rsidRPr="00F967E3" w:rsidRDefault="001F23F6" w:rsidP="001F23F6">
            <w:pPr>
              <w:tabs>
                <w:tab w:val="left" w:pos="993"/>
              </w:tabs>
              <w:ind w:left="426"/>
              <w:jc w:val="both"/>
              <w:rPr>
                <w:rFonts w:ascii="Calibri" w:hAnsi="Calibri" w:cs="Calibri"/>
              </w:rPr>
            </w:pPr>
          </w:p>
          <w:p w:rsidR="001F23F6" w:rsidRPr="00F967E3" w:rsidRDefault="001F23F6" w:rsidP="001F23F6">
            <w:pPr>
              <w:autoSpaceDE w:val="0"/>
              <w:autoSpaceDN w:val="0"/>
              <w:adjustRightInd w:val="0"/>
              <w:jc w:val="both"/>
              <w:rPr>
                <w:rFonts w:asciiTheme="minorHAnsi" w:hAnsiTheme="minorHAnsi" w:cs="Calibri"/>
              </w:rPr>
            </w:pPr>
            <w:r w:rsidRPr="00F967E3">
              <w:rPr>
                <w:rFonts w:ascii="Calibri" w:hAnsi="Calibri" w:cs="Calibri"/>
              </w:rPr>
              <w:t>Cualquier Servicio no cobrado por el Transportista al Contratante hasta el cierre del contrato, y que no sea facturado según lo estipulado en esta Cláusula, no será aceptado como tal, por lo tanto, el Contratante no reconocerá pago alguno por el mismo</w:t>
            </w:r>
            <w:proofErr w:type="gramStart"/>
            <w:r w:rsidRPr="00F967E3">
              <w:rPr>
                <w:rFonts w:ascii="Calibri" w:hAnsi="Calibri" w:cs="Calibri"/>
              </w:rPr>
              <w:t>.</w:t>
            </w:r>
            <w:r w:rsidRPr="00F967E3">
              <w:rPr>
                <w:rFonts w:asciiTheme="minorHAnsi" w:hAnsiTheme="minorHAnsi" w:cs="Calibri"/>
              </w:rPr>
              <w:t>.</w:t>
            </w:r>
            <w:proofErr w:type="gramEnd"/>
          </w:p>
        </w:tc>
      </w:tr>
      <w:tr w:rsidR="001F23F6" w:rsidRPr="00F967E3" w:rsidTr="001F23F6">
        <w:trPr>
          <w:trHeight w:val="70"/>
        </w:trPr>
        <w:tc>
          <w:tcPr>
            <w:tcW w:w="8830" w:type="dxa"/>
            <w:tcBorders>
              <w:top w:val="single" w:sz="4" w:space="0" w:color="auto"/>
              <w:left w:val="single" w:sz="4" w:space="0" w:color="auto"/>
              <w:bottom w:val="single" w:sz="4" w:space="0" w:color="auto"/>
              <w:right w:val="single" w:sz="4" w:space="0" w:color="auto"/>
            </w:tcBorders>
            <w:shd w:val="clear" w:color="auto" w:fill="C6D9F1"/>
            <w:vAlign w:val="center"/>
          </w:tcPr>
          <w:p w:rsidR="001F23F6" w:rsidRPr="00F967E3" w:rsidRDefault="001F23F6" w:rsidP="001F23F6">
            <w:pPr>
              <w:jc w:val="both"/>
              <w:rPr>
                <w:rFonts w:asciiTheme="minorHAnsi" w:hAnsiTheme="minorHAnsi" w:cs="Calibri"/>
                <w:b/>
              </w:rPr>
            </w:pPr>
            <w:r w:rsidRPr="00F967E3">
              <w:rPr>
                <w:rFonts w:asciiTheme="minorHAnsi" w:hAnsiTheme="minorHAnsi" w:cs="Calibri"/>
                <w:b/>
              </w:rPr>
              <w:lastRenderedPageBreak/>
              <w:t>TRIBUTOS</w:t>
            </w:r>
          </w:p>
        </w:tc>
      </w:tr>
      <w:tr w:rsidR="001F23F6" w:rsidRPr="00F967E3" w:rsidTr="001F23F6">
        <w:trPr>
          <w:trHeight w:val="282"/>
        </w:trPr>
        <w:tc>
          <w:tcPr>
            <w:tcW w:w="8830" w:type="dxa"/>
            <w:tcBorders>
              <w:top w:val="single" w:sz="4" w:space="0" w:color="auto"/>
              <w:left w:val="single" w:sz="4" w:space="0" w:color="auto"/>
              <w:bottom w:val="single" w:sz="4" w:space="0" w:color="auto"/>
              <w:right w:val="single" w:sz="4" w:space="0" w:color="auto"/>
            </w:tcBorders>
            <w:shd w:val="clear" w:color="auto" w:fill="auto"/>
            <w:vAlign w:val="center"/>
          </w:tcPr>
          <w:p w:rsidR="001F23F6" w:rsidRPr="00F967E3" w:rsidRDefault="001F23F6" w:rsidP="001F23F6">
            <w:pPr>
              <w:jc w:val="both"/>
              <w:rPr>
                <w:rFonts w:asciiTheme="minorHAnsi" w:hAnsiTheme="minorHAnsi" w:cs="Calibri"/>
                <w:b/>
              </w:rPr>
            </w:pPr>
            <w:r w:rsidRPr="00F967E3">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r w:rsidRPr="00F967E3">
              <w:rPr>
                <w:rFonts w:asciiTheme="minorHAnsi" w:hAnsiTheme="minorHAnsi" w:cs="Calibri"/>
              </w:rPr>
              <w:tab/>
            </w:r>
            <w:r w:rsidRPr="00F967E3">
              <w:rPr>
                <w:rFonts w:asciiTheme="minorHAnsi" w:hAnsiTheme="minorHAnsi" w:cs="Calibri"/>
              </w:rPr>
              <w:tab/>
            </w:r>
            <w:r w:rsidRPr="00F967E3">
              <w:rPr>
                <w:rFonts w:asciiTheme="minorHAnsi" w:hAnsiTheme="minorHAnsi" w:cs="Calibri"/>
              </w:rPr>
              <w:tab/>
            </w:r>
            <w:r w:rsidRPr="00F967E3">
              <w:rPr>
                <w:rFonts w:asciiTheme="minorHAnsi" w:hAnsiTheme="minorHAnsi" w:cs="Calibri"/>
              </w:rPr>
              <w:tab/>
            </w:r>
          </w:p>
        </w:tc>
      </w:tr>
    </w:tbl>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rPr>
          <w:rFonts w:asciiTheme="minorHAnsi" w:hAnsiTheme="minorHAnsi" w:cs="Calibri"/>
          <w:b/>
          <w:bCs/>
          <w:lang w:val="es-BO" w:eastAsia="es-BO"/>
        </w:rPr>
      </w:pPr>
      <w:r w:rsidRPr="00F967E3">
        <w:rPr>
          <w:rFonts w:asciiTheme="minorHAnsi" w:hAnsiTheme="minorHAnsi" w:cs="Calibri"/>
          <w:b/>
          <w:bCs/>
          <w:lang w:val="es-BO" w:eastAsia="es-BO"/>
        </w:rPr>
        <w:br w:type="page"/>
      </w:r>
    </w:p>
    <w:p w:rsidR="001F23F6" w:rsidRPr="00F967E3" w:rsidRDefault="001F23F6" w:rsidP="001F23F6">
      <w:pPr>
        <w:jc w:val="both"/>
        <w:rPr>
          <w:rFonts w:asciiTheme="minorHAnsi" w:hAnsiTheme="minorHAns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1F23F6" w:rsidRPr="00F967E3" w:rsidTr="001F23F6">
        <w:trPr>
          <w:trHeight w:val="70"/>
        </w:trPr>
        <w:tc>
          <w:tcPr>
            <w:tcW w:w="9339" w:type="dxa"/>
            <w:shd w:val="clear" w:color="auto" w:fill="C6D9F1"/>
            <w:vAlign w:val="center"/>
          </w:tcPr>
          <w:p w:rsidR="001F23F6" w:rsidRPr="00F967E3" w:rsidRDefault="001F23F6" w:rsidP="001F23F6">
            <w:pPr>
              <w:rPr>
                <w:rFonts w:ascii="Calibri" w:hAnsi="Calibri" w:cs="Calibri"/>
                <w:b/>
                <w:bCs/>
              </w:rPr>
            </w:pPr>
            <w:r w:rsidRPr="00F967E3">
              <w:rPr>
                <w:rFonts w:ascii="Calibri" w:hAnsi="Calibri" w:cs="Calibri"/>
                <w:b/>
                <w:bCs/>
              </w:rPr>
              <w:t>ANEXO 4: CERTIFICADO DE ANTECEDENTES</w:t>
            </w:r>
          </w:p>
        </w:tc>
      </w:tr>
      <w:tr w:rsidR="001F23F6" w:rsidRPr="00F967E3" w:rsidTr="001F23F6">
        <w:trPr>
          <w:trHeight w:val="420"/>
        </w:trPr>
        <w:tc>
          <w:tcPr>
            <w:tcW w:w="9339" w:type="dxa"/>
            <w:shd w:val="clear" w:color="auto" w:fill="auto"/>
            <w:vAlign w:val="center"/>
          </w:tcPr>
          <w:p w:rsidR="001F23F6" w:rsidRPr="00F967E3" w:rsidRDefault="001F23F6" w:rsidP="001F23F6">
            <w:pPr>
              <w:jc w:val="both"/>
              <w:rPr>
                <w:rFonts w:ascii="Calibri" w:hAnsi="Calibri" w:cs="Calibri"/>
              </w:rPr>
            </w:pPr>
            <w:r w:rsidRPr="00F967E3">
              <w:rPr>
                <w:rFonts w:ascii="Calibri" w:hAnsi="Calibri" w:cs="Calibri"/>
              </w:rPr>
              <w:t>Durante la etapa de calificación se considerará los siguientes criterios:</w:t>
            </w:r>
          </w:p>
          <w:p w:rsidR="001F23F6" w:rsidRPr="00F967E3" w:rsidRDefault="001F23F6" w:rsidP="001F23F6">
            <w:pPr>
              <w:jc w:val="both"/>
              <w:rPr>
                <w:rFonts w:ascii="Calibri" w:hAnsi="Calibri" w:cs="Calibri"/>
              </w:rPr>
            </w:pPr>
          </w:p>
          <w:p w:rsidR="001F23F6" w:rsidRPr="00F967E3" w:rsidRDefault="001F23F6" w:rsidP="00DA3D48">
            <w:pPr>
              <w:numPr>
                <w:ilvl w:val="0"/>
                <w:numId w:val="62"/>
              </w:numPr>
              <w:jc w:val="both"/>
              <w:rPr>
                <w:rFonts w:ascii="Calibri" w:hAnsi="Calibri" w:cs="Calibri"/>
              </w:rPr>
            </w:pPr>
            <w:r w:rsidRPr="00F967E3">
              <w:rPr>
                <w:rFonts w:ascii="Calibri" w:hAnsi="Calibri" w:cs="Calibri"/>
              </w:rPr>
              <w:t xml:space="preserve">Se descontará las cisternas de la propuesta cuando se evidencie que las unidades son: </w:t>
            </w:r>
          </w:p>
          <w:p w:rsidR="001F23F6" w:rsidRPr="00F967E3" w:rsidRDefault="001F23F6" w:rsidP="001F23F6">
            <w:pPr>
              <w:ind w:left="720"/>
              <w:jc w:val="both"/>
              <w:rPr>
                <w:rFonts w:ascii="Calibri" w:hAnsi="Calibri" w:cs="Calibri"/>
              </w:rPr>
            </w:pPr>
          </w:p>
          <w:p w:rsidR="001F23F6" w:rsidRPr="00F967E3" w:rsidRDefault="001F23F6" w:rsidP="00DA3D48">
            <w:pPr>
              <w:numPr>
                <w:ilvl w:val="0"/>
                <w:numId w:val="54"/>
              </w:numPr>
              <w:ind w:left="928" w:hanging="219"/>
              <w:jc w:val="both"/>
              <w:rPr>
                <w:rFonts w:ascii="Calibri" w:hAnsi="Calibri" w:cs="Calibri"/>
              </w:rPr>
            </w:pPr>
            <w:r w:rsidRPr="00F967E3">
              <w:rPr>
                <w:rFonts w:ascii="Calibri" w:hAnsi="Calibri" w:cs="Calibri"/>
              </w:rPr>
              <w:t>De propiedad de alguna persona o empresa cuyo(s) representante(s) legal(es), accionistas y/o socios de las mismas, con las que YPFB haya resuelto contrato por causas atribuibles al contratista, o</w:t>
            </w:r>
          </w:p>
          <w:p w:rsidR="001F23F6" w:rsidRPr="00F967E3" w:rsidRDefault="001F23F6" w:rsidP="00DA3D48">
            <w:pPr>
              <w:numPr>
                <w:ilvl w:val="0"/>
                <w:numId w:val="54"/>
              </w:numPr>
              <w:ind w:left="928" w:hanging="219"/>
              <w:jc w:val="both"/>
              <w:rPr>
                <w:rFonts w:ascii="Calibri" w:hAnsi="Calibri" w:cs="Calibri"/>
              </w:rPr>
            </w:pPr>
            <w:r w:rsidRPr="00F967E3">
              <w:rPr>
                <w:rFonts w:ascii="Calibri" w:hAnsi="Calibri" w:cs="Calibri"/>
              </w:rPr>
              <w:t>De propiedad de alguna persona o empresa cuyo(s) representante(s) legal(es), accionistas y/o socios de las mismas, que se encuentre impedida de participar, o,</w:t>
            </w:r>
          </w:p>
          <w:p w:rsidR="001F23F6" w:rsidRPr="00F967E3" w:rsidRDefault="001F23F6" w:rsidP="00DA3D48">
            <w:pPr>
              <w:numPr>
                <w:ilvl w:val="0"/>
                <w:numId w:val="54"/>
              </w:numPr>
              <w:ind w:left="928" w:hanging="219"/>
              <w:jc w:val="both"/>
              <w:rPr>
                <w:rFonts w:ascii="Calibri" w:hAnsi="Calibri" w:cs="Calibri"/>
              </w:rPr>
            </w:pPr>
            <w:r w:rsidRPr="00F967E3">
              <w:rPr>
                <w:rFonts w:ascii="Calibri" w:hAnsi="Calibri" w:cs="Calibri"/>
              </w:rPr>
              <w:t xml:space="preserve">De propiedad de alguna persona o empresa cuyo(s) representante(s) legal(es), accionistas y/o socios de las mismas, que tengan antecedentes registrados en el certificado de la FELCN o REJAP. </w:t>
            </w:r>
          </w:p>
          <w:p w:rsidR="001F23F6" w:rsidRPr="00F967E3" w:rsidRDefault="001F23F6" w:rsidP="001F23F6">
            <w:pPr>
              <w:ind w:left="928"/>
              <w:jc w:val="both"/>
              <w:rPr>
                <w:rFonts w:ascii="Calibri" w:hAnsi="Calibri" w:cs="Calibri"/>
              </w:rPr>
            </w:pPr>
          </w:p>
          <w:p w:rsidR="001F23F6" w:rsidRPr="00F967E3" w:rsidRDefault="001F23F6" w:rsidP="00DA3D48">
            <w:pPr>
              <w:numPr>
                <w:ilvl w:val="0"/>
                <w:numId w:val="62"/>
              </w:numPr>
              <w:jc w:val="both"/>
              <w:rPr>
                <w:rFonts w:ascii="Calibri" w:hAnsi="Calibri" w:cs="Calibri"/>
              </w:rPr>
            </w:pPr>
            <w:r w:rsidRPr="00F967E3">
              <w:rPr>
                <w:rFonts w:ascii="Calibri" w:hAnsi="Calibri" w:cs="Calibri"/>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1F23F6" w:rsidRPr="00F967E3" w:rsidRDefault="001F23F6" w:rsidP="001F23F6">
            <w:pPr>
              <w:tabs>
                <w:tab w:val="left" w:pos="567"/>
              </w:tabs>
              <w:ind w:left="567"/>
              <w:rPr>
                <w:rFonts w:ascii="Calibri" w:hAnsi="Calibri" w:cs="Calibri"/>
                <w:b/>
              </w:rPr>
            </w:pPr>
          </w:p>
          <w:p w:rsidR="001F23F6" w:rsidRPr="00F967E3" w:rsidRDefault="001F23F6" w:rsidP="001F23F6">
            <w:pPr>
              <w:tabs>
                <w:tab w:val="left" w:pos="567"/>
              </w:tabs>
              <w:jc w:val="both"/>
              <w:rPr>
                <w:rFonts w:ascii="Calibri" w:hAnsi="Calibri" w:cs="Calibri"/>
              </w:rPr>
            </w:pPr>
            <w:r w:rsidRPr="00F967E3">
              <w:rPr>
                <w:rFonts w:ascii="Calibri" w:hAnsi="Calibri" w:cs="Calibri"/>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1F23F6" w:rsidRPr="00F967E3" w:rsidRDefault="001F23F6" w:rsidP="001F23F6">
            <w:pPr>
              <w:tabs>
                <w:tab w:val="left" w:pos="567"/>
              </w:tabs>
              <w:jc w:val="both"/>
              <w:rPr>
                <w:rFonts w:ascii="Calibri" w:hAnsi="Calibri" w:cs="Calibri"/>
              </w:rPr>
            </w:pPr>
          </w:p>
          <w:p w:rsidR="001F23F6" w:rsidRPr="00F967E3" w:rsidRDefault="001F23F6" w:rsidP="001F23F6">
            <w:pPr>
              <w:tabs>
                <w:tab w:val="left" w:pos="567"/>
              </w:tabs>
              <w:jc w:val="both"/>
              <w:rPr>
                <w:rFonts w:ascii="Calibri" w:hAnsi="Calibri" w:cs="Calibri"/>
                <w:b/>
                <w:bCs/>
              </w:rPr>
            </w:pPr>
            <w:r w:rsidRPr="00F967E3">
              <w:rPr>
                <w:rFonts w:ascii="Calibri" w:hAnsi="Calibri" w:cs="Calibri"/>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1F23F6" w:rsidRPr="00F967E3" w:rsidRDefault="001F23F6" w:rsidP="001F23F6">
      <w:pPr>
        <w:jc w:val="both"/>
        <w:rPr>
          <w:rFonts w:asciiTheme="minorHAnsi" w:hAnsiTheme="minorHAnsi" w:cs="Calibri"/>
          <w:b/>
          <w:bCs/>
          <w:lang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p w:rsidR="001F23F6" w:rsidRPr="00F967E3" w:rsidRDefault="001F23F6" w:rsidP="001F23F6">
      <w:pPr>
        <w:jc w:val="both"/>
        <w:rPr>
          <w:rFonts w:asciiTheme="minorHAnsi" w:hAnsiTheme="minorHAnsi" w:cs="Calibri"/>
          <w:b/>
          <w:bCs/>
          <w:lang w:val="es-BO"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F23F6" w:rsidRPr="00F967E3" w:rsidTr="001F23F6">
        <w:trPr>
          <w:trHeight w:val="70"/>
        </w:trPr>
        <w:tc>
          <w:tcPr>
            <w:tcW w:w="9322" w:type="dxa"/>
            <w:shd w:val="clear" w:color="auto" w:fill="C6D9F1"/>
            <w:vAlign w:val="center"/>
          </w:tcPr>
          <w:p w:rsidR="001F23F6" w:rsidRPr="00F967E3" w:rsidRDefault="001F23F6" w:rsidP="001F23F6">
            <w:pPr>
              <w:autoSpaceDE w:val="0"/>
              <w:autoSpaceDN w:val="0"/>
              <w:adjustRightInd w:val="0"/>
              <w:rPr>
                <w:rFonts w:asciiTheme="minorHAnsi" w:hAnsiTheme="minorHAnsi" w:cs="Calibri"/>
                <w:b/>
              </w:rPr>
            </w:pPr>
            <w:r w:rsidRPr="00F967E3">
              <w:rPr>
                <w:rFonts w:asciiTheme="minorHAnsi" w:hAnsiTheme="minorHAnsi" w:cs="Calibri"/>
                <w:b/>
              </w:rPr>
              <w:t>ANEXO 5: DISPOSICIONES AMBIENTALES PARA LA CONTRATACIÓN DE EMPRESAS TRANSPORTISTAS DE GLP Y GARRAFAS</w:t>
            </w:r>
          </w:p>
        </w:tc>
      </w:tr>
      <w:tr w:rsidR="001F23F6" w:rsidRPr="00F967E3" w:rsidTr="001F23F6">
        <w:trPr>
          <w:trHeight w:val="70"/>
        </w:trPr>
        <w:tc>
          <w:tcPr>
            <w:tcW w:w="9322" w:type="dxa"/>
            <w:shd w:val="clear" w:color="auto" w:fill="C6D9F1"/>
            <w:vAlign w:val="center"/>
          </w:tcPr>
          <w:p w:rsidR="001F23F6" w:rsidRPr="00F967E3" w:rsidRDefault="001F23F6" w:rsidP="001F23F6">
            <w:pPr>
              <w:autoSpaceDE w:val="0"/>
              <w:autoSpaceDN w:val="0"/>
              <w:adjustRightInd w:val="0"/>
              <w:rPr>
                <w:rFonts w:asciiTheme="minorHAnsi" w:hAnsiTheme="minorHAnsi" w:cs="Calibri"/>
                <w:b/>
              </w:rPr>
            </w:pPr>
            <w:r w:rsidRPr="00F967E3">
              <w:rPr>
                <w:rFonts w:asciiTheme="minorHAnsi" w:hAnsiTheme="minorHAnsi"/>
                <w:b/>
              </w:rPr>
              <w:t>DISPOSICIONES AMBIENTALES</w:t>
            </w:r>
          </w:p>
        </w:tc>
      </w:tr>
      <w:tr w:rsidR="001F23F6" w:rsidRPr="00F967E3" w:rsidTr="001F23F6">
        <w:trPr>
          <w:trHeight w:val="454"/>
        </w:trPr>
        <w:tc>
          <w:tcPr>
            <w:tcW w:w="9322" w:type="dxa"/>
            <w:shd w:val="clear" w:color="auto" w:fill="auto"/>
            <w:vAlign w:val="center"/>
          </w:tcPr>
          <w:p w:rsidR="001F23F6" w:rsidRPr="00F967E3" w:rsidRDefault="001F23F6" w:rsidP="00DA3D48">
            <w:pPr>
              <w:pStyle w:val="Prrafodelista"/>
              <w:numPr>
                <w:ilvl w:val="1"/>
                <w:numId w:val="56"/>
              </w:numPr>
              <w:ind w:left="567" w:hanging="567"/>
              <w:contextualSpacing/>
              <w:jc w:val="both"/>
              <w:rPr>
                <w:rFonts w:asciiTheme="minorHAnsi" w:hAnsiTheme="minorHAnsi"/>
                <w:b/>
              </w:rPr>
            </w:pPr>
            <w:r w:rsidRPr="00F967E3">
              <w:rPr>
                <w:rFonts w:asciiTheme="minorHAnsi" w:hAnsiTheme="minorHAnsi"/>
                <w:b/>
              </w:rPr>
              <w:t>Licencias Ambientales para la Ejecución del Servicio</w:t>
            </w:r>
          </w:p>
          <w:p w:rsidR="001F23F6" w:rsidRPr="00F967E3" w:rsidRDefault="001F23F6" w:rsidP="001F23F6">
            <w:pPr>
              <w:jc w:val="both"/>
              <w:rPr>
                <w:rFonts w:asciiTheme="minorHAnsi" w:hAnsiTheme="minorHAnsi"/>
              </w:rPr>
            </w:pPr>
            <w:r w:rsidRPr="00F967E3">
              <w:rPr>
                <w:rFonts w:asciiTheme="minorHAnsi" w:hAnsiTheme="minorHAnsi"/>
              </w:rPr>
              <w:t xml:space="preserve">Para la Presentación de Propuestas, el CONTRATANTE deberá presentar su Licencia Ambiental y la Licencia para Actividades con Sustancias Peligrosas (LASP) vigentes, </w:t>
            </w:r>
            <w:r w:rsidRPr="00F967E3">
              <w:rPr>
                <w:rFonts w:asciiTheme="minorHAnsi" w:hAnsiTheme="minorHAnsi"/>
                <w:b/>
              </w:rPr>
              <w:t>que cubra todas las rutas establecidas en el punto TRAMOS, y las sustancias peligrosas establecidas en el punto PRODUCTOS</w:t>
            </w:r>
            <w:r w:rsidRPr="00F967E3">
              <w:rPr>
                <w:rFonts w:asciiTheme="minorHAnsi" w:hAnsiTheme="minorHAnsi"/>
              </w:rPr>
              <w:t xml:space="preserve">; o en su defecto, documentos cursados con las instancias ambientales correspondientes que demuestren el estado actual del trámite de obtención de dichas licencias. </w:t>
            </w:r>
          </w:p>
          <w:p w:rsidR="001F23F6" w:rsidRPr="00F967E3" w:rsidRDefault="001F23F6" w:rsidP="001F23F6">
            <w:pPr>
              <w:jc w:val="both"/>
              <w:rPr>
                <w:rFonts w:asciiTheme="minorHAnsi" w:hAnsiTheme="minorHAnsi"/>
              </w:rPr>
            </w:pPr>
            <w:r w:rsidRPr="00F967E3">
              <w:rPr>
                <w:rFonts w:asciiTheme="minorHAnsi" w:hAnsiTheme="minorHAns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F967E3">
              <w:rPr>
                <w:rFonts w:asciiTheme="minorHAnsi" w:hAnsiTheme="minorHAnsi"/>
                <w:b/>
              </w:rPr>
              <w:t>adjuntando</w:t>
            </w:r>
            <w:r w:rsidRPr="00F967E3">
              <w:rPr>
                <w:rFonts w:asciiTheme="minorHAnsi" w:hAnsiTheme="minorHAns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F967E3">
              <w:rPr>
                <w:rFonts w:asciiTheme="minorHAnsi" w:hAnsiTheme="minorHAnsi"/>
              </w:rPr>
              <w:t>ó</w:t>
            </w:r>
            <w:proofErr w:type="spellEnd"/>
            <w:r w:rsidRPr="00F967E3">
              <w:rPr>
                <w:rFonts w:asciiTheme="minorHAnsi" w:hAnsiTheme="minorHAnsi"/>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1F23F6" w:rsidRPr="00F967E3" w:rsidRDefault="001F23F6" w:rsidP="001F23F6">
            <w:pPr>
              <w:jc w:val="both"/>
              <w:rPr>
                <w:rFonts w:asciiTheme="minorHAnsi" w:hAnsiTheme="minorHAnsi"/>
              </w:rPr>
            </w:pPr>
            <w:r w:rsidRPr="00F967E3">
              <w:rPr>
                <w:rFonts w:asciiTheme="minorHAnsi" w:hAnsiTheme="minorHAns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F967E3">
              <w:rPr>
                <w:rFonts w:asciiTheme="minorHAnsi" w:hAnsiTheme="minorHAnsi"/>
                <w:b/>
              </w:rPr>
              <w:t>El incumplimiento será causal de resolución de contrato y ejecución de la Garantía de Cumplimiento de Contrato</w:t>
            </w:r>
            <w:r w:rsidRPr="00F967E3">
              <w:rPr>
                <w:rFonts w:asciiTheme="minorHAnsi" w:hAnsiTheme="minorHAnsi"/>
              </w:rPr>
              <w:t>.</w:t>
            </w:r>
          </w:p>
          <w:p w:rsidR="001F23F6" w:rsidRPr="00F967E3" w:rsidRDefault="001F23F6" w:rsidP="001F23F6">
            <w:pPr>
              <w:jc w:val="both"/>
              <w:rPr>
                <w:rFonts w:asciiTheme="minorHAnsi" w:hAnsiTheme="minorHAnsi"/>
              </w:rPr>
            </w:pPr>
            <w:r w:rsidRPr="00F967E3">
              <w:rPr>
                <w:rFonts w:asciiTheme="minorHAnsi" w:hAnsiTheme="minorHAnsi"/>
              </w:rPr>
              <w:t xml:space="preserve">Para el caso en el cual la duración de contrato sea menor a los 120 días hábiles y la empresa CONTRATISTA no contara con la Licencia Ambiental y LASP, asimismo deberá presentar una Declaración Jurada </w:t>
            </w:r>
            <w:r w:rsidRPr="00F967E3">
              <w:rPr>
                <w:rFonts w:asciiTheme="minorHAnsi" w:hAnsiTheme="minorHAnsi"/>
                <w:b/>
              </w:rPr>
              <w:t>adjuntando</w:t>
            </w:r>
            <w:r w:rsidRPr="00F967E3">
              <w:rPr>
                <w:rFonts w:asciiTheme="minorHAnsi" w:hAnsiTheme="minorHAnsi"/>
              </w:rPr>
              <w:t xml:space="preserve"> toda documentación que acredite que se encuentra tramitando la licencia ambiental para este servicio.</w:t>
            </w:r>
          </w:p>
          <w:p w:rsidR="001F23F6" w:rsidRPr="00F967E3" w:rsidRDefault="001F23F6" w:rsidP="001F23F6">
            <w:pPr>
              <w:ind w:left="282"/>
              <w:jc w:val="both"/>
              <w:rPr>
                <w:rFonts w:asciiTheme="minorHAnsi" w:hAnsiTheme="minorHAnsi"/>
              </w:rPr>
            </w:pPr>
          </w:p>
          <w:p w:rsidR="001F23F6" w:rsidRPr="00F967E3" w:rsidRDefault="001F23F6" w:rsidP="00DA3D48">
            <w:pPr>
              <w:pStyle w:val="Prrafodelista"/>
              <w:numPr>
                <w:ilvl w:val="1"/>
                <w:numId w:val="56"/>
              </w:numPr>
              <w:ind w:left="567" w:hanging="567"/>
              <w:contextualSpacing/>
              <w:jc w:val="both"/>
              <w:rPr>
                <w:rFonts w:asciiTheme="minorHAnsi" w:hAnsiTheme="minorHAnsi"/>
                <w:b/>
              </w:rPr>
            </w:pPr>
            <w:r w:rsidRPr="00F967E3">
              <w:rPr>
                <w:rFonts w:asciiTheme="minorHAnsi" w:hAnsiTheme="minorHAnsi"/>
                <w:b/>
              </w:rPr>
              <w:t>Plan de Medidas de Prevención y Mitigación</w:t>
            </w:r>
            <w:r w:rsidRPr="00F967E3">
              <w:rPr>
                <w:rFonts w:asciiTheme="minorHAnsi" w:hAnsiTheme="minorHAnsi"/>
                <w:b/>
              </w:rPr>
              <w:tab/>
              <w:t>(Plan de Contingencias)</w:t>
            </w:r>
          </w:p>
          <w:p w:rsidR="001F23F6" w:rsidRPr="00F967E3" w:rsidRDefault="001F23F6" w:rsidP="001F23F6">
            <w:pPr>
              <w:jc w:val="both"/>
              <w:rPr>
                <w:rFonts w:asciiTheme="minorHAnsi" w:hAnsiTheme="minorHAnsi"/>
              </w:rPr>
            </w:pPr>
            <w:r w:rsidRPr="00F967E3">
              <w:rPr>
                <w:rFonts w:asciiTheme="minorHAnsi" w:hAnsiTheme="minorHAnsi"/>
              </w:rPr>
              <w:t>El CONTRATISTA deberá presentar en su propuesta el “Plan de Medidas de Prevención y Mitigación”.</w:t>
            </w:r>
          </w:p>
          <w:p w:rsidR="001F23F6" w:rsidRPr="00F967E3" w:rsidRDefault="001F23F6" w:rsidP="001F23F6">
            <w:pPr>
              <w:jc w:val="both"/>
              <w:rPr>
                <w:rFonts w:asciiTheme="minorHAnsi" w:hAnsiTheme="minorHAnsi"/>
              </w:rPr>
            </w:pPr>
            <w:r w:rsidRPr="00F967E3">
              <w:rPr>
                <w:rFonts w:asciiTheme="minorHAnsi" w:hAnsiTheme="minorHAnsi"/>
              </w:rPr>
              <w:t xml:space="preserve">Es imprescindible que los proponentes presenten un adecuado “Plan de Medidas de Prevención y Mitigación”, a fin de bajar la frecuencia, el efecto y la intensidad que ocasionan las contingencias.  </w:t>
            </w:r>
          </w:p>
          <w:p w:rsidR="001F23F6" w:rsidRPr="00F967E3" w:rsidRDefault="001F23F6" w:rsidP="001F23F6">
            <w:pPr>
              <w:jc w:val="both"/>
              <w:rPr>
                <w:rFonts w:asciiTheme="minorHAnsi" w:hAnsiTheme="minorHAnsi"/>
              </w:rPr>
            </w:pPr>
            <w:r w:rsidRPr="00F967E3">
              <w:rPr>
                <w:rFonts w:asciiTheme="minorHAnsi" w:hAnsiTheme="minorHAnsi"/>
              </w:rPr>
              <w:t>Este Plan de Medidas de Prevención y Mitigación debe considerar las diferentes áreas y acciones que se deben realizar para evitar, reducir, mitigar y/o remediar los impactos que se generen en las contingencias en el transporte:</w:t>
            </w:r>
          </w:p>
          <w:p w:rsidR="001F23F6" w:rsidRPr="00F967E3" w:rsidRDefault="001F23F6" w:rsidP="00DA3D48">
            <w:pPr>
              <w:pStyle w:val="Prrafodelista"/>
              <w:numPr>
                <w:ilvl w:val="0"/>
                <w:numId w:val="57"/>
              </w:numPr>
              <w:ind w:left="1002"/>
              <w:contextualSpacing/>
              <w:jc w:val="both"/>
              <w:rPr>
                <w:rFonts w:asciiTheme="minorHAnsi" w:hAnsiTheme="minorHAnsi"/>
              </w:rPr>
            </w:pPr>
            <w:r w:rsidRPr="00F967E3">
              <w:rPr>
                <w:rFonts w:asciiTheme="minorHAnsi" w:hAnsiTheme="minorHAnsi"/>
                <w:u w:val="single"/>
              </w:rPr>
              <w:t>Prevención</w:t>
            </w:r>
            <w:r w:rsidRPr="00F967E3">
              <w:rPr>
                <w:rFonts w:asciiTheme="minorHAnsi" w:hAnsiTheme="minorHAnsi"/>
              </w:rPr>
              <w:t>: introducir medidas preventivas y/o correctoras en el desarrollo del servicio a fin de anular, atenuar, evitar o corregir las acciones que podrían ocasionar una contingencia.</w:t>
            </w:r>
          </w:p>
          <w:p w:rsidR="001F23F6" w:rsidRPr="00F967E3" w:rsidRDefault="001F23F6" w:rsidP="00DA3D48">
            <w:pPr>
              <w:pStyle w:val="Prrafodelista"/>
              <w:numPr>
                <w:ilvl w:val="0"/>
                <w:numId w:val="57"/>
              </w:numPr>
              <w:ind w:left="1002"/>
              <w:contextualSpacing/>
              <w:jc w:val="both"/>
              <w:rPr>
                <w:rFonts w:asciiTheme="minorHAnsi" w:hAnsiTheme="minorHAnsi"/>
              </w:rPr>
            </w:pPr>
            <w:r w:rsidRPr="00F967E3">
              <w:rPr>
                <w:rFonts w:asciiTheme="minorHAnsi" w:hAnsiTheme="minorHAnsi"/>
                <w:u w:val="single"/>
              </w:rPr>
              <w:t>Mitigación</w:t>
            </w:r>
            <w:r w:rsidRPr="00F967E3">
              <w:rPr>
                <w:rFonts w:asciiTheme="minorHAnsi" w:hAnsiTheme="minorHAnsi"/>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1F23F6" w:rsidRPr="00F967E3" w:rsidRDefault="001F23F6" w:rsidP="001F23F6">
            <w:pPr>
              <w:jc w:val="both"/>
              <w:rPr>
                <w:rFonts w:asciiTheme="minorHAnsi" w:hAnsiTheme="minorHAnsi"/>
              </w:rPr>
            </w:pPr>
            <w:r w:rsidRPr="00F967E3">
              <w:rPr>
                <w:rFonts w:asciiTheme="minorHAnsi" w:hAnsiTheme="minorHAns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1F23F6" w:rsidRPr="00F967E3" w:rsidRDefault="001F23F6" w:rsidP="001F23F6">
            <w:pPr>
              <w:ind w:left="426"/>
              <w:jc w:val="both"/>
              <w:rPr>
                <w:rFonts w:asciiTheme="minorHAnsi" w:hAnsiTheme="minorHAnsi"/>
              </w:rPr>
            </w:pPr>
            <w:r w:rsidRPr="00F967E3">
              <w:rPr>
                <w:rFonts w:asciiTheme="minorHAnsi" w:hAnsiTheme="minorHAnsi"/>
              </w:rPr>
              <w:t>Este Plan debe abarcar los siguientes aspectos:</w:t>
            </w:r>
          </w:p>
          <w:p w:rsidR="001F23F6" w:rsidRPr="00F967E3" w:rsidRDefault="001F23F6" w:rsidP="001F23F6">
            <w:pPr>
              <w:ind w:left="426"/>
              <w:jc w:val="both"/>
              <w:rPr>
                <w:rFonts w:asciiTheme="minorHAnsi" w:hAnsiTheme="minorHAnsi"/>
              </w:rPr>
            </w:pPr>
            <w:r w:rsidRPr="00F967E3">
              <w:rPr>
                <w:rFonts w:asciiTheme="minorHAnsi" w:hAnsiTheme="minorHAnsi"/>
              </w:rPr>
              <w:t>Logísticas de Operación para riesgos en el transporte de Hidrocarburos</w:t>
            </w:r>
          </w:p>
          <w:p w:rsidR="001F23F6" w:rsidRPr="00F967E3" w:rsidRDefault="001F23F6" w:rsidP="001F23F6">
            <w:pPr>
              <w:ind w:left="426"/>
              <w:jc w:val="both"/>
              <w:rPr>
                <w:rFonts w:asciiTheme="minorHAnsi" w:hAnsiTheme="minorHAnsi"/>
              </w:rPr>
            </w:pPr>
            <w:r w:rsidRPr="00F967E3">
              <w:rPr>
                <w:rFonts w:asciiTheme="minorHAnsi" w:hAnsiTheme="minorHAnsi"/>
              </w:rPr>
              <w:t>Plan de Operación del Transporte</w:t>
            </w:r>
          </w:p>
          <w:p w:rsidR="001F23F6" w:rsidRPr="00F967E3" w:rsidRDefault="001F23F6" w:rsidP="00DA3D48">
            <w:pPr>
              <w:pStyle w:val="Prrafodelista"/>
              <w:numPr>
                <w:ilvl w:val="0"/>
                <w:numId w:val="58"/>
              </w:numPr>
              <w:contextualSpacing/>
              <w:jc w:val="both"/>
              <w:rPr>
                <w:rFonts w:asciiTheme="minorHAnsi" w:hAnsiTheme="minorHAnsi"/>
              </w:rPr>
            </w:pPr>
            <w:r w:rsidRPr="00F967E3">
              <w:rPr>
                <w:rFonts w:asciiTheme="minorHAnsi" w:hAnsiTheme="minorHAnsi"/>
              </w:rPr>
              <w:t>Convoy</w:t>
            </w:r>
          </w:p>
          <w:p w:rsidR="001F23F6" w:rsidRPr="00F967E3" w:rsidRDefault="001F23F6" w:rsidP="00DA3D48">
            <w:pPr>
              <w:pStyle w:val="Prrafodelista"/>
              <w:numPr>
                <w:ilvl w:val="0"/>
                <w:numId w:val="58"/>
              </w:numPr>
              <w:contextualSpacing/>
              <w:jc w:val="both"/>
              <w:rPr>
                <w:rFonts w:asciiTheme="minorHAnsi" w:hAnsiTheme="minorHAnsi"/>
              </w:rPr>
            </w:pPr>
            <w:r w:rsidRPr="00F967E3">
              <w:rPr>
                <w:rFonts w:asciiTheme="minorHAnsi" w:hAnsiTheme="minorHAnsi"/>
              </w:rPr>
              <w:lastRenderedPageBreak/>
              <w:t>Monitoreo</w:t>
            </w:r>
          </w:p>
          <w:p w:rsidR="001F23F6" w:rsidRPr="00F967E3" w:rsidRDefault="001F23F6" w:rsidP="00DA3D48">
            <w:pPr>
              <w:pStyle w:val="Prrafodelista"/>
              <w:numPr>
                <w:ilvl w:val="0"/>
                <w:numId w:val="58"/>
              </w:numPr>
              <w:contextualSpacing/>
              <w:jc w:val="both"/>
              <w:rPr>
                <w:rFonts w:asciiTheme="minorHAnsi" w:hAnsiTheme="minorHAnsi"/>
              </w:rPr>
            </w:pPr>
            <w:r w:rsidRPr="00F967E3">
              <w:rPr>
                <w:rFonts w:asciiTheme="minorHAnsi" w:hAnsiTheme="minorHAnsi"/>
              </w:rPr>
              <w:t>Procedimiento Zonal de Contingencias</w:t>
            </w:r>
          </w:p>
          <w:p w:rsidR="001F23F6" w:rsidRPr="00F967E3" w:rsidRDefault="001F23F6" w:rsidP="00DA3D48">
            <w:pPr>
              <w:pStyle w:val="Prrafodelista"/>
              <w:numPr>
                <w:ilvl w:val="0"/>
                <w:numId w:val="58"/>
              </w:numPr>
              <w:contextualSpacing/>
              <w:jc w:val="both"/>
              <w:rPr>
                <w:rFonts w:asciiTheme="minorHAnsi" w:hAnsiTheme="minorHAnsi"/>
              </w:rPr>
            </w:pPr>
            <w:r w:rsidRPr="00F967E3">
              <w:rPr>
                <w:rFonts w:asciiTheme="minorHAnsi" w:hAnsiTheme="minorHAnsi"/>
              </w:rPr>
              <w:t>Permisos y Licencias Ambientales (vigente o en trámite)</w:t>
            </w:r>
          </w:p>
          <w:p w:rsidR="001F23F6" w:rsidRPr="00F967E3" w:rsidRDefault="001F23F6" w:rsidP="001F23F6">
            <w:pPr>
              <w:ind w:left="426"/>
              <w:jc w:val="both"/>
              <w:rPr>
                <w:rFonts w:asciiTheme="minorHAnsi" w:hAnsiTheme="minorHAnsi"/>
              </w:rPr>
            </w:pPr>
            <w:r w:rsidRPr="00F967E3">
              <w:rPr>
                <w:rFonts w:asciiTheme="minorHAnsi" w:hAnsiTheme="minorHAnsi"/>
              </w:rPr>
              <w:t>Plan de Prevención</w:t>
            </w:r>
          </w:p>
          <w:p w:rsidR="001F23F6" w:rsidRPr="00F967E3" w:rsidRDefault="001F23F6" w:rsidP="00DA3D48">
            <w:pPr>
              <w:pStyle w:val="Prrafodelista"/>
              <w:numPr>
                <w:ilvl w:val="0"/>
                <w:numId w:val="58"/>
              </w:numPr>
              <w:contextualSpacing/>
              <w:jc w:val="both"/>
              <w:rPr>
                <w:rFonts w:asciiTheme="minorHAnsi" w:hAnsiTheme="minorHAnsi"/>
              </w:rPr>
            </w:pPr>
            <w:r w:rsidRPr="00F967E3">
              <w:rPr>
                <w:rFonts w:asciiTheme="minorHAnsi" w:hAnsiTheme="minorHAnsi"/>
              </w:rPr>
              <w:t>Selección del conductor y el vehículo</w:t>
            </w:r>
          </w:p>
          <w:p w:rsidR="001F23F6" w:rsidRPr="00F967E3" w:rsidRDefault="001F23F6" w:rsidP="00DA3D48">
            <w:pPr>
              <w:pStyle w:val="Prrafodelista"/>
              <w:numPr>
                <w:ilvl w:val="0"/>
                <w:numId w:val="58"/>
              </w:numPr>
              <w:contextualSpacing/>
              <w:jc w:val="both"/>
              <w:rPr>
                <w:rFonts w:asciiTheme="minorHAnsi" w:hAnsiTheme="minorHAnsi"/>
              </w:rPr>
            </w:pPr>
            <w:r w:rsidRPr="00F967E3">
              <w:rPr>
                <w:rFonts w:asciiTheme="minorHAnsi" w:hAnsiTheme="minorHAnsi"/>
              </w:rPr>
              <w:t>Manejo Defensivo</w:t>
            </w:r>
          </w:p>
          <w:p w:rsidR="001F23F6" w:rsidRPr="00F967E3" w:rsidRDefault="001F23F6" w:rsidP="00DA3D48">
            <w:pPr>
              <w:pStyle w:val="Prrafodelista"/>
              <w:numPr>
                <w:ilvl w:val="0"/>
                <w:numId w:val="58"/>
              </w:numPr>
              <w:contextualSpacing/>
              <w:jc w:val="both"/>
              <w:rPr>
                <w:rFonts w:asciiTheme="minorHAnsi" w:hAnsiTheme="minorHAnsi"/>
              </w:rPr>
            </w:pPr>
            <w:r w:rsidRPr="00F967E3">
              <w:rPr>
                <w:rFonts w:asciiTheme="minorHAnsi" w:hAnsiTheme="minorHAnsi"/>
              </w:rPr>
              <w:t>Carga horaria de conducción</w:t>
            </w:r>
          </w:p>
          <w:p w:rsidR="001F23F6" w:rsidRPr="00F967E3" w:rsidRDefault="001F23F6" w:rsidP="00DA3D48">
            <w:pPr>
              <w:pStyle w:val="Prrafodelista"/>
              <w:numPr>
                <w:ilvl w:val="0"/>
                <w:numId w:val="58"/>
              </w:numPr>
              <w:contextualSpacing/>
              <w:jc w:val="both"/>
              <w:rPr>
                <w:rFonts w:asciiTheme="minorHAnsi" w:hAnsiTheme="minorHAnsi"/>
              </w:rPr>
            </w:pPr>
            <w:r w:rsidRPr="00F967E3">
              <w:rPr>
                <w:rFonts w:asciiTheme="minorHAnsi" w:hAnsiTheme="minorHAnsi"/>
              </w:rPr>
              <w:t>Charlas de Inducción</w:t>
            </w:r>
          </w:p>
          <w:p w:rsidR="001F23F6" w:rsidRPr="00F967E3" w:rsidRDefault="001F23F6" w:rsidP="00DA3D48">
            <w:pPr>
              <w:pStyle w:val="Prrafodelista"/>
              <w:numPr>
                <w:ilvl w:val="0"/>
                <w:numId w:val="58"/>
              </w:numPr>
              <w:contextualSpacing/>
              <w:jc w:val="both"/>
              <w:rPr>
                <w:rFonts w:asciiTheme="minorHAnsi" w:hAnsiTheme="minorHAnsi"/>
              </w:rPr>
            </w:pPr>
            <w:r w:rsidRPr="00F967E3">
              <w:rPr>
                <w:rFonts w:asciiTheme="minorHAnsi" w:hAnsiTheme="minorHAnsi"/>
              </w:rPr>
              <w:t>Condiciones Técnicas del Vehículo</w:t>
            </w:r>
          </w:p>
          <w:p w:rsidR="001F23F6" w:rsidRPr="00F967E3" w:rsidRDefault="001F23F6" w:rsidP="001F23F6">
            <w:pPr>
              <w:ind w:left="426"/>
              <w:jc w:val="both"/>
              <w:rPr>
                <w:rFonts w:asciiTheme="minorHAnsi" w:hAnsiTheme="minorHAnsi"/>
              </w:rPr>
            </w:pPr>
            <w:r w:rsidRPr="00F967E3">
              <w:rPr>
                <w:rFonts w:asciiTheme="minorHAnsi" w:hAnsiTheme="minorHAnsi"/>
              </w:rPr>
              <w:t>Plan de Mitigación</w:t>
            </w:r>
          </w:p>
          <w:p w:rsidR="001F23F6" w:rsidRPr="00F967E3" w:rsidRDefault="001F23F6" w:rsidP="00DA3D48">
            <w:pPr>
              <w:pStyle w:val="Prrafodelista"/>
              <w:numPr>
                <w:ilvl w:val="0"/>
                <w:numId w:val="58"/>
              </w:numPr>
              <w:contextualSpacing/>
              <w:jc w:val="both"/>
              <w:rPr>
                <w:rFonts w:asciiTheme="minorHAnsi" w:hAnsiTheme="minorHAnsi"/>
              </w:rPr>
            </w:pPr>
            <w:r w:rsidRPr="00F967E3">
              <w:rPr>
                <w:rFonts w:asciiTheme="minorHAnsi" w:hAnsiTheme="minorHAnsi"/>
              </w:rPr>
              <w:t>Reacción Inmediata a emergencias</w:t>
            </w:r>
          </w:p>
          <w:p w:rsidR="001F23F6" w:rsidRPr="00F967E3" w:rsidRDefault="001F23F6" w:rsidP="00DA3D48">
            <w:pPr>
              <w:pStyle w:val="Prrafodelista"/>
              <w:numPr>
                <w:ilvl w:val="0"/>
                <w:numId w:val="58"/>
              </w:numPr>
              <w:contextualSpacing/>
              <w:jc w:val="both"/>
              <w:rPr>
                <w:rFonts w:asciiTheme="minorHAnsi" w:hAnsiTheme="minorHAnsi"/>
              </w:rPr>
            </w:pPr>
            <w:r w:rsidRPr="00F967E3">
              <w:rPr>
                <w:rFonts w:asciiTheme="minorHAnsi" w:hAnsiTheme="minorHAnsi"/>
              </w:rPr>
              <w:t>Recuperación de Productos</w:t>
            </w:r>
          </w:p>
          <w:p w:rsidR="001F23F6" w:rsidRPr="00F967E3" w:rsidRDefault="001F23F6" w:rsidP="001F23F6">
            <w:pPr>
              <w:ind w:left="708"/>
              <w:jc w:val="both"/>
              <w:rPr>
                <w:rFonts w:asciiTheme="minorHAnsi" w:hAnsiTheme="minorHAnsi"/>
              </w:rPr>
            </w:pPr>
          </w:p>
          <w:p w:rsidR="001F23F6" w:rsidRPr="00F967E3" w:rsidRDefault="001F23F6" w:rsidP="001F23F6">
            <w:pPr>
              <w:jc w:val="both"/>
              <w:rPr>
                <w:rFonts w:asciiTheme="minorHAnsi" w:hAnsiTheme="minorHAnsi"/>
              </w:rPr>
            </w:pPr>
            <w:r w:rsidRPr="00F967E3">
              <w:rPr>
                <w:rFonts w:asciiTheme="minorHAnsi" w:hAnsiTheme="minorHAnsi"/>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1F23F6" w:rsidRPr="00F967E3" w:rsidRDefault="001F23F6" w:rsidP="001F23F6">
            <w:pPr>
              <w:jc w:val="both"/>
              <w:rPr>
                <w:rFonts w:asciiTheme="minorHAnsi" w:hAnsiTheme="minorHAnsi" w:cs="Calibri"/>
              </w:rPr>
            </w:pPr>
            <w:r w:rsidRPr="00F967E3">
              <w:rPr>
                <w:rFonts w:asciiTheme="minorHAnsi" w:hAnsiTheme="minorHAns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r w:rsidR="001F23F6" w:rsidRPr="00F967E3" w:rsidTr="001F23F6">
        <w:trPr>
          <w:trHeight w:val="70"/>
        </w:trPr>
        <w:tc>
          <w:tcPr>
            <w:tcW w:w="9322" w:type="dxa"/>
            <w:shd w:val="clear" w:color="auto" w:fill="C6D9F1"/>
            <w:vAlign w:val="center"/>
          </w:tcPr>
          <w:p w:rsidR="001F23F6" w:rsidRPr="00F967E3" w:rsidRDefault="001F23F6" w:rsidP="001F23F6">
            <w:pPr>
              <w:jc w:val="both"/>
              <w:rPr>
                <w:rFonts w:asciiTheme="minorHAnsi" w:hAnsiTheme="minorHAnsi"/>
                <w:b/>
              </w:rPr>
            </w:pPr>
            <w:r w:rsidRPr="00F967E3">
              <w:rPr>
                <w:rFonts w:asciiTheme="minorHAnsi" w:hAnsiTheme="minorHAnsi"/>
                <w:b/>
              </w:rPr>
              <w:lastRenderedPageBreak/>
              <w:t>DECLARACIÓN JURADA</w:t>
            </w:r>
          </w:p>
        </w:tc>
      </w:tr>
      <w:tr w:rsidR="001F23F6" w:rsidRPr="00BD592D" w:rsidTr="001F23F6">
        <w:trPr>
          <w:trHeight w:val="454"/>
        </w:trPr>
        <w:tc>
          <w:tcPr>
            <w:tcW w:w="9322" w:type="dxa"/>
            <w:shd w:val="clear" w:color="auto" w:fill="auto"/>
            <w:vAlign w:val="center"/>
          </w:tcPr>
          <w:p w:rsidR="001F23F6" w:rsidRPr="00F967E3" w:rsidRDefault="001F23F6" w:rsidP="001F23F6">
            <w:pPr>
              <w:jc w:val="center"/>
              <w:rPr>
                <w:rFonts w:asciiTheme="minorHAnsi" w:hAnsiTheme="minorHAnsi"/>
                <w:b/>
              </w:rPr>
            </w:pPr>
          </w:p>
          <w:p w:rsidR="001F23F6" w:rsidRPr="00F967E3" w:rsidRDefault="001F23F6" w:rsidP="001F23F6">
            <w:pPr>
              <w:jc w:val="center"/>
              <w:rPr>
                <w:rFonts w:asciiTheme="minorHAnsi" w:hAnsiTheme="minorHAnsi"/>
                <w:b/>
              </w:rPr>
            </w:pPr>
            <w:r w:rsidRPr="00F967E3">
              <w:rPr>
                <w:rFonts w:asciiTheme="minorHAnsi" w:hAnsiTheme="minorHAnsi"/>
                <w:b/>
              </w:rPr>
              <w:t>DECLARACIÓN JURADA</w:t>
            </w:r>
          </w:p>
          <w:p w:rsidR="001F23F6" w:rsidRPr="00F967E3" w:rsidRDefault="001F23F6" w:rsidP="001F23F6">
            <w:pPr>
              <w:jc w:val="both"/>
              <w:rPr>
                <w:rFonts w:asciiTheme="minorHAnsi" w:hAnsiTheme="minorHAnsi"/>
              </w:rPr>
            </w:pPr>
          </w:p>
          <w:p w:rsidR="001F23F6" w:rsidRPr="00F967E3" w:rsidRDefault="001F23F6" w:rsidP="001F23F6">
            <w:pPr>
              <w:jc w:val="both"/>
              <w:rPr>
                <w:rFonts w:asciiTheme="minorHAnsi" w:hAnsiTheme="minorHAnsi"/>
              </w:rPr>
            </w:pPr>
          </w:p>
          <w:p w:rsidR="001F23F6" w:rsidRPr="00F967E3" w:rsidRDefault="001F23F6" w:rsidP="001F23F6">
            <w:pPr>
              <w:jc w:val="both"/>
              <w:rPr>
                <w:rFonts w:asciiTheme="minorHAnsi" w:hAnsiTheme="minorHAnsi"/>
              </w:rPr>
            </w:pPr>
          </w:p>
          <w:p w:rsidR="001F23F6" w:rsidRPr="00F967E3" w:rsidRDefault="001F23F6" w:rsidP="001F23F6">
            <w:pPr>
              <w:jc w:val="both"/>
              <w:rPr>
                <w:rFonts w:asciiTheme="minorHAnsi" w:hAnsiTheme="minorHAnsi"/>
              </w:rPr>
            </w:pPr>
            <w:r w:rsidRPr="00F967E3">
              <w:rPr>
                <w:rFonts w:asciiTheme="minorHAnsi" w:hAnsiTheme="minorHAnsi"/>
              </w:rPr>
              <w:t>Yo, (reemplazar con el nombre del Representante Legal) con número de cedula de identidad (XXXXXXXX) expedido en la ciudad de (XXXXXX),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1F23F6" w:rsidRPr="00F967E3" w:rsidRDefault="001F23F6" w:rsidP="001F23F6">
            <w:pPr>
              <w:jc w:val="both"/>
              <w:rPr>
                <w:rFonts w:asciiTheme="minorHAnsi" w:hAnsiTheme="minorHAnsi"/>
              </w:rPr>
            </w:pPr>
          </w:p>
          <w:p w:rsidR="001F23F6" w:rsidRPr="00F967E3" w:rsidRDefault="001F23F6" w:rsidP="001F23F6">
            <w:pPr>
              <w:jc w:val="both"/>
              <w:rPr>
                <w:rFonts w:asciiTheme="minorHAnsi" w:hAnsiTheme="minorHAnsi"/>
              </w:rPr>
            </w:pPr>
          </w:p>
          <w:p w:rsidR="001F23F6" w:rsidRPr="00F967E3" w:rsidRDefault="001F23F6" w:rsidP="001F23F6">
            <w:pPr>
              <w:jc w:val="both"/>
              <w:rPr>
                <w:rFonts w:asciiTheme="minorHAnsi" w:hAnsiTheme="minorHAnsi"/>
              </w:rPr>
            </w:pPr>
          </w:p>
          <w:p w:rsidR="001F23F6" w:rsidRPr="00F967E3" w:rsidRDefault="001F23F6" w:rsidP="001F23F6">
            <w:pPr>
              <w:jc w:val="both"/>
              <w:rPr>
                <w:rFonts w:asciiTheme="minorHAnsi" w:hAnsiTheme="minorHAnsi"/>
              </w:rPr>
            </w:pPr>
            <w:r w:rsidRPr="00F967E3">
              <w:rPr>
                <w:rFonts w:asciiTheme="minorHAnsi" w:hAnsiTheme="minorHAnsi"/>
              </w:rPr>
              <w:t>La Paz, DD de MM de AAAA</w:t>
            </w:r>
          </w:p>
          <w:p w:rsidR="001F23F6" w:rsidRPr="00F967E3" w:rsidRDefault="001F23F6" w:rsidP="001F23F6">
            <w:pPr>
              <w:jc w:val="both"/>
              <w:rPr>
                <w:rFonts w:asciiTheme="minorHAnsi" w:hAnsiTheme="minorHAnsi"/>
              </w:rPr>
            </w:pPr>
          </w:p>
          <w:p w:rsidR="001F23F6" w:rsidRPr="00F967E3" w:rsidRDefault="001F23F6" w:rsidP="001F23F6">
            <w:pPr>
              <w:jc w:val="both"/>
              <w:rPr>
                <w:rFonts w:asciiTheme="minorHAnsi" w:hAnsiTheme="minorHAnsi"/>
              </w:rPr>
            </w:pPr>
          </w:p>
          <w:p w:rsidR="001F23F6" w:rsidRPr="00F967E3" w:rsidRDefault="001F23F6" w:rsidP="001F23F6">
            <w:pPr>
              <w:jc w:val="both"/>
              <w:rPr>
                <w:rFonts w:asciiTheme="minorHAnsi" w:hAnsiTheme="minorHAnsi"/>
              </w:rPr>
            </w:pPr>
          </w:p>
          <w:p w:rsidR="001F23F6" w:rsidRPr="00F967E3" w:rsidRDefault="001F23F6" w:rsidP="001F23F6">
            <w:pPr>
              <w:jc w:val="both"/>
              <w:rPr>
                <w:rFonts w:asciiTheme="minorHAnsi" w:hAnsiTheme="minorHAnsi"/>
              </w:rPr>
            </w:pPr>
          </w:p>
          <w:p w:rsidR="001F23F6" w:rsidRPr="00F967E3" w:rsidRDefault="001F23F6" w:rsidP="001F23F6">
            <w:pPr>
              <w:jc w:val="both"/>
              <w:rPr>
                <w:rFonts w:asciiTheme="minorHAnsi" w:hAnsiTheme="minorHAnsi"/>
              </w:rPr>
            </w:pPr>
          </w:p>
          <w:p w:rsidR="001F23F6" w:rsidRPr="00F967E3" w:rsidRDefault="001F23F6" w:rsidP="001F23F6">
            <w:pPr>
              <w:jc w:val="both"/>
              <w:rPr>
                <w:rFonts w:asciiTheme="minorHAnsi" w:hAnsiTheme="minorHAnsi"/>
              </w:rPr>
            </w:pPr>
          </w:p>
          <w:p w:rsidR="001F23F6" w:rsidRPr="00F967E3" w:rsidRDefault="001F23F6" w:rsidP="001F23F6">
            <w:pPr>
              <w:jc w:val="both"/>
              <w:rPr>
                <w:rFonts w:asciiTheme="minorHAnsi" w:hAnsiTheme="minorHAnsi"/>
              </w:rPr>
            </w:pPr>
          </w:p>
          <w:p w:rsidR="001F23F6" w:rsidRPr="00F967E3" w:rsidRDefault="001F23F6" w:rsidP="001F23F6">
            <w:pPr>
              <w:jc w:val="both"/>
              <w:rPr>
                <w:rFonts w:asciiTheme="minorHAnsi" w:hAnsiTheme="minorHAnsi"/>
              </w:rPr>
            </w:pPr>
          </w:p>
          <w:p w:rsidR="001F23F6" w:rsidRPr="00F967E3" w:rsidRDefault="001F23F6" w:rsidP="001F23F6">
            <w:pPr>
              <w:jc w:val="both"/>
              <w:rPr>
                <w:rFonts w:asciiTheme="minorHAnsi" w:hAnsiTheme="minorHAnsi"/>
              </w:rPr>
            </w:pPr>
          </w:p>
          <w:p w:rsidR="001F23F6" w:rsidRPr="00F967E3" w:rsidRDefault="001F23F6" w:rsidP="001F23F6">
            <w:pPr>
              <w:ind w:left="2124" w:firstLine="708"/>
              <w:jc w:val="both"/>
              <w:rPr>
                <w:rFonts w:asciiTheme="minorHAnsi" w:hAnsiTheme="minorHAnsi"/>
              </w:rPr>
            </w:pPr>
            <w:r w:rsidRPr="00F967E3">
              <w:rPr>
                <w:rFonts w:asciiTheme="minorHAnsi" w:hAnsiTheme="minorHAnsi"/>
              </w:rPr>
              <w:t>Firma:</w:t>
            </w:r>
            <w:r w:rsidRPr="00F967E3">
              <w:rPr>
                <w:rFonts w:asciiTheme="minorHAnsi" w:hAnsiTheme="minorHAnsi"/>
              </w:rPr>
              <w:tab/>
            </w:r>
            <w:r w:rsidRPr="00F967E3">
              <w:rPr>
                <w:rFonts w:asciiTheme="minorHAnsi" w:hAnsiTheme="minorHAnsi"/>
              </w:rPr>
              <w:tab/>
            </w:r>
            <w:r w:rsidRPr="00F967E3">
              <w:rPr>
                <w:rFonts w:asciiTheme="minorHAnsi" w:hAnsiTheme="minorHAnsi"/>
              </w:rPr>
              <w:tab/>
              <w:t>__________________</w:t>
            </w:r>
          </w:p>
          <w:p w:rsidR="001F23F6" w:rsidRPr="00F967E3" w:rsidRDefault="001F23F6" w:rsidP="001F23F6">
            <w:pPr>
              <w:ind w:left="1416" w:firstLine="708"/>
              <w:jc w:val="both"/>
              <w:rPr>
                <w:rFonts w:asciiTheme="minorHAnsi" w:hAnsiTheme="minorHAnsi"/>
              </w:rPr>
            </w:pPr>
            <w:r w:rsidRPr="00F967E3">
              <w:rPr>
                <w:rFonts w:asciiTheme="minorHAnsi" w:hAnsiTheme="minorHAnsi"/>
              </w:rPr>
              <w:t>Aclaración de Firma:</w:t>
            </w:r>
            <w:r w:rsidRPr="00F967E3">
              <w:rPr>
                <w:rFonts w:asciiTheme="minorHAnsi" w:hAnsiTheme="minorHAnsi"/>
              </w:rPr>
              <w:tab/>
            </w:r>
            <w:r w:rsidRPr="00F967E3">
              <w:rPr>
                <w:rFonts w:asciiTheme="minorHAnsi" w:hAnsiTheme="minorHAnsi"/>
              </w:rPr>
              <w:tab/>
              <w:t>(nombre completo)</w:t>
            </w:r>
          </w:p>
          <w:p w:rsidR="001F23F6" w:rsidRPr="00BD592D" w:rsidRDefault="001F23F6" w:rsidP="001F23F6">
            <w:pPr>
              <w:ind w:left="2124" w:firstLine="708"/>
              <w:jc w:val="both"/>
              <w:rPr>
                <w:rFonts w:asciiTheme="minorHAnsi" w:hAnsiTheme="minorHAnsi"/>
              </w:rPr>
            </w:pPr>
            <w:r w:rsidRPr="00F967E3">
              <w:rPr>
                <w:rFonts w:asciiTheme="minorHAnsi" w:hAnsiTheme="minorHAnsi"/>
              </w:rPr>
              <w:t>C.I.:</w:t>
            </w:r>
            <w:r w:rsidRPr="00F967E3">
              <w:rPr>
                <w:rFonts w:asciiTheme="minorHAnsi" w:hAnsiTheme="minorHAnsi"/>
              </w:rPr>
              <w:tab/>
            </w:r>
            <w:r w:rsidRPr="00F967E3">
              <w:rPr>
                <w:rFonts w:asciiTheme="minorHAnsi" w:hAnsiTheme="minorHAnsi"/>
              </w:rPr>
              <w:tab/>
            </w:r>
            <w:r w:rsidRPr="00F967E3">
              <w:rPr>
                <w:rFonts w:asciiTheme="minorHAnsi" w:hAnsiTheme="minorHAnsi"/>
              </w:rPr>
              <w:tab/>
              <w:t>(XXXXXXXXX)</w:t>
            </w:r>
            <w:r w:rsidRPr="00BD592D">
              <w:rPr>
                <w:rFonts w:asciiTheme="minorHAnsi" w:hAnsiTheme="minorHAnsi"/>
              </w:rPr>
              <w:t xml:space="preserve">  </w:t>
            </w:r>
          </w:p>
        </w:tc>
      </w:tr>
    </w:tbl>
    <w:p w:rsidR="001F23F6" w:rsidRPr="00BD592D" w:rsidRDefault="001F23F6" w:rsidP="001F23F6">
      <w:pPr>
        <w:jc w:val="both"/>
        <w:rPr>
          <w:rFonts w:asciiTheme="minorHAnsi" w:hAnsiTheme="minorHAnsi" w:cs="Calibri"/>
          <w:b/>
          <w:bCs/>
          <w:lang w:val="es-BO" w:eastAsia="es-BO"/>
        </w:rPr>
      </w:pPr>
    </w:p>
    <w:p w:rsidR="00F50C94" w:rsidRDefault="00F50C94" w:rsidP="00B37050">
      <w:pPr>
        <w:jc w:val="both"/>
        <w:rPr>
          <w:rFonts w:asciiTheme="minorHAnsi" w:hAnsiTheme="minorHAnsi" w:cstheme="minorHAnsi"/>
          <w:i/>
          <w:snapToGrid w:val="0"/>
          <w:color w:val="FF000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DA3D4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DA3D4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DA3D48">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DA3D48">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DA3D4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DA3D4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DA3D4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DA3D4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DA3D4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DA3D4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DA3D4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DA3D4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DA3D4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DA3D4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DA3D4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DA3D4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DA3D4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DA3D48">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DA3D4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DA3D4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DA3D48">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DA3D48">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DA3D4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DA3D4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DA3D4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DA3D4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DA3D4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DA3D4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DA3D4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DA3D4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DA3D48">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DA3D4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DA3D4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1F23F6" w:rsidRDefault="001F23F6" w:rsidP="001F23F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1F23F6" w:rsidRPr="002A19C2" w:rsidRDefault="001F23F6" w:rsidP="001F23F6">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C-2</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Detalle de Cisternas </w:t>
      </w:r>
    </w:p>
    <w:p w:rsidR="001F23F6" w:rsidRPr="002A19C2" w:rsidRDefault="001F23F6" w:rsidP="001F23F6">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 xml:space="preserve">Formulario C-3 </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2A19C2">
        <w:rPr>
          <w:rFonts w:asciiTheme="minorHAnsi" w:hAnsiTheme="minorHAnsi" w:cstheme="minorHAnsi"/>
          <w:sz w:val="22"/>
          <w:szCs w:val="22"/>
          <w:lang w:val="es-BO"/>
        </w:rPr>
        <w:t>Detalle de la documentación de respaldo por cada una de las Cisternas</w:t>
      </w:r>
    </w:p>
    <w:p w:rsidR="001F23F6" w:rsidRDefault="001F23F6" w:rsidP="001F23F6">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1F23F6" w:rsidRPr="00C252C9" w:rsidRDefault="001F23F6" w:rsidP="001F23F6">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C-5</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1F23F6" w:rsidRPr="00C252C9" w:rsidRDefault="001F23F6" w:rsidP="001F23F6">
      <w:pPr>
        <w:pStyle w:val="Normal2"/>
        <w:tabs>
          <w:tab w:val="left" w:pos="1701"/>
        </w:tabs>
        <w:ind w:left="2832" w:hanging="2124"/>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1F23F6"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1F23F6" w:rsidRDefault="001F23F6">
      <w:pPr>
        <w:rPr>
          <w:rFonts w:asciiTheme="minorHAnsi" w:hAnsiTheme="minorHAnsi" w:cstheme="minorHAnsi"/>
          <w:sz w:val="22"/>
          <w:szCs w:val="22"/>
        </w:rPr>
      </w:pPr>
      <w:r>
        <w:rPr>
          <w:rFonts w:asciiTheme="minorHAnsi" w:hAnsiTheme="minorHAnsi" w:cstheme="minorHAnsi"/>
          <w:sz w:val="22"/>
          <w:szCs w:val="22"/>
        </w:rPr>
        <w:br w:type="page"/>
      </w: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DA3D48">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DA3D48">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DA3D48">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DA3D4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DA3D4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DA3D4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DA3D4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DA3D4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DA3D4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DA3D4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DA3D4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DA3D4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6A578A" w:rsidRDefault="002C772A" w:rsidP="00DA3D48">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w:t>
      </w:r>
      <w:r w:rsidRPr="006A578A">
        <w:rPr>
          <w:rFonts w:asciiTheme="minorHAnsi" w:hAnsiTheme="minorHAnsi" w:cstheme="minorHAnsi"/>
          <w:sz w:val="22"/>
          <w:szCs w:val="22"/>
        </w:rPr>
        <w:t>Cumplimiento de Contrato</w:t>
      </w:r>
      <w:r w:rsidR="006B3E92" w:rsidRPr="006A578A">
        <w:rPr>
          <w:rFonts w:asciiTheme="minorHAnsi" w:hAnsiTheme="minorHAnsi" w:cstheme="minorHAnsi"/>
          <w:sz w:val="22"/>
          <w:szCs w:val="22"/>
        </w:rPr>
        <w:t xml:space="preserve"> </w:t>
      </w:r>
    </w:p>
    <w:p w:rsidR="006A578A" w:rsidRPr="006A578A" w:rsidRDefault="006A578A" w:rsidP="006A578A">
      <w:pPr>
        <w:pStyle w:val="Prrafodelista"/>
        <w:ind w:left="708"/>
        <w:jc w:val="both"/>
        <w:rPr>
          <w:rFonts w:asciiTheme="minorHAnsi" w:hAnsiTheme="minorHAnsi" w:cs="Calibri"/>
          <w:sz w:val="22"/>
          <w:szCs w:val="22"/>
        </w:rPr>
      </w:pPr>
      <w:r w:rsidRPr="006A578A">
        <w:rPr>
          <w:rFonts w:asciiTheme="minorHAnsi" w:hAnsiTheme="minorHAnsi" w:cs="Calibri"/>
          <w:sz w:val="22"/>
          <w:szCs w:val="22"/>
        </w:rPr>
        <w:t>A elección del adjudicado, para la suscripción del Contrato, este podrá optar por uno de los siguientes instrumentos financieros:</w:t>
      </w:r>
    </w:p>
    <w:p w:rsidR="006A578A" w:rsidRPr="006A578A" w:rsidRDefault="006A578A" w:rsidP="006A578A">
      <w:pPr>
        <w:pStyle w:val="Prrafodelista"/>
        <w:ind w:left="0"/>
        <w:jc w:val="both"/>
        <w:rPr>
          <w:rFonts w:asciiTheme="minorHAnsi" w:hAnsiTheme="minorHAnsi" w:cs="Calibri"/>
          <w:sz w:val="22"/>
          <w:szCs w:val="22"/>
        </w:rPr>
      </w:pPr>
    </w:p>
    <w:p w:rsidR="006A578A" w:rsidRPr="006A578A" w:rsidRDefault="006A578A" w:rsidP="00DA3D48">
      <w:pPr>
        <w:pStyle w:val="Prrafodelista"/>
        <w:numPr>
          <w:ilvl w:val="0"/>
          <w:numId w:val="68"/>
        </w:numPr>
        <w:jc w:val="both"/>
        <w:rPr>
          <w:rFonts w:asciiTheme="minorHAnsi" w:hAnsiTheme="minorHAnsi" w:cs="Calibri"/>
          <w:sz w:val="22"/>
          <w:szCs w:val="22"/>
        </w:rPr>
      </w:pPr>
      <w:r w:rsidRPr="006A578A">
        <w:rPr>
          <w:rFonts w:asciiTheme="minorHAnsi" w:hAnsiTheme="minorHAns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6A578A" w:rsidRPr="006A578A" w:rsidRDefault="006A578A" w:rsidP="006A578A">
      <w:pPr>
        <w:pStyle w:val="Prrafodelista"/>
        <w:ind w:left="0"/>
        <w:jc w:val="both"/>
        <w:rPr>
          <w:rFonts w:asciiTheme="minorHAnsi" w:hAnsiTheme="minorHAnsi" w:cs="Calibri"/>
          <w:sz w:val="22"/>
          <w:szCs w:val="22"/>
        </w:rPr>
      </w:pPr>
    </w:p>
    <w:p w:rsidR="006A578A" w:rsidRPr="006A578A" w:rsidRDefault="006A578A" w:rsidP="00DA3D48">
      <w:pPr>
        <w:pStyle w:val="Prrafodelista"/>
        <w:numPr>
          <w:ilvl w:val="0"/>
          <w:numId w:val="68"/>
        </w:numPr>
        <w:jc w:val="both"/>
        <w:rPr>
          <w:rFonts w:asciiTheme="minorHAnsi" w:hAnsiTheme="minorHAnsi" w:cs="Calibri"/>
          <w:sz w:val="22"/>
          <w:szCs w:val="22"/>
        </w:rPr>
      </w:pPr>
      <w:r w:rsidRPr="006A578A">
        <w:rPr>
          <w:rFonts w:asciiTheme="minorHAnsi" w:hAnsiTheme="minorHAnsi" w:cs="Calibri"/>
          <w:sz w:val="22"/>
          <w:szCs w:val="22"/>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 debiendo ser renovada las veces que YPFB lo requiera, por un importe equivalente al 7% del valor mensual del contrato.</w:t>
      </w:r>
    </w:p>
    <w:p w:rsidR="006A578A" w:rsidRPr="006A578A" w:rsidRDefault="006A578A" w:rsidP="006A578A">
      <w:pPr>
        <w:pStyle w:val="Prrafodelista"/>
        <w:ind w:left="0"/>
        <w:jc w:val="both"/>
        <w:rPr>
          <w:rFonts w:asciiTheme="minorHAnsi" w:hAnsiTheme="minorHAnsi" w:cs="Calibri"/>
          <w:sz w:val="22"/>
          <w:szCs w:val="22"/>
        </w:rPr>
      </w:pPr>
    </w:p>
    <w:p w:rsidR="006A578A" w:rsidRPr="006A578A" w:rsidRDefault="006A578A" w:rsidP="006A578A">
      <w:pPr>
        <w:ind w:left="708"/>
        <w:jc w:val="both"/>
        <w:rPr>
          <w:rFonts w:asciiTheme="minorHAnsi" w:hAnsiTheme="minorHAnsi" w:cs="Calibri"/>
          <w:sz w:val="22"/>
          <w:szCs w:val="22"/>
        </w:rPr>
      </w:pPr>
      <w:r w:rsidRPr="006A578A">
        <w:rPr>
          <w:rFonts w:asciiTheme="minorHAnsi" w:hAnsiTheme="minorHAnsi" w:cs="Calibri"/>
          <w:sz w:val="22"/>
          <w:szCs w:val="22"/>
        </w:rPr>
        <w:t>El Monto deberá calcularse de la siguiente manera:</w:t>
      </w:r>
    </w:p>
    <w:p w:rsidR="006A578A" w:rsidRPr="006A578A" w:rsidRDefault="006A578A" w:rsidP="006A578A">
      <w:pPr>
        <w:ind w:left="708"/>
        <w:jc w:val="both"/>
        <w:rPr>
          <w:rFonts w:asciiTheme="minorHAnsi" w:hAnsiTheme="minorHAnsi" w:cs="Calibri"/>
          <w:sz w:val="22"/>
          <w:szCs w:val="22"/>
        </w:rPr>
      </w:pPr>
    </w:p>
    <w:p w:rsidR="006A578A" w:rsidRPr="006A578A" w:rsidRDefault="006A578A" w:rsidP="006A578A">
      <w:pPr>
        <w:ind w:left="708"/>
        <w:jc w:val="both"/>
        <w:rPr>
          <w:rFonts w:asciiTheme="minorHAnsi" w:hAnsiTheme="minorHAnsi" w:cs="Calibri"/>
          <w:sz w:val="22"/>
          <w:szCs w:val="22"/>
        </w:rPr>
      </w:pPr>
    </w:p>
    <w:p w:rsidR="006A578A" w:rsidRPr="006A578A" w:rsidRDefault="006A578A" w:rsidP="006A578A">
      <w:pPr>
        <w:ind w:left="360"/>
        <w:jc w:val="center"/>
        <w:rPr>
          <w:rFonts w:asciiTheme="minorHAnsi" w:hAnsiTheme="minorHAnsi" w:cs="Calibri"/>
          <w:b/>
          <w:snapToGrid w:val="0"/>
          <w:sz w:val="22"/>
          <w:szCs w:val="22"/>
        </w:rPr>
      </w:pPr>
      <w:r w:rsidRPr="006A578A">
        <w:rPr>
          <w:rFonts w:asciiTheme="minorHAnsi" w:hAnsiTheme="minorHAnsi" w:cs="Calibri"/>
          <w:b/>
          <w:snapToGrid w:val="0"/>
          <w:sz w:val="22"/>
          <w:szCs w:val="22"/>
        </w:rPr>
        <w:t>BGC = CTO x PTP x 0.07</w:t>
      </w:r>
    </w:p>
    <w:p w:rsidR="006A578A" w:rsidRPr="006A578A" w:rsidRDefault="006A578A" w:rsidP="006A578A">
      <w:pPr>
        <w:ind w:left="708"/>
        <w:jc w:val="both"/>
        <w:rPr>
          <w:rFonts w:asciiTheme="minorHAnsi" w:hAnsiTheme="minorHAnsi" w:cs="Calibri"/>
          <w:sz w:val="22"/>
          <w:szCs w:val="22"/>
        </w:rPr>
      </w:pPr>
      <w:r w:rsidRPr="006A578A">
        <w:rPr>
          <w:rFonts w:asciiTheme="minorHAnsi" w:hAnsiTheme="minorHAnsi" w:cs="Calibri"/>
          <w:sz w:val="22"/>
          <w:szCs w:val="22"/>
        </w:rPr>
        <w:t>Dónde:</w:t>
      </w:r>
    </w:p>
    <w:p w:rsidR="006A578A" w:rsidRPr="006A578A" w:rsidRDefault="006A578A" w:rsidP="006A578A">
      <w:pPr>
        <w:ind w:left="708"/>
        <w:jc w:val="both"/>
        <w:rPr>
          <w:rFonts w:asciiTheme="minorHAnsi" w:hAnsiTheme="minorHAnsi" w:cs="Calibri"/>
          <w:sz w:val="22"/>
          <w:szCs w:val="22"/>
        </w:rPr>
      </w:pPr>
      <w:r w:rsidRPr="006A578A">
        <w:rPr>
          <w:rFonts w:asciiTheme="minorHAnsi" w:hAnsiTheme="minorHAnsi" w:cs="Calibri"/>
          <w:sz w:val="22"/>
          <w:szCs w:val="22"/>
        </w:rPr>
        <w:t>BG = Monto de la Garantía (Bs)</w:t>
      </w:r>
    </w:p>
    <w:p w:rsidR="006A578A" w:rsidRPr="006A578A" w:rsidRDefault="006A578A" w:rsidP="006A578A">
      <w:pPr>
        <w:ind w:left="708"/>
        <w:jc w:val="both"/>
        <w:rPr>
          <w:rFonts w:asciiTheme="minorHAnsi" w:hAnsiTheme="minorHAnsi" w:cs="Calibri"/>
          <w:sz w:val="22"/>
          <w:szCs w:val="22"/>
        </w:rPr>
      </w:pPr>
      <w:r w:rsidRPr="006A578A">
        <w:rPr>
          <w:rFonts w:asciiTheme="minorHAnsi" w:hAnsiTheme="minorHAnsi" w:cs="Calibri"/>
          <w:sz w:val="22"/>
          <w:szCs w:val="22"/>
        </w:rPr>
        <w:t>CTO = Capacidad de Total de Transporte Adjudicada (TM)/12</w:t>
      </w:r>
    </w:p>
    <w:p w:rsidR="006A578A" w:rsidRPr="006A578A" w:rsidRDefault="006A578A" w:rsidP="006A578A">
      <w:pPr>
        <w:ind w:left="708"/>
        <w:jc w:val="both"/>
        <w:rPr>
          <w:rFonts w:asciiTheme="minorHAnsi" w:hAnsiTheme="minorHAnsi" w:cs="Calibri"/>
          <w:sz w:val="22"/>
          <w:szCs w:val="22"/>
        </w:rPr>
      </w:pPr>
      <w:r w:rsidRPr="006A578A">
        <w:rPr>
          <w:rFonts w:asciiTheme="minorHAnsi" w:hAnsiTheme="minorHAnsi" w:cs="Calibri"/>
          <w:sz w:val="22"/>
          <w:szCs w:val="22"/>
        </w:rPr>
        <w:t>PTP = Promedio Tarifas Adjudicadas (Bs/TM)</w:t>
      </w:r>
    </w:p>
    <w:p w:rsidR="006A578A" w:rsidRPr="006A578A" w:rsidRDefault="006A578A" w:rsidP="006A578A">
      <w:pPr>
        <w:rPr>
          <w:rFonts w:asciiTheme="minorHAnsi" w:hAnsiTheme="minorHAnsi" w:cs="Calibri"/>
          <w:snapToGrid w:val="0"/>
          <w:sz w:val="22"/>
          <w:szCs w:val="22"/>
        </w:rPr>
      </w:pPr>
    </w:p>
    <w:p w:rsidR="006A578A" w:rsidRPr="006A578A" w:rsidRDefault="006A578A" w:rsidP="00DA3D48">
      <w:pPr>
        <w:pStyle w:val="Prrafodelista"/>
        <w:numPr>
          <w:ilvl w:val="0"/>
          <w:numId w:val="68"/>
        </w:numPr>
        <w:jc w:val="both"/>
        <w:rPr>
          <w:rFonts w:asciiTheme="minorHAnsi" w:hAnsiTheme="minorHAnsi" w:cs="Calibri"/>
          <w:sz w:val="22"/>
          <w:szCs w:val="22"/>
        </w:rPr>
      </w:pPr>
      <w:r w:rsidRPr="006A578A">
        <w:rPr>
          <w:rFonts w:asciiTheme="minorHAnsi" w:hAnsiTheme="minorHAnsi" w:cs="Calibri"/>
          <w:sz w:val="22"/>
          <w:szCs w:val="22"/>
        </w:rPr>
        <w:t>Retenciones</w:t>
      </w:r>
    </w:p>
    <w:p w:rsidR="006A578A" w:rsidRPr="006A578A" w:rsidRDefault="006A578A" w:rsidP="006A578A">
      <w:pPr>
        <w:pStyle w:val="Prrafodelista"/>
        <w:jc w:val="both"/>
        <w:rPr>
          <w:rFonts w:asciiTheme="minorHAnsi" w:hAnsiTheme="minorHAnsi" w:cs="Calibri"/>
          <w:sz w:val="22"/>
          <w:szCs w:val="22"/>
        </w:rPr>
      </w:pPr>
    </w:p>
    <w:p w:rsidR="006A578A" w:rsidRPr="006A578A" w:rsidRDefault="006A578A" w:rsidP="006A578A">
      <w:pPr>
        <w:pStyle w:val="Prrafodelista"/>
        <w:jc w:val="both"/>
        <w:rPr>
          <w:rFonts w:asciiTheme="minorHAnsi" w:hAnsiTheme="minorHAnsi" w:cs="Calibri"/>
          <w:sz w:val="22"/>
          <w:szCs w:val="22"/>
        </w:rPr>
      </w:pPr>
      <w:r w:rsidRPr="006A578A">
        <w:rPr>
          <w:rFonts w:asciiTheme="minorHAnsi" w:hAnsiTheme="minorHAnsi" w:cs="Calibri"/>
          <w:sz w:val="22"/>
          <w:szCs w:val="22"/>
        </w:rPr>
        <w:t>En reemplazo a la garantía de cumplimiento de contrato el proponente podrá solicitar, mediante nota expresa, a Yacimientos Petrolíferos Fiscales Bolivianos, la retención del 7% de cada pago parcial recibido.</w:t>
      </w:r>
    </w:p>
    <w:p w:rsidR="006A578A" w:rsidRPr="006A578A" w:rsidRDefault="006A578A" w:rsidP="006A578A">
      <w:pPr>
        <w:pStyle w:val="Prrafodelista"/>
        <w:ind w:left="0"/>
        <w:jc w:val="both"/>
        <w:rPr>
          <w:rFonts w:asciiTheme="minorHAnsi" w:hAnsiTheme="minorHAnsi" w:cs="Calibri"/>
          <w:sz w:val="22"/>
          <w:szCs w:val="22"/>
        </w:rPr>
      </w:pPr>
    </w:p>
    <w:p w:rsidR="006A578A" w:rsidRPr="006A578A" w:rsidRDefault="006A578A" w:rsidP="006A578A">
      <w:pPr>
        <w:ind w:left="720"/>
        <w:jc w:val="both"/>
        <w:rPr>
          <w:rFonts w:asciiTheme="minorHAnsi" w:hAnsiTheme="minorHAnsi" w:cstheme="minorHAnsi"/>
          <w:color w:val="000000"/>
          <w:sz w:val="22"/>
          <w:szCs w:val="22"/>
        </w:rPr>
      </w:pPr>
      <w:r w:rsidRPr="006A578A">
        <w:rPr>
          <w:rFonts w:asciiTheme="minorHAnsi" w:hAnsiTheme="minorHAnsi" w:cs="Calibri"/>
          <w:sz w:val="22"/>
          <w:szCs w:val="22"/>
        </w:rPr>
        <w:t>La modalidad de Garantía no podrá ser modificada durante la vigencia del contrato.</w:t>
      </w:r>
    </w:p>
    <w:p w:rsidR="006A578A" w:rsidRPr="006A578A" w:rsidRDefault="006A578A" w:rsidP="006A578A">
      <w:pPr>
        <w:ind w:left="720"/>
        <w:jc w:val="both"/>
        <w:rPr>
          <w:rFonts w:asciiTheme="minorHAnsi" w:hAnsiTheme="minorHAnsi" w:cstheme="minorHAnsi"/>
          <w:color w:val="000000"/>
          <w:sz w:val="22"/>
          <w:szCs w:val="22"/>
        </w:rPr>
      </w:pPr>
    </w:p>
    <w:p w:rsidR="005A2A0A" w:rsidRPr="000440BF" w:rsidRDefault="005A2A0A" w:rsidP="00DA3D48">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DA3D48">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6"/>
        <w:gridCol w:w="4998"/>
        <w:gridCol w:w="2960"/>
      </w:tblGrid>
      <w:tr w:rsidR="006A578A" w:rsidRPr="00D116DE" w:rsidTr="006A578A">
        <w:trPr>
          <w:trHeight w:val="364"/>
          <w:jc w:val="center"/>
        </w:trPr>
        <w:tc>
          <w:tcPr>
            <w:tcW w:w="986" w:type="dxa"/>
            <w:shd w:val="clear" w:color="auto" w:fill="D9D9D9" w:themeFill="background1" w:themeFillShade="D9"/>
            <w:vAlign w:val="center"/>
            <w:hideMark/>
          </w:tcPr>
          <w:p w:rsidR="006A578A" w:rsidRPr="00D116DE" w:rsidRDefault="006A578A" w:rsidP="00E018F4">
            <w:pPr>
              <w:jc w:val="center"/>
              <w:rPr>
                <w:rFonts w:asciiTheme="minorHAnsi" w:hAnsiTheme="minorHAnsi" w:cstheme="minorHAnsi"/>
                <w:b/>
                <w:bCs/>
                <w:color w:val="000000"/>
                <w:szCs w:val="22"/>
                <w:lang w:val="es-BO" w:eastAsia="es-BO"/>
              </w:rPr>
            </w:pPr>
            <w:r w:rsidRPr="00D116DE">
              <w:rPr>
                <w:rFonts w:asciiTheme="minorHAnsi" w:hAnsiTheme="minorHAnsi" w:cstheme="minorHAnsi"/>
                <w:b/>
                <w:bCs/>
                <w:color w:val="000000"/>
                <w:szCs w:val="22"/>
                <w:lang w:val="es-BO" w:eastAsia="es-BO"/>
              </w:rPr>
              <w:t>Nº</w:t>
            </w:r>
          </w:p>
        </w:tc>
        <w:tc>
          <w:tcPr>
            <w:tcW w:w="4998" w:type="dxa"/>
            <w:shd w:val="clear" w:color="auto" w:fill="D9D9D9" w:themeFill="background1" w:themeFillShade="D9"/>
            <w:vAlign w:val="center"/>
            <w:hideMark/>
          </w:tcPr>
          <w:p w:rsidR="006A578A" w:rsidRPr="00D116DE" w:rsidRDefault="006A578A" w:rsidP="00E018F4">
            <w:pPr>
              <w:jc w:val="center"/>
              <w:rPr>
                <w:rFonts w:asciiTheme="minorHAnsi" w:hAnsiTheme="minorHAnsi" w:cstheme="minorHAnsi"/>
                <w:b/>
                <w:bCs/>
                <w:color w:val="000000"/>
                <w:szCs w:val="22"/>
                <w:lang w:val="es-BO" w:eastAsia="es-BO"/>
              </w:rPr>
            </w:pPr>
            <w:r>
              <w:rPr>
                <w:rFonts w:asciiTheme="minorHAnsi" w:hAnsiTheme="minorHAnsi"/>
                <w:b/>
                <w:bCs/>
                <w:color w:val="000000"/>
                <w:sz w:val="16"/>
                <w:szCs w:val="16"/>
              </w:rPr>
              <w:t>TRAMOS</w:t>
            </w:r>
          </w:p>
        </w:tc>
        <w:tc>
          <w:tcPr>
            <w:tcW w:w="2960" w:type="dxa"/>
            <w:shd w:val="clear" w:color="auto" w:fill="D9D9D9" w:themeFill="background1" w:themeFillShade="D9"/>
            <w:vAlign w:val="center"/>
          </w:tcPr>
          <w:p w:rsidR="006A578A" w:rsidRPr="00D116DE" w:rsidRDefault="006A578A" w:rsidP="00E018F4">
            <w:pPr>
              <w:jc w:val="center"/>
              <w:rPr>
                <w:rFonts w:asciiTheme="minorHAnsi" w:hAnsiTheme="minorHAnsi" w:cstheme="minorHAnsi"/>
                <w:b/>
                <w:bCs/>
                <w:color w:val="000000"/>
                <w:szCs w:val="22"/>
                <w:lang w:val="es-BO" w:eastAsia="es-BO"/>
              </w:rPr>
            </w:pPr>
            <w:r w:rsidRPr="00D116DE">
              <w:rPr>
                <w:rFonts w:asciiTheme="minorHAnsi" w:hAnsiTheme="minorHAnsi" w:cstheme="minorHAnsi"/>
                <w:b/>
                <w:bCs/>
                <w:color w:val="000000"/>
                <w:szCs w:val="22"/>
                <w:lang w:val="es-BO" w:eastAsia="es-BO"/>
              </w:rPr>
              <w:t xml:space="preserve">TARIFA Bs/TM </w:t>
            </w:r>
          </w:p>
        </w:tc>
      </w:tr>
      <w:tr w:rsidR="006A578A" w:rsidRPr="00D116DE" w:rsidTr="006A578A">
        <w:trPr>
          <w:trHeight w:val="226"/>
          <w:jc w:val="center"/>
        </w:trPr>
        <w:tc>
          <w:tcPr>
            <w:tcW w:w="986" w:type="dxa"/>
            <w:shd w:val="clear" w:color="auto" w:fill="auto"/>
            <w:noWrap/>
            <w:vAlign w:val="center"/>
          </w:tcPr>
          <w:p w:rsidR="006A578A" w:rsidRPr="00D116DE" w:rsidRDefault="006A578A" w:rsidP="00E018F4">
            <w:pPr>
              <w:jc w:val="center"/>
              <w:rPr>
                <w:rFonts w:asciiTheme="minorHAnsi" w:hAnsiTheme="minorHAnsi" w:cstheme="minorHAnsi"/>
                <w:color w:val="000000"/>
                <w:szCs w:val="22"/>
                <w:lang w:val="es-BO" w:eastAsia="es-BO"/>
              </w:rPr>
            </w:pPr>
            <w:r w:rsidRPr="00D116DE">
              <w:rPr>
                <w:rFonts w:asciiTheme="minorHAnsi" w:hAnsiTheme="minorHAnsi" w:cstheme="minorHAnsi"/>
                <w:color w:val="000000"/>
                <w:szCs w:val="22"/>
                <w:lang w:val="es-BO" w:eastAsia="es-BO"/>
              </w:rPr>
              <w:t>1</w:t>
            </w:r>
          </w:p>
        </w:tc>
        <w:tc>
          <w:tcPr>
            <w:tcW w:w="4998" w:type="dxa"/>
            <w:shd w:val="clear" w:color="000000" w:fill="FFFFFF"/>
            <w:vAlign w:val="center"/>
          </w:tcPr>
          <w:p w:rsidR="006A578A" w:rsidRPr="00D116DE" w:rsidRDefault="006A578A" w:rsidP="00E018F4">
            <w:pPr>
              <w:jc w:val="center"/>
              <w:rPr>
                <w:rFonts w:asciiTheme="minorHAnsi" w:hAnsiTheme="minorHAnsi" w:cstheme="minorHAnsi"/>
                <w:color w:val="000000"/>
                <w:szCs w:val="22"/>
                <w:lang w:val="es-BO" w:eastAsia="es-BO"/>
              </w:rPr>
            </w:pPr>
            <w:r w:rsidRPr="00D116DE">
              <w:rPr>
                <w:rFonts w:asciiTheme="minorHAnsi" w:hAnsiTheme="minorHAnsi" w:cstheme="minorHAnsi"/>
                <w:color w:val="000000"/>
                <w:szCs w:val="22"/>
                <w:lang w:val="es-BO" w:eastAsia="es-BO"/>
              </w:rPr>
              <w:t>Rio Grande – Santa Cruz</w:t>
            </w:r>
          </w:p>
        </w:tc>
        <w:tc>
          <w:tcPr>
            <w:tcW w:w="2960" w:type="dxa"/>
            <w:shd w:val="clear" w:color="000000" w:fill="FFFFFF"/>
            <w:vAlign w:val="center"/>
          </w:tcPr>
          <w:p w:rsidR="006A578A" w:rsidRPr="00D116DE" w:rsidRDefault="006A578A" w:rsidP="00E018F4">
            <w:pPr>
              <w:jc w:val="center"/>
              <w:rPr>
                <w:rFonts w:asciiTheme="minorHAnsi" w:hAnsiTheme="minorHAnsi" w:cstheme="minorHAnsi"/>
                <w:color w:val="000000"/>
                <w:szCs w:val="22"/>
                <w:lang w:val="es-BO" w:eastAsia="es-BO"/>
              </w:rPr>
            </w:pPr>
          </w:p>
        </w:tc>
      </w:tr>
      <w:tr w:rsidR="006A578A" w:rsidRPr="00D116DE" w:rsidTr="006A578A">
        <w:trPr>
          <w:trHeight w:val="80"/>
          <w:jc w:val="center"/>
        </w:trPr>
        <w:tc>
          <w:tcPr>
            <w:tcW w:w="986" w:type="dxa"/>
            <w:shd w:val="clear" w:color="auto" w:fill="auto"/>
            <w:noWrap/>
            <w:vAlign w:val="center"/>
          </w:tcPr>
          <w:p w:rsidR="006A578A" w:rsidRPr="00D116DE" w:rsidRDefault="006A578A" w:rsidP="00E018F4">
            <w:pPr>
              <w:jc w:val="center"/>
              <w:rPr>
                <w:rFonts w:asciiTheme="minorHAnsi" w:hAnsiTheme="minorHAnsi" w:cstheme="minorHAnsi"/>
                <w:color w:val="000000"/>
                <w:szCs w:val="22"/>
                <w:lang w:val="es-BO" w:eastAsia="es-BO"/>
              </w:rPr>
            </w:pPr>
            <w:r w:rsidRPr="00D116DE">
              <w:rPr>
                <w:rFonts w:asciiTheme="minorHAnsi" w:hAnsiTheme="minorHAnsi" w:cstheme="minorHAnsi"/>
                <w:color w:val="000000"/>
                <w:szCs w:val="22"/>
                <w:lang w:val="es-BO" w:eastAsia="es-BO"/>
              </w:rPr>
              <w:t>2</w:t>
            </w:r>
          </w:p>
        </w:tc>
        <w:tc>
          <w:tcPr>
            <w:tcW w:w="4998" w:type="dxa"/>
            <w:shd w:val="clear" w:color="000000" w:fill="FFFFFF"/>
            <w:vAlign w:val="center"/>
          </w:tcPr>
          <w:p w:rsidR="006A578A" w:rsidRPr="00D116DE" w:rsidRDefault="006A578A" w:rsidP="00E018F4">
            <w:pPr>
              <w:jc w:val="center"/>
              <w:rPr>
                <w:rFonts w:asciiTheme="minorHAnsi" w:hAnsiTheme="minorHAnsi" w:cstheme="minorHAnsi"/>
                <w:color w:val="000000"/>
                <w:szCs w:val="22"/>
                <w:lang w:val="es-BO" w:eastAsia="es-BO"/>
              </w:rPr>
            </w:pPr>
            <w:r w:rsidRPr="00D116DE">
              <w:rPr>
                <w:rFonts w:asciiTheme="minorHAnsi" w:hAnsiTheme="minorHAnsi" w:cstheme="minorHAnsi"/>
                <w:color w:val="000000"/>
                <w:szCs w:val="22"/>
                <w:lang w:val="es-BO" w:eastAsia="es-BO"/>
              </w:rPr>
              <w:t>Gran Chaco – Santa Cruz</w:t>
            </w:r>
          </w:p>
        </w:tc>
        <w:tc>
          <w:tcPr>
            <w:tcW w:w="2960" w:type="dxa"/>
            <w:shd w:val="clear" w:color="000000" w:fill="FFFFFF"/>
            <w:vAlign w:val="center"/>
          </w:tcPr>
          <w:p w:rsidR="006A578A" w:rsidRPr="00D116DE" w:rsidRDefault="006A578A" w:rsidP="00E018F4">
            <w:pPr>
              <w:jc w:val="center"/>
              <w:rPr>
                <w:rFonts w:asciiTheme="minorHAnsi" w:hAnsiTheme="minorHAnsi" w:cstheme="minorHAnsi"/>
                <w:color w:val="000000"/>
                <w:szCs w:val="22"/>
                <w:lang w:val="es-BO" w:eastAsia="es-BO"/>
              </w:rPr>
            </w:pPr>
          </w:p>
        </w:tc>
      </w:tr>
      <w:tr w:rsidR="006A578A" w:rsidRPr="00D116DE" w:rsidTr="006A578A">
        <w:trPr>
          <w:trHeight w:val="80"/>
          <w:jc w:val="center"/>
        </w:trPr>
        <w:tc>
          <w:tcPr>
            <w:tcW w:w="8944" w:type="dxa"/>
            <w:gridSpan w:val="3"/>
            <w:shd w:val="clear" w:color="auto" w:fill="auto"/>
            <w:noWrap/>
          </w:tcPr>
          <w:p w:rsidR="006A578A" w:rsidRPr="00D116DE" w:rsidRDefault="006A578A" w:rsidP="002D39EC">
            <w:pPr>
              <w:jc w:val="both"/>
              <w:rPr>
                <w:rFonts w:asciiTheme="minorHAnsi" w:hAnsiTheme="minorHAnsi" w:cstheme="minorHAnsi"/>
                <w:color w:val="000000"/>
                <w:szCs w:val="22"/>
                <w:lang w:val="es-BO" w:eastAsia="es-BO"/>
              </w:rPr>
            </w:pPr>
            <w:r>
              <w:rPr>
                <w:rFonts w:ascii="Calibri" w:hAnsi="Calibri" w:cs="Calibri"/>
                <w:b/>
                <w:bCs/>
                <w:color w:val="000000"/>
                <w:sz w:val="18"/>
                <w:szCs w:val="18"/>
                <w:lang w:eastAsia="es-ES"/>
              </w:rPr>
              <w:t xml:space="preserve">(*) </w:t>
            </w:r>
            <w:r w:rsidRPr="00E8241A">
              <w:rPr>
                <w:rFonts w:ascii="Calibri" w:hAnsi="Calibri" w:cs="Calibri"/>
                <w:sz w:val="18"/>
                <w:szCs w:val="18"/>
              </w:rPr>
              <w:t xml:space="preserve">ACLARACION: EL </w:t>
            </w:r>
            <w:r>
              <w:rPr>
                <w:rFonts w:ascii="Calibri" w:hAnsi="Calibri" w:cs="Calibri"/>
                <w:sz w:val="18"/>
                <w:szCs w:val="18"/>
              </w:rPr>
              <w:t>PRECIO TOTAL</w:t>
            </w:r>
            <w:r w:rsidRPr="00E8241A">
              <w:rPr>
                <w:rFonts w:ascii="Calibri" w:hAnsi="Calibri" w:cs="Calibri"/>
                <w:sz w:val="18"/>
                <w:szCs w:val="18"/>
              </w:rPr>
              <w:t xml:space="preserve"> A SER REGISTRADO EN EL PRESENTE FORMULARIO, SERA UTILIZADO POR YPFB SOLAMENTE PARA FINES DE EVALUACION, LOS REQUERIMIENTOS</w:t>
            </w:r>
            <w:r>
              <w:rPr>
                <w:rFonts w:ascii="Calibri" w:hAnsi="Calibri" w:cs="Calibri"/>
                <w:sz w:val="18"/>
                <w:szCs w:val="18"/>
              </w:rPr>
              <w:t xml:space="preserve"> DE LOS SERVICIOS</w:t>
            </w:r>
            <w:r w:rsidRPr="00E8241A">
              <w:rPr>
                <w:rFonts w:ascii="Calibri" w:hAnsi="Calibri" w:cs="Calibri"/>
                <w:sz w:val="18"/>
                <w:szCs w:val="18"/>
              </w:rPr>
              <w:t xml:space="preserve"> A SER EFECTUADO POR YPFB, RESPONDERA A SOLICITUDES ESPECÍFICAS A SER EFECTUADOS POR </w:t>
            </w:r>
            <w:r>
              <w:rPr>
                <w:rFonts w:ascii="Calibri" w:hAnsi="Calibri" w:cs="Calibri"/>
                <w:sz w:val="18"/>
                <w:szCs w:val="18"/>
              </w:rPr>
              <w:t>LA GERENCIA DE COMERCIALIZACION DE HIDROCARBUROS LIQUIDOS</w:t>
            </w:r>
          </w:p>
        </w:tc>
      </w:tr>
    </w:tbl>
    <w:p w:rsidR="00FA78A9" w:rsidRPr="00552079" w:rsidRDefault="00FA78A9" w:rsidP="00FA78A9">
      <w:pPr>
        <w:rPr>
          <w:rFonts w:asciiTheme="minorHAnsi" w:hAnsiTheme="minorHAnsi" w:cstheme="minorHAnsi"/>
          <w:sz w:val="22"/>
          <w:szCs w:val="22"/>
          <w:lang w:val="es-MX"/>
        </w:rPr>
      </w:pPr>
    </w:p>
    <w:p w:rsidR="006A578A" w:rsidRPr="00552079" w:rsidRDefault="006A578A" w:rsidP="006A578A">
      <w:pPr>
        <w:ind w:left="708"/>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A578A" w:rsidRPr="00552079" w:rsidRDefault="006A578A" w:rsidP="006A578A">
      <w:pPr>
        <w:rPr>
          <w:rFonts w:asciiTheme="minorHAnsi" w:hAnsiTheme="minorHAnsi" w:cstheme="minorHAnsi"/>
          <w:sz w:val="22"/>
          <w:szCs w:val="22"/>
        </w:rPr>
      </w:pPr>
    </w:p>
    <w:p w:rsidR="00E10B34" w:rsidRPr="006A578A"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6A578A" w:rsidRDefault="006A578A">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0767" w:type="dxa"/>
        <w:jc w:val="center"/>
        <w:tblInd w:w="-6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87"/>
        <w:gridCol w:w="3884"/>
        <w:gridCol w:w="425"/>
        <w:gridCol w:w="425"/>
        <w:gridCol w:w="646"/>
      </w:tblGrid>
      <w:tr w:rsidR="00596B5C" w:rsidRPr="00C75BEC" w:rsidTr="00BA5C84">
        <w:trPr>
          <w:tblHeader/>
          <w:jc w:val="center"/>
        </w:trPr>
        <w:tc>
          <w:tcPr>
            <w:tcW w:w="538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88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9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BA5C84">
        <w:trPr>
          <w:cantSplit/>
          <w:trHeight w:val="1448"/>
          <w:jc w:val="center"/>
        </w:trPr>
        <w:tc>
          <w:tcPr>
            <w:tcW w:w="538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88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64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1F23F6" w:rsidRPr="00C75BEC" w:rsidTr="00BA5C84">
        <w:trPr>
          <w:jc w:val="center"/>
        </w:trPr>
        <w:tc>
          <w:tcPr>
            <w:tcW w:w="5387" w:type="dxa"/>
            <w:vAlign w:val="center"/>
          </w:tcPr>
          <w:p w:rsidR="001F23F6" w:rsidRPr="00F967E3" w:rsidRDefault="001F23F6" w:rsidP="001F23F6">
            <w:pPr>
              <w:autoSpaceDE w:val="0"/>
              <w:autoSpaceDN w:val="0"/>
              <w:adjustRightInd w:val="0"/>
              <w:rPr>
                <w:rFonts w:asciiTheme="minorHAnsi" w:hAnsiTheme="minorHAnsi" w:cs="Calibri"/>
              </w:rPr>
            </w:pPr>
            <w:r w:rsidRPr="00F967E3">
              <w:rPr>
                <w:rFonts w:asciiTheme="minorHAnsi" w:hAnsiTheme="minorHAnsi" w:cs="Calibri"/>
                <w:b/>
                <w:bCs/>
              </w:rPr>
              <w:t xml:space="preserve">DESCRIPCIÓN DEL SERVICIO </w:t>
            </w:r>
          </w:p>
        </w:tc>
        <w:tc>
          <w:tcPr>
            <w:tcW w:w="3884" w:type="dxa"/>
            <w:vAlign w:val="center"/>
          </w:tcPr>
          <w:p w:rsidR="001F23F6" w:rsidRPr="00DB5AAF" w:rsidRDefault="001F23F6" w:rsidP="00560F45">
            <w:pPr>
              <w:rPr>
                <w:rFonts w:ascii="Calibri" w:hAnsi="Calibri" w:cs="Calibri"/>
                <w:b/>
                <w:sz w:val="18"/>
                <w:szCs w:val="18"/>
              </w:rPr>
            </w:pPr>
          </w:p>
        </w:tc>
        <w:tc>
          <w:tcPr>
            <w:tcW w:w="425" w:type="dxa"/>
            <w:tcBorders>
              <w:top w:val="single" w:sz="2" w:space="0" w:color="000000"/>
            </w:tcBorders>
            <w:vAlign w:val="center"/>
          </w:tcPr>
          <w:p w:rsidR="001F23F6" w:rsidRPr="00DB5AAF" w:rsidRDefault="001F23F6" w:rsidP="00560F45">
            <w:pPr>
              <w:rPr>
                <w:rFonts w:ascii="Calibri" w:hAnsi="Calibri" w:cs="Calibri"/>
                <w:b/>
                <w:sz w:val="18"/>
                <w:szCs w:val="18"/>
              </w:rPr>
            </w:pPr>
          </w:p>
        </w:tc>
        <w:tc>
          <w:tcPr>
            <w:tcW w:w="425" w:type="dxa"/>
            <w:tcBorders>
              <w:top w:val="single" w:sz="2" w:space="0" w:color="000000"/>
            </w:tcBorders>
            <w:vAlign w:val="center"/>
          </w:tcPr>
          <w:p w:rsidR="001F23F6" w:rsidRPr="00DB5AAF" w:rsidRDefault="001F23F6" w:rsidP="00560F45">
            <w:pPr>
              <w:rPr>
                <w:rFonts w:ascii="Calibri" w:hAnsi="Calibri" w:cs="Calibri"/>
                <w:b/>
                <w:sz w:val="18"/>
                <w:szCs w:val="18"/>
              </w:rPr>
            </w:pPr>
          </w:p>
        </w:tc>
        <w:tc>
          <w:tcPr>
            <w:tcW w:w="646" w:type="dxa"/>
            <w:tcBorders>
              <w:top w:val="single" w:sz="2" w:space="0" w:color="000000"/>
            </w:tcBorders>
            <w:vAlign w:val="center"/>
          </w:tcPr>
          <w:p w:rsidR="001F23F6" w:rsidRPr="00DB5AAF" w:rsidRDefault="001F23F6" w:rsidP="00560F45">
            <w:pPr>
              <w:rPr>
                <w:rFonts w:ascii="Calibri" w:hAnsi="Calibri" w:cs="Calibri"/>
                <w:b/>
                <w:sz w:val="18"/>
                <w:szCs w:val="18"/>
              </w:rPr>
            </w:pPr>
          </w:p>
        </w:tc>
      </w:tr>
      <w:tr w:rsidR="001F23F6" w:rsidRPr="00C75BEC" w:rsidTr="00BA5C84">
        <w:trPr>
          <w:jc w:val="center"/>
        </w:trPr>
        <w:tc>
          <w:tcPr>
            <w:tcW w:w="5387" w:type="dxa"/>
          </w:tcPr>
          <w:p w:rsidR="001F23F6" w:rsidRPr="00F967E3" w:rsidRDefault="001F23F6" w:rsidP="001F23F6">
            <w:pPr>
              <w:rPr>
                <w:rFonts w:asciiTheme="minorHAnsi" w:hAnsiTheme="minorHAnsi" w:cs="Calibri"/>
                <w:b/>
              </w:rPr>
            </w:pPr>
          </w:p>
          <w:p w:rsidR="001F23F6" w:rsidRPr="00F967E3" w:rsidRDefault="001F23F6" w:rsidP="00DA3D48">
            <w:pPr>
              <w:numPr>
                <w:ilvl w:val="0"/>
                <w:numId w:val="67"/>
              </w:numPr>
              <w:tabs>
                <w:tab w:val="left" w:pos="567"/>
              </w:tabs>
              <w:rPr>
                <w:rFonts w:asciiTheme="minorHAnsi" w:hAnsiTheme="minorHAnsi" w:cs="Calibri"/>
                <w:b/>
              </w:rPr>
            </w:pPr>
            <w:r w:rsidRPr="00F967E3">
              <w:rPr>
                <w:rFonts w:asciiTheme="minorHAnsi" w:hAnsiTheme="minorHAnsi" w:cs="Calibri"/>
                <w:b/>
              </w:rPr>
              <w:t>PRODUCTO</w:t>
            </w:r>
          </w:p>
          <w:p w:rsidR="001F23F6" w:rsidRPr="00F967E3" w:rsidRDefault="001F23F6" w:rsidP="001F23F6">
            <w:pPr>
              <w:rPr>
                <w:rFonts w:asciiTheme="minorHAnsi" w:hAnsiTheme="minorHAnsi" w:cs="Calibri"/>
                <w:u w:val="single"/>
              </w:rPr>
            </w:pPr>
          </w:p>
          <w:p w:rsidR="001F23F6" w:rsidRPr="00F967E3" w:rsidRDefault="001F23F6" w:rsidP="00DA3D48">
            <w:pPr>
              <w:numPr>
                <w:ilvl w:val="0"/>
                <w:numId w:val="47"/>
              </w:numPr>
              <w:ind w:left="916"/>
              <w:rPr>
                <w:rFonts w:asciiTheme="minorHAnsi" w:hAnsiTheme="minorHAnsi" w:cs="Calibri"/>
              </w:rPr>
            </w:pPr>
            <w:r w:rsidRPr="00F967E3">
              <w:rPr>
                <w:rFonts w:asciiTheme="minorHAnsi" w:hAnsiTheme="minorHAnsi" w:cs="Calibri"/>
              </w:rPr>
              <w:t xml:space="preserve">Gasolina Rica en </w:t>
            </w:r>
            <w:proofErr w:type="spellStart"/>
            <w:r w:rsidR="002200F0" w:rsidRPr="00F967E3">
              <w:rPr>
                <w:rFonts w:asciiTheme="minorHAnsi" w:hAnsiTheme="minorHAnsi" w:cs="Calibri"/>
              </w:rPr>
              <w:t>Isopentano</w:t>
            </w:r>
            <w:proofErr w:type="spellEnd"/>
            <w:r w:rsidRPr="00F967E3">
              <w:rPr>
                <w:rFonts w:asciiTheme="minorHAnsi" w:hAnsiTheme="minorHAnsi" w:cs="Calibri"/>
              </w:rPr>
              <w:t>.</w:t>
            </w:r>
          </w:p>
          <w:p w:rsidR="001F23F6" w:rsidRPr="00F967E3" w:rsidRDefault="001F23F6" w:rsidP="001F23F6">
            <w:pPr>
              <w:tabs>
                <w:tab w:val="left" w:pos="567"/>
              </w:tabs>
              <w:ind w:left="360"/>
              <w:rPr>
                <w:rFonts w:asciiTheme="minorHAnsi" w:hAnsiTheme="minorHAnsi" w:cs="Calibri"/>
              </w:rPr>
            </w:pPr>
          </w:p>
          <w:p w:rsidR="001F23F6" w:rsidRPr="00F967E3" w:rsidRDefault="001F23F6" w:rsidP="00DA3D48">
            <w:pPr>
              <w:numPr>
                <w:ilvl w:val="0"/>
                <w:numId w:val="67"/>
              </w:numPr>
              <w:tabs>
                <w:tab w:val="left" w:pos="567"/>
              </w:tabs>
              <w:rPr>
                <w:rFonts w:asciiTheme="minorHAnsi" w:hAnsiTheme="minorHAnsi" w:cs="Calibri"/>
                <w:b/>
              </w:rPr>
            </w:pPr>
            <w:r w:rsidRPr="00F967E3">
              <w:rPr>
                <w:rFonts w:asciiTheme="minorHAnsi" w:hAnsiTheme="minorHAnsi" w:cs="Calibri"/>
                <w:b/>
              </w:rPr>
              <w:t>TRAMOS</w:t>
            </w:r>
          </w:p>
          <w:p w:rsidR="001F23F6" w:rsidRPr="00F967E3" w:rsidRDefault="001F23F6" w:rsidP="001F23F6">
            <w:pPr>
              <w:tabs>
                <w:tab w:val="left" w:pos="567"/>
              </w:tabs>
              <w:ind w:left="360"/>
              <w:rPr>
                <w:rFonts w:asciiTheme="minorHAnsi" w:hAnsiTheme="minorHAnsi" w:cs="Calibri"/>
                <w:b/>
              </w:rPr>
            </w:pPr>
          </w:p>
          <w:tbl>
            <w:tblPr>
              <w:tblW w:w="3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40"/>
            </w:tblGrid>
            <w:tr w:rsidR="001F23F6" w:rsidRPr="00F967E3" w:rsidTr="001F23F6">
              <w:trPr>
                <w:trHeight w:val="315"/>
                <w:jc w:val="center"/>
              </w:trPr>
              <w:tc>
                <w:tcPr>
                  <w:tcW w:w="3040" w:type="dxa"/>
                  <w:shd w:val="clear" w:color="auto" w:fill="D9D9D9" w:themeFill="background1" w:themeFillShade="D9"/>
                  <w:noWrap/>
                  <w:vAlign w:val="center"/>
                  <w:hideMark/>
                </w:tcPr>
                <w:p w:rsidR="001F23F6" w:rsidRPr="00F967E3" w:rsidRDefault="001F23F6" w:rsidP="001F23F6">
                  <w:pPr>
                    <w:jc w:val="center"/>
                    <w:rPr>
                      <w:rFonts w:asciiTheme="minorHAnsi" w:hAnsiTheme="minorHAnsi"/>
                      <w:b/>
                      <w:bCs/>
                      <w:sz w:val="18"/>
                      <w:szCs w:val="18"/>
                      <w:lang w:val="es-BO" w:eastAsia="es-BO"/>
                    </w:rPr>
                  </w:pPr>
                  <w:r w:rsidRPr="00F967E3">
                    <w:rPr>
                      <w:rFonts w:asciiTheme="minorHAnsi" w:hAnsiTheme="minorHAnsi"/>
                      <w:b/>
                      <w:bCs/>
                      <w:sz w:val="18"/>
                      <w:szCs w:val="18"/>
                    </w:rPr>
                    <w:t>TRAMOS</w:t>
                  </w:r>
                </w:p>
              </w:tc>
            </w:tr>
            <w:tr w:rsidR="001F23F6" w:rsidRPr="00F967E3" w:rsidTr="001F23F6">
              <w:trPr>
                <w:trHeight w:val="54"/>
                <w:jc w:val="center"/>
              </w:trPr>
              <w:tc>
                <w:tcPr>
                  <w:tcW w:w="3040" w:type="dxa"/>
                  <w:shd w:val="clear" w:color="000000" w:fill="FFFFFF"/>
                  <w:noWrap/>
                  <w:vAlign w:val="center"/>
                  <w:hideMark/>
                </w:tcPr>
                <w:p w:rsidR="001F23F6" w:rsidRPr="00F967E3" w:rsidRDefault="001F23F6" w:rsidP="001F23F6">
                  <w:pPr>
                    <w:jc w:val="center"/>
                    <w:rPr>
                      <w:rFonts w:asciiTheme="minorHAnsi" w:hAnsiTheme="minorHAnsi"/>
                      <w:bCs/>
                      <w:sz w:val="18"/>
                      <w:szCs w:val="18"/>
                    </w:rPr>
                  </w:pPr>
                  <w:r w:rsidRPr="00F967E3">
                    <w:rPr>
                      <w:rFonts w:asciiTheme="minorHAnsi" w:hAnsiTheme="minorHAnsi"/>
                      <w:bCs/>
                      <w:sz w:val="18"/>
                      <w:szCs w:val="18"/>
                    </w:rPr>
                    <w:t>Rio Grande - Santa Cruz</w:t>
                  </w:r>
                </w:p>
              </w:tc>
            </w:tr>
            <w:tr w:rsidR="001F23F6" w:rsidRPr="00F967E3" w:rsidTr="001F23F6">
              <w:trPr>
                <w:trHeight w:val="74"/>
                <w:jc w:val="center"/>
              </w:trPr>
              <w:tc>
                <w:tcPr>
                  <w:tcW w:w="3040" w:type="dxa"/>
                  <w:shd w:val="clear" w:color="000000" w:fill="FFFFFF"/>
                  <w:noWrap/>
                  <w:vAlign w:val="center"/>
                  <w:hideMark/>
                </w:tcPr>
                <w:p w:rsidR="001F23F6" w:rsidRPr="00F967E3" w:rsidRDefault="001F23F6" w:rsidP="001F23F6">
                  <w:pPr>
                    <w:jc w:val="center"/>
                    <w:rPr>
                      <w:rFonts w:asciiTheme="minorHAnsi" w:hAnsiTheme="minorHAnsi"/>
                      <w:bCs/>
                      <w:sz w:val="18"/>
                      <w:szCs w:val="18"/>
                    </w:rPr>
                  </w:pPr>
                  <w:r w:rsidRPr="00F967E3">
                    <w:rPr>
                      <w:rFonts w:asciiTheme="minorHAnsi" w:hAnsiTheme="minorHAnsi"/>
                      <w:bCs/>
                      <w:sz w:val="18"/>
                      <w:szCs w:val="18"/>
                    </w:rPr>
                    <w:t>Gran Chaco - Santa Cruz</w:t>
                  </w:r>
                </w:p>
              </w:tc>
            </w:tr>
          </w:tbl>
          <w:p w:rsidR="001F23F6" w:rsidRPr="00F967E3" w:rsidRDefault="001F23F6" w:rsidP="001F23F6">
            <w:pPr>
              <w:ind w:left="457"/>
              <w:rPr>
                <w:rFonts w:asciiTheme="minorHAnsi" w:hAnsiTheme="minorHAnsi" w:cs="Calibri"/>
                <w:b/>
              </w:rPr>
            </w:pPr>
          </w:p>
          <w:p w:rsidR="001F23F6" w:rsidRPr="00F967E3" w:rsidRDefault="001F23F6" w:rsidP="001F23F6">
            <w:pPr>
              <w:ind w:left="457"/>
              <w:rPr>
                <w:rFonts w:ascii="Calibri" w:hAnsi="Calibri" w:cs="Calibri"/>
                <w:b/>
              </w:rPr>
            </w:pPr>
            <w:r w:rsidRPr="00F967E3">
              <w:rPr>
                <w:rFonts w:ascii="Calibri" w:hAnsi="Calibri" w:cs="Calibri"/>
                <w:b/>
              </w:rPr>
              <w:t>Nota: Las tarifas propuestas deben incluir todos los seguros exigidos.</w:t>
            </w:r>
          </w:p>
          <w:p w:rsidR="001F23F6" w:rsidRPr="00F967E3" w:rsidRDefault="001F23F6" w:rsidP="001F23F6">
            <w:pPr>
              <w:ind w:left="457"/>
              <w:rPr>
                <w:rFonts w:asciiTheme="minorHAnsi" w:hAnsiTheme="minorHAnsi" w:cs="Calibri"/>
                <w:b/>
              </w:rPr>
            </w:pPr>
          </w:p>
          <w:p w:rsidR="001F23F6" w:rsidRPr="00F967E3" w:rsidRDefault="001F23F6" w:rsidP="00DA3D48">
            <w:pPr>
              <w:numPr>
                <w:ilvl w:val="0"/>
                <w:numId w:val="67"/>
              </w:numPr>
              <w:rPr>
                <w:rFonts w:asciiTheme="minorHAnsi" w:hAnsiTheme="minorHAnsi" w:cs="Calibri"/>
                <w:b/>
                <w:caps/>
              </w:rPr>
            </w:pPr>
            <w:r w:rsidRPr="00F967E3">
              <w:rPr>
                <w:rFonts w:asciiTheme="minorHAnsi" w:hAnsiTheme="minorHAnsi" w:cs="Calibri"/>
                <w:b/>
                <w:caps/>
              </w:rPr>
              <w:t>Capacidad de Transporte</w:t>
            </w:r>
          </w:p>
          <w:p w:rsidR="001F23F6" w:rsidRPr="00F967E3" w:rsidRDefault="001F23F6" w:rsidP="001F23F6">
            <w:pPr>
              <w:rPr>
                <w:rFonts w:asciiTheme="minorHAnsi" w:hAnsiTheme="minorHAnsi" w:cs="Calibri"/>
                <w:b/>
                <w:caps/>
              </w:rPr>
            </w:pPr>
          </w:p>
          <w:p w:rsidR="001F23F6" w:rsidRPr="00F967E3" w:rsidRDefault="001F23F6" w:rsidP="001F23F6">
            <w:pPr>
              <w:jc w:val="both"/>
              <w:rPr>
                <w:rFonts w:asciiTheme="minorHAnsi" w:hAnsiTheme="minorHAnsi" w:cs="Calibri"/>
                <w:b/>
                <w:caps/>
              </w:rPr>
            </w:pPr>
            <w:r w:rsidRPr="00F967E3">
              <w:rPr>
                <w:rFonts w:asciiTheme="minorHAnsi" w:hAnsiTheme="minorHAnsi" w:cs="Calibri"/>
              </w:rPr>
              <w:t>Capacidad de transporte requerida:</w:t>
            </w:r>
            <w:r w:rsidRPr="00F967E3">
              <w:rPr>
                <w:rFonts w:asciiTheme="minorHAnsi" w:hAnsiTheme="minorHAnsi" w:cs="Calibri"/>
                <w:b/>
                <w:caps/>
              </w:rPr>
              <w:t xml:space="preserve"> </w:t>
            </w:r>
            <w:r w:rsidRPr="00F967E3">
              <w:rPr>
                <w:rFonts w:asciiTheme="minorHAnsi" w:hAnsiTheme="minorHAnsi" w:cs="Calibri"/>
                <w:b/>
              </w:rPr>
              <w:t xml:space="preserve"> 15.285 TM</w:t>
            </w:r>
          </w:p>
          <w:p w:rsidR="001F23F6" w:rsidRPr="00F967E3" w:rsidRDefault="001F23F6" w:rsidP="001F23F6">
            <w:pPr>
              <w:jc w:val="both"/>
              <w:rPr>
                <w:rFonts w:asciiTheme="minorHAnsi" w:hAnsiTheme="minorHAnsi" w:cs="Calibri"/>
              </w:rPr>
            </w:pPr>
          </w:p>
          <w:p w:rsidR="001F23F6" w:rsidRPr="00F967E3" w:rsidRDefault="001F23F6" w:rsidP="001F23F6">
            <w:pPr>
              <w:jc w:val="both"/>
              <w:rPr>
                <w:rFonts w:ascii="Calibri" w:hAnsi="Calibri" w:cs="Calibri"/>
              </w:rPr>
            </w:pPr>
            <w:r w:rsidRPr="00F967E3">
              <w:rPr>
                <w:rFonts w:ascii="Calibri" w:hAnsi="Calibri" w:cs="Calibri"/>
              </w:rPr>
              <w:t xml:space="preserve">La capacidad de transporte requerida podrá ser modificada (Incrementada </w:t>
            </w:r>
            <w:proofErr w:type="spellStart"/>
            <w:r w:rsidRPr="00F967E3">
              <w:rPr>
                <w:rFonts w:ascii="Calibri" w:hAnsi="Calibri" w:cs="Calibri"/>
              </w:rPr>
              <w:t>ó</w:t>
            </w:r>
            <w:proofErr w:type="spellEnd"/>
            <w:r w:rsidRPr="00F967E3">
              <w:rPr>
                <w:rFonts w:ascii="Calibri" w:hAnsi="Calibri" w:cs="Calibri"/>
              </w:rPr>
              <w:t xml:space="preserve"> Disminuida) a requerimiento de YPFB.</w:t>
            </w:r>
          </w:p>
          <w:p w:rsidR="001F23F6" w:rsidRPr="00F967E3" w:rsidRDefault="001F23F6" w:rsidP="001F23F6">
            <w:pPr>
              <w:jc w:val="both"/>
              <w:rPr>
                <w:rFonts w:asciiTheme="minorHAnsi" w:hAnsiTheme="minorHAnsi" w:cs="Calibri"/>
              </w:rPr>
            </w:pPr>
          </w:p>
          <w:p w:rsidR="001F23F6" w:rsidRPr="00F967E3" w:rsidRDefault="001F23F6" w:rsidP="001F23F6">
            <w:pPr>
              <w:jc w:val="both"/>
              <w:rPr>
                <w:rFonts w:asciiTheme="minorHAnsi" w:hAnsiTheme="minorHAnsi" w:cs="Calibri"/>
              </w:rPr>
            </w:pPr>
            <w:r w:rsidRPr="00F967E3">
              <w:rPr>
                <w:rFonts w:asciiTheme="minorHAnsi" w:hAnsiTheme="minorHAnsi" w:cs="Calibri"/>
              </w:rPr>
              <w:t xml:space="preserve">Capacidad Mínima de Transporte: 637 TM/mes (Mínimo 5 Cisternas) – Se consideran Camiones Cisternas de una capacidad promedio de 20 TM. </w:t>
            </w:r>
          </w:p>
          <w:p w:rsidR="001F23F6" w:rsidRPr="00F967E3" w:rsidRDefault="001F23F6" w:rsidP="001F23F6">
            <w:pPr>
              <w:jc w:val="both"/>
              <w:rPr>
                <w:rFonts w:asciiTheme="minorHAnsi" w:hAnsiTheme="minorHAnsi" w:cs="Calibri"/>
              </w:rPr>
            </w:pPr>
          </w:p>
          <w:p w:rsidR="001F23F6" w:rsidRPr="00F967E3" w:rsidRDefault="001F23F6" w:rsidP="001F23F6">
            <w:pPr>
              <w:jc w:val="both"/>
              <w:rPr>
                <w:rFonts w:asciiTheme="minorHAnsi" w:hAnsiTheme="minorHAnsi" w:cs="Calibri"/>
              </w:rPr>
            </w:pPr>
            <w:r w:rsidRPr="00F967E3">
              <w:rPr>
                <w:rFonts w:asciiTheme="minorHAnsi" w:hAnsiTheme="minorHAnsi" w:cs="Calibri"/>
              </w:rPr>
              <w:t>En calidad de constancia de la capacidad de transporte propuesta, se debe hacer llegar junto con la propuesta la nómina de las cisternas que el proponente pondrá a disposición del servicio requerido:</w:t>
            </w:r>
          </w:p>
          <w:p w:rsidR="001F23F6" w:rsidRPr="00F967E3" w:rsidRDefault="001F23F6" w:rsidP="001F23F6">
            <w:pPr>
              <w:jc w:val="both"/>
              <w:rPr>
                <w:rFonts w:asciiTheme="minorHAnsi" w:hAnsiTheme="minorHAnsi" w:cs="Calibri"/>
              </w:rPr>
            </w:pPr>
          </w:p>
          <w:tbl>
            <w:tblPr>
              <w:tblW w:w="4855" w:type="dxa"/>
              <w:tblLayout w:type="fixed"/>
              <w:tblCellMar>
                <w:left w:w="70" w:type="dxa"/>
                <w:right w:w="70" w:type="dxa"/>
              </w:tblCellMar>
              <w:tblLook w:val="00A0" w:firstRow="1" w:lastRow="0" w:firstColumn="1" w:lastColumn="0" w:noHBand="0" w:noVBand="0"/>
            </w:tblPr>
            <w:tblGrid>
              <w:gridCol w:w="187"/>
              <w:gridCol w:w="505"/>
              <w:gridCol w:w="1852"/>
              <w:gridCol w:w="462"/>
              <w:gridCol w:w="493"/>
              <w:gridCol w:w="454"/>
              <w:gridCol w:w="902"/>
            </w:tblGrid>
            <w:tr w:rsidR="001F23F6" w:rsidRPr="002200F0" w:rsidTr="002200F0">
              <w:trPr>
                <w:trHeight w:val="145"/>
              </w:trPr>
              <w:tc>
                <w:tcPr>
                  <w:tcW w:w="187" w:type="dxa"/>
                  <w:vMerge w:val="restart"/>
                  <w:tcBorders>
                    <w:top w:val="single" w:sz="8" w:space="0" w:color="auto"/>
                    <w:left w:val="single" w:sz="8" w:space="0" w:color="auto"/>
                    <w:bottom w:val="single" w:sz="8" w:space="0" w:color="000000"/>
                    <w:right w:val="nil"/>
                  </w:tcBorders>
                  <w:shd w:val="clear" w:color="auto" w:fill="BFBFBF"/>
                  <w:noWrap/>
                  <w:vAlign w:val="center"/>
                </w:tcPr>
                <w:p w:rsidR="001F23F6" w:rsidRPr="002200F0" w:rsidRDefault="001F23F6" w:rsidP="001F23F6">
                  <w:pPr>
                    <w:jc w:val="center"/>
                    <w:rPr>
                      <w:rFonts w:asciiTheme="minorHAnsi" w:hAnsiTheme="minorHAnsi" w:cs="Calibri"/>
                      <w:bCs/>
                      <w:sz w:val="14"/>
                      <w:szCs w:val="18"/>
                    </w:rPr>
                  </w:pPr>
                  <w:r w:rsidRPr="002200F0">
                    <w:rPr>
                      <w:rFonts w:asciiTheme="minorHAnsi" w:hAnsiTheme="minorHAnsi" w:cs="Calibri"/>
                      <w:bCs/>
                      <w:sz w:val="14"/>
                      <w:szCs w:val="18"/>
                    </w:rPr>
                    <w:t>N°</w:t>
                  </w:r>
                </w:p>
              </w:tc>
              <w:tc>
                <w:tcPr>
                  <w:tcW w:w="3312"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1F23F6" w:rsidRPr="002200F0" w:rsidRDefault="001F23F6" w:rsidP="001F23F6">
                  <w:pPr>
                    <w:jc w:val="center"/>
                    <w:rPr>
                      <w:rFonts w:asciiTheme="minorHAnsi" w:hAnsiTheme="minorHAnsi" w:cs="Calibri"/>
                      <w:bCs/>
                      <w:sz w:val="14"/>
                      <w:szCs w:val="18"/>
                    </w:rPr>
                  </w:pPr>
                  <w:r w:rsidRPr="002200F0">
                    <w:rPr>
                      <w:rFonts w:asciiTheme="minorHAnsi" w:hAnsiTheme="minorHAnsi" w:cs="Calibri"/>
                      <w:bCs/>
                      <w:sz w:val="14"/>
                      <w:szCs w:val="18"/>
                    </w:rPr>
                    <w:t>CAMION – TRACTO</w:t>
                  </w:r>
                </w:p>
              </w:tc>
              <w:tc>
                <w:tcPr>
                  <w:tcW w:w="454" w:type="dxa"/>
                  <w:tcBorders>
                    <w:top w:val="single" w:sz="8" w:space="0" w:color="auto"/>
                    <w:left w:val="single" w:sz="8" w:space="0" w:color="auto"/>
                    <w:bottom w:val="single" w:sz="4" w:space="0" w:color="auto"/>
                    <w:right w:val="single" w:sz="8" w:space="0" w:color="000000"/>
                  </w:tcBorders>
                  <w:shd w:val="clear" w:color="auto" w:fill="BFBFBF"/>
                </w:tcPr>
                <w:p w:rsidR="001F23F6" w:rsidRPr="002200F0" w:rsidRDefault="001F23F6" w:rsidP="001F23F6">
                  <w:pPr>
                    <w:jc w:val="center"/>
                    <w:rPr>
                      <w:rFonts w:asciiTheme="minorHAnsi" w:hAnsiTheme="minorHAnsi" w:cs="Calibri"/>
                      <w:bCs/>
                      <w:sz w:val="14"/>
                      <w:szCs w:val="18"/>
                    </w:rPr>
                  </w:pPr>
                </w:p>
              </w:tc>
              <w:tc>
                <w:tcPr>
                  <w:tcW w:w="902" w:type="dxa"/>
                  <w:tcBorders>
                    <w:top w:val="single" w:sz="8" w:space="0" w:color="auto"/>
                    <w:left w:val="single" w:sz="8" w:space="0" w:color="auto"/>
                    <w:bottom w:val="single" w:sz="4" w:space="0" w:color="auto"/>
                    <w:right w:val="single" w:sz="8" w:space="0" w:color="000000"/>
                  </w:tcBorders>
                  <w:shd w:val="clear" w:color="auto" w:fill="BFBFBF"/>
                </w:tcPr>
                <w:p w:rsidR="001F23F6" w:rsidRPr="002200F0" w:rsidRDefault="001F23F6" w:rsidP="001F23F6">
                  <w:pPr>
                    <w:jc w:val="center"/>
                    <w:rPr>
                      <w:rFonts w:asciiTheme="minorHAnsi" w:hAnsiTheme="minorHAnsi" w:cs="Calibri"/>
                      <w:bCs/>
                      <w:sz w:val="14"/>
                      <w:szCs w:val="18"/>
                    </w:rPr>
                  </w:pPr>
                </w:p>
              </w:tc>
            </w:tr>
            <w:tr w:rsidR="002200F0" w:rsidRPr="002200F0" w:rsidTr="002200F0">
              <w:trPr>
                <w:trHeight w:val="266"/>
              </w:trPr>
              <w:tc>
                <w:tcPr>
                  <w:tcW w:w="187" w:type="dxa"/>
                  <w:vMerge/>
                  <w:tcBorders>
                    <w:top w:val="single" w:sz="8" w:space="0" w:color="auto"/>
                    <w:left w:val="single" w:sz="8" w:space="0" w:color="auto"/>
                    <w:bottom w:val="single" w:sz="8" w:space="0" w:color="000000"/>
                    <w:right w:val="nil"/>
                  </w:tcBorders>
                  <w:shd w:val="clear" w:color="auto" w:fill="BFBFBF"/>
                  <w:vAlign w:val="center"/>
                </w:tcPr>
                <w:p w:rsidR="001F23F6" w:rsidRPr="002200F0" w:rsidRDefault="001F23F6" w:rsidP="001F23F6">
                  <w:pPr>
                    <w:rPr>
                      <w:rFonts w:asciiTheme="minorHAnsi" w:hAnsiTheme="minorHAnsi" w:cs="Calibri"/>
                      <w:bCs/>
                      <w:sz w:val="14"/>
                      <w:szCs w:val="18"/>
                    </w:rPr>
                  </w:pPr>
                </w:p>
              </w:tc>
              <w:tc>
                <w:tcPr>
                  <w:tcW w:w="505" w:type="dxa"/>
                  <w:tcBorders>
                    <w:top w:val="nil"/>
                    <w:left w:val="single" w:sz="8" w:space="0" w:color="auto"/>
                    <w:bottom w:val="single" w:sz="8" w:space="0" w:color="auto"/>
                    <w:right w:val="single" w:sz="4" w:space="0" w:color="auto"/>
                  </w:tcBorders>
                  <w:shd w:val="clear" w:color="auto" w:fill="BFBFBF"/>
                  <w:vAlign w:val="center"/>
                </w:tcPr>
                <w:p w:rsidR="001F23F6" w:rsidRPr="002200F0" w:rsidRDefault="001F23F6" w:rsidP="001F23F6">
                  <w:pPr>
                    <w:jc w:val="center"/>
                    <w:rPr>
                      <w:rFonts w:asciiTheme="minorHAnsi" w:hAnsiTheme="minorHAnsi" w:cs="Calibri"/>
                      <w:bCs/>
                      <w:sz w:val="14"/>
                      <w:szCs w:val="18"/>
                    </w:rPr>
                  </w:pPr>
                  <w:r w:rsidRPr="002200F0">
                    <w:rPr>
                      <w:rFonts w:asciiTheme="minorHAnsi" w:hAnsiTheme="minorHAnsi" w:cs="Calibri"/>
                      <w:bCs/>
                      <w:sz w:val="14"/>
                      <w:szCs w:val="18"/>
                    </w:rPr>
                    <w:t>N° DE PLACA</w:t>
                  </w:r>
                </w:p>
              </w:tc>
              <w:tc>
                <w:tcPr>
                  <w:tcW w:w="1852" w:type="dxa"/>
                  <w:tcBorders>
                    <w:top w:val="nil"/>
                    <w:left w:val="nil"/>
                    <w:bottom w:val="single" w:sz="8" w:space="0" w:color="auto"/>
                    <w:right w:val="single" w:sz="4" w:space="0" w:color="auto"/>
                  </w:tcBorders>
                  <w:shd w:val="clear" w:color="auto" w:fill="BFBFBF"/>
                  <w:vAlign w:val="center"/>
                </w:tcPr>
                <w:p w:rsidR="001F23F6" w:rsidRPr="002200F0" w:rsidRDefault="001F23F6" w:rsidP="001F23F6">
                  <w:pPr>
                    <w:jc w:val="center"/>
                    <w:rPr>
                      <w:rFonts w:asciiTheme="minorHAnsi" w:hAnsiTheme="minorHAnsi" w:cs="Calibri"/>
                      <w:bCs/>
                      <w:sz w:val="14"/>
                      <w:szCs w:val="18"/>
                    </w:rPr>
                  </w:pPr>
                  <w:r w:rsidRPr="002200F0">
                    <w:rPr>
                      <w:rFonts w:asciiTheme="minorHAnsi" w:hAnsiTheme="minorHAnsi" w:cs="Calibri"/>
                      <w:bCs/>
                      <w:sz w:val="14"/>
                      <w:szCs w:val="18"/>
                    </w:rPr>
                    <w:t>Certificado de Registro de Propiedad del Vehículo Automotor (CRPVA)</w:t>
                  </w:r>
                </w:p>
              </w:tc>
              <w:tc>
                <w:tcPr>
                  <w:tcW w:w="462" w:type="dxa"/>
                  <w:tcBorders>
                    <w:top w:val="nil"/>
                    <w:left w:val="nil"/>
                    <w:bottom w:val="single" w:sz="8" w:space="0" w:color="auto"/>
                    <w:right w:val="single" w:sz="4" w:space="0" w:color="auto"/>
                  </w:tcBorders>
                  <w:shd w:val="clear" w:color="auto" w:fill="BFBFBF"/>
                  <w:vAlign w:val="center"/>
                </w:tcPr>
                <w:p w:rsidR="001F23F6" w:rsidRPr="002200F0" w:rsidRDefault="001F23F6" w:rsidP="001F23F6">
                  <w:pPr>
                    <w:jc w:val="center"/>
                    <w:rPr>
                      <w:rFonts w:asciiTheme="minorHAnsi" w:hAnsiTheme="minorHAnsi" w:cs="Calibri"/>
                      <w:bCs/>
                      <w:sz w:val="14"/>
                      <w:szCs w:val="18"/>
                    </w:rPr>
                  </w:pPr>
                  <w:r w:rsidRPr="002200F0">
                    <w:rPr>
                      <w:rFonts w:asciiTheme="minorHAnsi" w:hAnsiTheme="minorHAnsi" w:cs="Calibri"/>
                      <w:bCs/>
                      <w:sz w:val="14"/>
                      <w:szCs w:val="18"/>
                    </w:rPr>
                    <w:t>MARCA</w:t>
                  </w:r>
                </w:p>
              </w:tc>
              <w:tc>
                <w:tcPr>
                  <w:tcW w:w="492" w:type="dxa"/>
                  <w:tcBorders>
                    <w:top w:val="nil"/>
                    <w:left w:val="nil"/>
                    <w:bottom w:val="single" w:sz="8" w:space="0" w:color="auto"/>
                    <w:right w:val="single" w:sz="8" w:space="0" w:color="auto"/>
                  </w:tcBorders>
                  <w:shd w:val="clear" w:color="auto" w:fill="BFBFBF"/>
                  <w:vAlign w:val="center"/>
                </w:tcPr>
                <w:p w:rsidR="001F23F6" w:rsidRPr="002200F0" w:rsidRDefault="001F23F6" w:rsidP="001F23F6">
                  <w:pPr>
                    <w:jc w:val="center"/>
                    <w:rPr>
                      <w:rFonts w:asciiTheme="minorHAnsi" w:hAnsiTheme="minorHAnsi" w:cs="Calibri"/>
                      <w:bCs/>
                      <w:sz w:val="14"/>
                      <w:szCs w:val="18"/>
                    </w:rPr>
                  </w:pPr>
                  <w:r w:rsidRPr="002200F0">
                    <w:rPr>
                      <w:rFonts w:asciiTheme="minorHAnsi" w:hAnsiTheme="minorHAnsi" w:cs="Calibri"/>
                      <w:bCs/>
                      <w:sz w:val="14"/>
                      <w:szCs w:val="18"/>
                    </w:rPr>
                    <w:t>MODELO</w:t>
                  </w:r>
                </w:p>
              </w:tc>
              <w:tc>
                <w:tcPr>
                  <w:tcW w:w="454" w:type="dxa"/>
                  <w:tcBorders>
                    <w:top w:val="nil"/>
                    <w:left w:val="nil"/>
                    <w:bottom w:val="single" w:sz="8" w:space="0" w:color="auto"/>
                    <w:right w:val="single" w:sz="8" w:space="0" w:color="auto"/>
                  </w:tcBorders>
                  <w:shd w:val="clear" w:color="auto" w:fill="BFBFBF"/>
                </w:tcPr>
                <w:p w:rsidR="001F23F6" w:rsidRPr="002200F0" w:rsidRDefault="001F23F6" w:rsidP="001F23F6">
                  <w:pPr>
                    <w:jc w:val="center"/>
                    <w:rPr>
                      <w:rFonts w:asciiTheme="minorHAnsi" w:hAnsiTheme="minorHAnsi" w:cs="Calibri"/>
                      <w:bCs/>
                      <w:sz w:val="14"/>
                      <w:szCs w:val="18"/>
                    </w:rPr>
                  </w:pPr>
                  <w:r w:rsidRPr="002200F0">
                    <w:rPr>
                      <w:rFonts w:asciiTheme="minorHAnsi" w:hAnsiTheme="minorHAnsi" w:cs="Calibri"/>
                      <w:bCs/>
                      <w:sz w:val="14"/>
                      <w:szCs w:val="18"/>
                    </w:rPr>
                    <w:t>MARCA DEL TANQUE</w:t>
                  </w:r>
                </w:p>
              </w:tc>
              <w:tc>
                <w:tcPr>
                  <w:tcW w:w="902" w:type="dxa"/>
                  <w:tcBorders>
                    <w:top w:val="nil"/>
                    <w:left w:val="nil"/>
                    <w:bottom w:val="single" w:sz="8" w:space="0" w:color="auto"/>
                    <w:right w:val="single" w:sz="8" w:space="0" w:color="auto"/>
                  </w:tcBorders>
                  <w:shd w:val="clear" w:color="auto" w:fill="BFBFBF"/>
                </w:tcPr>
                <w:p w:rsidR="001F23F6" w:rsidRPr="002200F0" w:rsidRDefault="001F23F6" w:rsidP="001F23F6">
                  <w:pPr>
                    <w:jc w:val="center"/>
                    <w:rPr>
                      <w:rFonts w:asciiTheme="minorHAnsi" w:hAnsiTheme="minorHAnsi" w:cs="Calibri"/>
                      <w:bCs/>
                      <w:sz w:val="14"/>
                      <w:szCs w:val="18"/>
                    </w:rPr>
                  </w:pPr>
                  <w:r w:rsidRPr="002200F0">
                    <w:rPr>
                      <w:rFonts w:asciiTheme="minorHAnsi" w:hAnsiTheme="minorHAnsi" w:cs="Calibri"/>
                      <w:bCs/>
                      <w:sz w:val="14"/>
                      <w:szCs w:val="18"/>
                    </w:rPr>
                    <w:t>PROPIA / ACCIONISTA / SUBCONTRATADA</w:t>
                  </w:r>
                </w:p>
              </w:tc>
            </w:tr>
            <w:tr w:rsidR="002200F0" w:rsidRPr="002200F0" w:rsidTr="002200F0">
              <w:trPr>
                <w:trHeight w:val="145"/>
              </w:trPr>
              <w:tc>
                <w:tcPr>
                  <w:tcW w:w="187" w:type="dxa"/>
                  <w:tcBorders>
                    <w:top w:val="nil"/>
                    <w:left w:val="single" w:sz="8" w:space="0" w:color="auto"/>
                    <w:bottom w:val="single" w:sz="4" w:space="0" w:color="auto"/>
                    <w:right w:val="nil"/>
                  </w:tcBorders>
                  <w:noWrap/>
                  <w:vAlign w:val="center"/>
                </w:tcPr>
                <w:p w:rsidR="001F23F6" w:rsidRPr="002200F0" w:rsidRDefault="001F23F6" w:rsidP="001F23F6">
                  <w:pPr>
                    <w:rPr>
                      <w:rFonts w:asciiTheme="minorHAnsi" w:hAnsiTheme="minorHAnsi" w:cs="Calibri"/>
                      <w:sz w:val="14"/>
                      <w:szCs w:val="18"/>
                    </w:rPr>
                  </w:pPr>
                  <w:r w:rsidRPr="002200F0">
                    <w:rPr>
                      <w:rFonts w:asciiTheme="minorHAnsi" w:hAnsiTheme="minorHAnsi" w:cs="Calibri"/>
                      <w:sz w:val="14"/>
                      <w:szCs w:val="18"/>
                    </w:rPr>
                    <w:t> </w:t>
                  </w:r>
                </w:p>
              </w:tc>
              <w:tc>
                <w:tcPr>
                  <w:tcW w:w="505" w:type="dxa"/>
                  <w:tcBorders>
                    <w:top w:val="nil"/>
                    <w:left w:val="single" w:sz="8" w:space="0" w:color="auto"/>
                    <w:bottom w:val="single" w:sz="4" w:space="0" w:color="auto"/>
                    <w:right w:val="single" w:sz="4" w:space="0" w:color="auto"/>
                  </w:tcBorders>
                  <w:noWrap/>
                  <w:vAlign w:val="center"/>
                </w:tcPr>
                <w:p w:rsidR="001F23F6" w:rsidRPr="002200F0" w:rsidRDefault="001F23F6" w:rsidP="001F23F6">
                  <w:pPr>
                    <w:rPr>
                      <w:rFonts w:asciiTheme="minorHAnsi" w:hAnsiTheme="minorHAnsi" w:cs="Calibri"/>
                      <w:sz w:val="14"/>
                      <w:szCs w:val="18"/>
                    </w:rPr>
                  </w:pPr>
                  <w:r w:rsidRPr="002200F0">
                    <w:rPr>
                      <w:rFonts w:asciiTheme="minorHAnsi" w:hAnsiTheme="minorHAnsi" w:cs="Calibri"/>
                      <w:sz w:val="14"/>
                      <w:szCs w:val="18"/>
                    </w:rPr>
                    <w:t> </w:t>
                  </w:r>
                </w:p>
              </w:tc>
              <w:tc>
                <w:tcPr>
                  <w:tcW w:w="1852" w:type="dxa"/>
                  <w:tcBorders>
                    <w:top w:val="nil"/>
                    <w:left w:val="nil"/>
                    <w:bottom w:val="single" w:sz="4" w:space="0" w:color="auto"/>
                    <w:right w:val="single" w:sz="4" w:space="0" w:color="auto"/>
                  </w:tcBorders>
                  <w:noWrap/>
                  <w:vAlign w:val="center"/>
                </w:tcPr>
                <w:p w:rsidR="001F23F6" w:rsidRPr="002200F0" w:rsidRDefault="001F23F6" w:rsidP="001F23F6">
                  <w:pPr>
                    <w:rPr>
                      <w:rFonts w:asciiTheme="minorHAnsi" w:hAnsiTheme="minorHAnsi" w:cs="Calibri"/>
                      <w:sz w:val="14"/>
                      <w:szCs w:val="18"/>
                    </w:rPr>
                  </w:pPr>
                  <w:r w:rsidRPr="002200F0">
                    <w:rPr>
                      <w:rFonts w:asciiTheme="minorHAnsi" w:hAnsiTheme="minorHAnsi" w:cs="Calibri"/>
                      <w:sz w:val="14"/>
                      <w:szCs w:val="18"/>
                    </w:rPr>
                    <w:t> </w:t>
                  </w:r>
                </w:p>
              </w:tc>
              <w:tc>
                <w:tcPr>
                  <w:tcW w:w="462" w:type="dxa"/>
                  <w:tcBorders>
                    <w:top w:val="nil"/>
                    <w:left w:val="nil"/>
                    <w:bottom w:val="single" w:sz="4" w:space="0" w:color="auto"/>
                    <w:right w:val="single" w:sz="4" w:space="0" w:color="auto"/>
                  </w:tcBorders>
                  <w:noWrap/>
                  <w:vAlign w:val="center"/>
                </w:tcPr>
                <w:p w:rsidR="001F23F6" w:rsidRPr="002200F0" w:rsidRDefault="001F23F6" w:rsidP="001F23F6">
                  <w:pPr>
                    <w:rPr>
                      <w:rFonts w:asciiTheme="minorHAnsi" w:hAnsiTheme="minorHAnsi" w:cs="Calibri"/>
                      <w:sz w:val="14"/>
                      <w:szCs w:val="18"/>
                    </w:rPr>
                  </w:pPr>
                  <w:r w:rsidRPr="002200F0">
                    <w:rPr>
                      <w:rFonts w:asciiTheme="minorHAnsi" w:hAnsiTheme="minorHAnsi" w:cs="Calibri"/>
                      <w:sz w:val="14"/>
                      <w:szCs w:val="18"/>
                    </w:rPr>
                    <w:t> </w:t>
                  </w:r>
                </w:p>
              </w:tc>
              <w:tc>
                <w:tcPr>
                  <w:tcW w:w="492" w:type="dxa"/>
                  <w:tcBorders>
                    <w:top w:val="nil"/>
                    <w:left w:val="nil"/>
                    <w:bottom w:val="single" w:sz="4" w:space="0" w:color="auto"/>
                    <w:right w:val="single" w:sz="8" w:space="0" w:color="auto"/>
                  </w:tcBorders>
                  <w:noWrap/>
                  <w:vAlign w:val="center"/>
                </w:tcPr>
                <w:p w:rsidR="001F23F6" w:rsidRPr="002200F0" w:rsidRDefault="001F23F6" w:rsidP="001F23F6">
                  <w:pPr>
                    <w:rPr>
                      <w:rFonts w:asciiTheme="minorHAnsi" w:hAnsiTheme="minorHAnsi" w:cs="Calibri"/>
                      <w:sz w:val="14"/>
                      <w:szCs w:val="18"/>
                    </w:rPr>
                  </w:pPr>
                  <w:r w:rsidRPr="002200F0">
                    <w:rPr>
                      <w:rFonts w:asciiTheme="minorHAnsi" w:hAnsiTheme="minorHAnsi" w:cs="Calibri"/>
                      <w:sz w:val="14"/>
                      <w:szCs w:val="18"/>
                    </w:rPr>
                    <w:t> </w:t>
                  </w:r>
                </w:p>
              </w:tc>
              <w:tc>
                <w:tcPr>
                  <w:tcW w:w="454" w:type="dxa"/>
                  <w:tcBorders>
                    <w:top w:val="nil"/>
                    <w:left w:val="nil"/>
                    <w:bottom w:val="single" w:sz="4" w:space="0" w:color="auto"/>
                    <w:right w:val="single" w:sz="8" w:space="0" w:color="auto"/>
                  </w:tcBorders>
                </w:tcPr>
                <w:p w:rsidR="001F23F6" w:rsidRPr="002200F0" w:rsidRDefault="001F23F6" w:rsidP="001F23F6">
                  <w:pPr>
                    <w:rPr>
                      <w:rFonts w:asciiTheme="minorHAnsi" w:hAnsiTheme="minorHAnsi" w:cs="Calibri"/>
                      <w:sz w:val="14"/>
                      <w:szCs w:val="18"/>
                    </w:rPr>
                  </w:pPr>
                </w:p>
              </w:tc>
              <w:tc>
                <w:tcPr>
                  <w:tcW w:w="902" w:type="dxa"/>
                  <w:tcBorders>
                    <w:top w:val="nil"/>
                    <w:left w:val="nil"/>
                    <w:bottom w:val="single" w:sz="4" w:space="0" w:color="auto"/>
                    <w:right w:val="single" w:sz="8" w:space="0" w:color="auto"/>
                  </w:tcBorders>
                </w:tcPr>
                <w:p w:rsidR="001F23F6" w:rsidRPr="002200F0" w:rsidRDefault="001F23F6" w:rsidP="001F23F6">
                  <w:pPr>
                    <w:rPr>
                      <w:rFonts w:asciiTheme="minorHAnsi" w:hAnsiTheme="minorHAnsi" w:cs="Calibri"/>
                      <w:sz w:val="14"/>
                      <w:szCs w:val="18"/>
                    </w:rPr>
                  </w:pPr>
                </w:p>
              </w:tc>
            </w:tr>
          </w:tbl>
          <w:p w:rsidR="001F23F6" w:rsidRPr="00F967E3" w:rsidRDefault="001F23F6" w:rsidP="001F23F6">
            <w:pPr>
              <w:jc w:val="both"/>
              <w:rPr>
                <w:rFonts w:asciiTheme="minorHAnsi" w:hAnsiTheme="minorHAnsi" w:cs="Calibri"/>
              </w:rPr>
            </w:pPr>
          </w:p>
          <w:p w:rsidR="001F23F6" w:rsidRPr="00F967E3" w:rsidRDefault="001F23F6" w:rsidP="001F23F6">
            <w:pPr>
              <w:jc w:val="both"/>
              <w:rPr>
                <w:rFonts w:asciiTheme="minorHAnsi" w:hAnsiTheme="minorHAnsi" w:cs="Calibri"/>
              </w:rPr>
            </w:pPr>
            <w:r w:rsidRPr="00F967E3">
              <w:rPr>
                <w:rFonts w:asciiTheme="minorHAnsi" w:hAnsiTheme="minorHAnsi" w:cs="Calibri"/>
              </w:rPr>
              <w:t xml:space="preserve">Las empresas deberán presentar en su propuesta fotocopia </w:t>
            </w:r>
            <w:r w:rsidRPr="00F967E3">
              <w:rPr>
                <w:rFonts w:asciiTheme="minorHAnsi" w:hAnsiTheme="minorHAnsi" w:cs="Calibri"/>
              </w:rPr>
              <w:lastRenderedPageBreak/>
              <w:t xml:space="preserve">simple del RUAT de todas las cisternas ofertadas (propias y subcontratadas). </w:t>
            </w:r>
          </w:p>
          <w:p w:rsidR="001F23F6" w:rsidRPr="00F967E3" w:rsidRDefault="001F23F6" w:rsidP="001F23F6">
            <w:pPr>
              <w:jc w:val="both"/>
              <w:rPr>
                <w:rFonts w:asciiTheme="minorHAnsi" w:hAnsiTheme="minorHAnsi" w:cs="Calibri"/>
              </w:rPr>
            </w:pPr>
          </w:p>
          <w:p w:rsidR="001F23F6" w:rsidRPr="00F967E3" w:rsidRDefault="001F23F6" w:rsidP="00DA3D48">
            <w:pPr>
              <w:numPr>
                <w:ilvl w:val="0"/>
                <w:numId w:val="67"/>
              </w:numPr>
              <w:tabs>
                <w:tab w:val="left" w:pos="567"/>
              </w:tabs>
              <w:rPr>
                <w:rFonts w:asciiTheme="minorHAnsi" w:hAnsiTheme="minorHAnsi" w:cs="Calibri"/>
                <w:b/>
              </w:rPr>
            </w:pPr>
            <w:r w:rsidRPr="00F967E3">
              <w:rPr>
                <w:rFonts w:asciiTheme="minorHAnsi" w:hAnsiTheme="minorHAnsi" w:cs="Calibri"/>
                <w:b/>
              </w:rPr>
              <w:t>TARJETAS DE CALIBRACIÓN</w:t>
            </w:r>
          </w:p>
          <w:p w:rsidR="001F23F6" w:rsidRPr="00F967E3" w:rsidRDefault="001F23F6" w:rsidP="001F23F6">
            <w:pPr>
              <w:tabs>
                <w:tab w:val="left" w:pos="567"/>
              </w:tabs>
              <w:ind w:left="360"/>
              <w:rPr>
                <w:rFonts w:asciiTheme="minorHAnsi" w:hAnsiTheme="minorHAnsi" w:cs="Calibri"/>
                <w:b/>
              </w:rPr>
            </w:pPr>
          </w:p>
          <w:p w:rsidR="001F23F6" w:rsidRPr="00F967E3" w:rsidRDefault="001F23F6" w:rsidP="001F23F6">
            <w:pPr>
              <w:jc w:val="both"/>
              <w:rPr>
                <w:rFonts w:ascii="Calibri" w:hAnsi="Calibri" w:cs="Calibri"/>
              </w:rPr>
            </w:pPr>
            <w:r w:rsidRPr="00F967E3">
              <w:rPr>
                <w:rFonts w:ascii="Calibri" w:hAnsi="Calibri" w:cs="Calibri"/>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1F23F6" w:rsidRPr="00F967E3" w:rsidRDefault="001F23F6" w:rsidP="001F23F6">
            <w:pPr>
              <w:jc w:val="both"/>
              <w:rPr>
                <w:rFonts w:ascii="Calibri" w:hAnsi="Calibri" w:cs="Calibri"/>
              </w:rPr>
            </w:pPr>
          </w:p>
          <w:p w:rsidR="001F23F6" w:rsidRPr="00F967E3" w:rsidRDefault="001F23F6" w:rsidP="001F23F6">
            <w:pPr>
              <w:jc w:val="both"/>
              <w:rPr>
                <w:rFonts w:ascii="Calibri" w:hAnsi="Calibri" w:cs="Calibri"/>
              </w:rPr>
            </w:pPr>
            <w:r w:rsidRPr="00F967E3">
              <w:rPr>
                <w:rFonts w:ascii="Calibri" w:hAnsi="Calibri" w:cs="Calibri"/>
              </w:rPr>
              <w:t>En caso que la Tarjeta de calibración y/o Certificado de Inspección de alguna/s cisterna/s no esté vigente, se descontara el volumen de estas cisternas de la propuesta.</w:t>
            </w:r>
          </w:p>
          <w:p w:rsidR="001F23F6" w:rsidRPr="00F967E3" w:rsidRDefault="001F23F6" w:rsidP="001F23F6">
            <w:pPr>
              <w:jc w:val="both"/>
              <w:rPr>
                <w:rFonts w:ascii="Calibri" w:hAnsi="Calibri" w:cs="Calibri"/>
              </w:rPr>
            </w:pPr>
          </w:p>
          <w:p w:rsidR="001F23F6" w:rsidRPr="00F967E3" w:rsidRDefault="001F23F6" w:rsidP="001F23F6">
            <w:pPr>
              <w:jc w:val="both"/>
              <w:rPr>
                <w:rFonts w:ascii="Calibri" w:hAnsi="Calibri" w:cs="Calibri"/>
              </w:rPr>
            </w:pPr>
            <w:r w:rsidRPr="00F967E3">
              <w:rPr>
                <w:rFonts w:ascii="Calibri" w:hAnsi="Calibri" w:cs="Calibri"/>
              </w:rPr>
              <w:t>La Tarjeta de calibración y/o Certificado emitido por IBMETRO/IBNORCA podría estar en trámite, sin embargo la calibración y/o inspección debe haber sido ya efectuada, en este caso es necesario un respaldo emitido por la entidad que certifique lo indicado.</w:t>
            </w:r>
          </w:p>
        </w:tc>
        <w:tc>
          <w:tcPr>
            <w:tcW w:w="3884" w:type="dxa"/>
            <w:vAlign w:val="center"/>
          </w:tcPr>
          <w:p w:rsidR="001F23F6" w:rsidRPr="00DB5AAF" w:rsidRDefault="001F23F6" w:rsidP="00560F45">
            <w:pPr>
              <w:rPr>
                <w:rFonts w:ascii="Calibri" w:hAnsi="Calibri" w:cs="Calibri"/>
                <w:b/>
                <w:sz w:val="18"/>
                <w:szCs w:val="18"/>
              </w:rPr>
            </w:pPr>
          </w:p>
        </w:tc>
        <w:tc>
          <w:tcPr>
            <w:tcW w:w="425" w:type="dxa"/>
            <w:vAlign w:val="center"/>
          </w:tcPr>
          <w:p w:rsidR="001F23F6" w:rsidRPr="00DB5AAF" w:rsidRDefault="001F23F6" w:rsidP="00560F45">
            <w:pPr>
              <w:rPr>
                <w:rFonts w:ascii="Calibri" w:hAnsi="Calibri" w:cs="Calibri"/>
                <w:b/>
                <w:sz w:val="18"/>
                <w:szCs w:val="18"/>
              </w:rPr>
            </w:pPr>
          </w:p>
        </w:tc>
        <w:tc>
          <w:tcPr>
            <w:tcW w:w="425" w:type="dxa"/>
            <w:vAlign w:val="center"/>
          </w:tcPr>
          <w:p w:rsidR="001F23F6" w:rsidRPr="00DB5AAF" w:rsidRDefault="001F23F6" w:rsidP="00560F45">
            <w:pPr>
              <w:rPr>
                <w:rFonts w:ascii="Calibri" w:hAnsi="Calibri" w:cs="Calibri"/>
                <w:b/>
                <w:sz w:val="18"/>
                <w:szCs w:val="18"/>
              </w:rPr>
            </w:pPr>
          </w:p>
        </w:tc>
        <w:tc>
          <w:tcPr>
            <w:tcW w:w="646" w:type="dxa"/>
            <w:vAlign w:val="center"/>
          </w:tcPr>
          <w:p w:rsidR="001F23F6" w:rsidRPr="00DB5AAF" w:rsidRDefault="001F23F6" w:rsidP="00560F45">
            <w:pPr>
              <w:rPr>
                <w:rFonts w:ascii="Calibri" w:hAnsi="Calibri" w:cs="Calibri"/>
                <w:b/>
                <w:sz w:val="18"/>
                <w:szCs w:val="18"/>
              </w:rPr>
            </w:pPr>
          </w:p>
        </w:tc>
      </w:tr>
      <w:tr w:rsidR="00BA5C84" w:rsidRPr="00C75BEC" w:rsidTr="00BA5C84">
        <w:trPr>
          <w:jc w:val="center"/>
        </w:trPr>
        <w:tc>
          <w:tcPr>
            <w:tcW w:w="5387" w:type="dxa"/>
            <w:vAlign w:val="center"/>
          </w:tcPr>
          <w:p w:rsidR="00BA5C84" w:rsidRPr="00F967E3" w:rsidRDefault="00BA5C84" w:rsidP="006870DF">
            <w:pPr>
              <w:rPr>
                <w:rFonts w:ascii="Calibri" w:hAnsi="Calibri" w:cs="Calibri"/>
                <w:b/>
                <w:bCs/>
              </w:rPr>
            </w:pPr>
            <w:r w:rsidRPr="00F967E3">
              <w:rPr>
                <w:rFonts w:ascii="Calibri" w:hAnsi="Calibri" w:cs="Calibri"/>
                <w:b/>
                <w:bCs/>
              </w:rPr>
              <w:lastRenderedPageBreak/>
              <w:t>CERTIFICADO DE ANTECEDENTES</w:t>
            </w:r>
          </w:p>
        </w:tc>
        <w:tc>
          <w:tcPr>
            <w:tcW w:w="3884" w:type="dxa"/>
            <w:vAlign w:val="center"/>
          </w:tcPr>
          <w:p w:rsidR="00BA5C84" w:rsidRPr="00DB5AAF" w:rsidRDefault="00BA5C84" w:rsidP="00560F45">
            <w:pPr>
              <w:rPr>
                <w:rFonts w:ascii="Calibri" w:hAnsi="Calibri" w:cs="Calibri"/>
                <w:b/>
                <w:sz w:val="18"/>
                <w:szCs w:val="18"/>
              </w:rPr>
            </w:pPr>
          </w:p>
        </w:tc>
        <w:tc>
          <w:tcPr>
            <w:tcW w:w="425" w:type="dxa"/>
            <w:vAlign w:val="center"/>
          </w:tcPr>
          <w:p w:rsidR="00BA5C84" w:rsidRPr="00DB5AAF" w:rsidRDefault="00BA5C84" w:rsidP="00560F45">
            <w:pPr>
              <w:rPr>
                <w:rFonts w:ascii="Calibri" w:hAnsi="Calibri" w:cs="Calibri"/>
                <w:b/>
                <w:sz w:val="18"/>
                <w:szCs w:val="18"/>
              </w:rPr>
            </w:pPr>
          </w:p>
        </w:tc>
        <w:tc>
          <w:tcPr>
            <w:tcW w:w="425" w:type="dxa"/>
            <w:vAlign w:val="center"/>
          </w:tcPr>
          <w:p w:rsidR="00BA5C84" w:rsidRPr="00DB5AAF" w:rsidRDefault="00BA5C84" w:rsidP="00560F45">
            <w:pPr>
              <w:rPr>
                <w:rFonts w:ascii="Calibri" w:hAnsi="Calibri" w:cs="Calibri"/>
                <w:b/>
                <w:sz w:val="18"/>
                <w:szCs w:val="18"/>
              </w:rPr>
            </w:pPr>
          </w:p>
        </w:tc>
        <w:tc>
          <w:tcPr>
            <w:tcW w:w="646" w:type="dxa"/>
            <w:vAlign w:val="center"/>
          </w:tcPr>
          <w:p w:rsidR="00BA5C84" w:rsidRPr="00DB5AAF" w:rsidRDefault="00BA5C84" w:rsidP="00560F45">
            <w:pPr>
              <w:rPr>
                <w:rFonts w:ascii="Calibri" w:hAnsi="Calibri" w:cs="Calibri"/>
                <w:b/>
                <w:sz w:val="18"/>
                <w:szCs w:val="18"/>
              </w:rPr>
            </w:pPr>
          </w:p>
        </w:tc>
      </w:tr>
      <w:tr w:rsidR="00BA5C84" w:rsidRPr="00C75BEC" w:rsidTr="00BA5C84">
        <w:trPr>
          <w:jc w:val="center"/>
        </w:trPr>
        <w:tc>
          <w:tcPr>
            <w:tcW w:w="5387" w:type="dxa"/>
            <w:vAlign w:val="center"/>
          </w:tcPr>
          <w:p w:rsidR="00BA5C84" w:rsidRPr="00BA5C84" w:rsidRDefault="00BA5C84" w:rsidP="006870DF">
            <w:pPr>
              <w:jc w:val="both"/>
              <w:rPr>
                <w:rFonts w:ascii="Calibri" w:hAnsi="Calibri" w:cs="Calibri"/>
              </w:rPr>
            </w:pPr>
            <w:r w:rsidRPr="00BA5C84">
              <w:rPr>
                <w:rFonts w:ascii="Calibri" w:hAnsi="Calibri" w:cs="Calibri"/>
              </w:rPr>
              <w:t>Durante la etapa de calificación se considerará los siguientes criterios:</w:t>
            </w:r>
          </w:p>
          <w:p w:rsidR="00BA5C84" w:rsidRPr="00BA5C84" w:rsidRDefault="00BA5C84" w:rsidP="006870DF">
            <w:pPr>
              <w:jc w:val="both"/>
              <w:rPr>
                <w:rFonts w:ascii="Calibri" w:hAnsi="Calibri" w:cs="Calibri"/>
              </w:rPr>
            </w:pPr>
          </w:p>
          <w:p w:rsidR="00BA5C84" w:rsidRPr="00BA5C84" w:rsidRDefault="00BA5C84" w:rsidP="006870DF">
            <w:pPr>
              <w:numPr>
                <w:ilvl w:val="0"/>
                <w:numId w:val="62"/>
              </w:numPr>
              <w:jc w:val="both"/>
              <w:rPr>
                <w:rFonts w:ascii="Calibri" w:hAnsi="Calibri" w:cs="Calibri"/>
              </w:rPr>
            </w:pPr>
            <w:r w:rsidRPr="00BA5C84">
              <w:rPr>
                <w:rFonts w:ascii="Calibri" w:hAnsi="Calibri" w:cs="Calibri"/>
              </w:rPr>
              <w:t xml:space="preserve">Se descontará las cisternas de la propuesta cuando se evidencie que las unidades son: </w:t>
            </w:r>
          </w:p>
          <w:p w:rsidR="00BA5C84" w:rsidRPr="00BA5C84" w:rsidRDefault="00BA5C84" w:rsidP="006870DF">
            <w:pPr>
              <w:ind w:left="720"/>
              <w:jc w:val="both"/>
              <w:rPr>
                <w:rFonts w:ascii="Calibri" w:hAnsi="Calibri" w:cs="Calibri"/>
              </w:rPr>
            </w:pPr>
          </w:p>
          <w:p w:rsidR="00BA5C84" w:rsidRPr="00BA5C84" w:rsidRDefault="00BA5C84" w:rsidP="006870DF">
            <w:pPr>
              <w:numPr>
                <w:ilvl w:val="0"/>
                <w:numId w:val="54"/>
              </w:numPr>
              <w:ind w:left="928" w:hanging="219"/>
              <w:jc w:val="both"/>
              <w:rPr>
                <w:rFonts w:ascii="Calibri" w:hAnsi="Calibri" w:cs="Calibri"/>
              </w:rPr>
            </w:pPr>
            <w:r w:rsidRPr="00BA5C84">
              <w:rPr>
                <w:rFonts w:ascii="Calibri" w:hAnsi="Calibri" w:cs="Calibri"/>
              </w:rPr>
              <w:t>De propiedad de alguna persona o empresa cuyo(s) representante(s) legal(es), accionistas y/o socios de las mismas, con las que YPFB haya resuelto contrato por causas atribuibles al contratista, o</w:t>
            </w:r>
          </w:p>
          <w:p w:rsidR="00BA5C84" w:rsidRPr="00BA5C84" w:rsidRDefault="00BA5C84" w:rsidP="006870DF">
            <w:pPr>
              <w:numPr>
                <w:ilvl w:val="0"/>
                <w:numId w:val="54"/>
              </w:numPr>
              <w:ind w:left="928" w:hanging="219"/>
              <w:jc w:val="both"/>
              <w:rPr>
                <w:rFonts w:ascii="Calibri" w:hAnsi="Calibri" w:cs="Calibri"/>
              </w:rPr>
            </w:pPr>
            <w:r w:rsidRPr="00BA5C84">
              <w:rPr>
                <w:rFonts w:ascii="Calibri" w:hAnsi="Calibri" w:cs="Calibri"/>
              </w:rPr>
              <w:t>De propiedad de alguna persona o empresa cuyo(s) representante(s) legal(es), accionistas y/o socios de las mismas, que se encuentre impedida de participar, o,</w:t>
            </w:r>
          </w:p>
          <w:p w:rsidR="00BA5C84" w:rsidRPr="00BA5C84" w:rsidRDefault="00BA5C84" w:rsidP="006870DF">
            <w:pPr>
              <w:numPr>
                <w:ilvl w:val="0"/>
                <w:numId w:val="54"/>
              </w:numPr>
              <w:ind w:left="928" w:hanging="219"/>
              <w:jc w:val="both"/>
              <w:rPr>
                <w:rFonts w:ascii="Calibri" w:hAnsi="Calibri" w:cs="Calibri"/>
              </w:rPr>
            </w:pPr>
            <w:r w:rsidRPr="00BA5C84">
              <w:rPr>
                <w:rFonts w:ascii="Calibri" w:hAnsi="Calibri" w:cs="Calibri"/>
              </w:rPr>
              <w:t xml:space="preserve">De propiedad de alguna persona o empresa cuyo(s) representante(s) legal(es), accionistas y/o socios de las mismas, que tengan antecedentes registrados en el certificado de la FELCN o REJAP. </w:t>
            </w:r>
          </w:p>
          <w:p w:rsidR="00BA5C84" w:rsidRPr="00BA5C84" w:rsidRDefault="00BA5C84" w:rsidP="006870DF">
            <w:pPr>
              <w:ind w:left="928"/>
              <w:jc w:val="both"/>
              <w:rPr>
                <w:rFonts w:ascii="Calibri" w:hAnsi="Calibri" w:cs="Calibri"/>
              </w:rPr>
            </w:pPr>
          </w:p>
          <w:p w:rsidR="00BA5C84" w:rsidRPr="00BA5C84" w:rsidRDefault="00BA5C84" w:rsidP="006870DF">
            <w:pPr>
              <w:numPr>
                <w:ilvl w:val="0"/>
                <w:numId w:val="62"/>
              </w:numPr>
              <w:jc w:val="both"/>
              <w:rPr>
                <w:rFonts w:ascii="Calibri" w:hAnsi="Calibri" w:cs="Calibri"/>
              </w:rPr>
            </w:pPr>
            <w:r w:rsidRPr="00BA5C84">
              <w:rPr>
                <w:rFonts w:ascii="Calibri" w:hAnsi="Calibri" w:cs="Calibri"/>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BA5C84" w:rsidRPr="00BA5C84" w:rsidRDefault="00BA5C84" w:rsidP="006870DF">
            <w:pPr>
              <w:tabs>
                <w:tab w:val="left" w:pos="567"/>
              </w:tabs>
              <w:ind w:left="567"/>
              <w:rPr>
                <w:rFonts w:ascii="Calibri" w:hAnsi="Calibri" w:cs="Calibri"/>
                <w:b/>
              </w:rPr>
            </w:pPr>
          </w:p>
          <w:p w:rsidR="00BA5C84" w:rsidRPr="00BA5C84" w:rsidRDefault="00BA5C84" w:rsidP="006870DF">
            <w:pPr>
              <w:tabs>
                <w:tab w:val="left" w:pos="567"/>
              </w:tabs>
              <w:jc w:val="both"/>
              <w:rPr>
                <w:rFonts w:ascii="Calibri" w:hAnsi="Calibri" w:cs="Calibri"/>
              </w:rPr>
            </w:pPr>
            <w:r w:rsidRPr="00BA5C84">
              <w:rPr>
                <w:rFonts w:ascii="Calibri" w:hAnsi="Calibri" w:cs="Calibri"/>
              </w:rPr>
              <w:lastRenderedPageBreak/>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BA5C84" w:rsidRPr="00BA5C84" w:rsidRDefault="00BA5C84" w:rsidP="006870DF">
            <w:pPr>
              <w:tabs>
                <w:tab w:val="left" w:pos="567"/>
              </w:tabs>
              <w:jc w:val="both"/>
              <w:rPr>
                <w:rFonts w:ascii="Calibri" w:hAnsi="Calibri" w:cs="Calibri"/>
              </w:rPr>
            </w:pPr>
          </w:p>
          <w:p w:rsidR="00BA5C84" w:rsidRPr="00BA5C84" w:rsidRDefault="00BA5C84" w:rsidP="006870DF">
            <w:pPr>
              <w:tabs>
                <w:tab w:val="left" w:pos="567"/>
              </w:tabs>
              <w:jc w:val="both"/>
              <w:rPr>
                <w:rFonts w:ascii="Calibri" w:hAnsi="Calibri" w:cs="Calibri"/>
                <w:b/>
                <w:bCs/>
              </w:rPr>
            </w:pPr>
            <w:r w:rsidRPr="00BA5C84">
              <w:rPr>
                <w:rFonts w:ascii="Calibri" w:hAnsi="Calibri" w:cs="Calibri"/>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c>
          <w:tcPr>
            <w:tcW w:w="3884" w:type="dxa"/>
            <w:vAlign w:val="center"/>
          </w:tcPr>
          <w:p w:rsidR="00BA5C84" w:rsidRPr="00DB5AAF" w:rsidRDefault="00BA5C84" w:rsidP="00560F45">
            <w:pPr>
              <w:rPr>
                <w:rFonts w:ascii="Calibri" w:hAnsi="Calibri" w:cs="Calibri"/>
                <w:b/>
                <w:sz w:val="18"/>
                <w:szCs w:val="18"/>
              </w:rPr>
            </w:pPr>
          </w:p>
        </w:tc>
        <w:tc>
          <w:tcPr>
            <w:tcW w:w="425" w:type="dxa"/>
            <w:vAlign w:val="center"/>
          </w:tcPr>
          <w:p w:rsidR="00BA5C84" w:rsidRPr="00DB5AAF" w:rsidRDefault="00BA5C84" w:rsidP="00560F45">
            <w:pPr>
              <w:rPr>
                <w:rFonts w:ascii="Calibri" w:hAnsi="Calibri" w:cs="Calibri"/>
                <w:b/>
                <w:sz w:val="18"/>
                <w:szCs w:val="18"/>
              </w:rPr>
            </w:pPr>
          </w:p>
        </w:tc>
        <w:tc>
          <w:tcPr>
            <w:tcW w:w="425" w:type="dxa"/>
            <w:vAlign w:val="center"/>
          </w:tcPr>
          <w:p w:rsidR="00BA5C84" w:rsidRPr="00DB5AAF" w:rsidRDefault="00BA5C84" w:rsidP="00560F45">
            <w:pPr>
              <w:rPr>
                <w:rFonts w:ascii="Calibri" w:hAnsi="Calibri" w:cs="Calibri"/>
                <w:b/>
                <w:sz w:val="18"/>
                <w:szCs w:val="18"/>
              </w:rPr>
            </w:pPr>
          </w:p>
        </w:tc>
        <w:tc>
          <w:tcPr>
            <w:tcW w:w="646" w:type="dxa"/>
            <w:vAlign w:val="center"/>
          </w:tcPr>
          <w:p w:rsidR="00BA5C84" w:rsidRPr="00DB5AAF" w:rsidRDefault="00BA5C84" w:rsidP="00560F45">
            <w:pPr>
              <w:rPr>
                <w:rFonts w:ascii="Calibri" w:hAnsi="Calibri" w:cs="Calibri"/>
                <w:b/>
                <w:sz w:val="18"/>
                <w:szCs w:val="18"/>
              </w:rPr>
            </w:pPr>
          </w:p>
        </w:tc>
      </w:tr>
      <w:tr w:rsidR="00BA5C84" w:rsidRPr="00C75BEC" w:rsidTr="00BA5C84">
        <w:trPr>
          <w:jc w:val="center"/>
        </w:trPr>
        <w:tc>
          <w:tcPr>
            <w:tcW w:w="5387" w:type="dxa"/>
            <w:vAlign w:val="center"/>
          </w:tcPr>
          <w:p w:rsidR="00BA5C84" w:rsidRPr="00BA5C84" w:rsidRDefault="00BA5C84" w:rsidP="006870DF">
            <w:pPr>
              <w:autoSpaceDE w:val="0"/>
              <w:autoSpaceDN w:val="0"/>
              <w:adjustRightInd w:val="0"/>
              <w:rPr>
                <w:rFonts w:asciiTheme="minorHAnsi" w:hAnsiTheme="minorHAnsi" w:cs="Calibri"/>
                <w:b/>
              </w:rPr>
            </w:pPr>
            <w:r w:rsidRPr="00BA5C84">
              <w:rPr>
                <w:rFonts w:asciiTheme="minorHAnsi" w:hAnsiTheme="minorHAnsi" w:cs="Calibri"/>
                <w:b/>
              </w:rPr>
              <w:lastRenderedPageBreak/>
              <w:t>DISPOSICIONES AMBIENTALES PARA LA CONTRATACIÓN DE EMPRESAS TRANSPORTISTAS DE GLP Y GARRAFAS</w:t>
            </w:r>
          </w:p>
        </w:tc>
        <w:tc>
          <w:tcPr>
            <w:tcW w:w="3884" w:type="dxa"/>
            <w:vAlign w:val="center"/>
          </w:tcPr>
          <w:p w:rsidR="00BA5C84" w:rsidRPr="00DB5AAF" w:rsidRDefault="00BA5C84" w:rsidP="00560F45">
            <w:pPr>
              <w:rPr>
                <w:rFonts w:ascii="Calibri" w:hAnsi="Calibri" w:cs="Calibri"/>
                <w:b/>
                <w:sz w:val="18"/>
                <w:szCs w:val="18"/>
              </w:rPr>
            </w:pPr>
          </w:p>
        </w:tc>
        <w:tc>
          <w:tcPr>
            <w:tcW w:w="425" w:type="dxa"/>
            <w:vAlign w:val="center"/>
          </w:tcPr>
          <w:p w:rsidR="00BA5C84" w:rsidRPr="00DB5AAF" w:rsidRDefault="00BA5C84" w:rsidP="00560F45">
            <w:pPr>
              <w:rPr>
                <w:rFonts w:ascii="Calibri" w:hAnsi="Calibri" w:cs="Calibri"/>
                <w:b/>
                <w:sz w:val="18"/>
                <w:szCs w:val="18"/>
              </w:rPr>
            </w:pPr>
          </w:p>
        </w:tc>
        <w:tc>
          <w:tcPr>
            <w:tcW w:w="425" w:type="dxa"/>
            <w:vAlign w:val="center"/>
          </w:tcPr>
          <w:p w:rsidR="00BA5C84" w:rsidRPr="00DB5AAF" w:rsidRDefault="00BA5C84" w:rsidP="00560F45">
            <w:pPr>
              <w:rPr>
                <w:rFonts w:ascii="Calibri" w:hAnsi="Calibri" w:cs="Calibri"/>
                <w:b/>
                <w:sz w:val="18"/>
                <w:szCs w:val="18"/>
              </w:rPr>
            </w:pPr>
          </w:p>
        </w:tc>
        <w:tc>
          <w:tcPr>
            <w:tcW w:w="646" w:type="dxa"/>
            <w:vAlign w:val="center"/>
          </w:tcPr>
          <w:p w:rsidR="00BA5C84" w:rsidRPr="00DB5AAF" w:rsidRDefault="00BA5C84" w:rsidP="00560F45">
            <w:pPr>
              <w:rPr>
                <w:rFonts w:ascii="Calibri" w:hAnsi="Calibri" w:cs="Calibri"/>
                <w:b/>
                <w:sz w:val="18"/>
                <w:szCs w:val="18"/>
              </w:rPr>
            </w:pPr>
          </w:p>
        </w:tc>
      </w:tr>
      <w:tr w:rsidR="00BA5C84" w:rsidRPr="00C75BEC" w:rsidTr="00BA5C84">
        <w:trPr>
          <w:jc w:val="center"/>
        </w:trPr>
        <w:tc>
          <w:tcPr>
            <w:tcW w:w="5387" w:type="dxa"/>
            <w:vAlign w:val="center"/>
          </w:tcPr>
          <w:p w:rsidR="00BA5C84" w:rsidRPr="00BA5C84" w:rsidRDefault="00BA5C84" w:rsidP="006870DF">
            <w:pPr>
              <w:autoSpaceDE w:val="0"/>
              <w:autoSpaceDN w:val="0"/>
              <w:adjustRightInd w:val="0"/>
              <w:rPr>
                <w:rFonts w:asciiTheme="minorHAnsi" w:hAnsiTheme="minorHAnsi" w:cs="Calibri"/>
                <w:b/>
              </w:rPr>
            </w:pPr>
            <w:r w:rsidRPr="00BA5C84">
              <w:rPr>
                <w:rFonts w:asciiTheme="minorHAnsi" w:hAnsiTheme="minorHAnsi"/>
                <w:b/>
              </w:rPr>
              <w:t>DISPOSICIONES AMBIENTALES</w:t>
            </w:r>
          </w:p>
        </w:tc>
        <w:tc>
          <w:tcPr>
            <w:tcW w:w="3884" w:type="dxa"/>
            <w:vAlign w:val="center"/>
          </w:tcPr>
          <w:p w:rsidR="00BA5C84" w:rsidRPr="00DB5AAF" w:rsidRDefault="00BA5C84" w:rsidP="00560F45">
            <w:pPr>
              <w:rPr>
                <w:rFonts w:ascii="Calibri" w:hAnsi="Calibri" w:cs="Calibri"/>
                <w:b/>
                <w:sz w:val="18"/>
                <w:szCs w:val="18"/>
              </w:rPr>
            </w:pPr>
          </w:p>
        </w:tc>
        <w:tc>
          <w:tcPr>
            <w:tcW w:w="425" w:type="dxa"/>
            <w:vAlign w:val="center"/>
          </w:tcPr>
          <w:p w:rsidR="00BA5C84" w:rsidRPr="00DB5AAF" w:rsidRDefault="00BA5C84" w:rsidP="00560F45">
            <w:pPr>
              <w:rPr>
                <w:rFonts w:ascii="Calibri" w:hAnsi="Calibri" w:cs="Calibri"/>
                <w:b/>
                <w:sz w:val="18"/>
                <w:szCs w:val="18"/>
              </w:rPr>
            </w:pPr>
          </w:p>
        </w:tc>
        <w:tc>
          <w:tcPr>
            <w:tcW w:w="425" w:type="dxa"/>
            <w:vAlign w:val="center"/>
          </w:tcPr>
          <w:p w:rsidR="00BA5C84" w:rsidRPr="00DB5AAF" w:rsidRDefault="00BA5C84" w:rsidP="00560F45">
            <w:pPr>
              <w:rPr>
                <w:rFonts w:ascii="Calibri" w:hAnsi="Calibri" w:cs="Calibri"/>
                <w:b/>
                <w:sz w:val="18"/>
                <w:szCs w:val="18"/>
              </w:rPr>
            </w:pPr>
          </w:p>
        </w:tc>
        <w:tc>
          <w:tcPr>
            <w:tcW w:w="646" w:type="dxa"/>
            <w:vAlign w:val="center"/>
          </w:tcPr>
          <w:p w:rsidR="00BA5C84" w:rsidRPr="00DB5AAF" w:rsidRDefault="00BA5C84" w:rsidP="00560F45">
            <w:pPr>
              <w:rPr>
                <w:rFonts w:ascii="Calibri" w:hAnsi="Calibri" w:cs="Calibri"/>
                <w:b/>
                <w:sz w:val="18"/>
                <w:szCs w:val="18"/>
              </w:rPr>
            </w:pPr>
          </w:p>
        </w:tc>
      </w:tr>
      <w:tr w:rsidR="00BA5C84" w:rsidRPr="00C75BEC" w:rsidTr="00BA5C84">
        <w:trPr>
          <w:jc w:val="center"/>
        </w:trPr>
        <w:tc>
          <w:tcPr>
            <w:tcW w:w="5387" w:type="dxa"/>
            <w:vAlign w:val="center"/>
          </w:tcPr>
          <w:p w:rsidR="00BA5C84" w:rsidRPr="00BA5C84" w:rsidRDefault="00BA5C84" w:rsidP="006870DF">
            <w:pPr>
              <w:pStyle w:val="Prrafodelista"/>
              <w:numPr>
                <w:ilvl w:val="1"/>
                <w:numId w:val="56"/>
              </w:numPr>
              <w:ind w:left="567" w:hanging="567"/>
              <w:contextualSpacing/>
              <w:jc w:val="both"/>
              <w:rPr>
                <w:rFonts w:asciiTheme="minorHAnsi" w:hAnsiTheme="minorHAnsi"/>
                <w:b/>
              </w:rPr>
            </w:pPr>
            <w:r w:rsidRPr="00BA5C84">
              <w:rPr>
                <w:rFonts w:asciiTheme="minorHAnsi" w:hAnsiTheme="minorHAnsi"/>
                <w:b/>
              </w:rPr>
              <w:t>Licencias Ambientales para la Ejecución del Servicio</w:t>
            </w:r>
          </w:p>
          <w:p w:rsidR="00BA5C84" w:rsidRPr="00BA5C84" w:rsidRDefault="00BA5C84" w:rsidP="006870DF">
            <w:pPr>
              <w:jc w:val="both"/>
              <w:rPr>
                <w:rFonts w:asciiTheme="minorHAnsi" w:hAnsiTheme="minorHAnsi"/>
              </w:rPr>
            </w:pPr>
            <w:r w:rsidRPr="00BA5C84">
              <w:rPr>
                <w:rFonts w:asciiTheme="minorHAnsi" w:hAnsiTheme="minorHAnsi"/>
              </w:rPr>
              <w:t xml:space="preserve">Para la Presentación de Propuestas, el CONTRATANTE deberá presentar su Licencia Ambiental y la Licencia para Actividades con Sustancias Peligrosas (LASP) vigentes, </w:t>
            </w:r>
            <w:r w:rsidRPr="00BA5C84">
              <w:rPr>
                <w:rFonts w:asciiTheme="minorHAnsi" w:hAnsiTheme="minorHAnsi"/>
                <w:b/>
              </w:rPr>
              <w:t>que cubra todas las rutas establecidas en el punto TRAMOS, y las sustancias peligrosas establecidas en el punto PRODUCTOS</w:t>
            </w:r>
            <w:r w:rsidRPr="00BA5C84">
              <w:rPr>
                <w:rFonts w:asciiTheme="minorHAnsi" w:hAnsiTheme="minorHAnsi"/>
              </w:rPr>
              <w:t xml:space="preserve">; o en su defecto, documentos cursados con las instancias ambientales correspondientes que demuestren el estado actual del trámite de obtención de dichas licencias. </w:t>
            </w:r>
          </w:p>
          <w:p w:rsidR="00BA5C84" w:rsidRPr="00BA5C84" w:rsidRDefault="00BA5C84" w:rsidP="006870DF">
            <w:pPr>
              <w:jc w:val="both"/>
              <w:rPr>
                <w:rFonts w:asciiTheme="minorHAnsi" w:hAnsiTheme="minorHAnsi"/>
              </w:rPr>
            </w:pPr>
            <w:r w:rsidRPr="00BA5C84">
              <w:rPr>
                <w:rFonts w:asciiTheme="minorHAnsi" w:hAnsiTheme="minorHAns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BA5C84">
              <w:rPr>
                <w:rFonts w:asciiTheme="minorHAnsi" w:hAnsiTheme="minorHAnsi"/>
                <w:b/>
              </w:rPr>
              <w:t>adjuntando</w:t>
            </w:r>
            <w:r w:rsidRPr="00BA5C84">
              <w:rPr>
                <w:rFonts w:asciiTheme="minorHAnsi" w:hAnsiTheme="minorHAns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BA5C84">
              <w:rPr>
                <w:rFonts w:asciiTheme="minorHAnsi" w:hAnsiTheme="minorHAnsi"/>
              </w:rPr>
              <w:t>ó</w:t>
            </w:r>
            <w:proofErr w:type="spellEnd"/>
            <w:r w:rsidRPr="00BA5C84">
              <w:rPr>
                <w:rFonts w:asciiTheme="minorHAnsi" w:hAnsiTheme="minorHAnsi"/>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BA5C84" w:rsidRPr="00BA5C84" w:rsidRDefault="00BA5C84" w:rsidP="006870DF">
            <w:pPr>
              <w:jc w:val="both"/>
              <w:rPr>
                <w:rFonts w:asciiTheme="minorHAnsi" w:hAnsiTheme="minorHAnsi"/>
              </w:rPr>
            </w:pPr>
            <w:r w:rsidRPr="00BA5C84">
              <w:rPr>
                <w:rFonts w:asciiTheme="minorHAnsi" w:hAnsiTheme="minorHAnsi"/>
              </w:rPr>
              <w:t xml:space="preserve">En el caso que el CONTRATISTA presentase en su propuesta comprobantes del trámite de la Licencia Ambiental y LASP </w:t>
            </w:r>
            <w:r w:rsidRPr="00BA5C84">
              <w:rPr>
                <w:rFonts w:asciiTheme="minorHAnsi" w:hAnsiTheme="minorHAnsi"/>
              </w:rPr>
              <w:lastRenderedPageBreak/>
              <w:t xml:space="preserve">resultase adjudicado, deberá remitir a YPFB, en un plazo máximo de 120 días hábiles a partir de la suscripción de contrato, la respectiva Licencia Ambiental y LASP. </w:t>
            </w:r>
            <w:r w:rsidRPr="00BA5C84">
              <w:rPr>
                <w:rFonts w:asciiTheme="minorHAnsi" w:hAnsiTheme="minorHAnsi"/>
                <w:b/>
              </w:rPr>
              <w:t>El incumplimiento será causal de resolución de contrato y ejecución de la Garantía de Cumplimiento de Contrato</w:t>
            </w:r>
            <w:r w:rsidRPr="00BA5C84">
              <w:rPr>
                <w:rFonts w:asciiTheme="minorHAnsi" w:hAnsiTheme="minorHAnsi"/>
              </w:rPr>
              <w:t>.</w:t>
            </w:r>
          </w:p>
          <w:p w:rsidR="00BA5C84" w:rsidRPr="00BA5C84" w:rsidRDefault="00BA5C84" w:rsidP="006870DF">
            <w:pPr>
              <w:jc w:val="both"/>
              <w:rPr>
                <w:rFonts w:asciiTheme="minorHAnsi" w:hAnsiTheme="minorHAnsi"/>
              </w:rPr>
            </w:pPr>
            <w:r w:rsidRPr="00BA5C84">
              <w:rPr>
                <w:rFonts w:asciiTheme="minorHAnsi" w:hAnsiTheme="minorHAnsi"/>
              </w:rPr>
              <w:t xml:space="preserve">Para el caso en el cual la duración de contrato sea menor a los 120 días hábiles y la empresa CONTRATISTA no contara con la Licencia Ambiental y LASP, asimismo deberá presentar una Declaración Jurada </w:t>
            </w:r>
            <w:r w:rsidRPr="00BA5C84">
              <w:rPr>
                <w:rFonts w:asciiTheme="minorHAnsi" w:hAnsiTheme="minorHAnsi"/>
                <w:b/>
              </w:rPr>
              <w:t>adjuntando</w:t>
            </w:r>
            <w:r w:rsidRPr="00BA5C84">
              <w:rPr>
                <w:rFonts w:asciiTheme="minorHAnsi" w:hAnsiTheme="minorHAnsi"/>
              </w:rPr>
              <w:t xml:space="preserve"> toda documentación que acredite que se encuentra tramitando la licencia ambiental para este servicio.</w:t>
            </w:r>
          </w:p>
          <w:p w:rsidR="00BA5C84" w:rsidRPr="00BA5C84" w:rsidRDefault="00BA5C84" w:rsidP="006870DF">
            <w:pPr>
              <w:ind w:left="282"/>
              <w:jc w:val="both"/>
              <w:rPr>
                <w:rFonts w:asciiTheme="minorHAnsi" w:hAnsiTheme="minorHAnsi"/>
              </w:rPr>
            </w:pPr>
          </w:p>
          <w:p w:rsidR="00BA5C84" w:rsidRPr="00BA5C84" w:rsidRDefault="00BA5C84" w:rsidP="006870DF">
            <w:pPr>
              <w:pStyle w:val="Prrafodelista"/>
              <w:numPr>
                <w:ilvl w:val="1"/>
                <w:numId w:val="56"/>
              </w:numPr>
              <w:ind w:left="567" w:hanging="567"/>
              <w:contextualSpacing/>
              <w:jc w:val="both"/>
              <w:rPr>
                <w:rFonts w:asciiTheme="minorHAnsi" w:hAnsiTheme="minorHAnsi"/>
                <w:b/>
              </w:rPr>
            </w:pPr>
            <w:r w:rsidRPr="00BA5C84">
              <w:rPr>
                <w:rFonts w:asciiTheme="minorHAnsi" w:hAnsiTheme="minorHAnsi"/>
                <w:b/>
              </w:rPr>
              <w:t>Plan de Medidas de Prevención y Mitigación</w:t>
            </w:r>
            <w:r w:rsidRPr="00BA5C84">
              <w:rPr>
                <w:rFonts w:asciiTheme="minorHAnsi" w:hAnsiTheme="minorHAnsi"/>
                <w:b/>
              </w:rPr>
              <w:tab/>
              <w:t>(Plan de Contingencias)</w:t>
            </w:r>
          </w:p>
          <w:p w:rsidR="00BA5C84" w:rsidRPr="00BA5C84" w:rsidRDefault="00BA5C84" w:rsidP="006870DF">
            <w:pPr>
              <w:jc w:val="both"/>
              <w:rPr>
                <w:rFonts w:asciiTheme="minorHAnsi" w:hAnsiTheme="minorHAnsi"/>
              </w:rPr>
            </w:pPr>
            <w:r w:rsidRPr="00BA5C84">
              <w:rPr>
                <w:rFonts w:asciiTheme="minorHAnsi" w:hAnsiTheme="minorHAnsi"/>
              </w:rPr>
              <w:t>El CONTRATISTA deberá presentar en su propuesta el “Plan de Medidas de Prevención y Mitigación”.</w:t>
            </w:r>
          </w:p>
          <w:p w:rsidR="00BA5C84" w:rsidRPr="00BA5C84" w:rsidRDefault="00BA5C84" w:rsidP="006870DF">
            <w:pPr>
              <w:jc w:val="both"/>
              <w:rPr>
                <w:rFonts w:asciiTheme="minorHAnsi" w:hAnsiTheme="minorHAnsi"/>
              </w:rPr>
            </w:pPr>
            <w:r w:rsidRPr="00BA5C84">
              <w:rPr>
                <w:rFonts w:asciiTheme="minorHAnsi" w:hAnsiTheme="minorHAnsi"/>
              </w:rPr>
              <w:t xml:space="preserve">Es imprescindible que los proponentes presenten un adecuado “Plan de Medidas de Prevención y Mitigación”, a fin de bajar la frecuencia, el efecto y la intensidad que ocasionan las contingencias.  </w:t>
            </w:r>
          </w:p>
          <w:p w:rsidR="00BA5C84" w:rsidRPr="00BA5C84" w:rsidRDefault="00BA5C84" w:rsidP="006870DF">
            <w:pPr>
              <w:jc w:val="both"/>
              <w:rPr>
                <w:rFonts w:asciiTheme="minorHAnsi" w:hAnsiTheme="minorHAnsi"/>
              </w:rPr>
            </w:pPr>
            <w:r w:rsidRPr="00BA5C84">
              <w:rPr>
                <w:rFonts w:asciiTheme="minorHAnsi" w:hAnsiTheme="minorHAnsi"/>
              </w:rPr>
              <w:t>Este Plan de Medidas de Prevención y Mitigación debe considerar las diferentes áreas y acciones que se deben realizar para evitar, reducir, mitigar y/o remediar los impactos que se generen en las contingencias en el transporte:</w:t>
            </w:r>
          </w:p>
          <w:p w:rsidR="00BA5C84" w:rsidRPr="00BA5C84" w:rsidRDefault="00BA5C84" w:rsidP="006870DF">
            <w:pPr>
              <w:pStyle w:val="Prrafodelista"/>
              <w:numPr>
                <w:ilvl w:val="0"/>
                <w:numId w:val="57"/>
              </w:numPr>
              <w:ind w:left="1002"/>
              <w:contextualSpacing/>
              <w:jc w:val="both"/>
              <w:rPr>
                <w:rFonts w:asciiTheme="minorHAnsi" w:hAnsiTheme="minorHAnsi"/>
              </w:rPr>
            </w:pPr>
            <w:r w:rsidRPr="00BA5C84">
              <w:rPr>
                <w:rFonts w:asciiTheme="minorHAnsi" w:hAnsiTheme="minorHAnsi"/>
                <w:u w:val="single"/>
              </w:rPr>
              <w:t>Prevención</w:t>
            </w:r>
            <w:r w:rsidRPr="00BA5C84">
              <w:rPr>
                <w:rFonts w:asciiTheme="minorHAnsi" w:hAnsiTheme="minorHAnsi"/>
              </w:rPr>
              <w:t>: introducir medidas preventivas y/o correctoras en el desarrollo del servicio a fin de anular, atenuar, evitar o corregir las acciones que podrían ocasionar una contingencia.</w:t>
            </w:r>
          </w:p>
          <w:p w:rsidR="00BA5C84" w:rsidRPr="00BA5C84" w:rsidRDefault="00BA5C84" w:rsidP="006870DF">
            <w:pPr>
              <w:pStyle w:val="Prrafodelista"/>
              <w:numPr>
                <w:ilvl w:val="0"/>
                <w:numId w:val="57"/>
              </w:numPr>
              <w:ind w:left="1002"/>
              <w:contextualSpacing/>
              <w:jc w:val="both"/>
              <w:rPr>
                <w:rFonts w:asciiTheme="minorHAnsi" w:hAnsiTheme="minorHAnsi"/>
              </w:rPr>
            </w:pPr>
            <w:r w:rsidRPr="00BA5C84">
              <w:rPr>
                <w:rFonts w:asciiTheme="minorHAnsi" w:hAnsiTheme="minorHAnsi"/>
                <w:u w:val="single"/>
              </w:rPr>
              <w:t>Mitigación</w:t>
            </w:r>
            <w:r w:rsidRPr="00BA5C84">
              <w:rPr>
                <w:rFonts w:asciiTheme="minorHAnsi" w:hAnsiTheme="minorHAnsi"/>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BA5C84" w:rsidRPr="00BA5C84" w:rsidRDefault="00BA5C84" w:rsidP="006870DF">
            <w:pPr>
              <w:jc w:val="both"/>
              <w:rPr>
                <w:rFonts w:asciiTheme="minorHAnsi" w:hAnsiTheme="minorHAnsi"/>
              </w:rPr>
            </w:pPr>
            <w:r w:rsidRPr="00BA5C84">
              <w:rPr>
                <w:rFonts w:asciiTheme="minorHAnsi" w:hAnsiTheme="minorHAns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BA5C84" w:rsidRPr="00BA5C84" w:rsidRDefault="00BA5C84" w:rsidP="006870DF">
            <w:pPr>
              <w:ind w:left="426"/>
              <w:jc w:val="both"/>
              <w:rPr>
                <w:rFonts w:asciiTheme="minorHAnsi" w:hAnsiTheme="minorHAnsi"/>
              </w:rPr>
            </w:pPr>
            <w:r w:rsidRPr="00BA5C84">
              <w:rPr>
                <w:rFonts w:asciiTheme="minorHAnsi" w:hAnsiTheme="minorHAnsi"/>
              </w:rPr>
              <w:t>Este Plan debe abarcar los siguientes aspectos:</w:t>
            </w:r>
          </w:p>
          <w:p w:rsidR="00BA5C84" w:rsidRPr="00BA5C84" w:rsidRDefault="00BA5C84" w:rsidP="006870DF">
            <w:pPr>
              <w:ind w:left="426"/>
              <w:jc w:val="both"/>
              <w:rPr>
                <w:rFonts w:asciiTheme="minorHAnsi" w:hAnsiTheme="minorHAnsi"/>
              </w:rPr>
            </w:pPr>
            <w:r w:rsidRPr="00BA5C84">
              <w:rPr>
                <w:rFonts w:asciiTheme="minorHAnsi" w:hAnsiTheme="minorHAnsi"/>
              </w:rPr>
              <w:t>Logísticas de Operación para riesgos en el transporte de Hidrocarburos</w:t>
            </w:r>
          </w:p>
          <w:p w:rsidR="00BA5C84" w:rsidRPr="00BA5C84" w:rsidRDefault="00BA5C84" w:rsidP="006870DF">
            <w:pPr>
              <w:ind w:left="426"/>
              <w:jc w:val="both"/>
              <w:rPr>
                <w:rFonts w:asciiTheme="minorHAnsi" w:hAnsiTheme="minorHAnsi"/>
              </w:rPr>
            </w:pPr>
            <w:r w:rsidRPr="00BA5C84">
              <w:rPr>
                <w:rFonts w:asciiTheme="minorHAnsi" w:hAnsiTheme="minorHAnsi"/>
              </w:rPr>
              <w:t>Plan de Operación del Transporte</w:t>
            </w:r>
          </w:p>
          <w:p w:rsidR="00BA5C84" w:rsidRPr="00BA5C84" w:rsidRDefault="00BA5C84" w:rsidP="006870DF">
            <w:pPr>
              <w:pStyle w:val="Prrafodelista"/>
              <w:numPr>
                <w:ilvl w:val="0"/>
                <w:numId w:val="58"/>
              </w:numPr>
              <w:contextualSpacing/>
              <w:jc w:val="both"/>
              <w:rPr>
                <w:rFonts w:asciiTheme="minorHAnsi" w:hAnsiTheme="minorHAnsi"/>
              </w:rPr>
            </w:pPr>
            <w:r w:rsidRPr="00BA5C84">
              <w:rPr>
                <w:rFonts w:asciiTheme="minorHAnsi" w:hAnsiTheme="minorHAnsi"/>
              </w:rPr>
              <w:t>Convoy</w:t>
            </w:r>
          </w:p>
          <w:p w:rsidR="00BA5C84" w:rsidRPr="00BA5C84" w:rsidRDefault="00BA5C84" w:rsidP="006870DF">
            <w:pPr>
              <w:pStyle w:val="Prrafodelista"/>
              <w:numPr>
                <w:ilvl w:val="0"/>
                <w:numId w:val="58"/>
              </w:numPr>
              <w:contextualSpacing/>
              <w:jc w:val="both"/>
              <w:rPr>
                <w:rFonts w:asciiTheme="minorHAnsi" w:hAnsiTheme="minorHAnsi"/>
              </w:rPr>
            </w:pPr>
            <w:r w:rsidRPr="00BA5C84">
              <w:rPr>
                <w:rFonts w:asciiTheme="minorHAnsi" w:hAnsiTheme="minorHAnsi"/>
              </w:rPr>
              <w:t>Monitoreo</w:t>
            </w:r>
          </w:p>
          <w:p w:rsidR="00BA5C84" w:rsidRPr="00BA5C84" w:rsidRDefault="00BA5C84" w:rsidP="006870DF">
            <w:pPr>
              <w:pStyle w:val="Prrafodelista"/>
              <w:numPr>
                <w:ilvl w:val="0"/>
                <w:numId w:val="58"/>
              </w:numPr>
              <w:contextualSpacing/>
              <w:jc w:val="both"/>
              <w:rPr>
                <w:rFonts w:asciiTheme="minorHAnsi" w:hAnsiTheme="minorHAnsi"/>
              </w:rPr>
            </w:pPr>
            <w:r w:rsidRPr="00BA5C84">
              <w:rPr>
                <w:rFonts w:asciiTheme="minorHAnsi" w:hAnsiTheme="minorHAnsi"/>
              </w:rPr>
              <w:lastRenderedPageBreak/>
              <w:t>Procedimiento Zonal de Contingencias</w:t>
            </w:r>
          </w:p>
          <w:p w:rsidR="00BA5C84" w:rsidRPr="00BA5C84" w:rsidRDefault="00BA5C84" w:rsidP="006870DF">
            <w:pPr>
              <w:pStyle w:val="Prrafodelista"/>
              <w:numPr>
                <w:ilvl w:val="0"/>
                <w:numId w:val="58"/>
              </w:numPr>
              <w:contextualSpacing/>
              <w:jc w:val="both"/>
              <w:rPr>
                <w:rFonts w:asciiTheme="minorHAnsi" w:hAnsiTheme="minorHAnsi"/>
              </w:rPr>
            </w:pPr>
            <w:r w:rsidRPr="00BA5C84">
              <w:rPr>
                <w:rFonts w:asciiTheme="minorHAnsi" w:hAnsiTheme="minorHAnsi"/>
              </w:rPr>
              <w:t>Permisos y Licencias Ambientales (vigente o en trámite)</w:t>
            </w:r>
          </w:p>
          <w:p w:rsidR="00BA5C84" w:rsidRPr="00BA5C84" w:rsidRDefault="00BA5C84" w:rsidP="006870DF">
            <w:pPr>
              <w:ind w:left="426"/>
              <w:jc w:val="both"/>
              <w:rPr>
                <w:rFonts w:asciiTheme="minorHAnsi" w:hAnsiTheme="minorHAnsi"/>
              </w:rPr>
            </w:pPr>
            <w:r w:rsidRPr="00BA5C84">
              <w:rPr>
                <w:rFonts w:asciiTheme="minorHAnsi" w:hAnsiTheme="minorHAnsi"/>
              </w:rPr>
              <w:t>Plan de Prevención</w:t>
            </w:r>
          </w:p>
          <w:p w:rsidR="00BA5C84" w:rsidRPr="00BA5C84" w:rsidRDefault="00BA5C84" w:rsidP="006870DF">
            <w:pPr>
              <w:pStyle w:val="Prrafodelista"/>
              <w:numPr>
                <w:ilvl w:val="0"/>
                <w:numId w:val="58"/>
              </w:numPr>
              <w:contextualSpacing/>
              <w:jc w:val="both"/>
              <w:rPr>
                <w:rFonts w:asciiTheme="minorHAnsi" w:hAnsiTheme="minorHAnsi"/>
              </w:rPr>
            </w:pPr>
            <w:r w:rsidRPr="00BA5C84">
              <w:rPr>
                <w:rFonts w:asciiTheme="minorHAnsi" w:hAnsiTheme="minorHAnsi"/>
              </w:rPr>
              <w:t>Selección del conductor y el vehículo</w:t>
            </w:r>
          </w:p>
          <w:p w:rsidR="00BA5C84" w:rsidRPr="00BA5C84" w:rsidRDefault="00BA5C84" w:rsidP="006870DF">
            <w:pPr>
              <w:pStyle w:val="Prrafodelista"/>
              <w:numPr>
                <w:ilvl w:val="0"/>
                <w:numId w:val="58"/>
              </w:numPr>
              <w:contextualSpacing/>
              <w:jc w:val="both"/>
              <w:rPr>
                <w:rFonts w:asciiTheme="minorHAnsi" w:hAnsiTheme="minorHAnsi"/>
              </w:rPr>
            </w:pPr>
            <w:r w:rsidRPr="00BA5C84">
              <w:rPr>
                <w:rFonts w:asciiTheme="minorHAnsi" w:hAnsiTheme="minorHAnsi"/>
              </w:rPr>
              <w:t>Manejo Defensivo</w:t>
            </w:r>
          </w:p>
          <w:p w:rsidR="00BA5C84" w:rsidRPr="00BA5C84" w:rsidRDefault="00BA5C84" w:rsidP="006870DF">
            <w:pPr>
              <w:pStyle w:val="Prrafodelista"/>
              <w:numPr>
                <w:ilvl w:val="0"/>
                <w:numId w:val="58"/>
              </w:numPr>
              <w:contextualSpacing/>
              <w:jc w:val="both"/>
              <w:rPr>
                <w:rFonts w:asciiTheme="minorHAnsi" w:hAnsiTheme="minorHAnsi"/>
              </w:rPr>
            </w:pPr>
            <w:r w:rsidRPr="00BA5C84">
              <w:rPr>
                <w:rFonts w:asciiTheme="minorHAnsi" w:hAnsiTheme="minorHAnsi"/>
              </w:rPr>
              <w:t>Carga horaria de conducción</w:t>
            </w:r>
          </w:p>
          <w:p w:rsidR="00BA5C84" w:rsidRPr="00BA5C84" w:rsidRDefault="00BA5C84" w:rsidP="006870DF">
            <w:pPr>
              <w:pStyle w:val="Prrafodelista"/>
              <w:numPr>
                <w:ilvl w:val="0"/>
                <w:numId w:val="58"/>
              </w:numPr>
              <w:contextualSpacing/>
              <w:jc w:val="both"/>
              <w:rPr>
                <w:rFonts w:asciiTheme="minorHAnsi" w:hAnsiTheme="minorHAnsi"/>
              </w:rPr>
            </w:pPr>
            <w:r w:rsidRPr="00BA5C84">
              <w:rPr>
                <w:rFonts w:asciiTheme="minorHAnsi" w:hAnsiTheme="minorHAnsi"/>
              </w:rPr>
              <w:t>Charlas de Inducción</w:t>
            </w:r>
          </w:p>
          <w:p w:rsidR="00BA5C84" w:rsidRPr="00BA5C84" w:rsidRDefault="00BA5C84" w:rsidP="006870DF">
            <w:pPr>
              <w:pStyle w:val="Prrafodelista"/>
              <w:numPr>
                <w:ilvl w:val="0"/>
                <w:numId w:val="58"/>
              </w:numPr>
              <w:contextualSpacing/>
              <w:jc w:val="both"/>
              <w:rPr>
                <w:rFonts w:asciiTheme="minorHAnsi" w:hAnsiTheme="minorHAnsi"/>
              </w:rPr>
            </w:pPr>
            <w:r w:rsidRPr="00BA5C84">
              <w:rPr>
                <w:rFonts w:asciiTheme="minorHAnsi" w:hAnsiTheme="minorHAnsi"/>
              </w:rPr>
              <w:t>Condiciones Técnicas del Vehículo</w:t>
            </w:r>
          </w:p>
          <w:p w:rsidR="00BA5C84" w:rsidRPr="00BA5C84" w:rsidRDefault="00BA5C84" w:rsidP="006870DF">
            <w:pPr>
              <w:ind w:left="426"/>
              <w:jc w:val="both"/>
              <w:rPr>
                <w:rFonts w:asciiTheme="minorHAnsi" w:hAnsiTheme="minorHAnsi"/>
              </w:rPr>
            </w:pPr>
            <w:r w:rsidRPr="00BA5C84">
              <w:rPr>
                <w:rFonts w:asciiTheme="minorHAnsi" w:hAnsiTheme="minorHAnsi"/>
              </w:rPr>
              <w:t>Plan de Mitigación</w:t>
            </w:r>
          </w:p>
          <w:p w:rsidR="00BA5C84" w:rsidRPr="00BA5C84" w:rsidRDefault="00BA5C84" w:rsidP="006870DF">
            <w:pPr>
              <w:pStyle w:val="Prrafodelista"/>
              <w:numPr>
                <w:ilvl w:val="0"/>
                <w:numId w:val="58"/>
              </w:numPr>
              <w:contextualSpacing/>
              <w:jc w:val="both"/>
              <w:rPr>
                <w:rFonts w:asciiTheme="minorHAnsi" w:hAnsiTheme="minorHAnsi"/>
              </w:rPr>
            </w:pPr>
            <w:r w:rsidRPr="00BA5C84">
              <w:rPr>
                <w:rFonts w:asciiTheme="minorHAnsi" w:hAnsiTheme="minorHAnsi"/>
              </w:rPr>
              <w:t>Reacción Inmediata a emergencias</w:t>
            </w:r>
          </w:p>
          <w:p w:rsidR="00BA5C84" w:rsidRPr="00BA5C84" w:rsidRDefault="00BA5C84" w:rsidP="006870DF">
            <w:pPr>
              <w:pStyle w:val="Prrafodelista"/>
              <w:numPr>
                <w:ilvl w:val="0"/>
                <w:numId w:val="58"/>
              </w:numPr>
              <w:contextualSpacing/>
              <w:jc w:val="both"/>
              <w:rPr>
                <w:rFonts w:asciiTheme="minorHAnsi" w:hAnsiTheme="minorHAnsi"/>
              </w:rPr>
            </w:pPr>
            <w:r w:rsidRPr="00BA5C84">
              <w:rPr>
                <w:rFonts w:asciiTheme="minorHAnsi" w:hAnsiTheme="minorHAnsi"/>
              </w:rPr>
              <w:t>Recuperación de Productos</w:t>
            </w:r>
          </w:p>
          <w:p w:rsidR="00BA5C84" w:rsidRPr="00BA5C84" w:rsidRDefault="00BA5C84" w:rsidP="006870DF">
            <w:pPr>
              <w:ind w:left="708"/>
              <w:jc w:val="both"/>
              <w:rPr>
                <w:rFonts w:asciiTheme="minorHAnsi" w:hAnsiTheme="minorHAnsi"/>
              </w:rPr>
            </w:pPr>
          </w:p>
          <w:p w:rsidR="00BA5C84" w:rsidRPr="00BA5C84" w:rsidRDefault="00BA5C84" w:rsidP="006870DF">
            <w:pPr>
              <w:jc w:val="both"/>
              <w:rPr>
                <w:rFonts w:asciiTheme="minorHAnsi" w:hAnsiTheme="minorHAnsi"/>
              </w:rPr>
            </w:pPr>
            <w:r w:rsidRPr="00BA5C84">
              <w:rPr>
                <w:rFonts w:asciiTheme="minorHAnsi" w:hAnsiTheme="minorHAnsi"/>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BA5C84" w:rsidRPr="00BA5C84" w:rsidRDefault="00BA5C84" w:rsidP="006870DF">
            <w:pPr>
              <w:jc w:val="both"/>
              <w:rPr>
                <w:rFonts w:asciiTheme="minorHAnsi" w:hAnsiTheme="minorHAnsi" w:cs="Calibri"/>
              </w:rPr>
            </w:pPr>
            <w:r w:rsidRPr="00BA5C84">
              <w:rPr>
                <w:rFonts w:asciiTheme="minorHAnsi" w:hAnsiTheme="minorHAns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c>
          <w:tcPr>
            <w:tcW w:w="3884" w:type="dxa"/>
            <w:vAlign w:val="center"/>
          </w:tcPr>
          <w:p w:rsidR="00BA5C84" w:rsidRPr="00DB5AAF" w:rsidRDefault="00BA5C84" w:rsidP="00560F45">
            <w:pPr>
              <w:rPr>
                <w:rFonts w:ascii="Calibri" w:hAnsi="Calibri" w:cs="Calibri"/>
                <w:b/>
                <w:sz w:val="18"/>
                <w:szCs w:val="18"/>
              </w:rPr>
            </w:pPr>
          </w:p>
        </w:tc>
        <w:tc>
          <w:tcPr>
            <w:tcW w:w="425" w:type="dxa"/>
            <w:vAlign w:val="center"/>
          </w:tcPr>
          <w:p w:rsidR="00BA5C84" w:rsidRPr="00DB5AAF" w:rsidRDefault="00BA5C84" w:rsidP="00560F45">
            <w:pPr>
              <w:rPr>
                <w:rFonts w:ascii="Calibri" w:hAnsi="Calibri" w:cs="Calibri"/>
                <w:b/>
                <w:sz w:val="18"/>
                <w:szCs w:val="18"/>
              </w:rPr>
            </w:pPr>
          </w:p>
        </w:tc>
        <w:tc>
          <w:tcPr>
            <w:tcW w:w="425" w:type="dxa"/>
            <w:vAlign w:val="center"/>
          </w:tcPr>
          <w:p w:rsidR="00BA5C84" w:rsidRPr="00DB5AAF" w:rsidRDefault="00BA5C84" w:rsidP="00560F45">
            <w:pPr>
              <w:rPr>
                <w:rFonts w:ascii="Calibri" w:hAnsi="Calibri" w:cs="Calibri"/>
                <w:b/>
                <w:sz w:val="18"/>
                <w:szCs w:val="18"/>
              </w:rPr>
            </w:pPr>
          </w:p>
        </w:tc>
        <w:tc>
          <w:tcPr>
            <w:tcW w:w="646" w:type="dxa"/>
            <w:vAlign w:val="center"/>
          </w:tcPr>
          <w:p w:rsidR="00BA5C84" w:rsidRPr="00DB5AAF" w:rsidRDefault="00BA5C84" w:rsidP="00560F45">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bookmarkStart w:id="3" w:name="_GoBack"/>
      <w:bookmarkEnd w:id="3"/>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2200F0" w:rsidRDefault="002200F0">
      <w:pPr>
        <w:rPr>
          <w:rFonts w:asciiTheme="minorHAnsi" w:hAnsiTheme="minorHAnsi" w:cstheme="minorHAnsi"/>
          <w:b/>
          <w:sz w:val="22"/>
          <w:szCs w:val="22"/>
        </w:rPr>
      </w:pPr>
      <w:r>
        <w:rPr>
          <w:rFonts w:asciiTheme="minorHAnsi" w:hAnsiTheme="minorHAnsi" w:cstheme="minorHAnsi"/>
          <w:b/>
          <w:sz w:val="22"/>
          <w:szCs w:val="22"/>
        </w:rPr>
        <w:br w:type="page"/>
      </w: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1D48A0" w:rsidRPr="00F15C08" w:rsidRDefault="001D48A0" w:rsidP="001D48A0">
      <w:pPr>
        <w:jc w:val="center"/>
        <w:rPr>
          <w:rFonts w:ascii="Calibri" w:hAnsi="Calibri" w:cs="Calibri"/>
          <w:b/>
          <w:sz w:val="18"/>
          <w:szCs w:val="18"/>
        </w:rPr>
      </w:pPr>
      <w:bookmarkStart w:id="4" w:name="_Toc351628703"/>
    </w:p>
    <w:p w:rsidR="001D48A0" w:rsidRPr="001D48A0" w:rsidRDefault="001D48A0" w:rsidP="001D48A0">
      <w:pPr>
        <w:jc w:val="center"/>
        <w:rPr>
          <w:rFonts w:asciiTheme="minorHAnsi" w:hAnsiTheme="minorHAnsi" w:cstheme="minorHAnsi"/>
          <w:b/>
          <w:sz w:val="22"/>
          <w:szCs w:val="22"/>
        </w:rPr>
      </w:pPr>
      <w:r w:rsidRPr="001D48A0">
        <w:rPr>
          <w:rFonts w:asciiTheme="minorHAnsi" w:hAnsiTheme="minorHAnsi" w:cstheme="minorHAnsi"/>
          <w:b/>
          <w:sz w:val="22"/>
          <w:szCs w:val="22"/>
        </w:rPr>
        <w:t xml:space="preserve">DETALLE DE CISTERNAS </w:t>
      </w:r>
    </w:p>
    <w:p w:rsidR="001D48A0" w:rsidRDefault="001D48A0" w:rsidP="001D48A0">
      <w:pPr>
        <w:rPr>
          <w:rFonts w:ascii="Calibri" w:hAnsi="Calibri" w:cs="Calibri"/>
          <w:sz w:val="18"/>
          <w:szCs w:val="18"/>
        </w:rPr>
      </w:pPr>
    </w:p>
    <w:tbl>
      <w:tblPr>
        <w:tblW w:w="8272" w:type="dxa"/>
        <w:jc w:val="center"/>
        <w:tblCellMar>
          <w:left w:w="70" w:type="dxa"/>
          <w:right w:w="70" w:type="dxa"/>
        </w:tblCellMar>
        <w:tblLook w:val="00A0" w:firstRow="1" w:lastRow="0" w:firstColumn="1" w:lastColumn="0" w:noHBand="0" w:noVBand="0"/>
      </w:tblPr>
      <w:tblGrid>
        <w:gridCol w:w="318"/>
        <w:gridCol w:w="863"/>
        <w:gridCol w:w="3157"/>
        <w:gridCol w:w="787"/>
        <w:gridCol w:w="838"/>
        <w:gridCol w:w="773"/>
        <w:gridCol w:w="1536"/>
      </w:tblGrid>
      <w:tr w:rsidR="001D48A0" w:rsidRPr="00F967E3" w:rsidTr="00E018F4">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1D48A0" w:rsidRPr="00F967E3" w:rsidRDefault="001D48A0" w:rsidP="00E018F4">
            <w:pPr>
              <w:jc w:val="center"/>
              <w:rPr>
                <w:rFonts w:asciiTheme="minorHAnsi" w:hAnsiTheme="minorHAnsi" w:cs="Calibri"/>
                <w:bCs/>
                <w:sz w:val="18"/>
                <w:szCs w:val="18"/>
              </w:rPr>
            </w:pPr>
            <w:r w:rsidRPr="00F967E3">
              <w:rPr>
                <w:rFonts w:asciiTheme="minorHAnsi" w:hAnsiTheme="minorHAnsi" w:cs="Calibri"/>
                <w:bCs/>
                <w:sz w:val="18"/>
                <w:szCs w:val="18"/>
              </w:rPr>
              <w:t>N°</w:t>
            </w:r>
          </w:p>
        </w:tc>
        <w:tc>
          <w:tcPr>
            <w:tcW w:w="5645"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1D48A0" w:rsidRPr="00F967E3" w:rsidRDefault="001D48A0" w:rsidP="00E018F4">
            <w:pPr>
              <w:jc w:val="center"/>
              <w:rPr>
                <w:rFonts w:asciiTheme="minorHAnsi" w:hAnsiTheme="minorHAnsi" w:cs="Calibri"/>
                <w:bCs/>
                <w:sz w:val="18"/>
                <w:szCs w:val="18"/>
              </w:rPr>
            </w:pPr>
            <w:r w:rsidRPr="00F967E3">
              <w:rPr>
                <w:rFonts w:asciiTheme="minorHAnsi" w:hAnsiTheme="minorHAnsi" w:cs="Calibri"/>
                <w:bCs/>
                <w:sz w:val="18"/>
                <w:szCs w:val="18"/>
              </w:rPr>
              <w:t>CAMION – TRACTO</w:t>
            </w:r>
          </w:p>
        </w:tc>
        <w:tc>
          <w:tcPr>
            <w:tcW w:w="773" w:type="dxa"/>
            <w:tcBorders>
              <w:top w:val="single" w:sz="8" w:space="0" w:color="auto"/>
              <w:left w:val="single" w:sz="8" w:space="0" w:color="auto"/>
              <w:bottom w:val="single" w:sz="4" w:space="0" w:color="auto"/>
              <w:right w:val="single" w:sz="8" w:space="0" w:color="000000"/>
            </w:tcBorders>
            <w:shd w:val="clear" w:color="auto" w:fill="BFBFBF"/>
          </w:tcPr>
          <w:p w:rsidR="001D48A0" w:rsidRPr="00F967E3" w:rsidRDefault="001D48A0" w:rsidP="00E018F4">
            <w:pPr>
              <w:jc w:val="center"/>
              <w:rPr>
                <w:rFonts w:asciiTheme="minorHAnsi" w:hAnsiTheme="minorHAnsi" w:cs="Calibri"/>
                <w:bCs/>
                <w:sz w:val="18"/>
                <w:szCs w:val="18"/>
              </w:rPr>
            </w:pPr>
          </w:p>
        </w:tc>
        <w:tc>
          <w:tcPr>
            <w:tcW w:w="1537" w:type="dxa"/>
            <w:tcBorders>
              <w:top w:val="single" w:sz="8" w:space="0" w:color="auto"/>
              <w:left w:val="single" w:sz="8" w:space="0" w:color="auto"/>
              <w:bottom w:val="single" w:sz="4" w:space="0" w:color="auto"/>
              <w:right w:val="single" w:sz="8" w:space="0" w:color="000000"/>
            </w:tcBorders>
            <w:shd w:val="clear" w:color="auto" w:fill="BFBFBF"/>
          </w:tcPr>
          <w:p w:rsidR="001D48A0" w:rsidRPr="00F967E3" w:rsidRDefault="001D48A0" w:rsidP="00E018F4">
            <w:pPr>
              <w:jc w:val="center"/>
              <w:rPr>
                <w:rFonts w:asciiTheme="minorHAnsi" w:hAnsiTheme="minorHAnsi" w:cs="Calibri"/>
                <w:bCs/>
                <w:sz w:val="18"/>
                <w:szCs w:val="18"/>
              </w:rPr>
            </w:pPr>
          </w:p>
        </w:tc>
      </w:tr>
      <w:tr w:rsidR="001D48A0" w:rsidRPr="00F967E3" w:rsidTr="00E018F4">
        <w:trPr>
          <w:trHeight w:val="110"/>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1D48A0" w:rsidRPr="00F967E3" w:rsidRDefault="001D48A0" w:rsidP="00E018F4">
            <w:pPr>
              <w:rPr>
                <w:rFonts w:asciiTheme="minorHAnsi" w:hAnsiTheme="minorHAnsi" w:cs="Calibri"/>
                <w:bCs/>
                <w:sz w:val="18"/>
                <w:szCs w:val="18"/>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1D48A0" w:rsidRPr="00F967E3" w:rsidRDefault="001D48A0" w:rsidP="00E018F4">
            <w:pPr>
              <w:jc w:val="center"/>
              <w:rPr>
                <w:rFonts w:asciiTheme="minorHAnsi" w:hAnsiTheme="minorHAnsi" w:cs="Calibri"/>
                <w:bCs/>
                <w:sz w:val="18"/>
                <w:szCs w:val="18"/>
              </w:rPr>
            </w:pPr>
            <w:r w:rsidRPr="00F967E3">
              <w:rPr>
                <w:rFonts w:asciiTheme="minorHAnsi" w:hAnsiTheme="minorHAnsi" w:cs="Calibri"/>
                <w:bCs/>
                <w:sz w:val="18"/>
                <w:szCs w:val="18"/>
              </w:rPr>
              <w:t>N° DE PLACA</w:t>
            </w:r>
          </w:p>
        </w:tc>
        <w:tc>
          <w:tcPr>
            <w:tcW w:w="3157" w:type="dxa"/>
            <w:tcBorders>
              <w:top w:val="nil"/>
              <w:left w:val="nil"/>
              <w:bottom w:val="single" w:sz="8" w:space="0" w:color="auto"/>
              <w:right w:val="single" w:sz="4" w:space="0" w:color="auto"/>
            </w:tcBorders>
            <w:shd w:val="clear" w:color="auto" w:fill="BFBFBF"/>
            <w:vAlign w:val="center"/>
          </w:tcPr>
          <w:p w:rsidR="001D48A0" w:rsidRPr="00F967E3" w:rsidRDefault="001D48A0" w:rsidP="00E018F4">
            <w:pPr>
              <w:jc w:val="center"/>
              <w:rPr>
                <w:rFonts w:asciiTheme="minorHAnsi" w:hAnsiTheme="minorHAnsi" w:cs="Calibri"/>
                <w:bCs/>
                <w:sz w:val="18"/>
                <w:szCs w:val="18"/>
              </w:rPr>
            </w:pPr>
            <w:r w:rsidRPr="00F967E3">
              <w:rPr>
                <w:rFonts w:asciiTheme="minorHAnsi" w:hAnsiTheme="minorHAnsi" w:cs="Calibri"/>
                <w:bCs/>
                <w:sz w:val="18"/>
                <w:szCs w:val="18"/>
              </w:rPr>
              <w:t>Certificado de Registro de Propiedad del Vehículo Automotor (CRPVA)</w:t>
            </w:r>
          </w:p>
        </w:tc>
        <w:tc>
          <w:tcPr>
            <w:tcW w:w="787" w:type="dxa"/>
            <w:tcBorders>
              <w:top w:val="nil"/>
              <w:left w:val="nil"/>
              <w:bottom w:val="single" w:sz="8" w:space="0" w:color="auto"/>
              <w:right w:val="single" w:sz="4" w:space="0" w:color="auto"/>
            </w:tcBorders>
            <w:shd w:val="clear" w:color="auto" w:fill="BFBFBF"/>
            <w:vAlign w:val="center"/>
          </w:tcPr>
          <w:p w:rsidR="001D48A0" w:rsidRPr="00F967E3" w:rsidRDefault="001D48A0" w:rsidP="00E018F4">
            <w:pPr>
              <w:jc w:val="center"/>
              <w:rPr>
                <w:rFonts w:asciiTheme="minorHAnsi" w:hAnsiTheme="minorHAnsi" w:cs="Calibri"/>
                <w:bCs/>
                <w:sz w:val="18"/>
                <w:szCs w:val="18"/>
              </w:rPr>
            </w:pPr>
            <w:r w:rsidRPr="00F967E3">
              <w:rPr>
                <w:rFonts w:asciiTheme="minorHAnsi" w:hAnsiTheme="minorHAnsi" w:cs="Calibri"/>
                <w:bCs/>
                <w:sz w:val="18"/>
                <w:szCs w:val="18"/>
              </w:rPr>
              <w:t>MARCA</w:t>
            </w:r>
          </w:p>
        </w:tc>
        <w:tc>
          <w:tcPr>
            <w:tcW w:w="838" w:type="dxa"/>
            <w:tcBorders>
              <w:top w:val="nil"/>
              <w:left w:val="nil"/>
              <w:bottom w:val="single" w:sz="8" w:space="0" w:color="auto"/>
              <w:right w:val="single" w:sz="8" w:space="0" w:color="auto"/>
            </w:tcBorders>
            <w:shd w:val="clear" w:color="auto" w:fill="BFBFBF"/>
            <w:vAlign w:val="center"/>
          </w:tcPr>
          <w:p w:rsidR="001D48A0" w:rsidRPr="00F967E3" w:rsidRDefault="001D48A0" w:rsidP="00E018F4">
            <w:pPr>
              <w:jc w:val="center"/>
              <w:rPr>
                <w:rFonts w:asciiTheme="minorHAnsi" w:hAnsiTheme="minorHAnsi" w:cs="Calibri"/>
                <w:bCs/>
                <w:sz w:val="18"/>
                <w:szCs w:val="18"/>
              </w:rPr>
            </w:pPr>
            <w:r w:rsidRPr="00F967E3">
              <w:rPr>
                <w:rFonts w:asciiTheme="minorHAnsi" w:hAnsiTheme="minorHAnsi" w:cs="Calibri"/>
                <w:bCs/>
                <w:sz w:val="18"/>
                <w:szCs w:val="18"/>
              </w:rPr>
              <w:t>MODELO</w:t>
            </w:r>
          </w:p>
        </w:tc>
        <w:tc>
          <w:tcPr>
            <w:tcW w:w="773" w:type="dxa"/>
            <w:tcBorders>
              <w:top w:val="nil"/>
              <w:left w:val="nil"/>
              <w:bottom w:val="single" w:sz="8" w:space="0" w:color="auto"/>
              <w:right w:val="single" w:sz="8" w:space="0" w:color="auto"/>
            </w:tcBorders>
            <w:shd w:val="clear" w:color="auto" w:fill="BFBFBF"/>
          </w:tcPr>
          <w:p w:rsidR="001D48A0" w:rsidRPr="00F967E3" w:rsidRDefault="001D48A0" w:rsidP="00E018F4">
            <w:pPr>
              <w:jc w:val="center"/>
              <w:rPr>
                <w:rFonts w:asciiTheme="minorHAnsi" w:hAnsiTheme="minorHAnsi" w:cs="Calibri"/>
                <w:bCs/>
                <w:sz w:val="18"/>
                <w:szCs w:val="18"/>
              </w:rPr>
            </w:pPr>
            <w:r w:rsidRPr="00F967E3">
              <w:rPr>
                <w:rFonts w:asciiTheme="minorHAnsi" w:hAnsiTheme="minorHAnsi" w:cs="Calibri"/>
                <w:bCs/>
                <w:sz w:val="18"/>
                <w:szCs w:val="18"/>
              </w:rPr>
              <w:t>MARCA DEL TANQUE</w:t>
            </w:r>
          </w:p>
        </w:tc>
        <w:tc>
          <w:tcPr>
            <w:tcW w:w="1537" w:type="dxa"/>
            <w:tcBorders>
              <w:top w:val="nil"/>
              <w:left w:val="nil"/>
              <w:bottom w:val="single" w:sz="8" w:space="0" w:color="auto"/>
              <w:right w:val="single" w:sz="8" w:space="0" w:color="auto"/>
            </w:tcBorders>
            <w:shd w:val="clear" w:color="auto" w:fill="BFBFBF"/>
          </w:tcPr>
          <w:p w:rsidR="001D48A0" w:rsidRPr="00F967E3" w:rsidRDefault="001D48A0" w:rsidP="00E018F4">
            <w:pPr>
              <w:jc w:val="center"/>
              <w:rPr>
                <w:rFonts w:asciiTheme="minorHAnsi" w:hAnsiTheme="minorHAnsi" w:cs="Calibri"/>
                <w:bCs/>
                <w:sz w:val="18"/>
                <w:szCs w:val="18"/>
              </w:rPr>
            </w:pPr>
            <w:r w:rsidRPr="00F967E3">
              <w:rPr>
                <w:rFonts w:asciiTheme="minorHAnsi" w:hAnsiTheme="minorHAnsi" w:cs="Calibri"/>
                <w:bCs/>
                <w:sz w:val="18"/>
                <w:szCs w:val="18"/>
              </w:rPr>
              <w:t>PROPIA / ACCIONISTA / SUBCONTRATADA</w:t>
            </w:r>
          </w:p>
        </w:tc>
      </w:tr>
      <w:tr w:rsidR="001D48A0" w:rsidRPr="00F967E3" w:rsidTr="00E018F4">
        <w:trPr>
          <w:trHeight w:val="60"/>
          <w:jc w:val="center"/>
        </w:trPr>
        <w:tc>
          <w:tcPr>
            <w:tcW w:w="0" w:type="auto"/>
            <w:tcBorders>
              <w:top w:val="nil"/>
              <w:left w:val="single" w:sz="8" w:space="0" w:color="auto"/>
              <w:bottom w:val="single" w:sz="4" w:space="0" w:color="auto"/>
              <w:right w:val="nil"/>
            </w:tcBorders>
            <w:noWrap/>
            <w:vAlign w:val="center"/>
          </w:tcPr>
          <w:p w:rsidR="001D48A0" w:rsidRPr="00F967E3" w:rsidRDefault="001D48A0" w:rsidP="00E018F4">
            <w:pPr>
              <w:rPr>
                <w:rFonts w:asciiTheme="minorHAnsi" w:hAnsiTheme="minorHAnsi" w:cs="Calibri"/>
                <w:sz w:val="18"/>
                <w:szCs w:val="18"/>
              </w:rPr>
            </w:pPr>
            <w:r w:rsidRPr="00F967E3">
              <w:rPr>
                <w:rFonts w:asciiTheme="minorHAnsi" w:hAnsiTheme="minorHAnsi" w:cs="Calibri"/>
                <w:sz w:val="18"/>
                <w:szCs w:val="18"/>
              </w:rPr>
              <w:t> </w:t>
            </w:r>
          </w:p>
        </w:tc>
        <w:tc>
          <w:tcPr>
            <w:tcW w:w="0" w:type="auto"/>
            <w:tcBorders>
              <w:top w:val="nil"/>
              <w:left w:val="single" w:sz="8" w:space="0" w:color="auto"/>
              <w:bottom w:val="single" w:sz="4" w:space="0" w:color="auto"/>
              <w:right w:val="single" w:sz="4" w:space="0" w:color="auto"/>
            </w:tcBorders>
            <w:noWrap/>
            <w:vAlign w:val="center"/>
          </w:tcPr>
          <w:p w:rsidR="001D48A0" w:rsidRPr="00F967E3" w:rsidRDefault="001D48A0" w:rsidP="00E018F4">
            <w:pPr>
              <w:rPr>
                <w:rFonts w:asciiTheme="minorHAnsi" w:hAnsiTheme="minorHAnsi" w:cs="Calibri"/>
                <w:sz w:val="18"/>
                <w:szCs w:val="18"/>
              </w:rPr>
            </w:pPr>
            <w:r w:rsidRPr="00F967E3">
              <w:rPr>
                <w:rFonts w:asciiTheme="minorHAnsi" w:hAnsiTheme="minorHAnsi" w:cs="Calibri"/>
                <w:sz w:val="18"/>
                <w:szCs w:val="18"/>
              </w:rPr>
              <w:t> </w:t>
            </w:r>
          </w:p>
        </w:tc>
        <w:tc>
          <w:tcPr>
            <w:tcW w:w="3157" w:type="dxa"/>
            <w:tcBorders>
              <w:top w:val="nil"/>
              <w:left w:val="nil"/>
              <w:bottom w:val="single" w:sz="4" w:space="0" w:color="auto"/>
              <w:right w:val="single" w:sz="4" w:space="0" w:color="auto"/>
            </w:tcBorders>
            <w:noWrap/>
            <w:vAlign w:val="center"/>
          </w:tcPr>
          <w:p w:rsidR="001D48A0" w:rsidRPr="00F967E3" w:rsidRDefault="001D48A0" w:rsidP="00E018F4">
            <w:pPr>
              <w:rPr>
                <w:rFonts w:asciiTheme="minorHAnsi" w:hAnsiTheme="minorHAnsi" w:cs="Calibri"/>
                <w:sz w:val="18"/>
                <w:szCs w:val="18"/>
              </w:rPr>
            </w:pPr>
            <w:r w:rsidRPr="00F967E3">
              <w:rPr>
                <w:rFonts w:asciiTheme="minorHAnsi" w:hAnsiTheme="minorHAnsi" w:cs="Calibri"/>
                <w:sz w:val="18"/>
                <w:szCs w:val="18"/>
              </w:rPr>
              <w:t> </w:t>
            </w:r>
          </w:p>
        </w:tc>
        <w:tc>
          <w:tcPr>
            <w:tcW w:w="787" w:type="dxa"/>
            <w:tcBorders>
              <w:top w:val="nil"/>
              <w:left w:val="nil"/>
              <w:bottom w:val="single" w:sz="4" w:space="0" w:color="auto"/>
              <w:right w:val="single" w:sz="4" w:space="0" w:color="auto"/>
            </w:tcBorders>
            <w:noWrap/>
            <w:vAlign w:val="center"/>
          </w:tcPr>
          <w:p w:rsidR="001D48A0" w:rsidRPr="00F967E3" w:rsidRDefault="001D48A0" w:rsidP="00E018F4">
            <w:pPr>
              <w:rPr>
                <w:rFonts w:asciiTheme="minorHAnsi" w:hAnsiTheme="minorHAnsi" w:cs="Calibri"/>
                <w:sz w:val="18"/>
                <w:szCs w:val="18"/>
              </w:rPr>
            </w:pPr>
            <w:r w:rsidRPr="00F967E3">
              <w:rPr>
                <w:rFonts w:asciiTheme="minorHAnsi" w:hAnsiTheme="minorHAnsi" w:cs="Calibri"/>
                <w:sz w:val="18"/>
                <w:szCs w:val="18"/>
              </w:rPr>
              <w:t> </w:t>
            </w:r>
          </w:p>
        </w:tc>
        <w:tc>
          <w:tcPr>
            <w:tcW w:w="838" w:type="dxa"/>
            <w:tcBorders>
              <w:top w:val="nil"/>
              <w:left w:val="nil"/>
              <w:bottom w:val="single" w:sz="4" w:space="0" w:color="auto"/>
              <w:right w:val="single" w:sz="8" w:space="0" w:color="auto"/>
            </w:tcBorders>
            <w:noWrap/>
            <w:vAlign w:val="center"/>
          </w:tcPr>
          <w:p w:rsidR="001D48A0" w:rsidRPr="00F967E3" w:rsidRDefault="001D48A0" w:rsidP="00E018F4">
            <w:pPr>
              <w:rPr>
                <w:rFonts w:asciiTheme="minorHAnsi" w:hAnsiTheme="minorHAnsi" w:cs="Calibri"/>
                <w:sz w:val="18"/>
                <w:szCs w:val="18"/>
              </w:rPr>
            </w:pPr>
            <w:r w:rsidRPr="00F967E3">
              <w:rPr>
                <w:rFonts w:asciiTheme="minorHAnsi" w:hAnsiTheme="minorHAnsi" w:cs="Calibri"/>
                <w:sz w:val="18"/>
                <w:szCs w:val="18"/>
              </w:rPr>
              <w:t> </w:t>
            </w:r>
          </w:p>
        </w:tc>
        <w:tc>
          <w:tcPr>
            <w:tcW w:w="773" w:type="dxa"/>
            <w:tcBorders>
              <w:top w:val="nil"/>
              <w:left w:val="nil"/>
              <w:bottom w:val="single" w:sz="4" w:space="0" w:color="auto"/>
              <w:right w:val="single" w:sz="8" w:space="0" w:color="auto"/>
            </w:tcBorders>
          </w:tcPr>
          <w:p w:rsidR="001D48A0" w:rsidRPr="00F967E3" w:rsidRDefault="001D48A0" w:rsidP="00E018F4">
            <w:pPr>
              <w:rPr>
                <w:rFonts w:asciiTheme="minorHAnsi" w:hAnsiTheme="minorHAnsi" w:cs="Calibri"/>
                <w:sz w:val="18"/>
                <w:szCs w:val="18"/>
              </w:rPr>
            </w:pPr>
          </w:p>
        </w:tc>
        <w:tc>
          <w:tcPr>
            <w:tcW w:w="1537" w:type="dxa"/>
            <w:tcBorders>
              <w:top w:val="nil"/>
              <w:left w:val="nil"/>
              <w:bottom w:val="single" w:sz="4" w:space="0" w:color="auto"/>
              <w:right w:val="single" w:sz="8" w:space="0" w:color="auto"/>
            </w:tcBorders>
          </w:tcPr>
          <w:p w:rsidR="001D48A0" w:rsidRPr="00F967E3" w:rsidRDefault="001D48A0" w:rsidP="00E018F4">
            <w:pPr>
              <w:rPr>
                <w:rFonts w:asciiTheme="minorHAnsi" w:hAnsiTheme="minorHAnsi" w:cs="Calibri"/>
                <w:sz w:val="18"/>
                <w:szCs w:val="18"/>
              </w:rPr>
            </w:pPr>
          </w:p>
        </w:tc>
      </w:tr>
    </w:tbl>
    <w:p w:rsidR="001D48A0" w:rsidRPr="00F15C08" w:rsidRDefault="001D48A0" w:rsidP="001D48A0">
      <w:pPr>
        <w:jc w:val="center"/>
        <w:rPr>
          <w:rFonts w:ascii="Calibri" w:hAnsi="Calibri" w:cs="Calibri"/>
          <w:b/>
          <w:sz w:val="18"/>
          <w:szCs w:val="18"/>
        </w:rPr>
      </w:pPr>
    </w:p>
    <w:p w:rsidR="001D48A0" w:rsidRPr="00F967E3" w:rsidRDefault="001D48A0" w:rsidP="001D48A0">
      <w:pPr>
        <w:jc w:val="both"/>
        <w:rPr>
          <w:rFonts w:asciiTheme="minorHAnsi" w:hAnsiTheme="minorHAnsi" w:cs="Calibri"/>
        </w:rPr>
      </w:pPr>
      <w:r w:rsidRPr="00F967E3">
        <w:rPr>
          <w:rFonts w:asciiTheme="minorHAnsi" w:hAnsiTheme="minorHAnsi" w:cs="Calibri"/>
        </w:rPr>
        <w:t>En calidad de constancia de la capacidad de transporte propuesta, se debe hacer llegar junto con la propuesta la nómina de las cisternas que el proponente pondrá a disposición del servicio requerido:</w:t>
      </w:r>
    </w:p>
    <w:p w:rsidR="001D48A0" w:rsidRPr="00F15C08" w:rsidRDefault="001D48A0" w:rsidP="001D48A0">
      <w:pPr>
        <w:rPr>
          <w:rFonts w:ascii="Calibri" w:hAnsi="Calibri" w:cs="Calibri"/>
          <w:sz w:val="18"/>
          <w:szCs w:val="18"/>
        </w:rPr>
      </w:pPr>
    </w:p>
    <w:p w:rsidR="001D48A0" w:rsidRPr="00F15C08" w:rsidRDefault="001D48A0" w:rsidP="001D48A0">
      <w:pPr>
        <w:rPr>
          <w:rFonts w:ascii="Calibri" w:hAnsi="Calibri" w:cs="Calibri"/>
          <w:sz w:val="18"/>
          <w:szCs w:val="18"/>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1D48A0" w:rsidRDefault="001D48A0">
      <w:pPr>
        <w:rPr>
          <w:rFonts w:asciiTheme="minorHAnsi" w:hAnsiTheme="minorHAnsi" w:cstheme="minorHAnsi"/>
          <w:b/>
          <w:sz w:val="22"/>
          <w:szCs w:val="22"/>
        </w:rPr>
      </w:pPr>
      <w:r>
        <w:rPr>
          <w:rFonts w:asciiTheme="minorHAnsi" w:hAnsiTheme="minorHAnsi" w:cstheme="minorHAnsi"/>
          <w:b/>
          <w:sz w:val="22"/>
          <w:szCs w:val="22"/>
        </w:rPr>
        <w:br w:type="page"/>
      </w:r>
    </w:p>
    <w:p w:rsidR="001D48A0" w:rsidRPr="00F15C08" w:rsidRDefault="001D48A0" w:rsidP="001D48A0">
      <w:pPr>
        <w:jc w:val="center"/>
        <w:rPr>
          <w:rFonts w:ascii="Calibri" w:hAnsi="Calibri" w:cs="Calibri"/>
          <w:b/>
          <w:sz w:val="18"/>
          <w:szCs w:val="18"/>
        </w:rPr>
      </w:pPr>
      <w:r w:rsidRPr="00F15C08">
        <w:rPr>
          <w:rFonts w:ascii="Calibri" w:hAnsi="Calibri" w:cs="Calibri"/>
          <w:b/>
          <w:sz w:val="18"/>
          <w:szCs w:val="18"/>
        </w:rPr>
        <w:lastRenderedPageBreak/>
        <w:t xml:space="preserve">FORMULARIO C-3 </w:t>
      </w:r>
    </w:p>
    <w:p w:rsidR="001D48A0" w:rsidRPr="00F15C08" w:rsidRDefault="001D48A0" w:rsidP="001D48A0">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1D48A0" w:rsidRPr="00F15C08" w:rsidRDefault="001D48A0" w:rsidP="001D48A0">
      <w:pPr>
        <w:jc w:val="center"/>
        <w:rPr>
          <w:rFonts w:ascii="Calibri" w:hAnsi="Calibri" w:cs="Calibri"/>
          <w:b/>
          <w:sz w:val="18"/>
          <w:szCs w:val="18"/>
        </w:rPr>
      </w:pPr>
    </w:p>
    <w:p w:rsidR="001D48A0" w:rsidRPr="00F15C08" w:rsidRDefault="001D48A0" w:rsidP="001D48A0">
      <w:pPr>
        <w:jc w:val="center"/>
        <w:rPr>
          <w:rFonts w:ascii="Calibri" w:hAnsi="Calibri" w:cs="Calibri"/>
          <w:b/>
          <w:sz w:val="18"/>
          <w:szCs w:val="18"/>
        </w:rPr>
      </w:pPr>
      <w:r>
        <w:rPr>
          <w:rFonts w:ascii="Calibri" w:hAnsi="Calibri" w:cs="Calibri"/>
          <w:b/>
          <w:sz w:val="18"/>
          <w:szCs w:val="18"/>
        </w:rPr>
        <w:t>LOTE 1</w:t>
      </w:r>
    </w:p>
    <w:p w:rsidR="001D48A0" w:rsidRPr="00F15C08" w:rsidRDefault="001D48A0" w:rsidP="001D48A0">
      <w:pPr>
        <w:jc w:val="center"/>
        <w:rPr>
          <w:rFonts w:ascii="Calibri" w:hAnsi="Calibri" w:cs="Calibri"/>
          <w:b/>
          <w:sz w:val="18"/>
          <w:szCs w:val="1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32"/>
        <w:gridCol w:w="5767"/>
        <w:gridCol w:w="1776"/>
      </w:tblGrid>
      <w:tr w:rsidR="001D48A0" w:rsidRPr="00F15C08" w:rsidTr="00E018F4">
        <w:trPr>
          <w:trHeight w:val="441"/>
          <w:jc w:val="center"/>
        </w:trPr>
        <w:tc>
          <w:tcPr>
            <w:tcW w:w="781" w:type="dxa"/>
            <w:vMerge w:val="restart"/>
            <w:shd w:val="clear" w:color="auto" w:fill="auto"/>
            <w:noWrap/>
            <w:vAlign w:val="center"/>
          </w:tcPr>
          <w:p w:rsidR="001D48A0" w:rsidRPr="00F15C08" w:rsidRDefault="001D48A0" w:rsidP="00E018F4">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132" w:type="dxa"/>
            <w:vMerge w:val="restart"/>
            <w:shd w:val="clear" w:color="auto" w:fill="auto"/>
            <w:noWrap/>
            <w:vAlign w:val="center"/>
          </w:tcPr>
          <w:p w:rsidR="001D48A0" w:rsidRPr="00F15C08" w:rsidRDefault="001D48A0" w:rsidP="00E018F4">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7543" w:type="dxa"/>
            <w:gridSpan w:val="2"/>
            <w:shd w:val="clear" w:color="auto" w:fill="auto"/>
            <w:vAlign w:val="center"/>
          </w:tcPr>
          <w:p w:rsidR="001D48A0" w:rsidRPr="00F15C08" w:rsidRDefault="001D48A0" w:rsidP="00E018F4">
            <w:pPr>
              <w:jc w:val="center"/>
              <w:rPr>
                <w:rFonts w:ascii="Calibri" w:eastAsia="Symbol" w:hAnsi="Calibri" w:cs="Calibri"/>
                <w:b/>
                <w:sz w:val="18"/>
                <w:szCs w:val="18"/>
                <w:lang w:eastAsia="es-BO"/>
              </w:rPr>
            </w:pPr>
            <w:r w:rsidRPr="00F15C08">
              <w:rPr>
                <w:rFonts w:ascii="Calibri" w:eastAsia="Symbol" w:hAnsi="Calibri" w:cs="Calibri"/>
                <w:b/>
                <w:sz w:val="18"/>
                <w:szCs w:val="18"/>
                <w:lang w:eastAsia="es-BO"/>
              </w:rPr>
              <w:t>Número de Página</w:t>
            </w:r>
          </w:p>
        </w:tc>
      </w:tr>
      <w:tr w:rsidR="001D48A0" w:rsidRPr="00F15C08" w:rsidTr="001D48A0">
        <w:trPr>
          <w:trHeight w:val="1266"/>
          <w:jc w:val="center"/>
        </w:trPr>
        <w:tc>
          <w:tcPr>
            <w:tcW w:w="781" w:type="dxa"/>
            <w:vMerge/>
            <w:shd w:val="clear" w:color="auto" w:fill="auto"/>
            <w:noWrap/>
            <w:vAlign w:val="center"/>
            <w:hideMark/>
          </w:tcPr>
          <w:p w:rsidR="001D48A0" w:rsidRPr="00F15C08" w:rsidRDefault="001D48A0" w:rsidP="00E018F4">
            <w:pPr>
              <w:jc w:val="center"/>
              <w:rPr>
                <w:rFonts w:ascii="Calibri" w:hAnsi="Calibri" w:cs="Calibri"/>
                <w:b/>
                <w:sz w:val="18"/>
                <w:szCs w:val="18"/>
                <w:lang w:val="es-BO" w:eastAsia="es-BO"/>
              </w:rPr>
            </w:pPr>
          </w:p>
        </w:tc>
        <w:tc>
          <w:tcPr>
            <w:tcW w:w="1132" w:type="dxa"/>
            <w:vMerge/>
            <w:shd w:val="clear" w:color="auto" w:fill="auto"/>
            <w:noWrap/>
            <w:vAlign w:val="center"/>
            <w:hideMark/>
          </w:tcPr>
          <w:p w:rsidR="001D48A0" w:rsidRPr="00F15C08" w:rsidRDefault="001D48A0" w:rsidP="00E018F4">
            <w:pPr>
              <w:jc w:val="center"/>
              <w:rPr>
                <w:rFonts w:ascii="Calibri" w:hAnsi="Calibri" w:cs="Calibri"/>
                <w:b/>
                <w:sz w:val="18"/>
                <w:szCs w:val="18"/>
                <w:lang w:val="es-BO" w:eastAsia="es-BO"/>
              </w:rPr>
            </w:pPr>
          </w:p>
        </w:tc>
        <w:tc>
          <w:tcPr>
            <w:tcW w:w="5767" w:type="dxa"/>
            <w:shd w:val="clear" w:color="auto" w:fill="auto"/>
            <w:noWrap/>
            <w:vAlign w:val="center"/>
            <w:hideMark/>
          </w:tcPr>
          <w:p w:rsidR="001D48A0" w:rsidRPr="00F967E3" w:rsidRDefault="001D48A0" w:rsidP="001D48A0">
            <w:pPr>
              <w:tabs>
                <w:tab w:val="left" w:pos="567"/>
              </w:tabs>
              <w:rPr>
                <w:rFonts w:asciiTheme="minorHAnsi" w:hAnsiTheme="minorHAnsi" w:cs="Calibri"/>
                <w:b/>
              </w:rPr>
            </w:pPr>
            <w:r w:rsidRPr="00F967E3">
              <w:rPr>
                <w:rFonts w:asciiTheme="minorHAnsi" w:hAnsiTheme="minorHAnsi" w:cs="Calibri"/>
                <w:b/>
              </w:rPr>
              <w:t>TARJETAS DE CALIBRACIÓN</w:t>
            </w:r>
          </w:p>
          <w:p w:rsidR="001D48A0" w:rsidRPr="001D48A0" w:rsidRDefault="001D48A0" w:rsidP="001D48A0">
            <w:pPr>
              <w:jc w:val="both"/>
              <w:rPr>
                <w:rFonts w:ascii="Calibri" w:hAnsi="Calibri" w:cs="Calibri"/>
                <w:b/>
                <w:sz w:val="16"/>
                <w:szCs w:val="18"/>
              </w:rPr>
            </w:pPr>
          </w:p>
          <w:p w:rsidR="001D48A0" w:rsidRPr="001D48A0" w:rsidRDefault="001D48A0" w:rsidP="001D48A0">
            <w:pPr>
              <w:jc w:val="both"/>
              <w:rPr>
                <w:rFonts w:ascii="Calibri" w:hAnsi="Calibri" w:cs="Calibri"/>
                <w:sz w:val="18"/>
              </w:rPr>
            </w:pPr>
            <w:r w:rsidRPr="001D48A0">
              <w:rPr>
                <w:rFonts w:ascii="Calibri" w:hAnsi="Calibri" w:cs="Calibri"/>
                <w:sz w:val="18"/>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1D48A0" w:rsidRPr="001D48A0" w:rsidRDefault="001D48A0" w:rsidP="001D48A0">
            <w:pPr>
              <w:jc w:val="both"/>
              <w:rPr>
                <w:rFonts w:ascii="Calibri" w:hAnsi="Calibri" w:cs="Calibri"/>
                <w:sz w:val="18"/>
              </w:rPr>
            </w:pPr>
          </w:p>
          <w:p w:rsidR="001D48A0" w:rsidRPr="001D48A0" w:rsidRDefault="001D48A0" w:rsidP="001D48A0">
            <w:pPr>
              <w:jc w:val="both"/>
              <w:rPr>
                <w:rFonts w:ascii="Calibri" w:hAnsi="Calibri" w:cs="Calibri"/>
                <w:sz w:val="18"/>
              </w:rPr>
            </w:pPr>
            <w:r w:rsidRPr="001D48A0">
              <w:rPr>
                <w:rFonts w:ascii="Calibri" w:hAnsi="Calibri" w:cs="Calibri"/>
                <w:sz w:val="18"/>
              </w:rPr>
              <w:t>En caso que la Tarjeta de calibración y/o Certificado de Inspección de alguna/s cisterna/s no esté vigente, se descontara el volumen de estas cisternas de la propuesta.</w:t>
            </w:r>
          </w:p>
          <w:p w:rsidR="001D48A0" w:rsidRPr="001D48A0" w:rsidRDefault="001D48A0" w:rsidP="001D48A0">
            <w:pPr>
              <w:jc w:val="both"/>
              <w:rPr>
                <w:rFonts w:ascii="Calibri" w:hAnsi="Calibri" w:cs="Calibri"/>
                <w:sz w:val="18"/>
              </w:rPr>
            </w:pPr>
          </w:p>
          <w:p w:rsidR="001D48A0" w:rsidRPr="00F15C08" w:rsidRDefault="001D48A0" w:rsidP="001D48A0">
            <w:pPr>
              <w:jc w:val="both"/>
              <w:rPr>
                <w:rFonts w:ascii="Calibri" w:hAnsi="Calibri" w:cs="Calibri"/>
                <w:b/>
                <w:sz w:val="18"/>
                <w:szCs w:val="18"/>
              </w:rPr>
            </w:pPr>
            <w:r w:rsidRPr="001D48A0">
              <w:rPr>
                <w:rFonts w:ascii="Calibri" w:hAnsi="Calibri" w:cs="Calibri"/>
                <w:sz w:val="18"/>
              </w:rPr>
              <w:t>La Tarjeta de calibración y/o Certificado emitido por IBMETRO/IBNORCA podría estar en trámite, sin embargo la calibración y/o inspección debe haber sido ya efectuada, en este caso es necesario un respaldo emitido por la entidad que certifique lo indicado.</w:t>
            </w:r>
          </w:p>
        </w:tc>
        <w:tc>
          <w:tcPr>
            <w:tcW w:w="1776" w:type="dxa"/>
            <w:vAlign w:val="center"/>
          </w:tcPr>
          <w:p w:rsidR="001D48A0" w:rsidRPr="00F15C08" w:rsidRDefault="001D48A0" w:rsidP="00E018F4">
            <w:pPr>
              <w:jc w:val="center"/>
              <w:rPr>
                <w:rFonts w:ascii="Calibri" w:hAnsi="Calibri" w:cs="Calibri"/>
                <w:b/>
                <w:sz w:val="18"/>
                <w:szCs w:val="18"/>
              </w:rPr>
            </w:pPr>
            <w:r w:rsidRPr="00F15C08">
              <w:rPr>
                <w:rFonts w:ascii="Calibri" w:hAnsi="Calibri" w:cs="Calibri"/>
                <w:b/>
                <w:sz w:val="18"/>
                <w:szCs w:val="18"/>
              </w:rPr>
              <w:t>RUAT</w:t>
            </w:r>
          </w:p>
        </w:tc>
      </w:tr>
      <w:tr w:rsidR="001D48A0" w:rsidRPr="00F15C08" w:rsidTr="001D48A0">
        <w:trPr>
          <w:trHeight w:val="330"/>
          <w:jc w:val="center"/>
        </w:trPr>
        <w:tc>
          <w:tcPr>
            <w:tcW w:w="781" w:type="dxa"/>
            <w:shd w:val="clear" w:color="auto" w:fill="auto"/>
            <w:noWrap/>
            <w:vAlign w:val="bottom"/>
            <w:hideMark/>
          </w:tcPr>
          <w:p w:rsidR="001D48A0" w:rsidRPr="00F15C08" w:rsidRDefault="001D48A0" w:rsidP="00E018F4">
            <w:pPr>
              <w:rPr>
                <w:rFonts w:ascii="Calibri" w:hAnsi="Calibri" w:cs="Calibri"/>
                <w:sz w:val="18"/>
                <w:szCs w:val="18"/>
                <w:lang w:val="es-BO" w:eastAsia="es-BO"/>
              </w:rPr>
            </w:pPr>
          </w:p>
        </w:tc>
        <w:tc>
          <w:tcPr>
            <w:tcW w:w="1132" w:type="dxa"/>
            <w:shd w:val="clear" w:color="auto" w:fill="auto"/>
            <w:noWrap/>
            <w:vAlign w:val="bottom"/>
            <w:hideMark/>
          </w:tcPr>
          <w:p w:rsidR="001D48A0" w:rsidRPr="00F15C08" w:rsidRDefault="001D48A0" w:rsidP="00E018F4">
            <w:pPr>
              <w:rPr>
                <w:rFonts w:ascii="Calibri" w:hAnsi="Calibri" w:cs="Calibri"/>
                <w:sz w:val="18"/>
                <w:szCs w:val="18"/>
                <w:lang w:val="es-BO" w:eastAsia="es-BO"/>
              </w:rPr>
            </w:pPr>
          </w:p>
        </w:tc>
        <w:tc>
          <w:tcPr>
            <w:tcW w:w="5767" w:type="dxa"/>
            <w:shd w:val="clear" w:color="auto" w:fill="auto"/>
            <w:noWrap/>
            <w:vAlign w:val="center"/>
            <w:hideMark/>
          </w:tcPr>
          <w:p w:rsidR="001D48A0" w:rsidRPr="00F15C08" w:rsidRDefault="001D48A0" w:rsidP="00E018F4">
            <w:pPr>
              <w:jc w:val="both"/>
              <w:rPr>
                <w:rFonts w:ascii="Calibri" w:hAnsi="Calibri" w:cs="Calibri"/>
                <w:sz w:val="18"/>
                <w:szCs w:val="18"/>
                <w:lang w:val="es-BO" w:eastAsia="es-BO"/>
              </w:rPr>
            </w:pPr>
          </w:p>
        </w:tc>
        <w:tc>
          <w:tcPr>
            <w:tcW w:w="1776" w:type="dxa"/>
          </w:tcPr>
          <w:p w:rsidR="001D48A0" w:rsidRPr="00F15C08" w:rsidRDefault="001D48A0" w:rsidP="00E018F4">
            <w:pPr>
              <w:jc w:val="both"/>
              <w:rPr>
                <w:rFonts w:ascii="Calibri" w:hAnsi="Calibri" w:cs="Calibri"/>
                <w:sz w:val="18"/>
                <w:szCs w:val="18"/>
                <w:lang w:val="es-BO" w:eastAsia="es-BO"/>
              </w:rPr>
            </w:pPr>
          </w:p>
        </w:tc>
      </w:tr>
      <w:tr w:rsidR="001D48A0" w:rsidRPr="00F15C08" w:rsidTr="001D48A0">
        <w:trPr>
          <w:trHeight w:val="330"/>
          <w:jc w:val="center"/>
        </w:trPr>
        <w:tc>
          <w:tcPr>
            <w:tcW w:w="781" w:type="dxa"/>
            <w:shd w:val="clear" w:color="auto" w:fill="auto"/>
            <w:noWrap/>
            <w:vAlign w:val="bottom"/>
          </w:tcPr>
          <w:p w:rsidR="001D48A0" w:rsidRPr="00F15C08" w:rsidRDefault="001D48A0" w:rsidP="00E018F4">
            <w:pPr>
              <w:rPr>
                <w:rFonts w:ascii="Calibri" w:hAnsi="Calibri" w:cs="Calibri"/>
                <w:sz w:val="18"/>
                <w:szCs w:val="18"/>
                <w:lang w:val="es-BO" w:eastAsia="es-BO"/>
              </w:rPr>
            </w:pPr>
          </w:p>
        </w:tc>
        <w:tc>
          <w:tcPr>
            <w:tcW w:w="1132" w:type="dxa"/>
            <w:shd w:val="clear" w:color="auto" w:fill="auto"/>
            <w:noWrap/>
            <w:vAlign w:val="bottom"/>
          </w:tcPr>
          <w:p w:rsidR="001D48A0" w:rsidRPr="00F15C08" w:rsidRDefault="001D48A0" w:rsidP="00E018F4">
            <w:pPr>
              <w:rPr>
                <w:rFonts w:ascii="Calibri" w:hAnsi="Calibri" w:cs="Calibri"/>
                <w:sz w:val="18"/>
                <w:szCs w:val="18"/>
                <w:lang w:val="es-BO" w:eastAsia="es-BO"/>
              </w:rPr>
            </w:pPr>
          </w:p>
        </w:tc>
        <w:tc>
          <w:tcPr>
            <w:tcW w:w="5767" w:type="dxa"/>
            <w:shd w:val="clear" w:color="auto" w:fill="auto"/>
            <w:noWrap/>
            <w:vAlign w:val="center"/>
          </w:tcPr>
          <w:p w:rsidR="001D48A0" w:rsidRPr="00F15C08" w:rsidRDefault="001D48A0" w:rsidP="00E018F4">
            <w:pPr>
              <w:jc w:val="both"/>
              <w:rPr>
                <w:rFonts w:ascii="Calibri" w:hAnsi="Calibri" w:cs="Calibri"/>
                <w:sz w:val="18"/>
                <w:szCs w:val="18"/>
                <w:lang w:val="es-BO" w:eastAsia="es-BO"/>
              </w:rPr>
            </w:pPr>
          </w:p>
        </w:tc>
        <w:tc>
          <w:tcPr>
            <w:tcW w:w="1776" w:type="dxa"/>
          </w:tcPr>
          <w:p w:rsidR="001D48A0" w:rsidRPr="00F15C08" w:rsidRDefault="001D48A0" w:rsidP="00E018F4">
            <w:pPr>
              <w:jc w:val="both"/>
              <w:rPr>
                <w:rFonts w:ascii="Calibri" w:hAnsi="Calibri" w:cs="Calibri"/>
                <w:sz w:val="18"/>
                <w:szCs w:val="18"/>
                <w:lang w:val="es-BO" w:eastAsia="es-BO"/>
              </w:rPr>
            </w:pPr>
          </w:p>
        </w:tc>
      </w:tr>
      <w:tr w:rsidR="001D48A0" w:rsidRPr="00F15C08" w:rsidTr="001D48A0">
        <w:trPr>
          <w:trHeight w:val="330"/>
          <w:jc w:val="center"/>
        </w:trPr>
        <w:tc>
          <w:tcPr>
            <w:tcW w:w="781" w:type="dxa"/>
            <w:shd w:val="clear" w:color="auto" w:fill="auto"/>
            <w:noWrap/>
            <w:vAlign w:val="bottom"/>
          </w:tcPr>
          <w:p w:rsidR="001D48A0" w:rsidRPr="00F15C08" w:rsidRDefault="001D48A0" w:rsidP="00E018F4">
            <w:pPr>
              <w:rPr>
                <w:rFonts w:ascii="Calibri" w:hAnsi="Calibri" w:cs="Calibri"/>
                <w:sz w:val="18"/>
                <w:szCs w:val="18"/>
                <w:lang w:val="es-BO" w:eastAsia="es-BO"/>
              </w:rPr>
            </w:pPr>
          </w:p>
        </w:tc>
        <w:tc>
          <w:tcPr>
            <w:tcW w:w="1132" w:type="dxa"/>
            <w:shd w:val="clear" w:color="auto" w:fill="auto"/>
            <w:noWrap/>
            <w:vAlign w:val="bottom"/>
          </w:tcPr>
          <w:p w:rsidR="001D48A0" w:rsidRPr="00F15C08" w:rsidRDefault="001D48A0" w:rsidP="00E018F4">
            <w:pPr>
              <w:rPr>
                <w:rFonts w:ascii="Calibri" w:hAnsi="Calibri" w:cs="Calibri"/>
                <w:sz w:val="18"/>
                <w:szCs w:val="18"/>
                <w:lang w:val="es-BO" w:eastAsia="es-BO"/>
              </w:rPr>
            </w:pPr>
          </w:p>
        </w:tc>
        <w:tc>
          <w:tcPr>
            <w:tcW w:w="5767" w:type="dxa"/>
            <w:shd w:val="clear" w:color="auto" w:fill="auto"/>
            <w:noWrap/>
            <w:vAlign w:val="center"/>
          </w:tcPr>
          <w:p w:rsidR="001D48A0" w:rsidRPr="00F15C08" w:rsidRDefault="001D48A0" w:rsidP="00E018F4">
            <w:pPr>
              <w:jc w:val="both"/>
              <w:rPr>
                <w:rFonts w:ascii="Calibri" w:hAnsi="Calibri" w:cs="Calibri"/>
                <w:sz w:val="18"/>
                <w:szCs w:val="18"/>
                <w:lang w:val="es-BO" w:eastAsia="es-BO"/>
              </w:rPr>
            </w:pPr>
          </w:p>
        </w:tc>
        <w:tc>
          <w:tcPr>
            <w:tcW w:w="1776" w:type="dxa"/>
          </w:tcPr>
          <w:p w:rsidR="001D48A0" w:rsidRPr="00F15C08" w:rsidRDefault="001D48A0" w:rsidP="00E018F4">
            <w:pPr>
              <w:jc w:val="both"/>
              <w:rPr>
                <w:rFonts w:ascii="Calibri" w:hAnsi="Calibri" w:cs="Calibri"/>
                <w:sz w:val="18"/>
                <w:szCs w:val="18"/>
                <w:lang w:val="es-BO" w:eastAsia="es-BO"/>
              </w:rPr>
            </w:pPr>
          </w:p>
        </w:tc>
      </w:tr>
    </w:tbl>
    <w:p w:rsidR="001D48A0" w:rsidRPr="00F15C08" w:rsidRDefault="001D48A0" w:rsidP="001D48A0">
      <w:pPr>
        <w:jc w:val="center"/>
        <w:rPr>
          <w:rFonts w:ascii="Calibri" w:hAnsi="Calibri" w:cs="Calibri"/>
          <w:b/>
          <w:sz w:val="18"/>
          <w:szCs w:val="18"/>
        </w:rPr>
      </w:pPr>
    </w:p>
    <w:p w:rsidR="001D48A0" w:rsidRPr="00F15C08" w:rsidRDefault="001D48A0" w:rsidP="001D48A0">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7723CA" w:rsidRDefault="007723CA">
      <w:pPr>
        <w:rPr>
          <w:rFonts w:ascii="Calibri" w:hAnsi="Calibri" w:cs="Calibri"/>
          <w:b/>
          <w:sz w:val="18"/>
          <w:szCs w:val="18"/>
        </w:rPr>
      </w:pPr>
      <w:r>
        <w:rPr>
          <w:rFonts w:ascii="Calibri" w:hAnsi="Calibri" w:cs="Calibri"/>
          <w:b/>
          <w:sz w:val="18"/>
          <w:szCs w:val="18"/>
        </w:rPr>
        <w:br w:type="page"/>
      </w:r>
    </w:p>
    <w:p w:rsidR="007723CA" w:rsidRDefault="007723CA" w:rsidP="007723CA">
      <w:pPr>
        <w:jc w:val="center"/>
      </w:pPr>
    </w:p>
    <w:p w:rsidR="007723CA" w:rsidRPr="0033040C" w:rsidRDefault="007723CA" w:rsidP="007723CA">
      <w:pPr>
        <w:jc w:val="center"/>
        <w:rPr>
          <w:sz w:val="22"/>
          <w:szCs w:val="22"/>
        </w:rPr>
      </w:pPr>
    </w:p>
    <w:p w:rsidR="007723CA" w:rsidRPr="0033040C" w:rsidRDefault="007723CA" w:rsidP="007723CA">
      <w:pPr>
        <w:jc w:val="center"/>
        <w:rPr>
          <w:rFonts w:ascii="Calibri" w:hAnsi="Calibri" w:cs="Calibri"/>
          <w:b/>
          <w:sz w:val="22"/>
          <w:szCs w:val="22"/>
        </w:rPr>
      </w:pPr>
      <w:r w:rsidRPr="0033040C">
        <w:rPr>
          <w:rFonts w:ascii="Calibri" w:hAnsi="Calibri" w:cs="Calibri"/>
          <w:b/>
          <w:sz w:val="22"/>
          <w:szCs w:val="22"/>
        </w:rPr>
        <w:t xml:space="preserve">FORMULARIO C-4 </w:t>
      </w:r>
    </w:p>
    <w:p w:rsidR="007723CA" w:rsidRPr="0033040C" w:rsidRDefault="007723CA" w:rsidP="007723CA">
      <w:pPr>
        <w:pStyle w:val="2"/>
        <w:rPr>
          <w:sz w:val="22"/>
          <w:szCs w:val="22"/>
          <w:lang w:eastAsia="en-US"/>
        </w:rPr>
      </w:pPr>
    </w:p>
    <w:p w:rsidR="007723CA" w:rsidRPr="0033040C" w:rsidRDefault="007723CA" w:rsidP="007723CA">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r w:rsidR="00016582">
        <w:rPr>
          <w:rFonts w:ascii="Calibri" w:hAnsi="Calibri" w:cs="Calibri"/>
          <w:b/>
          <w:sz w:val="22"/>
          <w:szCs w:val="22"/>
        </w:rPr>
        <w:t xml:space="preserve"> </w:t>
      </w:r>
      <w:r w:rsidRPr="0033040C">
        <w:rPr>
          <w:rFonts w:ascii="Calibri" w:hAnsi="Calibri" w:cs="Calibri"/>
          <w:b/>
          <w:sz w:val="22"/>
          <w:szCs w:val="22"/>
        </w:rPr>
        <w:t>(</w:t>
      </w:r>
      <w:proofErr w:type="gramStart"/>
      <w:r w:rsidRPr="0033040C">
        <w:rPr>
          <w:rFonts w:ascii="Calibri" w:hAnsi="Calibri" w:cs="Calibri"/>
          <w:b/>
          <w:sz w:val="22"/>
          <w:szCs w:val="22"/>
        </w:rPr>
        <w:t>cuando</w:t>
      </w:r>
      <w:proofErr w:type="gramEnd"/>
      <w:r w:rsidRPr="0033040C">
        <w:rPr>
          <w:rFonts w:ascii="Calibri" w:hAnsi="Calibri" w:cs="Calibri"/>
          <w:b/>
          <w:sz w:val="22"/>
          <w:szCs w:val="22"/>
        </w:rPr>
        <w:t xml:space="preserve"> corresponda y el proponente lo requiera)</w:t>
      </w:r>
    </w:p>
    <w:p w:rsidR="007723CA" w:rsidRPr="00BB4748" w:rsidRDefault="007723CA" w:rsidP="007723CA">
      <w:pPr>
        <w:jc w:val="center"/>
        <w:rPr>
          <w:rFonts w:ascii="Calibri" w:hAnsi="Calibri" w:cs="Calibri"/>
          <w:b/>
          <w:sz w:val="18"/>
          <w:szCs w:val="18"/>
        </w:rPr>
      </w:pPr>
    </w:p>
    <w:p w:rsidR="007723CA" w:rsidRPr="00BB4748" w:rsidRDefault="007723CA" w:rsidP="007723CA">
      <w:pPr>
        <w:jc w:val="center"/>
        <w:rPr>
          <w:rFonts w:ascii="Calibri" w:hAnsi="Calibri" w:cs="Calibri"/>
          <w:b/>
          <w:sz w:val="18"/>
          <w:szCs w:val="18"/>
        </w:rPr>
      </w:pPr>
    </w:p>
    <w:p w:rsidR="007723CA" w:rsidRPr="00BB4748" w:rsidRDefault="007723CA" w:rsidP="007723CA">
      <w:pPr>
        <w:jc w:val="center"/>
        <w:rPr>
          <w:rFonts w:ascii="Calibri" w:hAnsi="Calibri" w:cs="Calibri"/>
          <w:b/>
          <w:sz w:val="18"/>
          <w:szCs w:val="18"/>
        </w:rPr>
      </w:pPr>
    </w:p>
    <w:p w:rsidR="007723CA" w:rsidRPr="00BB4748" w:rsidRDefault="007723CA" w:rsidP="007723CA">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7723CA" w:rsidRPr="00BB4748" w:rsidRDefault="007723CA" w:rsidP="007723CA">
      <w:pPr>
        <w:rPr>
          <w:rFonts w:ascii="Calibri" w:hAnsi="Calibri"/>
          <w:color w:val="000000"/>
          <w:kern w:val="28"/>
          <w:lang w:val="es-BO" w:eastAsia="es-BO"/>
        </w:rPr>
      </w:pPr>
    </w:p>
    <w:p w:rsidR="007723CA" w:rsidRPr="00BB4748" w:rsidRDefault="007723CA" w:rsidP="007723CA">
      <w:pPr>
        <w:rPr>
          <w:rFonts w:ascii="Calibri" w:hAnsi="Calibri"/>
          <w:color w:val="000000"/>
          <w:kern w:val="28"/>
          <w:lang w:val="es-BO" w:eastAsia="es-BO"/>
        </w:rPr>
      </w:pPr>
    </w:p>
    <w:p w:rsidR="006A578A" w:rsidRPr="00F967E3" w:rsidRDefault="006A578A" w:rsidP="006A578A">
      <w:pPr>
        <w:jc w:val="both"/>
        <w:rPr>
          <w:rFonts w:asciiTheme="minorHAnsi" w:hAnsiTheme="minorHAnsi"/>
        </w:rPr>
      </w:pPr>
    </w:p>
    <w:p w:rsidR="006A578A" w:rsidRPr="00F967E3" w:rsidRDefault="006A578A" w:rsidP="006A578A">
      <w:pPr>
        <w:jc w:val="both"/>
        <w:rPr>
          <w:rFonts w:asciiTheme="minorHAnsi" w:hAnsiTheme="minorHAnsi"/>
        </w:rPr>
      </w:pPr>
    </w:p>
    <w:p w:rsidR="006A578A" w:rsidRPr="006A578A" w:rsidRDefault="006A578A" w:rsidP="006A578A">
      <w:pPr>
        <w:jc w:val="both"/>
        <w:rPr>
          <w:rFonts w:asciiTheme="minorHAnsi" w:hAnsiTheme="minorHAnsi"/>
          <w:sz w:val="22"/>
        </w:rPr>
      </w:pPr>
      <w:r w:rsidRPr="006A578A">
        <w:rPr>
          <w:rFonts w:asciiTheme="minorHAnsi" w:hAnsiTheme="minorHAnsi"/>
          <w:sz w:val="22"/>
        </w:rPr>
        <w:t>Yo, (reemplazar con el nombre del Representante Legal) con número de cedula de identidad (XXXXXXXX) expedido en la ciudad de (XXXXXX),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6A578A" w:rsidRPr="006A578A" w:rsidRDefault="006A578A" w:rsidP="006A578A">
      <w:pPr>
        <w:jc w:val="both"/>
        <w:rPr>
          <w:rFonts w:asciiTheme="minorHAnsi" w:hAnsiTheme="minorHAnsi"/>
          <w:sz w:val="22"/>
        </w:rPr>
      </w:pPr>
    </w:p>
    <w:p w:rsidR="006A578A" w:rsidRPr="006A578A" w:rsidRDefault="006A578A" w:rsidP="006A578A">
      <w:pPr>
        <w:jc w:val="both"/>
        <w:rPr>
          <w:rFonts w:asciiTheme="minorHAnsi" w:hAnsiTheme="minorHAnsi"/>
          <w:sz w:val="22"/>
        </w:rPr>
      </w:pPr>
    </w:p>
    <w:p w:rsidR="006A578A" w:rsidRPr="006A578A" w:rsidRDefault="006A578A" w:rsidP="006A578A">
      <w:pPr>
        <w:jc w:val="both"/>
        <w:rPr>
          <w:rFonts w:asciiTheme="minorHAnsi" w:hAnsiTheme="minorHAnsi"/>
          <w:sz w:val="22"/>
        </w:rPr>
      </w:pPr>
    </w:p>
    <w:p w:rsidR="006A578A" w:rsidRPr="006A578A" w:rsidRDefault="006A578A" w:rsidP="006A578A">
      <w:pPr>
        <w:jc w:val="both"/>
        <w:rPr>
          <w:rFonts w:asciiTheme="minorHAnsi" w:hAnsiTheme="minorHAnsi"/>
          <w:sz w:val="22"/>
        </w:rPr>
      </w:pPr>
      <w:r w:rsidRPr="006A578A">
        <w:rPr>
          <w:rFonts w:asciiTheme="minorHAnsi" w:hAnsiTheme="minorHAnsi"/>
          <w:sz w:val="22"/>
        </w:rPr>
        <w:t>La Paz, DD de MM de AAAA</w:t>
      </w:r>
    </w:p>
    <w:p w:rsidR="006A578A" w:rsidRPr="00F967E3" w:rsidRDefault="006A578A" w:rsidP="006A578A">
      <w:pPr>
        <w:jc w:val="both"/>
        <w:rPr>
          <w:rFonts w:asciiTheme="minorHAnsi" w:hAnsiTheme="minorHAnsi"/>
        </w:rPr>
      </w:pPr>
    </w:p>
    <w:p w:rsidR="006A578A" w:rsidRPr="00F967E3" w:rsidRDefault="006A578A" w:rsidP="006A578A">
      <w:pPr>
        <w:jc w:val="both"/>
        <w:rPr>
          <w:rFonts w:asciiTheme="minorHAnsi" w:hAnsiTheme="minorHAnsi"/>
        </w:rPr>
      </w:pPr>
    </w:p>
    <w:p w:rsidR="006A578A" w:rsidRPr="00F967E3" w:rsidRDefault="006A578A" w:rsidP="006A578A">
      <w:pPr>
        <w:jc w:val="both"/>
        <w:rPr>
          <w:rFonts w:asciiTheme="minorHAnsi" w:hAnsiTheme="minorHAnsi"/>
        </w:rPr>
      </w:pPr>
    </w:p>
    <w:p w:rsidR="006A578A" w:rsidRPr="00F967E3" w:rsidRDefault="006A578A" w:rsidP="006A578A">
      <w:pPr>
        <w:jc w:val="both"/>
        <w:rPr>
          <w:rFonts w:asciiTheme="minorHAnsi" w:hAnsiTheme="minorHAnsi"/>
        </w:rPr>
      </w:pPr>
    </w:p>
    <w:p w:rsidR="006A578A" w:rsidRPr="00F967E3" w:rsidRDefault="006A578A" w:rsidP="006A578A">
      <w:pPr>
        <w:jc w:val="both"/>
        <w:rPr>
          <w:rFonts w:asciiTheme="minorHAnsi" w:hAnsiTheme="minorHAnsi"/>
        </w:rPr>
      </w:pPr>
    </w:p>
    <w:p w:rsidR="006A578A" w:rsidRPr="00F967E3" w:rsidRDefault="006A578A" w:rsidP="006A578A">
      <w:pPr>
        <w:jc w:val="both"/>
        <w:rPr>
          <w:rFonts w:asciiTheme="minorHAnsi" w:hAnsiTheme="minorHAnsi"/>
        </w:rPr>
      </w:pPr>
    </w:p>
    <w:p w:rsidR="006A578A" w:rsidRPr="00F967E3" w:rsidRDefault="006A578A" w:rsidP="006A578A">
      <w:pPr>
        <w:jc w:val="both"/>
        <w:rPr>
          <w:rFonts w:asciiTheme="minorHAnsi" w:hAnsiTheme="minorHAnsi"/>
        </w:rPr>
      </w:pPr>
    </w:p>
    <w:p w:rsidR="006A578A" w:rsidRPr="00F967E3" w:rsidRDefault="006A578A" w:rsidP="006A578A">
      <w:pPr>
        <w:jc w:val="both"/>
        <w:rPr>
          <w:rFonts w:asciiTheme="minorHAnsi" w:hAnsiTheme="minorHAnsi"/>
        </w:rPr>
      </w:pPr>
    </w:p>
    <w:p w:rsidR="006A578A" w:rsidRPr="00F967E3" w:rsidRDefault="006A578A" w:rsidP="006A578A">
      <w:pPr>
        <w:jc w:val="both"/>
        <w:rPr>
          <w:rFonts w:asciiTheme="minorHAnsi" w:hAnsiTheme="minorHAnsi"/>
        </w:rPr>
      </w:pPr>
    </w:p>
    <w:p w:rsidR="006A578A" w:rsidRPr="00F967E3" w:rsidRDefault="006A578A" w:rsidP="006A578A">
      <w:pPr>
        <w:ind w:left="2124" w:firstLine="708"/>
        <w:jc w:val="both"/>
        <w:rPr>
          <w:rFonts w:asciiTheme="minorHAnsi" w:hAnsiTheme="minorHAnsi"/>
        </w:rPr>
      </w:pPr>
      <w:r w:rsidRPr="00F967E3">
        <w:rPr>
          <w:rFonts w:asciiTheme="minorHAnsi" w:hAnsiTheme="minorHAnsi"/>
        </w:rPr>
        <w:t>Firma:</w:t>
      </w:r>
      <w:r w:rsidRPr="00F967E3">
        <w:rPr>
          <w:rFonts w:asciiTheme="minorHAnsi" w:hAnsiTheme="minorHAnsi"/>
        </w:rPr>
        <w:tab/>
      </w:r>
      <w:r w:rsidRPr="00F967E3">
        <w:rPr>
          <w:rFonts w:asciiTheme="minorHAnsi" w:hAnsiTheme="minorHAnsi"/>
        </w:rPr>
        <w:tab/>
      </w:r>
      <w:r w:rsidRPr="00F967E3">
        <w:rPr>
          <w:rFonts w:asciiTheme="minorHAnsi" w:hAnsiTheme="minorHAnsi"/>
        </w:rPr>
        <w:tab/>
        <w:t>__________________</w:t>
      </w:r>
    </w:p>
    <w:p w:rsidR="006A578A" w:rsidRPr="00F967E3" w:rsidRDefault="006A578A" w:rsidP="006A578A">
      <w:pPr>
        <w:ind w:left="1416" w:firstLine="708"/>
        <w:jc w:val="both"/>
        <w:rPr>
          <w:rFonts w:asciiTheme="minorHAnsi" w:hAnsiTheme="minorHAnsi"/>
        </w:rPr>
      </w:pPr>
      <w:r w:rsidRPr="00F967E3">
        <w:rPr>
          <w:rFonts w:asciiTheme="minorHAnsi" w:hAnsiTheme="minorHAnsi"/>
        </w:rPr>
        <w:t>Aclaración de Firma:</w:t>
      </w:r>
      <w:r w:rsidRPr="00F967E3">
        <w:rPr>
          <w:rFonts w:asciiTheme="minorHAnsi" w:hAnsiTheme="minorHAnsi"/>
        </w:rPr>
        <w:tab/>
      </w:r>
      <w:r w:rsidRPr="00F967E3">
        <w:rPr>
          <w:rFonts w:asciiTheme="minorHAnsi" w:hAnsiTheme="minorHAnsi"/>
        </w:rPr>
        <w:tab/>
        <w:t>(nombre completo)</w:t>
      </w:r>
    </w:p>
    <w:p w:rsidR="006A578A" w:rsidRDefault="006A578A" w:rsidP="006A578A">
      <w:pPr>
        <w:ind w:left="2124" w:firstLine="708"/>
        <w:rPr>
          <w:rFonts w:asciiTheme="minorHAnsi" w:hAnsiTheme="minorHAnsi"/>
        </w:rPr>
      </w:pPr>
      <w:r w:rsidRPr="00F967E3">
        <w:rPr>
          <w:rFonts w:asciiTheme="minorHAnsi" w:hAnsiTheme="minorHAnsi"/>
        </w:rPr>
        <w:t>C.I.:</w:t>
      </w:r>
      <w:r w:rsidRPr="00F967E3">
        <w:rPr>
          <w:rFonts w:asciiTheme="minorHAnsi" w:hAnsiTheme="minorHAnsi"/>
        </w:rPr>
        <w:tab/>
      </w:r>
      <w:r w:rsidRPr="00F967E3">
        <w:rPr>
          <w:rFonts w:asciiTheme="minorHAnsi" w:hAnsiTheme="minorHAnsi"/>
        </w:rPr>
        <w:tab/>
      </w:r>
      <w:r w:rsidRPr="00F967E3">
        <w:rPr>
          <w:rFonts w:asciiTheme="minorHAnsi" w:hAnsiTheme="minorHAnsi"/>
        </w:rPr>
        <w:tab/>
        <w:t>(XXXXXXXXX)</w:t>
      </w:r>
      <w:r w:rsidRPr="00BD592D">
        <w:rPr>
          <w:rFonts w:asciiTheme="minorHAnsi" w:hAnsiTheme="minorHAnsi"/>
        </w:rPr>
        <w:t xml:space="preserve">  </w:t>
      </w:r>
    </w:p>
    <w:p w:rsidR="007723CA" w:rsidRDefault="007723CA" w:rsidP="006A578A">
      <w:pPr>
        <w:rPr>
          <w:rFonts w:asciiTheme="minorHAnsi" w:hAnsiTheme="minorHAnsi" w:cstheme="minorHAnsi"/>
          <w:b/>
          <w:sz w:val="22"/>
          <w:szCs w:val="22"/>
        </w:rPr>
      </w:pPr>
      <w:r>
        <w:rPr>
          <w:rFonts w:asciiTheme="minorHAnsi" w:hAnsiTheme="minorHAnsi" w:cstheme="minorHAnsi"/>
          <w:b/>
          <w:sz w:val="22"/>
          <w:szCs w:val="22"/>
        </w:rPr>
        <w:br w:type="page"/>
      </w:r>
    </w:p>
    <w:p w:rsidR="007723CA" w:rsidRDefault="007723CA" w:rsidP="007723CA">
      <w:pPr>
        <w:jc w:val="center"/>
        <w:rPr>
          <w:rFonts w:asciiTheme="minorHAnsi" w:hAnsiTheme="minorHAnsi" w:cstheme="minorHAnsi"/>
          <w:b/>
          <w:sz w:val="22"/>
          <w:szCs w:val="22"/>
        </w:rPr>
      </w:pPr>
    </w:p>
    <w:p w:rsidR="007723CA" w:rsidRDefault="007723CA" w:rsidP="007723CA">
      <w:pPr>
        <w:jc w:val="center"/>
        <w:rPr>
          <w:rFonts w:asciiTheme="minorHAnsi" w:hAnsiTheme="minorHAnsi" w:cstheme="minorHAnsi"/>
          <w:b/>
          <w:sz w:val="22"/>
          <w:szCs w:val="22"/>
        </w:rPr>
      </w:pPr>
    </w:p>
    <w:p w:rsidR="007723CA" w:rsidRDefault="007723CA" w:rsidP="007723CA">
      <w:pPr>
        <w:jc w:val="center"/>
        <w:rPr>
          <w:rFonts w:asciiTheme="minorHAnsi" w:hAnsiTheme="minorHAnsi" w:cstheme="minorHAnsi"/>
          <w:b/>
          <w:sz w:val="22"/>
          <w:szCs w:val="22"/>
        </w:rPr>
      </w:pPr>
    </w:p>
    <w:p w:rsidR="007723CA" w:rsidRPr="00E308B3" w:rsidRDefault="007723CA" w:rsidP="007723CA">
      <w:pPr>
        <w:jc w:val="center"/>
        <w:rPr>
          <w:rFonts w:asciiTheme="minorHAnsi" w:hAnsiTheme="minorHAnsi" w:cstheme="minorHAnsi"/>
          <w:b/>
          <w:sz w:val="22"/>
          <w:szCs w:val="22"/>
        </w:rPr>
      </w:pPr>
      <w:r>
        <w:rPr>
          <w:rFonts w:asciiTheme="minorHAnsi" w:hAnsiTheme="minorHAnsi" w:cstheme="minorHAnsi"/>
          <w:b/>
          <w:sz w:val="22"/>
          <w:szCs w:val="22"/>
        </w:rPr>
        <w:t>FORMULARIO C-5</w:t>
      </w:r>
    </w:p>
    <w:p w:rsidR="007723CA" w:rsidRPr="00A43E22" w:rsidRDefault="006A578A" w:rsidP="007723CA">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LOTE N° 1</w:t>
      </w:r>
    </w:p>
    <w:p w:rsidR="007723CA" w:rsidRPr="00E308B3" w:rsidRDefault="007723CA" w:rsidP="007723CA">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7723CA" w:rsidRPr="00E308B3" w:rsidRDefault="007723CA" w:rsidP="007723CA">
      <w:pPr>
        <w:jc w:val="both"/>
        <w:rPr>
          <w:rFonts w:asciiTheme="minorHAnsi" w:hAnsiTheme="minorHAnsi" w:cstheme="minorHAnsi"/>
          <w:sz w:val="22"/>
          <w:szCs w:val="22"/>
        </w:rPr>
      </w:pPr>
    </w:p>
    <w:p w:rsidR="007723CA" w:rsidRPr="00E308B3" w:rsidRDefault="007723CA" w:rsidP="007723CA">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723CA" w:rsidRPr="00E308B3" w:rsidTr="00E018F4">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723CA" w:rsidRPr="00E308B3" w:rsidRDefault="007723CA" w:rsidP="00E018F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723CA" w:rsidRPr="00E308B3" w:rsidRDefault="007723CA" w:rsidP="00E018F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723CA" w:rsidRPr="00E308B3" w:rsidRDefault="007723CA" w:rsidP="00E018F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7723CA" w:rsidRPr="00E308B3" w:rsidRDefault="007723CA" w:rsidP="00E018F4">
            <w:pPr>
              <w:rPr>
                <w:rFonts w:asciiTheme="minorHAnsi" w:hAnsiTheme="minorHAnsi" w:cstheme="minorHAnsi"/>
                <w:sz w:val="22"/>
                <w:szCs w:val="22"/>
              </w:rPr>
            </w:pPr>
          </w:p>
        </w:tc>
      </w:tr>
      <w:tr w:rsidR="007723CA" w:rsidRPr="00E308B3" w:rsidTr="00E018F4">
        <w:tc>
          <w:tcPr>
            <w:tcW w:w="2870" w:type="dxa"/>
            <w:tcBorders>
              <w:top w:val="nil"/>
              <w:left w:val="single" w:sz="12" w:space="0" w:color="auto"/>
              <w:bottom w:val="nil"/>
              <w:right w:val="nil"/>
            </w:tcBorders>
            <w:shd w:val="clear" w:color="auto" w:fill="auto"/>
            <w:tcMar>
              <w:left w:w="0" w:type="dxa"/>
              <w:right w:w="0" w:type="dxa"/>
            </w:tcMar>
            <w:vAlign w:val="center"/>
          </w:tcPr>
          <w:p w:rsidR="007723CA" w:rsidRPr="00E308B3" w:rsidRDefault="007723CA" w:rsidP="00E018F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723CA" w:rsidRPr="00E308B3" w:rsidRDefault="007723CA" w:rsidP="00E018F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723CA" w:rsidRPr="00E308B3" w:rsidRDefault="007723CA" w:rsidP="00E018F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723CA" w:rsidRPr="00E308B3" w:rsidRDefault="007723CA" w:rsidP="00E018F4">
            <w:pPr>
              <w:jc w:val="center"/>
              <w:rPr>
                <w:rFonts w:asciiTheme="minorHAnsi" w:hAnsiTheme="minorHAnsi" w:cstheme="minorHAnsi"/>
                <w:sz w:val="22"/>
                <w:szCs w:val="22"/>
              </w:rPr>
            </w:pPr>
          </w:p>
          <w:p w:rsidR="007723CA" w:rsidRPr="00E308B3" w:rsidRDefault="007723CA" w:rsidP="00E018F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7723CA" w:rsidRPr="00E308B3" w:rsidRDefault="007723CA" w:rsidP="00E018F4">
            <w:pPr>
              <w:rPr>
                <w:rFonts w:asciiTheme="minorHAnsi" w:hAnsiTheme="minorHAnsi" w:cstheme="minorHAnsi"/>
                <w:sz w:val="22"/>
                <w:szCs w:val="22"/>
              </w:rPr>
            </w:pPr>
          </w:p>
        </w:tc>
      </w:tr>
      <w:tr w:rsidR="007723CA" w:rsidRPr="00E308B3" w:rsidTr="00E018F4">
        <w:tc>
          <w:tcPr>
            <w:tcW w:w="2870" w:type="dxa"/>
            <w:tcBorders>
              <w:top w:val="nil"/>
              <w:left w:val="single" w:sz="12" w:space="0" w:color="auto"/>
              <w:bottom w:val="nil"/>
              <w:right w:val="nil"/>
            </w:tcBorders>
            <w:shd w:val="clear" w:color="auto" w:fill="auto"/>
            <w:tcMar>
              <w:left w:w="0" w:type="dxa"/>
              <w:right w:w="0" w:type="dxa"/>
            </w:tcMar>
            <w:vAlign w:val="center"/>
          </w:tcPr>
          <w:p w:rsidR="007723CA" w:rsidRPr="00E308B3" w:rsidRDefault="007723CA" w:rsidP="00E018F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723CA" w:rsidRPr="00E308B3" w:rsidRDefault="007723CA" w:rsidP="00E018F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723CA" w:rsidRPr="00E308B3" w:rsidRDefault="007723CA" w:rsidP="00E018F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723CA" w:rsidRPr="00E308B3" w:rsidRDefault="007723CA" w:rsidP="00E018F4">
            <w:pPr>
              <w:rPr>
                <w:rFonts w:asciiTheme="minorHAnsi" w:hAnsiTheme="minorHAnsi" w:cstheme="minorHAnsi"/>
                <w:sz w:val="22"/>
                <w:szCs w:val="22"/>
              </w:rPr>
            </w:pPr>
          </w:p>
        </w:tc>
      </w:tr>
      <w:tr w:rsidR="007723CA" w:rsidRPr="00E308B3" w:rsidTr="00E018F4">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7723CA" w:rsidRPr="00E308B3" w:rsidRDefault="007723CA" w:rsidP="00E018F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723CA" w:rsidRPr="00E308B3" w:rsidRDefault="007723CA" w:rsidP="00E018F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723CA" w:rsidRPr="00E308B3" w:rsidRDefault="007723CA" w:rsidP="00E018F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723CA" w:rsidRPr="00E308B3" w:rsidRDefault="007723CA" w:rsidP="00E018F4">
            <w:pPr>
              <w:rPr>
                <w:rFonts w:asciiTheme="minorHAnsi" w:hAnsiTheme="minorHAnsi" w:cstheme="minorHAnsi"/>
                <w:sz w:val="22"/>
                <w:szCs w:val="22"/>
              </w:rPr>
            </w:pPr>
          </w:p>
          <w:p w:rsidR="007723CA" w:rsidRPr="00E308B3" w:rsidRDefault="007723CA" w:rsidP="00E018F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7723CA" w:rsidRPr="00E308B3" w:rsidRDefault="007723CA" w:rsidP="00E018F4">
            <w:pPr>
              <w:rPr>
                <w:rFonts w:asciiTheme="minorHAnsi" w:hAnsiTheme="minorHAnsi" w:cstheme="minorHAnsi"/>
                <w:sz w:val="22"/>
                <w:szCs w:val="22"/>
              </w:rPr>
            </w:pPr>
          </w:p>
        </w:tc>
      </w:tr>
      <w:tr w:rsidR="007723CA" w:rsidRPr="00E308B3" w:rsidTr="00E018F4">
        <w:tc>
          <w:tcPr>
            <w:tcW w:w="2870" w:type="dxa"/>
            <w:tcBorders>
              <w:top w:val="nil"/>
              <w:left w:val="single" w:sz="12" w:space="0" w:color="auto"/>
              <w:bottom w:val="nil"/>
              <w:right w:val="nil"/>
            </w:tcBorders>
            <w:shd w:val="clear" w:color="auto" w:fill="auto"/>
            <w:tcMar>
              <w:left w:w="0" w:type="dxa"/>
              <w:right w:w="0" w:type="dxa"/>
            </w:tcMar>
            <w:vAlign w:val="center"/>
          </w:tcPr>
          <w:p w:rsidR="007723CA" w:rsidRPr="00E308B3" w:rsidRDefault="007723CA" w:rsidP="00E018F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723CA" w:rsidRPr="00E308B3" w:rsidRDefault="007723CA" w:rsidP="00E018F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723CA" w:rsidRPr="00E308B3" w:rsidRDefault="007723CA" w:rsidP="00E018F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723CA" w:rsidRPr="00E308B3" w:rsidRDefault="007723CA" w:rsidP="00E018F4">
            <w:pPr>
              <w:rPr>
                <w:rFonts w:asciiTheme="minorHAnsi" w:hAnsiTheme="minorHAnsi" w:cstheme="minorHAnsi"/>
                <w:sz w:val="22"/>
                <w:szCs w:val="22"/>
              </w:rPr>
            </w:pPr>
          </w:p>
        </w:tc>
      </w:tr>
      <w:tr w:rsidR="007723CA" w:rsidRPr="00E308B3" w:rsidTr="00E018F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723CA" w:rsidRPr="00E308B3" w:rsidRDefault="007723CA" w:rsidP="00E018F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723CA" w:rsidRPr="00E308B3" w:rsidRDefault="007723CA" w:rsidP="00E018F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723CA" w:rsidRPr="00E308B3" w:rsidRDefault="007723CA" w:rsidP="00E018F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7723CA" w:rsidRPr="00E308B3" w:rsidRDefault="007723CA" w:rsidP="00E018F4">
            <w:pPr>
              <w:rPr>
                <w:rFonts w:asciiTheme="minorHAnsi" w:hAnsiTheme="minorHAnsi" w:cstheme="minorHAnsi"/>
                <w:sz w:val="22"/>
                <w:szCs w:val="22"/>
              </w:rPr>
            </w:pPr>
          </w:p>
        </w:tc>
      </w:tr>
    </w:tbl>
    <w:p w:rsidR="007723CA" w:rsidRPr="00E308B3" w:rsidRDefault="007723CA" w:rsidP="007723CA">
      <w:pPr>
        <w:jc w:val="center"/>
        <w:rPr>
          <w:rFonts w:asciiTheme="minorHAnsi" w:hAnsiTheme="minorHAnsi" w:cstheme="minorHAnsi"/>
          <w:sz w:val="22"/>
          <w:szCs w:val="22"/>
        </w:rPr>
      </w:pPr>
    </w:p>
    <w:p w:rsidR="007723CA" w:rsidRPr="00E308B3" w:rsidRDefault="007723CA" w:rsidP="007723CA">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7723CA" w:rsidRPr="00E308B3" w:rsidRDefault="007723CA" w:rsidP="007723CA">
      <w:pPr>
        <w:jc w:val="both"/>
        <w:rPr>
          <w:rFonts w:asciiTheme="minorHAnsi" w:hAnsiTheme="minorHAnsi" w:cstheme="minorHAnsi"/>
          <w:sz w:val="22"/>
          <w:szCs w:val="22"/>
        </w:rPr>
      </w:pPr>
    </w:p>
    <w:p w:rsidR="007723CA" w:rsidRPr="000D02C3" w:rsidRDefault="007723CA" w:rsidP="007723CA">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7723CA" w:rsidRDefault="007723CA" w:rsidP="007723CA">
      <w:pPr>
        <w:jc w:val="both"/>
        <w:rPr>
          <w:rFonts w:asciiTheme="minorHAnsi" w:hAnsiTheme="minorHAnsi" w:cstheme="minorHAnsi"/>
          <w:sz w:val="22"/>
          <w:szCs w:val="22"/>
        </w:rPr>
      </w:pPr>
    </w:p>
    <w:p w:rsidR="007723CA" w:rsidRDefault="007723CA" w:rsidP="007723CA">
      <w:pPr>
        <w:jc w:val="both"/>
        <w:rPr>
          <w:rFonts w:asciiTheme="minorHAnsi" w:hAnsiTheme="minorHAnsi" w:cstheme="minorHAnsi"/>
          <w:sz w:val="22"/>
          <w:szCs w:val="22"/>
        </w:rPr>
      </w:pPr>
    </w:p>
    <w:p w:rsidR="007723CA" w:rsidRPr="003B31EF" w:rsidRDefault="007723CA" w:rsidP="007723CA">
      <w:pPr>
        <w:jc w:val="both"/>
        <w:rPr>
          <w:rFonts w:asciiTheme="minorHAnsi" w:hAnsiTheme="minorHAnsi" w:cstheme="minorHAnsi"/>
          <w:sz w:val="22"/>
          <w:szCs w:val="22"/>
        </w:rPr>
      </w:pPr>
    </w:p>
    <w:p w:rsidR="007723CA" w:rsidRPr="00A43E22" w:rsidRDefault="007723CA" w:rsidP="007723CA">
      <w:pPr>
        <w:jc w:val="both"/>
        <w:rPr>
          <w:rFonts w:asciiTheme="minorHAnsi" w:hAnsiTheme="minorHAnsi" w:cstheme="minorHAnsi"/>
          <w:sz w:val="22"/>
          <w:szCs w:val="22"/>
        </w:rPr>
      </w:pPr>
    </w:p>
    <w:p w:rsidR="007723CA" w:rsidRPr="00E308B3" w:rsidRDefault="007723CA" w:rsidP="007723CA">
      <w:pPr>
        <w:jc w:val="both"/>
        <w:rPr>
          <w:rFonts w:asciiTheme="minorHAnsi" w:hAnsiTheme="minorHAnsi" w:cstheme="minorHAnsi"/>
          <w:sz w:val="22"/>
          <w:szCs w:val="22"/>
        </w:rPr>
      </w:pPr>
    </w:p>
    <w:p w:rsidR="007723CA" w:rsidRDefault="007723CA" w:rsidP="007723CA">
      <w:pPr>
        <w:jc w:val="center"/>
        <w:rPr>
          <w:rFonts w:asciiTheme="minorHAnsi" w:hAnsiTheme="minorHAnsi" w:cstheme="minorHAnsi"/>
          <w:b/>
          <w:sz w:val="22"/>
          <w:szCs w:val="22"/>
        </w:rPr>
      </w:pPr>
    </w:p>
    <w:p w:rsidR="007723CA" w:rsidRPr="00552079" w:rsidRDefault="007723CA" w:rsidP="007723CA">
      <w:pPr>
        <w:ind w:left="720"/>
        <w:jc w:val="both"/>
        <w:rPr>
          <w:rFonts w:asciiTheme="minorHAnsi" w:hAnsiTheme="minorHAnsi" w:cstheme="minorHAnsi"/>
          <w:sz w:val="22"/>
          <w:szCs w:val="22"/>
        </w:rPr>
      </w:pPr>
    </w:p>
    <w:p w:rsidR="007723CA" w:rsidRPr="00552079" w:rsidRDefault="007723CA" w:rsidP="007723CA">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7723CA" w:rsidRPr="00552079" w:rsidRDefault="007723CA" w:rsidP="007723C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7723CA" w:rsidRPr="00552079" w:rsidRDefault="007723CA" w:rsidP="007723CA">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1D48A0" w:rsidRPr="007723CA" w:rsidRDefault="001D48A0" w:rsidP="001D48A0">
      <w:pPr>
        <w:jc w:val="center"/>
        <w:rPr>
          <w:rFonts w:ascii="Calibri" w:hAnsi="Calibri" w:cs="Calibri"/>
          <w:b/>
          <w:sz w:val="18"/>
          <w:szCs w:val="18"/>
          <w:lang w:val="es-BO"/>
        </w:rPr>
      </w:pPr>
    </w:p>
    <w:p w:rsidR="001D48A0" w:rsidRDefault="001D48A0">
      <w:pPr>
        <w:rPr>
          <w:lang w:val="es-BO" w:eastAsia="es-ES"/>
        </w:rPr>
      </w:pPr>
      <w:r>
        <w:rPr>
          <w:lang w:val="es-BO" w:eastAsia="es-ES"/>
        </w:rPr>
        <w:br w:type="page"/>
      </w:r>
    </w:p>
    <w:p w:rsidR="00BF273A" w:rsidRDefault="00BF273A" w:rsidP="00AF2036">
      <w:pPr>
        <w:rPr>
          <w:lang w:val="es-BO" w:eastAsia="es-ES"/>
        </w:rPr>
      </w:pPr>
    </w:p>
    <w:p w:rsidR="00AF2036" w:rsidRDefault="00AF2036" w:rsidP="00AF2036">
      <w:pPr>
        <w:rPr>
          <w:lang w:val="es-BO" w:eastAsia="es-ES"/>
        </w:rPr>
      </w:pPr>
    </w:p>
    <w:bookmarkEnd w:id="4"/>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DA3D48">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DA3D48">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1F23F6" w:rsidRDefault="0070385B" w:rsidP="0070385B">
      <w:pPr>
        <w:pStyle w:val="Sinespaciado"/>
        <w:jc w:val="both"/>
        <w:rPr>
          <w:rFonts w:asciiTheme="minorHAnsi" w:hAnsiTheme="minorHAnsi" w:cstheme="minorHAnsi"/>
          <w:b/>
          <w:sz w:val="6"/>
        </w:rPr>
      </w:pPr>
    </w:p>
    <w:p w:rsidR="0070385B" w:rsidRPr="001F23F6" w:rsidRDefault="0070385B" w:rsidP="00DA3D48">
      <w:pPr>
        <w:pStyle w:val="Prrafodelista"/>
        <w:numPr>
          <w:ilvl w:val="0"/>
          <w:numId w:val="19"/>
        </w:numPr>
        <w:jc w:val="both"/>
        <w:rPr>
          <w:rFonts w:asciiTheme="minorHAnsi" w:hAnsiTheme="minorHAnsi" w:cstheme="minorHAnsi"/>
          <w:b/>
          <w:vanish/>
          <w:sz w:val="6"/>
          <w:szCs w:val="22"/>
        </w:rPr>
      </w:pPr>
    </w:p>
    <w:p w:rsidR="0070385B" w:rsidRPr="001F23F6" w:rsidRDefault="0070385B" w:rsidP="00DA3D48">
      <w:pPr>
        <w:pStyle w:val="Prrafodelista"/>
        <w:numPr>
          <w:ilvl w:val="0"/>
          <w:numId w:val="19"/>
        </w:numPr>
        <w:jc w:val="both"/>
        <w:rPr>
          <w:rFonts w:asciiTheme="minorHAnsi" w:hAnsiTheme="minorHAnsi" w:cstheme="minorHAnsi"/>
          <w:b/>
          <w:vanish/>
          <w:sz w:val="6"/>
          <w:szCs w:val="22"/>
        </w:rPr>
      </w:pPr>
    </w:p>
    <w:p w:rsidR="0070385B" w:rsidRPr="00A303EE" w:rsidRDefault="005F6C94" w:rsidP="00DA3D48">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DA3D48">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DA3D4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DA3D4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70385B" w:rsidRPr="005E61F1" w:rsidRDefault="0070385B" w:rsidP="00DA3D4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DA3D4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DA3D48">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6" w:name="_Toc346784731"/>
      <w:bookmarkStart w:id="7" w:name="_Toc346784742"/>
      <w:bookmarkEnd w:id="5"/>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6"/>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7"/>
    <w:p w:rsidR="0070385B" w:rsidRPr="00B40D0C" w:rsidRDefault="0070385B" w:rsidP="00DA3D48">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0C5F9F"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DA3D48">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DA3D48">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lastRenderedPageBreak/>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DA3D48">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DA3D48">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3442F" w:rsidRDefault="0073442F">
      <w:pPr>
        <w:rPr>
          <w:rFonts w:asciiTheme="minorHAnsi" w:hAnsiTheme="minorHAnsi" w:cstheme="minorHAnsi"/>
          <w:b/>
          <w:bCs/>
          <w:sz w:val="22"/>
          <w:szCs w:val="22"/>
        </w:rPr>
      </w:pPr>
      <w:r>
        <w:rPr>
          <w:rFonts w:asciiTheme="minorHAnsi" w:hAnsiTheme="minorHAnsi" w:cstheme="minorHAnsi"/>
          <w:b/>
          <w:bCs/>
          <w:sz w:val="22"/>
          <w:szCs w:val="22"/>
        </w:rPr>
        <w:br w:type="page"/>
      </w: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73442F">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3442F" w:rsidRPr="0033313E" w:rsidRDefault="0073442F" w:rsidP="0073442F">
      <w:pPr>
        <w:autoSpaceDE w:val="0"/>
        <w:autoSpaceDN w:val="0"/>
        <w:adjustRightInd w:val="0"/>
        <w:jc w:val="center"/>
        <w:rPr>
          <w:rFonts w:ascii="Arial" w:hAnsi="Arial" w:cs="Arial"/>
          <w:b/>
          <w:bCs/>
        </w:rPr>
      </w:pPr>
      <w:r w:rsidRPr="0033313E">
        <w:rPr>
          <w:rFonts w:ascii="Arial" w:hAnsi="Arial" w:cs="Arial"/>
          <w:b/>
        </w:rPr>
        <w:t xml:space="preserve">CONTRATO </w:t>
      </w:r>
      <w:r w:rsidRPr="0033313E">
        <w:rPr>
          <w:rFonts w:ascii="Arial" w:hAnsi="Arial" w:cs="Arial"/>
          <w:b/>
          <w:bCs/>
        </w:rPr>
        <w:t xml:space="preserve">DE SERVICIO DE TRANSPORTE </w:t>
      </w:r>
      <w:r>
        <w:rPr>
          <w:rFonts w:ascii="Arial" w:hAnsi="Arial" w:cs="Arial"/>
          <w:b/>
          <w:bCs/>
        </w:rPr>
        <w:t xml:space="preserve">DE COMBUSTIBLES </w:t>
      </w:r>
      <w:r w:rsidRPr="000C0BB7">
        <w:rPr>
          <w:rFonts w:ascii="Arial" w:hAnsi="Arial" w:cs="Arial"/>
          <w:b/>
        </w:rPr>
        <w:t xml:space="preserve">POR </w:t>
      </w:r>
      <w:r>
        <w:rPr>
          <w:rFonts w:ascii="Arial" w:hAnsi="Arial" w:cs="Arial"/>
          <w:b/>
        </w:rPr>
        <w:t xml:space="preserve">CAMIÓN - </w:t>
      </w:r>
      <w:r w:rsidRPr="000C0BB7">
        <w:rPr>
          <w:rFonts w:ascii="Arial" w:hAnsi="Arial" w:cs="Arial"/>
          <w:b/>
        </w:rPr>
        <w:t>CISTERNA</w:t>
      </w:r>
      <w:r>
        <w:rPr>
          <w:rFonts w:ascii="Arial" w:hAnsi="Arial" w:cs="Arial"/>
          <w:b/>
        </w:rPr>
        <w:t xml:space="preserve"> PRESURIZADO</w:t>
      </w:r>
    </w:p>
    <w:p w:rsidR="0073442F" w:rsidRDefault="0073442F" w:rsidP="0073442F">
      <w:pPr>
        <w:autoSpaceDE w:val="0"/>
        <w:autoSpaceDN w:val="0"/>
        <w:adjustRightInd w:val="0"/>
        <w:jc w:val="center"/>
        <w:rPr>
          <w:rFonts w:ascii="Arial" w:hAnsi="Arial" w:cs="Arial"/>
          <w:b/>
          <w:bCs/>
        </w:rPr>
      </w:pPr>
    </w:p>
    <w:p w:rsidR="0073442F" w:rsidRDefault="0073442F" w:rsidP="0073442F">
      <w:pPr>
        <w:autoSpaceDE w:val="0"/>
        <w:autoSpaceDN w:val="0"/>
        <w:adjustRightInd w:val="0"/>
        <w:jc w:val="center"/>
        <w:rPr>
          <w:rFonts w:ascii="Arial" w:hAnsi="Arial" w:cs="Arial"/>
          <w:b/>
          <w:bCs/>
        </w:rPr>
      </w:pPr>
    </w:p>
    <w:p w:rsidR="0073442F" w:rsidRDefault="0073442F" w:rsidP="0073442F">
      <w:pPr>
        <w:autoSpaceDE w:val="0"/>
        <w:autoSpaceDN w:val="0"/>
        <w:adjustRightInd w:val="0"/>
        <w:jc w:val="center"/>
        <w:rPr>
          <w:rFonts w:ascii="Arial" w:hAnsi="Arial" w:cs="Arial"/>
          <w:b/>
          <w:bCs/>
        </w:rPr>
      </w:pPr>
    </w:p>
    <w:p w:rsidR="0073442F"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ind w:left="708" w:firstLine="708"/>
        <w:jc w:val="center"/>
        <w:rPr>
          <w:rFonts w:ascii="Arial" w:hAnsi="Arial" w:cs="Arial"/>
          <w:b/>
          <w:bCs/>
        </w:rPr>
      </w:pPr>
      <w:r w:rsidRPr="0033313E">
        <w:rPr>
          <w:rFonts w:ascii="Arial" w:hAnsi="Arial" w:cs="Arial"/>
          <w:b/>
          <w:bCs/>
        </w:rPr>
        <w:t xml:space="preserve">DLG: / </w:t>
      </w:r>
    </w:p>
    <w:p w:rsidR="0073442F" w:rsidRDefault="0073442F" w:rsidP="0073442F">
      <w:pPr>
        <w:autoSpaceDE w:val="0"/>
        <w:autoSpaceDN w:val="0"/>
        <w:adjustRightInd w:val="0"/>
        <w:jc w:val="center"/>
        <w:rPr>
          <w:rFonts w:ascii="Arial" w:hAnsi="Arial" w:cs="Arial"/>
          <w:b/>
          <w:u w:val="single"/>
        </w:rPr>
      </w:pPr>
    </w:p>
    <w:p w:rsidR="0073442F" w:rsidRDefault="0073442F" w:rsidP="0073442F">
      <w:pPr>
        <w:autoSpaceDE w:val="0"/>
        <w:autoSpaceDN w:val="0"/>
        <w:adjustRightInd w:val="0"/>
        <w:jc w:val="center"/>
        <w:rPr>
          <w:rFonts w:ascii="Arial" w:hAnsi="Arial" w:cs="Arial"/>
          <w:b/>
          <w:u w:val="single"/>
        </w:rPr>
      </w:pPr>
    </w:p>
    <w:p w:rsidR="0073442F" w:rsidRPr="0033313E" w:rsidRDefault="0073442F" w:rsidP="0073442F">
      <w:pPr>
        <w:autoSpaceDE w:val="0"/>
        <w:autoSpaceDN w:val="0"/>
        <w:adjustRightInd w:val="0"/>
        <w:jc w:val="center"/>
        <w:rPr>
          <w:rFonts w:ascii="Arial" w:hAnsi="Arial" w:cs="Arial"/>
          <w:b/>
          <w:u w:val="single"/>
        </w:rPr>
      </w:pPr>
    </w:p>
    <w:p w:rsidR="0073442F" w:rsidRPr="0033313E" w:rsidRDefault="0073442F" w:rsidP="0073442F">
      <w:pPr>
        <w:autoSpaceDE w:val="0"/>
        <w:autoSpaceDN w:val="0"/>
        <w:adjustRightInd w:val="0"/>
        <w:jc w:val="both"/>
        <w:rPr>
          <w:rFonts w:ascii="Arial" w:hAnsi="Arial" w:cs="Arial"/>
          <w:u w:val="single"/>
        </w:rPr>
      </w:pPr>
      <w:r w:rsidRPr="0033313E">
        <w:rPr>
          <w:rFonts w:ascii="Arial" w:hAnsi="Arial" w:cs="Arial"/>
          <w:b/>
          <w:u w:val="single"/>
        </w:rPr>
        <w:t xml:space="preserve">CLÁUSULA </w:t>
      </w:r>
      <w:r w:rsidRPr="0033313E">
        <w:rPr>
          <w:rFonts w:ascii="Arial" w:hAnsi="Arial" w:cs="Arial"/>
          <w:b/>
          <w:bCs/>
          <w:u w:val="single"/>
        </w:rPr>
        <w:t>PRIMERA.-</w:t>
      </w:r>
      <w:r w:rsidRPr="0033313E">
        <w:rPr>
          <w:rFonts w:ascii="Arial" w:hAnsi="Arial" w:cs="Arial"/>
          <w:b/>
          <w:u w:val="single"/>
        </w:rPr>
        <w:t xml:space="preserve"> PARTES CONTRATANTES</w:t>
      </w:r>
      <w:r w:rsidRPr="0033313E">
        <w:rPr>
          <w:rFonts w:ascii="Arial" w:hAnsi="Arial" w:cs="Arial"/>
          <w:u w:val="single"/>
        </w:rPr>
        <w:t xml:space="preserve"> </w:t>
      </w:r>
    </w:p>
    <w:p w:rsidR="0073442F" w:rsidRPr="0033313E" w:rsidRDefault="0073442F" w:rsidP="0073442F">
      <w:pPr>
        <w:autoSpaceDE w:val="0"/>
        <w:autoSpaceDN w:val="0"/>
        <w:adjustRightInd w:val="0"/>
        <w:jc w:val="both"/>
        <w:rPr>
          <w:rFonts w:ascii="Arial" w:hAnsi="Arial" w:cs="Arial"/>
          <w:u w:val="single"/>
        </w:rPr>
      </w:pPr>
    </w:p>
    <w:p w:rsidR="0073442F" w:rsidRPr="0033313E" w:rsidRDefault="0073442F" w:rsidP="00DA3D48">
      <w:pPr>
        <w:numPr>
          <w:ilvl w:val="1"/>
          <w:numId w:val="31"/>
        </w:numPr>
        <w:ind w:left="851" w:hanging="851"/>
        <w:contextualSpacing/>
        <w:jc w:val="both"/>
        <w:rPr>
          <w:rFonts w:ascii="Arial" w:hAnsi="Arial" w:cs="Arial"/>
          <w:b/>
        </w:rPr>
      </w:pPr>
      <w:r w:rsidRPr="0033313E">
        <w:rPr>
          <w:rFonts w:ascii="Arial" w:hAnsi="Arial" w:cs="Arial"/>
          <w:b/>
        </w:rPr>
        <w:t>YACIMIENTOS PETROLÍFEROS FISCALES BOLIVIANOS</w:t>
      </w:r>
      <w:r w:rsidRPr="0033313E">
        <w:rPr>
          <w:rFonts w:ascii="Arial" w:hAnsi="Arial" w:cs="Arial"/>
        </w:rPr>
        <w:t>, empresa autárquica d</w:t>
      </w:r>
      <w:r w:rsidRPr="0033313E">
        <w:rPr>
          <w:rFonts w:ascii="Arial" w:hAnsi="Arial" w:cs="Arial"/>
          <w:bCs/>
        </w:rPr>
        <w:t>el Estado Plurinacional de Bolivia,</w:t>
      </w:r>
      <w:r w:rsidRPr="0033313E">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w:t>
      </w:r>
      <w:r>
        <w:rPr>
          <w:rFonts w:ascii="Arial" w:hAnsi="Arial" w:cs="Arial"/>
        </w:rPr>
        <w:t xml:space="preserve"> por ……….</w:t>
      </w:r>
      <w:r w:rsidRPr="0033313E">
        <w:rPr>
          <w:rFonts w:ascii="Arial" w:hAnsi="Arial" w:cs="Arial"/>
        </w:rPr>
        <w:t>………………., con cédula de identidad N°……. expedida en</w:t>
      </w:r>
      <w:r>
        <w:rPr>
          <w:rFonts w:ascii="Arial" w:hAnsi="Arial" w:cs="Arial"/>
        </w:rPr>
        <w:t xml:space="preserve"> la ciudad de …….</w:t>
      </w:r>
      <w:r w:rsidRPr="0033313E">
        <w:rPr>
          <w:rFonts w:ascii="Arial" w:hAnsi="Arial" w:cs="Arial"/>
        </w:rPr>
        <w:t>…….., designado mediante</w:t>
      </w:r>
      <w:r w:rsidRPr="0033313E">
        <w:rPr>
          <w:rFonts w:ascii="Arial" w:hAnsi="Arial" w:cs="Arial"/>
          <w:b/>
        </w:rPr>
        <w:t xml:space="preserve"> </w:t>
      </w:r>
      <w:r w:rsidRPr="0033313E">
        <w:rPr>
          <w:rFonts w:ascii="Arial" w:hAnsi="Arial" w:cs="Arial"/>
        </w:rPr>
        <w:t>Resolución Suprema N°……. de ……….. de 20</w:t>
      </w:r>
      <w:r>
        <w:rPr>
          <w:rFonts w:ascii="Arial" w:hAnsi="Arial" w:cs="Arial"/>
        </w:rPr>
        <w:t>….</w:t>
      </w:r>
      <w:r w:rsidRPr="0033313E">
        <w:rPr>
          <w:rFonts w:ascii="Arial" w:hAnsi="Arial" w:cs="Arial"/>
        </w:rPr>
        <w:t>….</w:t>
      </w:r>
      <w:r>
        <w:rPr>
          <w:rFonts w:ascii="Arial" w:hAnsi="Arial" w:cs="Arial"/>
        </w:rPr>
        <w:t>,</w:t>
      </w:r>
      <w:r w:rsidRPr="0033313E">
        <w:rPr>
          <w:rFonts w:ascii="Arial" w:hAnsi="Arial" w:cs="Arial"/>
        </w:rPr>
        <w:t xml:space="preserve"> a denominarse en adelante el Contratante</w:t>
      </w:r>
      <w:r w:rsidRPr="0033313E">
        <w:rPr>
          <w:rFonts w:ascii="Arial" w:hAnsi="Arial" w:cs="Arial"/>
          <w:b/>
        </w:rPr>
        <w:t>.</w:t>
      </w:r>
    </w:p>
    <w:p w:rsidR="0073442F" w:rsidRPr="0033313E" w:rsidRDefault="0073442F" w:rsidP="0073442F">
      <w:pPr>
        <w:ind w:left="851"/>
        <w:contextualSpacing/>
        <w:jc w:val="both"/>
        <w:rPr>
          <w:rFonts w:ascii="Arial" w:hAnsi="Arial" w:cs="Arial"/>
          <w:b/>
        </w:rPr>
      </w:pPr>
    </w:p>
    <w:p w:rsidR="0073442F" w:rsidRPr="0033313E" w:rsidRDefault="0073442F" w:rsidP="00DA3D48">
      <w:pPr>
        <w:pStyle w:val="Prrafodelista"/>
        <w:numPr>
          <w:ilvl w:val="1"/>
          <w:numId w:val="31"/>
        </w:numPr>
        <w:autoSpaceDE w:val="0"/>
        <w:autoSpaceDN w:val="0"/>
        <w:adjustRightInd w:val="0"/>
        <w:ind w:left="851" w:hanging="851"/>
        <w:contextualSpacing/>
        <w:jc w:val="both"/>
        <w:rPr>
          <w:rFonts w:ascii="Arial" w:hAnsi="Arial" w:cs="Arial"/>
          <w:bCs/>
        </w:rPr>
      </w:pPr>
      <w:r w:rsidRPr="0033313E">
        <w:rPr>
          <w:rFonts w:ascii="Arial" w:hAnsi="Arial" w:cs="Arial"/>
          <w:bCs/>
        </w:rPr>
        <w:t>____________________</w:t>
      </w:r>
      <w:r w:rsidRPr="0033313E">
        <w:rPr>
          <w:rFonts w:ascii="Arial" w:hAnsi="Arial" w:cs="Arial"/>
          <w:b/>
          <w:bCs/>
        </w:rPr>
        <w:t xml:space="preserve">, </w:t>
      </w:r>
      <w:r w:rsidRPr="0033313E">
        <w:rPr>
          <w:rFonts w:ascii="Arial" w:hAnsi="Arial" w:cs="Arial"/>
          <w:bCs/>
        </w:rPr>
        <w:t xml:space="preserve">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w:t>
      </w:r>
      <w:r>
        <w:rPr>
          <w:rFonts w:ascii="Arial" w:hAnsi="Arial" w:cs="Arial"/>
          <w:bCs/>
        </w:rPr>
        <w:t>la ciudad de ……….</w:t>
      </w:r>
      <w:r w:rsidRPr="0033313E">
        <w:rPr>
          <w:rFonts w:ascii="Arial" w:hAnsi="Arial" w:cs="Arial"/>
          <w:bCs/>
        </w:rPr>
        <w:t xml:space="preserve">….., en virtud del Testimonio de Poder N°…… de ……de ……20…., otorgado ante la Notaria de Fe Pública N° ……del Distrito Judicial de ………., a cargo de </w:t>
      </w:r>
      <w:r>
        <w:rPr>
          <w:rFonts w:ascii="Arial" w:hAnsi="Arial" w:cs="Arial"/>
          <w:bCs/>
        </w:rPr>
        <w:t>……………..</w:t>
      </w:r>
      <w:r w:rsidRPr="0033313E">
        <w:rPr>
          <w:rFonts w:ascii="Arial" w:hAnsi="Arial" w:cs="Arial"/>
          <w:bCs/>
        </w:rPr>
        <w:t>….., en lo sucesivo denominado el Transportista</w:t>
      </w:r>
      <w:r w:rsidRPr="0033313E">
        <w:rPr>
          <w:rFonts w:ascii="Arial" w:hAnsi="Arial" w:cs="Arial"/>
          <w:b/>
          <w:bCs/>
        </w:rPr>
        <w:t>.</w:t>
      </w:r>
    </w:p>
    <w:p w:rsidR="0073442F" w:rsidRPr="0033313E" w:rsidRDefault="0073442F" w:rsidP="0073442F">
      <w:pPr>
        <w:pStyle w:val="Prrafodelista"/>
        <w:rPr>
          <w:rFonts w:ascii="Arial" w:hAnsi="Arial" w:cs="Arial"/>
          <w:bCs/>
        </w:rPr>
      </w:pPr>
    </w:p>
    <w:p w:rsidR="0073442F" w:rsidRPr="00F14E55" w:rsidRDefault="0073442F" w:rsidP="0073442F">
      <w:pPr>
        <w:autoSpaceDE w:val="0"/>
        <w:autoSpaceDN w:val="0"/>
        <w:adjustRightInd w:val="0"/>
        <w:jc w:val="both"/>
        <w:rPr>
          <w:rFonts w:ascii="Arial" w:hAnsi="Arial" w:cs="Arial"/>
          <w:bCs/>
        </w:rPr>
      </w:pPr>
      <w:r w:rsidRPr="00F14E55">
        <w:rPr>
          <w:rFonts w:ascii="Arial" w:hAnsi="Arial" w:cs="Arial"/>
          <w:bCs/>
        </w:rPr>
        <w:t>Tanto el Contratante como el Transportista podrán ser denominados individual e indistintamente como "Parte" y conjuntamente como " Partes".</w:t>
      </w:r>
    </w:p>
    <w:p w:rsidR="0073442F" w:rsidRPr="0033313E" w:rsidRDefault="0073442F" w:rsidP="0073442F">
      <w:pPr>
        <w:autoSpaceDE w:val="0"/>
        <w:autoSpaceDN w:val="0"/>
        <w:adjustRightInd w:val="0"/>
        <w:ind w:left="851"/>
        <w:jc w:val="both"/>
        <w:rPr>
          <w:rFonts w:ascii="Arial" w:hAnsi="Arial" w:cs="Arial"/>
          <w:bCs/>
        </w:rPr>
      </w:pPr>
      <w:r w:rsidRPr="0033313E">
        <w:rPr>
          <w:rFonts w:ascii="Arial" w:hAnsi="Arial" w:cs="Arial"/>
          <w:bCs/>
        </w:rPr>
        <w:t xml:space="preserve"> </w:t>
      </w:r>
    </w:p>
    <w:p w:rsidR="0073442F" w:rsidRPr="0033313E" w:rsidRDefault="0073442F" w:rsidP="0073442F">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SEGUNDA.-</w:t>
      </w:r>
      <w:r w:rsidRPr="0033313E">
        <w:rPr>
          <w:rFonts w:ascii="Arial" w:hAnsi="Arial" w:cs="Arial"/>
          <w:b/>
          <w:u w:val="single"/>
        </w:rPr>
        <w:t xml:space="preserve"> </w:t>
      </w:r>
      <w:r w:rsidRPr="0033313E">
        <w:rPr>
          <w:rFonts w:ascii="Arial" w:hAnsi="Arial" w:cs="Arial"/>
          <w:b/>
          <w:bCs/>
          <w:u w:val="single"/>
        </w:rPr>
        <w:t>ANTECEDENTES</w:t>
      </w:r>
    </w:p>
    <w:p w:rsidR="0073442F" w:rsidRPr="0033313E" w:rsidRDefault="0073442F" w:rsidP="0073442F">
      <w:pPr>
        <w:autoSpaceDE w:val="0"/>
        <w:autoSpaceDN w:val="0"/>
        <w:adjustRightInd w:val="0"/>
        <w:jc w:val="both"/>
        <w:rPr>
          <w:rFonts w:ascii="Arial" w:hAnsi="Arial" w:cs="Arial"/>
          <w:b/>
          <w:bCs/>
          <w:u w:val="single"/>
        </w:rPr>
      </w:pPr>
    </w:p>
    <w:p w:rsidR="0073442F" w:rsidRPr="0033313E" w:rsidRDefault="0073442F" w:rsidP="00DA3D48">
      <w:pPr>
        <w:pStyle w:val="Prrafodelista"/>
        <w:numPr>
          <w:ilvl w:val="0"/>
          <w:numId w:val="31"/>
        </w:numPr>
        <w:autoSpaceDE w:val="0"/>
        <w:autoSpaceDN w:val="0"/>
        <w:adjustRightInd w:val="0"/>
        <w:contextualSpacing/>
        <w:jc w:val="both"/>
        <w:rPr>
          <w:rFonts w:ascii="Arial" w:hAnsi="Arial" w:cs="Arial"/>
          <w:bCs/>
          <w:vanish/>
        </w:rPr>
      </w:pPr>
    </w:p>
    <w:p w:rsidR="0073442F" w:rsidRPr="0033313E" w:rsidRDefault="0073442F" w:rsidP="00DA3D48">
      <w:pPr>
        <w:pStyle w:val="Prrafodelista"/>
        <w:numPr>
          <w:ilvl w:val="1"/>
          <w:numId w:val="31"/>
        </w:numPr>
        <w:autoSpaceDE w:val="0"/>
        <w:autoSpaceDN w:val="0"/>
        <w:adjustRightInd w:val="0"/>
        <w:ind w:left="851" w:hanging="851"/>
        <w:contextualSpacing/>
        <w:jc w:val="both"/>
        <w:rPr>
          <w:rFonts w:ascii="Arial" w:hAnsi="Arial" w:cs="Arial"/>
          <w:bCs/>
        </w:rPr>
      </w:pPr>
      <w:r w:rsidRPr="0033313E">
        <w:rPr>
          <w:rFonts w:ascii="Arial" w:hAnsi="Arial" w:cs="Arial"/>
          <w:bCs/>
        </w:rPr>
        <w:t>El Contratante es una empresa que requiere se realice el servicio de transporte</w:t>
      </w:r>
      <w:r>
        <w:rPr>
          <w:rFonts w:ascii="Arial" w:hAnsi="Arial" w:cs="Arial"/>
          <w:bCs/>
        </w:rPr>
        <w:t xml:space="preserve"> nacional/internacional </w:t>
      </w:r>
      <w:proofErr w:type="gramStart"/>
      <w:r w:rsidRPr="0033313E">
        <w:rPr>
          <w:rFonts w:ascii="Arial" w:hAnsi="Arial" w:cs="Arial"/>
          <w:bCs/>
        </w:rPr>
        <w:t xml:space="preserve">de </w:t>
      </w:r>
      <w:r>
        <w:rPr>
          <w:rFonts w:ascii="Arial" w:hAnsi="Arial" w:cs="Arial"/>
          <w:bCs/>
        </w:rPr>
        <w:t>…</w:t>
      </w:r>
      <w:proofErr w:type="gramEnd"/>
      <w:r>
        <w:rPr>
          <w:rFonts w:ascii="Arial" w:hAnsi="Arial" w:cs="Arial"/>
          <w:bCs/>
        </w:rPr>
        <w:t xml:space="preserve">………………….. </w:t>
      </w:r>
      <w:r w:rsidRPr="0033313E">
        <w:rPr>
          <w:rFonts w:ascii="Arial" w:hAnsi="Arial" w:cs="Arial"/>
          <w:bCs/>
        </w:rPr>
        <w:t xml:space="preserve">por </w:t>
      </w:r>
      <w:r>
        <w:rPr>
          <w:rFonts w:ascii="Arial" w:hAnsi="Arial" w:cs="Arial"/>
          <w:bCs/>
        </w:rPr>
        <w:t>Camiones - Cisterna</w:t>
      </w:r>
      <w:r w:rsidRPr="0033313E">
        <w:rPr>
          <w:rFonts w:ascii="Arial" w:hAnsi="Arial" w:cs="Arial"/>
          <w:bCs/>
        </w:rPr>
        <w:t xml:space="preserve">, detallado en el presente Contrato y para lo cual convocó </w:t>
      </w:r>
      <w:proofErr w:type="gramStart"/>
      <w:r w:rsidRPr="0033313E">
        <w:rPr>
          <w:rFonts w:ascii="Arial" w:hAnsi="Arial" w:cs="Arial"/>
          <w:bCs/>
        </w:rPr>
        <w:t>a …</w:t>
      </w:r>
      <w:proofErr w:type="gramEnd"/>
      <w:r w:rsidRPr="0033313E">
        <w:rPr>
          <w:rFonts w:ascii="Arial" w:hAnsi="Arial" w:cs="Arial"/>
          <w:bCs/>
        </w:rPr>
        <w:t xml:space="preserve">……………… </w:t>
      </w:r>
    </w:p>
    <w:p w:rsidR="0073442F" w:rsidRPr="0033313E" w:rsidRDefault="0073442F" w:rsidP="0073442F">
      <w:pPr>
        <w:pStyle w:val="Prrafodelista"/>
        <w:autoSpaceDE w:val="0"/>
        <w:autoSpaceDN w:val="0"/>
        <w:adjustRightInd w:val="0"/>
        <w:ind w:left="851" w:hanging="851"/>
        <w:jc w:val="both"/>
        <w:rPr>
          <w:rFonts w:ascii="Arial" w:hAnsi="Arial" w:cs="Arial"/>
          <w:bCs/>
        </w:rPr>
      </w:pPr>
    </w:p>
    <w:p w:rsidR="0073442F" w:rsidRPr="0033313E" w:rsidRDefault="0073442F" w:rsidP="00DA3D48">
      <w:pPr>
        <w:pStyle w:val="Prrafodelista"/>
        <w:numPr>
          <w:ilvl w:val="1"/>
          <w:numId w:val="31"/>
        </w:numPr>
        <w:autoSpaceDE w:val="0"/>
        <w:autoSpaceDN w:val="0"/>
        <w:adjustRightInd w:val="0"/>
        <w:ind w:left="851" w:hanging="851"/>
        <w:contextualSpacing/>
        <w:jc w:val="both"/>
        <w:rPr>
          <w:rFonts w:ascii="Arial" w:hAnsi="Arial" w:cs="Arial"/>
          <w:bCs/>
        </w:rPr>
      </w:pPr>
      <w:r w:rsidRPr="0033313E">
        <w:rPr>
          <w:rFonts w:ascii="Arial" w:hAnsi="Arial" w:cs="Arial"/>
          <w:bCs/>
        </w:rPr>
        <w:t xml:space="preserve">Cumplidos los requisitos y procedimientos establecidos al efecto, se adjudicó la referida licitación al Transportista. </w:t>
      </w:r>
    </w:p>
    <w:p w:rsidR="0073442F" w:rsidRPr="0033313E" w:rsidRDefault="0073442F" w:rsidP="0073442F">
      <w:pPr>
        <w:widowControl w:val="0"/>
        <w:ind w:left="851" w:hanging="851"/>
        <w:jc w:val="both"/>
        <w:rPr>
          <w:rFonts w:ascii="Arial" w:hAnsi="Arial" w:cs="Arial"/>
        </w:rPr>
      </w:pPr>
    </w:p>
    <w:p w:rsidR="0073442F" w:rsidRPr="0033313E" w:rsidRDefault="0073442F" w:rsidP="0073442F">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TERCERA.-</w:t>
      </w:r>
      <w:r w:rsidRPr="0033313E">
        <w:rPr>
          <w:rFonts w:ascii="Arial" w:hAnsi="Arial" w:cs="Arial"/>
          <w:b/>
          <w:u w:val="single"/>
        </w:rPr>
        <w:t xml:space="preserve"> </w:t>
      </w:r>
      <w:r w:rsidRPr="0033313E">
        <w:rPr>
          <w:rFonts w:ascii="Arial" w:hAnsi="Arial" w:cs="Arial"/>
          <w:b/>
          <w:bCs/>
          <w:u w:val="single"/>
        </w:rPr>
        <w:t xml:space="preserve">DISPOSICIONES GENERALES </w:t>
      </w:r>
    </w:p>
    <w:p w:rsidR="0073442F" w:rsidRPr="0033313E" w:rsidRDefault="0073442F" w:rsidP="0073442F">
      <w:pPr>
        <w:autoSpaceDE w:val="0"/>
        <w:autoSpaceDN w:val="0"/>
        <w:adjustRightInd w:val="0"/>
        <w:jc w:val="both"/>
        <w:rPr>
          <w:rFonts w:ascii="Arial" w:hAnsi="Arial" w:cs="Arial"/>
          <w:b/>
          <w:bCs/>
          <w:u w:val="single"/>
        </w:rPr>
      </w:pPr>
    </w:p>
    <w:p w:rsidR="0073442F" w:rsidRPr="0033313E" w:rsidRDefault="0073442F" w:rsidP="00DA3D48">
      <w:pPr>
        <w:pStyle w:val="Prrafodelista"/>
        <w:numPr>
          <w:ilvl w:val="0"/>
          <w:numId w:val="31"/>
        </w:numPr>
        <w:autoSpaceDE w:val="0"/>
        <w:autoSpaceDN w:val="0"/>
        <w:adjustRightInd w:val="0"/>
        <w:contextualSpacing/>
        <w:jc w:val="both"/>
        <w:rPr>
          <w:rFonts w:ascii="Arial" w:hAnsi="Arial" w:cs="Arial"/>
          <w:bCs/>
          <w:vanish/>
        </w:rPr>
      </w:pPr>
    </w:p>
    <w:p w:rsidR="0073442F" w:rsidRPr="0033313E" w:rsidRDefault="0073442F" w:rsidP="00DA3D48">
      <w:pPr>
        <w:pStyle w:val="Prrafodelista"/>
        <w:numPr>
          <w:ilvl w:val="1"/>
          <w:numId w:val="31"/>
        </w:numPr>
        <w:autoSpaceDE w:val="0"/>
        <w:autoSpaceDN w:val="0"/>
        <w:adjustRightInd w:val="0"/>
        <w:ind w:left="851" w:hanging="851"/>
        <w:contextualSpacing/>
        <w:jc w:val="both"/>
        <w:rPr>
          <w:rFonts w:ascii="Arial" w:hAnsi="Arial" w:cs="Arial"/>
          <w:bCs/>
        </w:rPr>
      </w:pPr>
      <w:r w:rsidRPr="0033313E">
        <w:rPr>
          <w:rFonts w:ascii="Arial" w:hAnsi="Arial" w:cs="Arial"/>
          <w:b/>
          <w:bCs/>
        </w:rPr>
        <w:lastRenderedPageBreak/>
        <w:t>Definiciones</w:t>
      </w:r>
      <w:r w:rsidRPr="0033313E">
        <w:rPr>
          <w:rFonts w:ascii="Arial" w:hAnsi="Arial" w:cs="Arial"/>
          <w:bCs/>
        </w:rPr>
        <w:t>: A menos que el contexto exija otra cosa, cuando se utilicen en este Contrato los siguientes términos, en plural o singular, tendrán los significados que se indican a continuación:</w:t>
      </w:r>
    </w:p>
    <w:p w:rsidR="0073442F" w:rsidRPr="0033313E" w:rsidRDefault="0073442F" w:rsidP="0073442F">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73442F" w:rsidRPr="0033313E" w:rsidTr="0073442F">
        <w:trPr>
          <w:trHeight w:val="1276"/>
          <w:jc w:val="center"/>
        </w:trPr>
        <w:tc>
          <w:tcPr>
            <w:tcW w:w="1973" w:type="dxa"/>
            <w:vAlign w:val="center"/>
          </w:tcPr>
          <w:p w:rsidR="0073442F" w:rsidRPr="0033313E" w:rsidRDefault="0073442F" w:rsidP="0073442F">
            <w:pPr>
              <w:autoSpaceDE w:val="0"/>
              <w:autoSpaceDN w:val="0"/>
              <w:adjustRightInd w:val="0"/>
              <w:rPr>
                <w:rFonts w:ascii="Arial" w:hAnsi="Arial" w:cs="Arial"/>
                <w:b/>
                <w:bCs/>
              </w:rPr>
            </w:pPr>
            <w:r w:rsidRPr="00107E6E">
              <w:rPr>
                <w:rFonts w:ascii="Arial" w:hAnsi="Arial" w:cs="Arial"/>
                <w:b/>
                <w:bCs/>
              </w:rPr>
              <w:t>Carta de Porte Internacional (CRT)</w:t>
            </w:r>
            <w:r>
              <w:rPr>
                <w:rFonts w:ascii="Arial" w:hAnsi="Arial" w:cs="Arial"/>
                <w:b/>
                <w:bCs/>
              </w:rPr>
              <w:t xml:space="preserve"> </w:t>
            </w:r>
            <w:r w:rsidRPr="00F839ED">
              <w:rPr>
                <w:rFonts w:ascii="Arial" w:hAnsi="Arial" w:cs="Arial"/>
                <w:b/>
                <w:bCs/>
                <w:i/>
              </w:rPr>
              <w:t>(para transporte internacional)</w:t>
            </w:r>
            <w:r w:rsidRPr="00107E6E">
              <w:rPr>
                <w:rFonts w:ascii="Arial" w:hAnsi="Arial" w:cs="Arial"/>
                <w:b/>
                <w:bCs/>
              </w:rPr>
              <w:t>:</w:t>
            </w:r>
          </w:p>
        </w:tc>
        <w:tc>
          <w:tcPr>
            <w:tcW w:w="6857" w:type="dxa"/>
            <w:vAlign w:val="center"/>
          </w:tcPr>
          <w:p w:rsidR="0073442F" w:rsidRPr="0033313E" w:rsidRDefault="0073442F" w:rsidP="0073442F">
            <w:pPr>
              <w:autoSpaceDE w:val="0"/>
              <w:autoSpaceDN w:val="0"/>
              <w:adjustRightInd w:val="0"/>
              <w:jc w:val="both"/>
              <w:rPr>
                <w:rFonts w:ascii="Arial" w:hAnsi="Arial" w:cs="Arial"/>
              </w:rPr>
            </w:pPr>
            <w:r w:rsidRPr="00107E6E">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73442F" w:rsidRPr="0033313E" w:rsidTr="0073442F">
        <w:trPr>
          <w:trHeight w:val="725"/>
          <w:jc w:val="center"/>
        </w:trPr>
        <w:tc>
          <w:tcPr>
            <w:tcW w:w="1973" w:type="dxa"/>
            <w:vAlign w:val="center"/>
          </w:tcPr>
          <w:p w:rsidR="0073442F" w:rsidRPr="0033313E" w:rsidRDefault="0073442F" w:rsidP="0073442F">
            <w:pPr>
              <w:autoSpaceDE w:val="0"/>
              <w:autoSpaceDN w:val="0"/>
              <w:adjustRightInd w:val="0"/>
              <w:rPr>
                <w:rFonts w:ascii="Arial" w:hAnsi="Arial" w:cs="Arial"/>
                <w:b/>
                <w:bCs/>
              </w:rPr>
            </w:pPr>
            <w:r w:rsidRPr="0033313E">
              <w:rPr>
                <w:rFonts w:ascii="Arial" w:hAnsi="Arial" w:cs="Arial"/>
                <w:b/>
                <w:bCs/>
              </w:rPr>
              <w:t xml:space="preserve">Contrato: </w:t>
            </w:r>
          </w:p>
        </w:tc>
        <w:tc>
          <w:tcPr>
            <w:tcW w:w="6857" w:type="dxa"/>
            <w:vAlign w:val="center"/>
          </w:tcPr>
          <w:p w:rsidR="0073442F" w:rsidRPr="0033313E" w:rsidRDefault="0073442F" w:rsidP="0073442F">
            <w:pPr>
              <w:autoSpaceDE w:val="0"/>
              <w:autoSpaceDN w:val="0"/>
              <w:adjustRightInd w:val="0"/>
              <w:jc w:val="both"/>
              <w:rPr>
                <w:rFonts w:ascii="Arial" w:hAnsi="Arial" w:cs="Arial"/>
                <w:b/>
                <w:bCs/>
                <w:u w:val="single"/>
              </w:rPr>
            </w:pPr>
            <w:r w:rsidRPr="0033313E">
              <w:rPr>
                <w:rFonts w:ascii="Arial" w:hAnsi="Arial" w:cs="Arial"/>
              </w:rPr>
              <w:t>Es el presente documento celebrado entre las Partes, junto con todos los anexos que forman parte integrante del mismo.</w:t>
            </w:r>
          </w:p>
        </w:tc>
      </w:tr>
      <w:tr w:rsidR="0073442F" w:rsidRPr="0033313E" w:rsidTr="0073442F">
        <w:trPr>
          <w:trHeight w:val="851"/>
          <w:jc w:val="center"/>
        </w:trPr>
        <w:tc>
          <w:tcPr>
            <w:tcW w:w="1973" w:type="dxa"/>
            <w:vAlign w:val="center"/>
          </w:tcPr>
          <w:p w:rsidR="0073442F" w:rsidRPr="0033313E" w:rsidRDefault="0073442F" w:rsidP="0073442F">
            <w:pPr>
              <w:autoSpaceDE w:val="0"/>
              <w:autoSpaceDN w:val="0"/>
              <w:adjustRightInd w:val="0"/>
              <w:rPr>
                <w:rFonts w:ascii="Arial" w:hAnsi="Arial" w:cs="Arial"/>
                <w:b/>
              </w:rPr>
            </w:pPr>
            <w:r w:rsidRPr="0033313E">
              <w:rPr>
                <w:rFonts w:ascii="Arial" w:hAnsi="Arial" w:cs="Arial"/>
                <w:b/>
                <w:bCs/>
              </w:rPr>
              <w:t>Camión - Cisterna</w:t>
            </w:r>
            <w:r w:rsidRPr="0033313E">
              <w:rPr>
                <w:rFonts w:ascii="Arial" w:hAnsi="Arial" w:cs="Arial"/>
                <w:b/>
              </w:rPr>
              <w:t xml:space="preserve">: </w:t>
            </w:r>
          </w:p>
        </w:tc>
        <w:tc>
          <w:tcPr>
            <w:tcW w:w="6857" w:type="dxa"/>
            <w:vAlign w:val="center"/>
          </w:tcPr>
          <w:p w:rsidR="0073442F" w:rsidRPr="0033313E" w:rsidRDefault="0073442F" w:rsidP="0073442F">
            <w:pPr>
              <w:autoSpaceDE w:val="0"/>
              <w:autoSpaceDN w:val="0"/>
              <w:adjustRightInd w:val="0"/>
              <w:jc w:val="both"/>
              <w:rPr>
                <w:rFonts w:ascii="Arial" w:hAnsi="Arial" w:cs="Arial"/>
                <w:b/>
                <w:bCs/>
                <w:u w:val="single"/>
              </w:rPr>
            </w:pPr>
            <w:r w:rsidRPr="0033313E">
              <w:rPr>
                <w:rFonts w:ascii="Arial" w:hAnsi="Arial" w:cs="Arial"/>
              </w:rPr>
              <w:t>Vehículo motorizado que cuenta con un recipiente presurizado, en el cual se transporta el Producto de forma masiva o en volúmenes determinados por la capacidad y diseño del tanque.</w:t>
            </w:r>
          </w:p>
        </w:tc>
      </w:tr>
      <w:tr w:rsidR="0073442F" w:rsidRPr="0033313E" w:rsidTr="0073442F">
        <w:trPr>
          <w:trHeight w:val="1213"/>
          <w:jc w:val="center"/>
        </w:trPr>
        <w:tc>
          <w:tcPr>
            <w:tcW w:w="1973" w:type="dxa"/>
            <w:vAlign w:val="center"/>
          </w:tcPr>
          <w:p w:rsidR="0073442F" w:rsidRPr="0033313E" w:rsidRDefault="0073442F" w:rsidP="0073442F">
            <w:pPr>
              <w:autoSpaceDE w:val="0"/>
              <w:autoSpaceDN w:val="0"/>
              <w:adjustRightInd w:val="0"/>
              <w:rPr>
                <w:rFonts w:ascii="Arial" w:hAnsi="Arial" w:cs="Arial"/>
                <w:b/>
                <w:bCs/>
              </w:rPr>
            </w:pPr>
            <w:r w:rsidRPr="0033313E">
              <w:rPr>
                <w:rFonts w:ascii="Arial" w:hAnsi="Arial" w:cs="Arial"/>
                <w:b/>
                <w:bCs/>
              </w:rPr>
              <w:t xml:space="preserve">Contrabando: </w:t>
            </w:r>
          </w:p>
          <w:p w:rsidR="0073442F" w:rsidRPr="0033313E" w:rsidRDefault="0073442F" w:rsidP="0073442F">
            <w:pPr>
              <w:autoSpaceDE w:val="0"/>
              <w:autoSpaceDN w:val="0"/>
              <w:adjustRightInd w:val="0"/>
              <w:rPr>
                <w:rFonts w:ascii="Arial" w:hAnsi="Arial" w:cs="Arial"/>
                <w:b/>
                <w:bCs/>
                <w:u w:val="single"/>
              </w:rPr>
            </w:pPr>
          </w:p>
        </w:tc>
        <w:tc>
          <w:tcPr>
            <w:tcW w:w="6857" w:type="dxa"/>
            <w:vAlign w:val="center"/>
          </w:tcPr>
          <w:p w:rsidR="0073442F" w:rsidRPr="0033313E" w:rsidRDefault="0073442F" w:rsidP="0073442F">
            <w:pPr>
              <w:autoSpaceDE w:val="0"/>
              <w:autoSpaceDN w:val="0"/>
              <w:adjustRightInd w:val="0"/>
              <w:jc w:val="both"/>
              <w:rPr>
                <w:rFonts w:ascii="Arial" w:hAnsi="Arial" w:cs="Arial"/>
                <w:b/>
                <w:bCs/>
                <w:u w:val="single"/>
              </w:rPr>
            </w:pPr>
            <w:r w:rsidRPr="0033313E">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73442F" w:rsidRPr="0033313E" w:rsidTr="0073442F">
        <w:trPr>
          <w:trHeight w:val="999"/>
          <w:jc w:val="center"/>
        </w:trPr>
        <w:tc>
          <w:tcPr>
            <w:tcW w:w="1973" w:type="dxa"/>
            <w:vAlign w:val="center"/>
          </w:tcPr>
          <w:p w:rsidR="0073442F" w:rsidRPr="0033313E" w:rsidRDefault="0073442F" w:rsidP="0073442F">
            <w:pPr>
              <w:autoSpaceDE w:val="0"/>
              <w:autoSpaceDN w:val="0"/>
              <w:adjustRightInd w:val="0"/>
              <w:rPr>
                <w:rFonts w:ascii="Arial" w:hAnsi="Arial" w:cs="Arial"/>
              </w:rPr>
            </w:pPr>
            <w:r w:rsidRPr="0033313E">
              <w:rPr>
                <w:rFonts w:ascii="Arial" w:hAnsi="Arial" w:cs="Arial"/>
                <w:b/>
                <w:bCs/>
              </w:rPr>
              <w:t>Día Hábil</w:t>
            </w:r>
            <w:r w:rsidRPr="0033313E">
              <w:rPr>
                <w:rFonts w:ascii="Arial" w:hAnsi="Arial" w:cs="Arial"/>
                <w:b/>
              </w:rPr>
              <w:t>:</w:t>
            </w:r>
            <w:r w:rsidRPr="0033313E">
              <w:rPr>
                <w:rFonts w:ascii="Arial" w:hAnsi="Arial" w:cs="Arial"/>
              </w:rPr>
              <w:t xml:space="preserve"> </w:t>
            </w:r>
          </w:p>
          <w:p w:rsidR="0073442F" w:rsidRPr="0033313E" w:rsidRDefault="0073442F" w:rsidP="0073442F">
            <w:pPr>
              <w:autoSpaceDE w:val="0"/>
              <w:autoSpaceDN w:val="0"/>
              <w:adjustRightInd w:val="0"/>
              <w:rPr>
                <w:rFonts w:ascii="Arial" w:hAnsi="Arial" w:cs="Arial"/>
                <w:b/>
                <w:bCs/>
                <w:u w:val="single"/>
              </w:rPr>
            </w:pPr>
          </w:p>
        </w:tc>
        <w:tc>
          <w:tcPr>
            <w:tcW w:w="6857" w:type="dxa"/>
            <w:vAlign w:val="center"/>
          </w:tcPr>
          <w:p w:rsidR="0073442F" w:rsidRPr="0033313E" w:rsidRDefault="0073442F" w:rsidP="0073442F">
            <w:pPr>
              <w:pStyle w:val="Ttulo6"/>
              <w:ind w:right="-7"/>
              <w:rPr>
                <w:rFonts w:ascii="Arial" w:hAnsi="Arial" w:cs="Arial"/>
                <w:b w:val="0"/>
                <w:bCs/>
                <w:u w:val="single"/>
              </w:rPr>
            </w:pPr>
            <w:r w:rsidRPr="0033313E">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73442F" w:rsidRPr="0033313E" w:rsidTr="0073442F">
        <w:trPr>
          <w:trHeight w:val="1009"/>
          <w:jc w:val="center"/>
        </w:trPr>
        <w:tc>
          <w:tcPr>
            <w:tcW w:w="1973" w:type="dxa"/>
            <w:vAlign w:val="center"/>
          </w:tcPr>
          <w:p w:rsidR="0073442F" w:rsidRPr="00982E9D" w:rsidRDefault="0073442F" w:rsidP="0073442F">
            <w:pPr>
              <w:autoSpaceDE w:val="0"/>
              <w:autoSpaceDN w:val="0"/>
              <w:adjustRightInd w:val="0"/>
              <w:rPr>
                <w:rFonts w:ascii="Arial" w:hAnsi="Arial" w:cs="Arial"/>
              </w:rPr>
            </w:pPr>
            <w:r w:rsidRPr="00982E9D">
              <w:rPr>
                <w:rFonts w:ascii="Arial" w:hAnsi="Arial" w:cs="Arial"/>
                <w:b/>
                <w:bCs/>
              </w:rPr>
              <w:t>Documento de Transferencia</w:t>
            </w:r>
            <w:r w:rsidRPr="00982E9D">
              <w:rPr>
                <w:rFonts w:ascii="Arial" w:hAnsi="Arial" w:cs="Arial"/>
                <w:b/>
              </w:rPr>
              <w:t xml:space="preserve">: </w:t>
            </w:r>
          </w:p>
          <w:p w:rsidR="0073442F" w:rsidRPr="0033313E" w:rsidRDefault="0073442F" w:rsidP="0073442F">
            <w:pPr>
              <w:autoSpaceDE w:val="0"/>
              <w:autoSpaceDN w:val="0"/>
              <w:adjustRightInd w:val="0"/>
              <w:rPr>
                <w:rFonts w:ascii="Arial" w:hAnsi="Arial" w:cs="Arial"/>
                <w:b/>
              </w:rPr>
            </w:pPr>
          </w:p>
        </w:tc>
        <w:tc>
          <w:tcPr>
            <w:tcW w:w="6857" w:type="dxa"/>
            <w:vAlign w:val="center"/>
          </w:tcPr>
          <w:p w:rsidR="0073442F" w:rsidRPr="00982E9D" w:rsidRDefault="0073442F" w:rsidP="0073442F">
            <w:pPr>
              <w:autoSpaceDE w:val="0"/>
              <w:autoSpaceDN w:val="0"/>
              <w:adjustRightInd w:val="0"/>
              <w:jc w:val="both"/>
              <w:rPr>
                <w:rFonts w:ascii="Arial" w:hAnsi="Arial" w:cs="Arial"/>
              </w:rPr>
            </w:pPr>
            <w:r w:rsidRPr="00982E9D">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73442F" w:rsidRPr="0033313E" w:rsidTr="0073442F">
        <w:trPr>
          <w:trHeight w:val="734"/>
          <w:jc w:val="center"/>
        </w:trPr>
        <w:tc>
          <w:tcPr>
            <w:tcW w:w="1973" w:type="dxa"/>
            <w:vAlign w:val="center"/>
          </w:tcPr>
          <w:p w:rsidR="0073442F" w:rsidRPr="0033313E" w:rsidRDefault="0073442F" w:rsidP="0073442F">
            <w:pPr>
              <w:autoSpaceDE w:val="0"/>
              <w:autoSpaceDN w:val="0"/>
              <w:adjustRightInd w:val="0"/>
              <w:rPr>
                <w:rFonts w:ascii="Arial" w:hAnsi="Arial" w:cs="Arial"/>
                <w:b/>
                <w:bCs/>
                <w:u w:val="single"/>
              </w:rPr>
            </w:pPr>
            <w:r w:rsidRPr="0033313E">
              <w:rPr>
                <w:rFonts w:ascii="Arial" w:hAnsi="Arial" w:cs="Arial"/>
                <w:b/>
              </w:rPr>
              <w:t xml:space="preserve">Producto: </w:t>
            </w:r>
          </w:p>
        </w:tc>
        <w:tc>
          <w:tcPr>
            <w:tcW w:w="6857" w:type="dxa"/>
            <w:vAlign w:val="center"/>
          </w:tcPr>
          <w:p w:rsidR="0073442F" w:rsidRPr="0033313E" w:rsidRDefault="0073442F" w:rsidP="0073442F">
            <w:pPr>
              <w:autoSpaceDE w:val="0"/>
              <w:autoSpaceDN w:val="0"/>
              <w:adjustRightInd w:val="0"/>
              <w:jc w:val="both"/>
              <w:rPr>
                <w:rFonts w:ascii="Arial" w:hAnsi="Arial" w:cs="Arial"/>
                <w:b/>
                <w:bCs/>
                <w:u w:val="single"/>
              </w:rPr>
            </w:pPr>
            <w:r w:rsidRPr="00982E9D">
              <w:rPr>
                <w:rFonts w:ascii="Arial" w:hAnsi="Arial" w:cs="Arial"/>
              </w:rPr>
              <w:t xml:space="preserve">Es el </w:t>
            </w:r>
            <w:proofErr w:type="spellStart"/>
            <w:r>
              <w:rPr>
                <w:rFonts w:ascii="Arial" w:hAnsi="Arial" w:cs="Arial"/>
              </w:rPr>
              <w:t>isopentano</w:t>
            </w:r>
            <w:proofErr w:type="spellEnd"/>
            <w:r>
              <w:rPr>
                <w:rFonts w:ascii="Arial" w:hAnsi="Arial" w:cs="Arial"/>
              </w:rPr>
              <w:t xml:space="preserve"> y/o </w:t>
            </w:r>
            <w:r w:rsidRPr="00982E9D">
              <w:rPr>
                <w:rFonts w:ascii="Arial" w:hAnsi="Arial" w:cs="Arial"/>
              </w:rPr>
              <w:t>propano y/o butano y/o el gas licuado de petróleo (resultante de la mezcla de propano y butano en proporciones variables),</w:t>
            </w:r>
          </w:p>
        </w:tc>
      </w:tr>
      <w:tr w:rsidR="0073442F" w:rsidRPr="0033313E" w:rsidTr="0073442F">
        <w:trPr>
          <w:trHeight w:val="1407"/>
          <w:jc w:val="center"/>
        </w:trPr>
        <w:tc>
          <w:tcPr>
            <w:tcW w:w="1973" w:type="dxa"/>
            <w:vAlign w:val="center"/>
          </w:tcPr>
          <w:p w:rsidR="0073442F" w:rsidRPr="0033313E" w:rsidRDefault="0073442F" w:rsidP="0073442F">
            <w:pPr>
              <w:autoSpaceDE w:val="0"/>
              <w:autoSpaceDN w:val="0"/>
              <w:adjustRightInd w:val="0"/>
              <w:rPr>
                <w:rFonts w:ascii="Arial" w:hAnsi="Arial" w:cs="Arial"/>
              </w:rPr>
            </w:pPr>
            <w:r w:rsidRPr="0033313E">
              <w:rPr>
                <w:rFonts w:ascii="Arial" w:hAnsi="Arial" w:cs="Arial"/>
                <w:b/>
                <w:bCs/>
              </w:rPr>
              <w:t>Ley Aplicable</w:t>
            </w:r>
            <w:r w:rsidRPr="0033313E">
              <w:rPr>
                <w:rFonts w:ascii="Arial" w:hAnsi="Arial" w:cs="Arial"/>
                <w:b/>
              </w:rPr>
              <w:t xml:space="preserve">: </w:t>
            </w:r>
          </w:p>
          <w:p w:rsidR="0073442F" w:rsidRPr="0033313E" w:rsidRDefault="0073442F" w:rsidP="0073442F">
            <w:pPr>
              <w:autoSpaceDE w:val="0"/>
              <w:autoSpaceDN w:val="0"/>
              <w:adjustRightInd w:val="0"/>
              <w:rPr>
                <w:rFonts w:ascii="Arial" w:hAnsi="Arial" w:cs="Arial"/>
                <w:b/>
                <w:bCs/>
                <w:u w:val="single"/>
              </w:rPr>
            </w:pPr>
          </w:p>
        </w:tc>
        <w:tc>
          <w:tcPr>
            <w:tcW w:w="6857" w:type="dxa"/>
            <w:vAlign w:val="center"/>
          </w:tcPr>
          <w:p w:rsidR="0073442F" w:rsidRPr="0033313E" w:rsidRDefault="0073442F" w:rsidP="0073442F">
            <w:pPr>
              <w:autoSpaceDE w:val="0"/>
              <w:autoSpaceDN w:val="0"/>
              <w:adjustRightInd w:val="0"/>
              <w:jc w:val="both"/>
              <w:rPr>
                <w:rFonts w:ascii="Arial" w:hAnsi="Arial" w:cs="Arial"/>
                <w:b/>
                <w:bCs/>
                <w:u w:val="single"/>
              </w:rPr>
            </w:pPr>
            <w:r w:rsidRPr="0033313E">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73442F" w:rsidRPr="0033313E" w:rsidTr="0073442F">
        <w:trPr>
          <w:trHeight w:val="1096"/>
          <w:jc w:val="center"/>
        </w:trPr>
        <w:tc>
          <w:tcPr>
            <w:tcW w:w="1973" w:type="dxa"/>
            <w:vAlign w:val="center"/>
          </w:tcPr>
          <w:p w:rsidR="0073442F" w:rsidRPr="0033313E" w:rsidRDefault="0073442F" w:rsidP="0073442F">
            <w:pPr>
              <w:autoSpaceDE w:val="0"/>
              <w:autoSpaceDN w:val="0"/>
              <w:adjustRightInd w:val="0"/>
              <w:rPr>
                <w:rFonts w:ascii="Arial" w:hAnsi="Arial" w:cs="Arial"/>
                <w:b/>
                <w:bCs/>
              </w:rPr>
            </w:pPr>
            <w:r w:rsidRPr="00107E6E">
              <w:rPr>
                <w:rFonts w:ascii="Arial" w:hAnsi="Arial" w:cs="Arial"/>
                <w:b/>
                <w:bCs/>
              </w:rPr>
              <w:t>Manifiesto Internacional de Carga (MIC)</w:t>
            </w:r>
            <w:r>
              <w:rPr>
                <w:rFonts w:ascii="Arial" w:hAnsi="Arial" w:cs="Arial"/>
                <w:b/>
                <w:bCs/>
              </w:rPr>
              <w:t xml:space="preserve"> </w:t>
            </w:r>
            <w:r w:rsidRPr="00F839ED">
              <w:rPr>
                <w:rFonts w:ascii="Arial" w:hAnsi="Arial" w:cs="Arial"/>
                <w:b/>
                <w:bCs/>
                <w:i/>
              </w:rPr>
              <w:t>(para transporte internacional)</w:t>
            </w:r>
            <w:r>
              <w:rPr>
                <w:rFonts w:ascii="Arial" w:hAnsi="Arial" w:cs="Arial"/>
                <w:b/>
                <w:bCs/>
                <w:i/>
              </w:rPr>
              <w:t>:</w:t>
            </w:r>
          </w:p>
        </w:tc>
        <w:tc>
          <w:tcPr>
            <w:tcW w:w="6857" w:type="dxa"/>
            <w:vAlign w:val="center"/>
          </w:tcPr>
          <w:p w:rsidR="0073442F" w:rsidRPr="0033313E" w:rsidRDefault="0073442F" w:rsidP="0073442F">
            <w:pPr>
              <w:autoSpaceDE w:val="0"/>
              <w:autoSpaceDN w:val="0"/>
              <w:adjustRightInd w:val="0"/>
              <w:jc w:val="both"/>
              <w:rPr>
                <w:rFonts w:ascii="Arial" w:hAnsi="Arial" w:cs="Arial"/>
              </w:rPr>
            </w:pPr>
            <w:r w:rsidRPr="00107E6E">
              <w:rPr>
                <w:rFonts w:ascii="Arial" w:hAnsi="Arial" w:cs="Arial"/>
              </w:rPr>
              <w:t>Documento de embarque que contiene la información sobre las mercancías, que amparan el transporte de mercancías en los medios o unidades de transporte habilitados</w:t>
            </w:r>
          </w:p>
        </w:tc>
      </w:tr>
      <w:tr w:rsidR="0073442F" w:rsidRPr="0033313E" w:rsidTr="0073442F">
        <w:trPr>
          <w:trHeight w:val="800"/>
          <w:jc w:val="center"/>
        </w:trPr>
        <w:tc>
          <w:tcPr>
            <w:tcW w:w="1973" w:type="dxa"/>
            <w:vAlign w:val="center"/>
          </w:tcPr>
          <w:p w:rsidR="0073442F" w:rsidRPr="0033313E" w:rsidRDefault="0073442F" w:rsidP="0073442F">
            <w:pPr>
              <w:autoSpaceDE w:val="0"/>
              <w:autoSpaceDN w:val="0"/>
              <w:adjustRightInd w:val="0"/>
              <w:rPr>
                <w:rFonts w:ascii="Arial" w:hAnsi="Arial" w:cs="Arial"/>
              </w:rPr>
            </w:pPr>
            <w:r w:rsidRPr="0033313E">
              <w:rPr>
                <w:rFonts w:ascii="Arial" w:hAnsi="Arial" w:cs="Arial"/>
                <w:b/>
                <w:bCs/>
              </w:rPr>
              <w:t>Punto de Entrega</w:t>
            </w:r>
            <w:r w:rsidRPr="0033313E">
              <w:rPr>
                <w:rFonts w:ascii="Arial" w:hAnsi="Arial" w:cs="Arial"/>
                <w:b/>
              </w:rPr>
              <w:t>:</w:t>
            </w:r>
            <w:r w:rsidRPr="0033313E">
              <w:rPr>
                <w:rFonts w:ascii="Arial" w:hAnsi="Arial" w:cs="Arial"/>
              </w:rPr>
              <w:t xml:space="preserve"> </w:t>
            </w:r>
          </w:p>
          <w:p w:rsidR="0073442F" w:rsidRPr="0033313E" w:rsidRDefault="0073442F" w:rsidP="0073442F">
            <w:pPr>
              <w:autoSpaceDE w:val="0"/>
              <w:autoSpaceDN w:val="0"/>
              <w:adjustRightInd w:val="0"/>
              <w:rPr>
                <w:rFonts w:ascii="Arial" w:hAnsi="Arial" w:cs="Arial"/>
                <w:b/>
                <w:bCs/>
              </w:rPr>
            </w:pPr>
          </w:p>
        </w:tc>
        <w:tc>
          <w:tcPr>
            <w:tcW w:w="6857" w:type="dxa"/>
            <w:vAlign w:val="center"/>
          </w:tcPr>
          <w:p w:rsidR="0073442F" w:rsidRPr="0033313E" w:rsidRDefault="0073442F" w:rsidP="0073442F">
            <w:pPr>
              <w:autoSpaceDE w:val="0"/>
              <w:autoSpaceDN w:val="0"/>
              <w:adjustRightInd w:val="0"/>
              <w:jc w:val="both"/>
              <w:rPr>
                <w:rFonts w:ascii="Arial" w:hAnsi="Arial" w:cs="Arial"/>
              </w:rPr>
            </w:pPr>
            <w:r w:rsidRPr="0033313E">
              <w:rPr>
                <w:rFonts w:ascii="Arial" w:hAnsi="Arial" w:cs="Arial"/>
              </w:rPr>
              <w:t>Es el lugar donde se recibe el Producto del Transportista, conforme a las condiciones establecidas en el presente Contrato.</w:t>
            </w:r>
          </w:p>
        </w:tc>
      </w:tr>
      <w:tr w:rsidR="0073442F" w:rsidRPr="0033313E" w:rsidTr="0073442F">
        <w:trPr>
          <w:trHeight w:val="765"/>
          <w:jc w:val="center"/>
        </w:trPr>
        <w:tc>
          <w:tcPr>
            <w:tcW w:w="1973" w:type="dxa"/>
            <w:vAlign w:val="center"/>
          </w:tcPr>
          <w:p w:rsidR="0073442F" w:rsidRPr="0033313E" w:rsidRDefault="0073442F" w:rsidP="0073442F">
            <w:pPr>
              <w:autoSpaceDE w:val="0"/>
              <w:autoSpaceDN w:val="0"/>
              <w:adjustRightInd w:val="0"/>
              <w:rPr>
                <w:rFonts w:ascii="Arial" w:hAnsi="Arial" w:cs="Arial"/>
                <w:b/>
                <w:bCs/>
              </w:rPr>
            </w:pPr>
            <w:r w:rsidRPr="0033313E">
              <w:rPr>
                <w:rFonts w:ascii="Arial" w:hAnsi="Arial" w:cs="Arial"/>
                <w:b/>
                <w:bCs/>
              </w:rPr>
              <w:t>Punto de Recepción</w:t>
            </w:r>
            <w:r w:rsidRPr="0033313E">
              <w:rPr>
                <w:rFonts w:ascii="Arial" w:hAnsi="Arial" w:cs="Arial"/>
                <w:b/>
              </w:rPr>
              <w:t>:</w:t>
            </w:r>
            <w:r w:rsidRPr="0033313E">
              <w:rPr>
                <w:rFonts w:ascii="Arial" w:hAnsi="Arial" w:cs="Arial"/>
              </w:rPr>
              <w:t xml:space="preserve"> </w:t>
            </w:r>
          </w:p>
        </w:tc>
        <w:tc>
          <w:tcPr>
            <w:tcW w:w="6857" w:type="dxa"/>
            <w:vAlign w:val="center"/>
          </w:tcPr>
          <w:p w:rsidR="0073442F" w:rsidRPr="0033313E" w:rsidRDefault="0073442F" w:rsidP="0073442F">
            <w:pPr>
              <w:autoSpaceDE w:val="0"/>
              <w:autoSpaceDN w:val="0"/>
              <w:adjustRightInd w:val="0"/>
              <w:jc w:val="both"/>
              <w:rPr>
                <w:rFonts w:ascii="Arial" w:hAnsi="Arial" w:cs="Arial"/>
              </w:rPr>
            </w:pPr>
            <w:r w:rsidRPr="0033313E">
              <w:rPr>
                <w:rFonts w:ascii="Arial" w:hAnsi="Arial" w:cs="Arial"/>
              </w:rPr>
              <w:t>Es el lugar donde se entrega el Producto al Transportista, conforme a las condiciones establecidas en el presente Contrato.</w:t>
            </w:r>
          </w:p>
        </w:tc>
      </w:tr>
      <w:tr w:rsidR="0073442F" w:rsidRPr="0033313E" w:rsidTr="0073442F">
        <w:trPr>
          <w:trHeight w:val="715"/>
          <w:jc w:val="center"/>
        </w:trPr>
        <w:tc>
          <w:tcPr>
            <w:tcW w:w="1973" w:type="dxa"/>
            <w:vAlign w:val="center"/>
          </w:tcPr>
          <w:p w:rsidR="0073442F" w:rsidRPr="0033313E" w:rsidRDefault="0073442F" w:rsidP="0073442F">
            <w:pPr>
              <w:autoSpaceDE w:val="0"/>
              <w:autoSpaceDN w:val="0"/>
              <w:adjustRightInd w:val="0"/>
              <w:rPr>
                <w:rFonts w:ascii="Arial" w:hAnsi="Arial" w:cs="Arial"/>
                <w:b/>
                <w:bCs/>
              </w:rPr>
            </w:pPr>
            <w:r w:rsidRPr="0033313E">
              <w:rPr>
                <w:rFonts w:ascii="Arial" w:hAnsi="Arial" w:cs="Arial"/>
                <w:b/>
                <w:bCs/>
              </w:rPr>
              <w:t>Planta y/o Refinería (s):</w:t>
            </w:r>
          </w:p>
        </w:tc>
        <w:tc>
          <w:tcPr>
            <w:tcW w:w="6857" w:type="dxa"/>
            <w:vAlign w:val="center"/>
          </w:tcPr>
          <w:p w:rsidR="0073442F" w:rsidRPr="0033313E" w:rsidRDefault="0073442F" w:rsidP="0073442F">
            <w:pPr>
              <w:autoSpaceDE w:val="0"/>
              <w:autoSpaceDN w:val="0"/>
              <w:adjustRightInd w:val="0"/>
              <w:jc w:val="both"/>
              <w:rPr>
                <w:rFonts w:ascii="Arial" w:hAnsi="Arial" w:cs="Arial"/>
              </w:rPr>
            </w:pPr>
            <w:r w:rsidRPr="0033313E">
              <w:rPr>
                <w:rFonts w:ascii="Arial" w:hAnsi="Arial" w:cs="Arial"/>
              </w:rPr>
              <w:t>Es el conjunto de instalaciones donde se almacena el Producto.</w:t>
            </w:r>
          </w:p>
        </w:tc>
      </w:tr>
      <w:tr w:rsidR="0073442F" w:rsidRPr="0033313E" w:rsidTr="0073442F">
        <w:trPr>
          <w:trHeight w:val="1657"/>
          <w:jc w:val="center"/>
        </w:trPr>
        <w:tc>
          <w:tcPr>
            <w:tcW w:w="1973" w:type="dxa"/>
            <w:vAlign w:val="center"/>
          </w:tcPr>
          <w:p w:rsidR="0073442F" w:rsidRPr="0033313E" w:rsidRDefault="0073442F" w:rsidP="0073442F">
            <w:pPr>
              <w:autoSpaceDE w:val="0"/>
              <w:autoSpaceDN w:val="0"/>
              <w:adjustRightInd w:val="0"/>
              <w:rPr>
                <w:rFonts w:ascii="Arial" w:hAnsi="Arial" w:cs="Arial"/>
                <w:bCs/>
              </w:rPr>
            </w:pPr>
            <w:r w:rsidRPr="0033313E">
              <w:rPr>
                <w:rFonts w:ascii="Arial" w:hAnsi="Arial" w:cs="Arial"/>
                <w:b/>
                <w:bCs/>
              </w:rPr>
              <w:lastRenderedPageBreak/>
              <w:t xml:space="preserve">Servicio: </w:t>
            </w:r>
          </w:p>
          <w:p w:rsidR="0073442F" w:rsidRPr="0033313E" w:rsidRDefault="0073442F" w:rsidP="0073442F">
            <w:pPr>
              <w:autoSpaceDE w:val="0"/>
              <w:autoSpaceDN w:val="0"/>
              <w:adjustRightInd w:val="0"/>
              <w:rPr>
                <w:rFonts w:ascii="Arial" w:hAnsi="Arial" w:cs="Arial"/>
                <w:b/>
                <w:bCs/>
              </w:rPr>
            </w:pPr>
          </w:p>
        </w:tc>
        <w:tc>
          <w:tcPr>
            <w:tcW w:w="6857" w:type="dxa"/>
            <w:vAlign w:val="center"/>
          </w:tcPr>
          <w:p w:rsidR="0073442F" w:rsidRPr="0033313E" w:rsidRDefault="0073442F" w:rsidP="0073442F">
            <w:pPr>
              <w:autoSpaceDE w:val="0"/>
              <w:autoSpaceDN w:val="0"/>
              <w:adjustRightInd w:val="0"/>
              <w:jc w:val="both"/>
              <w:rPr>
                <w:rFonts w:ascii="Arial" w:hAnsi="Arial" w:cs="Arial"/>
              </w:rPr>
            </w:pPr>
            <w:r w:rsidRPr="0033313E">
              <w:rPr>
                <w:rFonts w:ascii="Arial" w:hAnsi="Arial" w:cs="Arial"/>
                <w:bCs/>
              </w:rPr>
              <w:t>Significa el transporte nacional</w:t>
            </w:r>
            <w:r>
              <w:rPr>
                <w:rFonts w:ascii="Arial" w:hAnsi="Arial" w:cs="Arial"/>
                <w:bCs/>
              </w:rPr>
              <w:t>/internacional</w:t>
            </w:r>
            <w:r w:rsidRPr="0033313E">
              <w:rPr>
                <w:rFonts w:ascii="Arial" w:hAnsi="Arial" w:cs="Arial"/>
                <w:bCs/>
              </w:rPr>
              <w:t xml:space="preserve"> del Producto de </w:t>
            </w:r>
            <w:r w:rsidRPr="00774F70">
              <w:rPr>
                <w:rFonts w:ascii="Arial" w:hAnsi="Arial" w:cs="Arial"/>
              </w:rPr>
              <w:t>propiedad o solicitado</w:t>
            </w:r>
            <w:r>
              <w:rPr>
                <w:rFonts w:ascii="Arial" w:hAnsi="Arial" w:cs="Arial"/>
              </w:rPr>
              <w:t xml:space="preserve"> por e</w:t>
            </w:r>
            <w:r w:rsidRPr="0033313E">
              <w:rPr>
                <w:rFonts w:ascii="Arial" w:hAnsi="Arial" w:cs="Arial"/>
                <w:bCs/>
              </w:rPr>
              <w:t xml:space="preserve">l Contratante, </w:t>
            </w:r>
            <w:r w:rsidRPr="0033313E">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73442F" w:rsidRPr="0033313E" w:rsidTr="0073442F">
        <w:trPr>
          <w:trHeight w:val="384"/>
          <w:jc w:val="center"/>
        </w:trPr>
        <w:tc>
          <w:tcPr>
            <w:tcW w:w="1973" w:type="dxa"/>
            <w:vAlign w:val="center"/>
          </w:tcPr>
          <w:p w:rsidR="0073442F" w:rsidRPr="000C0BB7" w:rsidRDefault="0073442F" w:rsidP="0073442F">
            <w:pPr>
              <w:autoSpaceDE w:val="0"/>
              <w:autoSpaceDN w:val="0"/>
              <w:adjustRightInd w:val="0"/>
              <w:rPr>
                <w:rFonts w:ascii="Arial" w:hAnsi="Arial" w:cs="Arial"/>
                <w:b/>
                <w:bCs/>
              </w:rPr>
            </w:pPr>
            <w:r w:rsidRPr="000C0BB7">
              <w:rPr>
                <w:rFonts w:ascii="Arial" w:hAnsi="Arial" w:cs="Arial"/>
                <w:b/>
                <w:bCs/>
              </w:rPr>
              <w:t xml:space="preserve">Tonelada Métrica: </w:t>
            </w:r>
          </w:p>
        </w:tc>
        <w:tc>
          <w:tcPr>
            <w:tcW w:w="6857" w:type="dxa"/>
            <w:vAlign w:val="center"/>
          </w:tcPr>
          <w:p w:rsidR="0073442F" w:rsidRPr="000C0BB7" w:rsidRDefault="0073442F" w:rsidP="0073442F">
            <w:pPr>
              <w:autoSpaceDE w:val="0"/>
              <w:autoSpaceDN w:val="0"/>
              <w:adjustRightInd w:val="0"/>
              <w:rPr>
                <w:rFonts w:ascii="Arial" w:hAnsi="Arial" w:cs="Arial"/>
              </w:rPr>
            </w:pPr>
            <w:r w:rsidRPr="000C0BB7">
              <w:rPr>
                <w:rFonts w:ascii="Arial" w:hAnsi="Arial" w:cs="Arial"/>
              </w:rPr>
              <w:t xml:space="preserve">Unidad de masa equivalente a </w:t>
            </w:r>
            <w:proofErr w:type="gramStart"/>
            <w:r w:rsidRPr="000C0BB7">
              <w:rPr>
                <w:rFonts w:ascii="Arial" w:hAnsi="Arial" w:cs="Arial"/>
              </w:rPr>
              <w:t>un</w:t>
            </w:r>
            <w:proofErr w:type="gramEnd"/>
            <w:r w:rsidRPr="000C0BB7">
              <w:rPr>
                <w:rFonts w:ascii="Arial" w:hAnsi="Arial" w:cs="Arial"/>
              </w:rPr>
              <w:t xml:space="preserve"> mil kilogramos (1000 Kg).</w:t>
            </w:r>
          </w:p>
        </w:tc>
      </w:tr>
      <w:tr w:rsidR="0073442F" w:rsidRPr="0033313E" w:rsidTr="0073442F">
        <w:trPr>
          <w:trHeight w:val="1974"/>
          <w:jc w:val="center"/>
        </w:trPr>
        <w:tc>
          <w:tcPr>
            <w:tcW w:w="1973" w:type="dxa"/>
            <w:vAlign w:val="center"/>
          </w:tcPr>
          <w:p w:rsidR="0073442F" w:rsidRPr="0033313E" w:rsidRDefault="0073442F" w:rsidP="0073442F">
            <w:pPr>
              <w:autoSpaceDE w:val="0"/>
              <w:autoSpaceDN w:val="0"/>
              <w:adjustRightInd w:val="0"/>
              <w:rPr>
                <w:rFonts w:ascii="Arial" w:hAnsi="Arial" w:cs="Arial"/>
                <w:b/>
                <w:bCs/>
              </w:rPr>
            </w:pPr>
            <w:r w:rsidRPr="0033313E">
              <w:rPr>
                <w:rFonts w:ascii="Arial" w:hAnsi="Arial" w:cs="Arial"/>
                <w:b/>
                <w:bCs/>
              </w:rPr>
              <w:t>Tráfico ilícito de Sustancias Controladas:</w:t>
            </w:r>
          </w:p>
        </w:tc>
        <w:tc>
          <w:tcPr>
            <w:tcW w:w="6857" w:type="dxa"/>
            <w:vAlign w:val="center"/>
          </w:tcPr>
          <w:p w:rsidR="0073442F" w:rsidRPr="0033313E" w:rsidRDefault="0073442F" w:rsidP="0073442F">
            <w:pPr>
              <w:autoSpaceDE w:val="0"/>
              <w:autoSpaceDN w:val="0"/>
              <w:adjustRightInd w:val="0"/>
              <w:jc w:val="both"/>
              <w:rPr>
                <w:rFonts w:ascii="Arial" w:hAnsi="Arial" w:cs="Arial"/>
              </w:rPr>
            </w:pPr>
            <w:r w:rsidRPr="0033313E">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73442F" w:rsidRPr="0033313E" w:rsidRDefault="0073442F" w:rsidP="0073442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73442F" w:rsidRPr="0033313E" w:rsidRDefault="0073442F" w:rsidP="00DA3D48">
      <w:pPr>
        <w:pStyle w:val="Prrafodelista"/>
        <w:numPr>
          <w:ilvl w:val="1"/>
          <w:numId w:val="31"/>
        </w:numPr>
        <w:autoSpaceDE w:val="0"/>
        <w:autoSpaceDN w:val="0"/>
        <w:adjustRightInd w:val="0"/>
        <w:ind w:left="851" w:hanging="851"/>
        <w:contextualSpacing/>
        <w:jc w:val="both"/>
        <w:rPr>
          <w:rFonts w:ascii="Arial" w:hAnsi="Arial" w:cs="Arial"/>
          <w:bCs/>
        </w:rPr>
      </w:pPr>
      <w:r w:rsidRPr="0033313E">
        <w:rPr>
          <w:rFonts w:ascii="Arial" w:hAnsi="Arial" w:cs="Arial"/>
          <w:b/>
          <w:bCs/>
        </w:rPr>
        <w:t>Relación entre las Partes</w:t>
      </w:r>
      <w:r w:rsidRPr="0033313E">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73442F" w:rsidRPr="0033313E" w:rsidRDefault="0073442F" w:rsidP="0073442F">
      <w:pPr>
        <w:pStyle w:val="Prrafodelista"/>
        <w:autoSpaceDE w:val="0"/>
        <w:autoSpaceDN w:val="0"/>
        <w:adjustRightInd w:val="0"/>
        <w:ind w:left="851"/>
        <w:jc w:val="both"/>
        <w:rPr>
          <w:rFonts w:ascii="Arial" w:hAnsi="Arial" w:cs="Arial"/>
          <w:b/>
          <w:bCs/>
        </w:rPr>
      </w:pPr>
    </w:p>
    <w:p w:rsidR="0073442F" w:rsidRPr="0033313E" w:rsidRDefault="0073442F" w:rsidP="00DA3D48">
      <w:pPr>
        <w:pStyle w:val="Prrafodelista"/>
        <w:numPr>
          <w:ilvl w:val="1"/>
          <w:numId w:val="31"/>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Ley que rige el Contrato: </w:t>
      </w:r>
      <w:r w:rsidRPr="0033313E">
        <w:rPr>
          <w:rFonts w:ascii="Arial" w:hAnsi="Arial" w:cs="Arial"/>
          <w:bCs/>
        </w:rPr>
        <w:t>Este Contrato, su significado e interpretación y la relación que crea entre las Partes, se regirá por la Ley Aplicable.</w:t>
      </w:r>
    </w:p>
    <w:p w:rsidR="0073442F" w:rsidRPr="0033313E" w:rsidRDefault="0073442F" w:rsidP="0073442F">
      <w:pPr>
        <w:pStyle w:val="Prrafodelista"/>
        <w:rPr>
          <w:rFonts w:ascii="Arial" w:hAnsi="Arial" w:cs="Arial"/>
          <w:bCs/>
        </w:rPr>
      </w:pPr>
    </w:p>
    <w:p w:rsidR="0073442F" w:rsidRPr="0033313E" w:rsidRDefault="0073442F" w:rsidP="00DA3D48">
      <w:pPr>
        <w:pStyle w:val="Prrafodelista"/>
        <w:numPr>
          <w:ilvl w:val="1"/>
          <w:numId w:val="31"/>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Idioma: </w:t>
      </w:r>
      <w:r w:rsidRPr="0033313E">
        <w:rPr>
          <w:rFonts w:ascii="Arial" w:hAnsi="Arial" w:cs="Arial"/>
          <w:bCs/>
        </w:rPr>
        <w:t>Este Contrato se ha celebrado en español, idioma por el que se regirán obligatoriamente todas las materias relacionadas con el mismo o su interpretación.</w:t>
      </w:r>
    </w:p>
    <w:p w:rsidR="0073442F" w:rsidRPr="0033313E" w:rsidRDefault="0073442F" w:rsidP="0073442F">
      <w:pPr>
        <w:pStyle w:val="Prrafodelista"/>
        <w:rPr>
          <w:rFonts w:ascii="Arial" w:hAnsi="Arial" w:cs="Arial"/>
          <w:bCs/>
        </w:rPr>
      </w:pPr>
    </w:p>
    <w:p w:rsidR="0073442F" w:rsidRPr="0033313E" w:rsidRDefault="0073442F" w:rsidP="00DA3D48">
      <w:pPr>
        <w:pStyle w:val="Prrafodelista"/>
        <w:numPr>
          <w:ilvl w:val="1"/>
          <w:numId w:val="31"/>
        </w:numPr>
        <w:autoSpaceDE w:val="0"/>
        <w:autoSpaceDN w:val="0"/>
        <w:adjustRightInd w:val="0"/>
        <w:ind w:left="851" w:hanging="851"/>
        <w:contextualSpacing/>
        <w:jc w:val="both"/>
        <w:rPr>
          <w:rFonts w:ascii="Arial" w:hAnsi="Arial" w:cs="Arial"/>
          <w:bCs/>
        </w:rPr>
      </w:pPr>
      <w:r w:rsidRPr="0033313E">
        <w:rPr>
          <w:rFonts w:ascii="Arial" w:hAnsi="Arial" w:cs="Arial"/>
          <w:b/>
          <w:bCs/>
        </w:rPr>
        <w:t>Encabezamientos</w:t>
      </w:r>
      <w:r w:rsidRPr="0033313E">
        <w:rPr>
          <w:rFonts w:ascii="Arial" w:hAnsi="Arial" w:cs="Arial"/>
          <w:bCs/>
        </w:rPr>
        <w:t>: El contenido de este Contrato no se verá restringido, modificado o afectado por los encabezamientos.</w:t>
      </w:r>
    </w:p>
    <w:p w:rsidR="0073442F" w:rsidRPr="0033313E" w:rsidRDefault="0073442F" w:rsidP="0073442F">
      <w:pPr>
        <w:pStyle w:val="Prrafodelista"/>
        <w:rPr>
          <w:rFonts w:ascii="Arial" w:hAnsi="Arial" w:cs="Arial"/>
          <w:b/>
          <w:bCs/>
        </w:rPr>
      </w:pPr>
    </w:p>
    <w:p w:rsidR="0073442F" w:rsidRPr="0033313E" w:rsidRDefault="0073442F" w:rsidP="00DA3D48">
      <w:pPr>
        <w:pStyle w:val="Prrafodelista"/>
        <w:numPr>
          <w:ilvl w:val="1"/>
          <w:numId w:val="31"/>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Documentos que forman parte del Contrato: </w:t>
      </w:r>
      <w:r w:rsidRPr="0033313E">
        <w:rPr>
          <w:rFonts w:ascii="Arial" w:hAnsi="Arial" w:cs="Arial"/>
          <w:bCs/>
        </w:rPr>
        <w:t>Forman parte del presente Contrato los siguientes documentos:</w:t>
      </w:r>
    </w:p>
    <w:p w:rsidR="0073442F" w:rsidRDefault="0073442F" w:rsidP="0073442F">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73442F" w:rsidRPr="0033313E" w:rsidRDefault="0073442F" w:rsidP="0073442F">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33313E">
        <w:rPr>
          <w:rFonts w:ascii="Arial" w:hAnsi="Arial" w:cs="Arial"/>
        </w:rPr>
        <w:t xml:space="preserve">Anexo  1    </w:t>
      </w:r>
    </w:p>
    <w:p w:rsidR="0073442F" w:rsidRDefault="0073442F" w:rsidP="0073442F">
      <w:pPr>
        <w:tabs>
          <w:tab w:val="left" w:pos="1701"/>
          <w:tab w:val="left" w:pos="2694"/>
        </w:tabs>
        <w:ind w:left="851"/>
        <w:jc w:val="both"/>
        <w:rPr>
          <w:rFonts w:ascii="Arial" w:hAnsi="Arial" w:cs="Arial"/>
        </w:rPr>
      </w:pPr>
      <w:r w:rsidRPr="0033313E">
        <w:rPr>
          <w:rFonts w:ascii="Arial" w:hAnsi="Arial" w:cs="Arial"/>
        </w:rPr>
        <w:t>Anexo  2</w:t>
      </w:r>
      <w:r w:rsidRPr="0033313E">
        <w:rPr>
          <w:rFonts w:ascii="Arial" w:hAnsi="Arial" w:cs="Arial"/>
        </w:rPr>
        <w:tab/>
      </w:r>
    </w:p>
    <w:p w:rsidR="0073442F" w:rsidRPr="0033313E" w:rsidRDefault="0073442F" w:rsidP="0073442F">
      <w:pPr>
        <w:tabs>
          <w:tab w:val="left" w:pos="1701"/>
          <w:tab w:val="left" w:pos="2694"/>
        </w:tabs>
        <w:ind w:left="851"/>
        <w:jc w:val="both"/>
        <w:rPr>
          <w:rFonts w:ascii="Arial" w:hAnsi="Arial" w:cs="Arial"/>
        </w:rPr>
      </w:pPr>
      <w:r>
        <w:rPr>
          <w:rFonts w:ascii="Arial" w:hAnsi="Arial" w:cs="Arial"/>
        </w:rPr>
        <w:t>Anexo  3</w:t>
      </w:r>
    </w:p>
    <w:p w:rsidR="0073442F" w:rsidRPr="0033313E" w:rsidRDefault="0073442F" w:rsidP="0073442F">
      <w:pPr>
        <w:ind w:left="851"/>
        <w:jc w:val="both"/>
        <w:rPr>
          <w:rFonts w:ascii="Arial" w:hAnsi="Arial" w:cs="Arial"/>
        </w:rPr>
      </w:pPr>
      <w:r w:rsidRPr="0033313E">
        <w:rPr>
          <w:rFonts w:ascii="Arial" w:hAnsi="Arial" w:cs="Arial"/>
        </w:rPr>
        <w:t xml:space="preserve"> </w:t>
      </w:r>
    </w:p>
    <w:p w:rsidR="0073442F" w:rsidRPr="0033313E" w:rsidRDefault="0073442F" w:rsidP="00DA3D48">
      <w:pPr>
        <w:pStyle w:val="Prrafodelista"/>
        <w:numPr>
          <w:ilvl w:val="1"/>
          <w:numId w:val="31"/>
        </w:numPr>
        <w:autoSpaceDE w:val="0"/>
        <w:autoSpaceDN w:val="0"/>
        <w:adjustRightInd w:val="0"/>
        <w:ind w:left="851" w:hanging="851"/>
        <w:contextualSpacing/>
        <w:jc w:val="both"/>
        <w:rPr>
          <w:rFonts w:ascii="Arial" w:hAnsi="Arial" w:cs="Arial"/>
          <w:bCs/>
        </w:rPr>
      </w:pPr>
      <w:r w:rsidRPr="0033313E">
        <w:rPr>
          <w:rFonts w:ascii="Arial" w:hAnsi="Arial" w:cs="Arial"/>
          <w:b/>
          <w:bCs/>
        </w:rPr>
        <w:t>Totalidad del acuerdo</w:t>
      </w:r>
      <w:r w:rsidRPr="0033313E">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442F" w:rsidRPr="0033313E" w:rsidRDefault="0073442F" w:rsidP="0073442F">
      <w:pPr>
        <w:pStyle w:val="Prrafodelista"/>
        <w:autoSpaceDE w:val="0"/>
        <w:autoSpaceDN w:val="0"/>
        <w:adjustRightInd w:val="0"/>
        <w:ind w:left="851"/>
        <w:jc w:val="both"/>
        <w:rPr>
          <w:rFonts w:ascii="Arial" w:hAnsi="Arial" w:cs="Arial"/>
          <w:b/>
          <w:bCs/>
        </w:rPr>
      </w:pPr>
    </w:p>
    <w:p w:rsidR="0073442F" w:rsidRPr="0033313E" w:rsidRDefault="0073442F" w:rsidP="00DA3D48">
      <w:pPr>
        <w:pStyle w:val="Prrafodelista"/>
        <w:numPr>
          <w:ilvl w:val="1"/>
          <w:numId w:val="31"/>
        </w:numPr>
        <w:autoSpaceDE w:val="0"/>
        <w:autoSpaceDN w:val="0"/>
        <w:adjustRightInd w:val="0"/>
        <w:ind w:left="851" w:hanging="851"/>
        <w:contextualSpacing/>
        <w:jc w:val="both"/>
        <w:rPr>
          <w:rFonts w:ascii="Arial" w:hAnsi="Arial" w:cs="Arial"/>
          <w:b/>
          <w:bCs/>
        </w:rPr>
      </w:pPr>
      <w:r w:rsidRPr="0033313E">
        <w:rPr>
          <w:rFonts w:ascii="Arial" w:hAnsi="Arial" w:cs="Arial"/>
          <w:b/>
          <w:bCs/>
        </w:rPr>
        <w:t>Modificaciones</w:t>
      </w:r>
      <w:r w:rsidRPr="0033313E">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33313E">
        <w:rPr>
          <w:rFonts w:ascii="Arial" w:hAnsi="Arial" w:cs="Arial"/>
          <w:b/>
          <w:bCs/>
        </w:rPr>
        <w:t xml:space="preserve"> </w:t>
      </w:r>
    </w:p>
    <w:p w:rsidR="0073442F" w:rsidRPr="0033313E" w:rsidRDefault="0073442F" w:rsidP="0073442F">
      <w:pPr>
        <w:pStyle w:val="Prrafodelista"/>
        <w:autoSpaceDE w:val="0"/>
        <w:autoSpaceDN w:val="0"/>
        <w:adjustRightInd w:val="0"/>
        <w:ind w:left="851"/>
        <w:jc w:val="both"/>
        <w:rPr>
          <w:rFonts w:ascii="Arial" w:hAnsi="Arial" w:cs="Arial"/>
          <w:b/>
          <w:bCs/>
        </w:rPr>
      </w:pPr>
    </w:p>
    <w:p w:rsidR="0073442F" w:rsidRPr="0033313E" w:rsidRDefault="0073442F" w:rsidP="00DA3D48">
      <w:pPr>
        <w:pStyle w:val="Prrafodelista"/>
        <w:numPr>
          <w:ilvl w:val="1"/>
          <w:numId w:val="31"/>
        </w:numPr>
        <w:autoSpaceDE w:val="0"/>
        <w:autoSpaceDN w:val="0"/>
        <w:adjustRightInd w:val="0"/>
        <w:ind w:left="851" w:hanging="851"/>
        <w:contextualSpacing/>
        <w:jc w:val="both"/>
        <w:rPr>
          <w:rFonts w:ascii="Arial" w:hAnsi="Arial" w:cs="Arial"/>
          <w:b/>
          <w:bCs/>
        </w:rPr>
      </w:pPr>
      <w:r w:rsidRPr="0033313E">
        <w:rPr>
          <w:rFonts w:ascii="Arial" w:hAnsi="Arial" w:cs="Arial"/>
          <w:b/>
          <w:bCs/>
        </w:rPr>
        <w:t>Plazos</w:t>
      </w:r>
      <w:r w:rsidRPr="0033313E">
        <w:rPr>
          <w:rFonts w:ascii="Arial" w:hAnsi="Arial" w:cs="Arial"/>
          <w:bCs/>
        </w:rPr>
        <w:t>: Todos los plazos establecidos en este Contrato y sus anexos se entenderán como días calendario, salvo indicación expresa en contrario.</w:t>
      </w:r>
    </w:p>
    <w:p w:rsidR="0073442F" w:rsidRPr="0033313E" w:rsidRDefault="0073442F" w:rsidP="0073442F">
      <w:pPr>
        <w:pStyle w:val="Prrafodelista"/>
        <w:rPr>
          <w:rFonts w:ascii="Arial" w:hAnsi="Arial" w:cs="Arial"/>
          <w:b/>
          <w:bCs/>
        </w:rPr>
      </w:pPr>
    </w:p>
    <w:p w:rsidR="0073442F" w:rsidRPr="0033313E" w:rsidRDefault="0073442F" w:rsidP="00DA3D48">
      <w:pPr>
        <w:pStyle w:val="Prrafodelista"/>
        <w:numPr>
          <w:ilvl w:val="1"/>
          <w:numId w:val="31"/>
        </w:numPr>
        <w:autoSpaceDE w:val="0"/>
        <w:autoSpaceDN w:val="0"/>
        <w:adjustRightInd w:val="0"/>
        <w:ind w:left="851" w:hanging="851"/>
        <w:contextualSpacing/>
        <w:jc w:val="both"/>
        <w:rPr>
          <w:rFonts w:ascii="Arial" w:hAnsi="Arial" w:cs="Arial"/>
          <w:bCs/>
        </w:rPr>
      </w:pPr>
      <w:r w:rsidRPr="0033313E">
        <w:rPr>
          <w:rFonts w:ascii="Arial" w:hAnsi="Arial" w:cs="Arial"/>
          <w:b/>
          <w:bCs/>
        </w:rPr>
        <w:lastRenderedPageBreak/>
        <w:t>Mayúsculas</w:t>
      </w:r>
      <w:r w:rsidRPr="0033313E">
        <w:rPr>
          <w:rFonts w:ascii="Arial" w:hAnsi="Arial" w:cs="Arial"/>
          <w:bCs/>
        </w:rPr>
        <w:t>: El uso de las mayúsculas se entenderá conforme a las denominaciones otorgadas en este instrumento o de acuerdo a su contexto, usando indistintamente en plural o singular.</w:t>
      </w:r>
    </w:p>
    <w:p w:rsidR="0073442F" w:rsidRPr="0033313E" w:rsidRDefault="0073442F" w:rsidP="0073442F">
      <w:pPr>
        <w:pStyle w:val="Prrafodelista"/>
        <w:rPr>
          <w:rFonts w:ascii="Arial" w:hAnsi="Arial" w:cs="Arial"/>
          <w:bCs/>
        </w:rPr>
      </w:pPr>
    </w:p>
    <w:p w:rsidR="0073442F" w:rsidRPr="0033313E" w:rsidRDefault="0073442F" w:rsidP="00DA3D48">
      <w:pPr>
        <w:pStyle w:val="Prrafodelista"/>
        <w:numPr>
          <w:ilvl w:val="1"/>
          <w:numId w:val="31"/>
        </w:numPr>
        <w:autoSpaceDE w:val="0"/>
        <w:autoSpaceDN w:val="0"/>
        <w:adjustRightInd w:val="0"/>
        <w:ind w:left="851" w:hanging="851"/>
        <w:contextualSpacing/>
        <w:jc w:val="both"/>
        <w:rPr>
          <w:rFonts w:ascii="Arial" w:hAnsi="Arial" w:cs="Arial"/>
          <w:bCs/>
        </w:rPr>
      </w:pPr>
      <w:r w:rsidRPr="0033313E">
        <w:rPr>
          <w:rFonts w:ascii="Arial" w:hAnsi="Arial" w:cs="Arial"/>
          <w:b/>
          <w:bCs/>
        </w:rPr>
        <w:t>Discrepancias</w:t>
      </w:r>
      <w:r w:rsidRPr="0033313E">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3442F" w:rsidRPr="0033313E" w:rsidRDefault="0073442F" w:rsidP="0073442F">
      <w:pPr>
        <w:autoSpaceDE w:val="0"/>
        <w:autoSpaceDN w:val="0"/>
        <w:adjustRightInd w:val="0"/>
        <w:jc w:val="both"/>
        <w:rPr>
          <w:rFonts w:ascii="Arial" w:hAnsi="Arial" w:cs="Arial"/>
          <w:b/>
          <w:u w:val="single"/>
        </w:rPr>
      </w:pPr>
    </w:p>
    <w:p w:rsidR="0073442F" w:rsidRPr="0033313E" w:rsidRDefault="0073442F" w:rsidP="0073442F">
      <w:pPr>
        <w:autoSpaceDE w:val="0"/>
        <w:autoSpaceDN w:val="0"/>
        <w:adjustRightInd w:val="0"/>
        <w:jc w:val="both"/>
        <w:rPr>
          <w:rFonts w:ascii="Arial" w:hAnsi="Arial" w:cs="Arial"/>
          <w:b/>
          <w:u w:val="single"/>
        </w:rPr>
      </w:pPr>
      <w:r w:rsidRPr="0033313E">
        <w:rPr>
          <w:rFonts w:ascii="Arial" w:hAnsi="Arial" w:cs="Arial"/>
          <w:b/>
          <w:u w:val="single"/>
        </w:rPr>
        <w:t>CLAUSULA CUARTA.- OBJETO DEL CONTRATO</w:t>
      </w:r>
    </w:p>
    <w:p w:rsidR="0073442F" w:rsidRPr="0033313E" w:rsidRDefault="0073442F" w:rsidP="0073442F">
      <w:pPr>
        <w:autoSpaceDE w:val="0"/>
        <w:autoSpaceDN w:val="0"/>
        <w:adjustRightInd w:val="0"/>
        <w:jc w:val="both"/>
        <w:rPr>
          <w:rFonts w:ascii="Arial" w:hAnsi="Arial" w:cs="Arial"/>
        </w:rPr>
      </w:pPr>
    </w:p>
    <w:p w:rsidR="0073442F" w:rsidRPr="0033313E" w:rsidRDefault="0073442F" w:rsidP="0073442F">
      <w:pPr>
        <w:autoSpaceDE w:val="0"/>
        <w:autoSpaceDN w:val="0"/>
        <w:adjustRightInd w:val="0"/>
        <w:jc w:val="both"/>
        <w:rPr>
          <w:rFonts w:ascii="Arial" w:hAnsi="Arial" w:cs="Arial"/>
        </w:rPr>
      </w:pPr>
      <w:r w:rsidRPr="0033313E">
        <w:rPr>
          <w:rFonts w:ascii="Arial" w:hAnsi="Arial" w:cs="Arial"/>
        </w:rPr>
        <w:t xml:space="preserve">El presente Contrato tiene por objeto la prestación del Servicio de transporte </w:t>
      </w:r>
      <w:r>
        <w:rPr>
          <w:rFonts w:ascii="Arial" w:hAnsi="Arial" w:cs="Arial"/>
        </w:rPr>
        <w:t>nacional/</w:t>
      </w:r>
      <w:r w:rsidRPr="0033313E">
        <w:rPr>
          <w:rFonts w:ascii="Arial" w:hAnsi="Arial" w:cs="Arial"/>
        </w:rPr>
        <w:t xml:space="preserve">internacional por Camión – Cisterna, del Producto de </w:t>
      </w:r>
      <w:r w:rsidRPr="00774F70">
        <w:rPr>
          <w:rFonts w:ascii="Arial" w:hAnsi="Arial" w:cs="Arial"/>
        </w:rPr>
        <w:t>propiedad o solicitado por el Contratante, desde el Punto de Recepción hasta el Punto de Entrega, designado por el Contratante, a ser llevado a cabo de conformidad al presente Contrato.</w:t>
      </w:r>
      <w:r w:rsidRPr="0033313E">
        <w:rPr>
          <w:rFonts w:ascii="Arial" w:hAnsi="Arial" w:cs="Arial"/>
        </w:rPr>
        <w:t xml:space="preserve"> </w:t>
      </w:r>
    </w:p>
    <w:p w:rsidR="0073442F" w:rsidRPr="0033313E" w:rsidRDefault="0073442F" w:rsidP="0073442F">
      <w:pPr>
        <w:autoSpaceDE w:val="0"/>
        <w:autoSpaceDN w:val="0"/>
        <w:adjustRightInd w:val="0"/>
        <w:jc w:val="both"/>
        <w:rPr>
          <w:rFonts w:ascii="Arial" w:hAnsi="Arial" w:cs="Arial"/>
        </w:rPr>
      </w:pPr>
    </w:p>
    <w:p w:rsidR="0073442F" w:rsidRPr="0033313E" w:rsidRDefault="0073442F" w:rsidP="0073442F">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 xml:space="preserve">QUINTA.- VIGENCIA </w:t>
      </w:r>
    </w:p>
    <w:p w:rsidR="0073442F" w:rsidRPr="0033313E" w:rsidRDefault="0073442F" w:rsidP="0073442F">
      <w:pPr>
        <w:autoSpaceDE w:val="0"/>
        <w:autoSpaceDN w:val="0"/>
        <w:adjustRightInd w:val="0"/>
        <w:jc w:val="both"/>
        <w:rPr>
          <w:rFonts w:ascii="Arial" w:hAnsi="Arial" w:cs="Arial"/>
        </w:rPr>
      </w:pPr>
    </w:p>
    <w:p w:rsidR="0073442F" w:rsidRPr="0033313E" w:rsidRDefault="0073442F" w:rsidP="0073442F">
      <w:pPr>
        <w:autoSpaceDE w:val="0"/>
        <w:autoSpaceDN w:val="0"/>
        <w:adjustRightInd w:val="0"/>
        <w:jc w:val="both"/>
        <w:rPr>
          <w:rFonts w:ascii="Arial" w:hAnsi="Arial" w:cs="Arial"/>
        </w:rPr>
      </w:pPr>
      <w:r w:rsidRPr="0033313E">
        <w:rPr>
          <w:rFonts w:ascii="Arial" w:hAnsi="Arial" w:cs="Arial"/>
        </w:rPr>
        <w:t>El presente Contrato entrará en vigencia a partir de ___________ hasta el ___________ o hasta que las cisternas que cargaron durante el _____ descarguen el producto en el Punto de Entrega.</w:t>
      </w:r>
    </w:p>
    <w:p w:rsidR="0073442F" w:rsidRPr="0033313E" w:rsidRDefault="0073442F" w:rsidP="0073442F">
      <w:pPr>
        <w:autoSpaceDE w:val="0"/>
        <w:autoSpaceDN w:val="0"/>
        <w:adjustRightInd w:val="0"/>
        <w:jc w:val="both"/>
        <w:rPr>
          <w:rFonts w:ascii="Arial" w:hAnsi="Arial" w:cs="Arial"/>
          <w:b/>
          <w:u w:val="single"/>
        </w:rPr>
      </w:pPr>
    </w:p>
    <w:p w:rsidR="0073442F" w:rsidRPr="0033313E" w:rsidRDefault="0073442F" w:rsidP="0073442F">
      <w:pPr>
        <w:autoSpaceDE w:val="0"/>
        <w:autoSpaceDN w:val="0"/>
        <w:adjustRightInd w:val="0"/>
        <w:jc w:val="both"/>
        <w:rPr>
          <w:rFonts w:ascii="Arial" w:hAnsi="Arial" w:cs="Arial"/>
          <w:b/>
          <w:u w:val="single"/>
        </w:rPr>
      </w:pPr>
      <w:r w:rsidRPr="0033313E">
        <w:rPr>
          <w:rFonts w:ascii="Arial" w:hAnsi="Arial" w:cs="Arial"/>
          <w:b/>
          <w:u w:val="single"/>
        </w:rPr>
        <w:t>CLAUSULA SEXTA.- TARIFA DEL SERVICIO</w:t>
      </w:r>
    </w:p>
    <w:p w:rsidR="0073442F" w:rsidRPr="0033313E" w:rsidRDefault="0073442F" w:rsidP="0073442F">
      <w:pPr>
        <w:autoSpaceDE w:val="0"/>
        <w:autoSpaceDN w:val="0"/>
        <w:adjustRightInd w:val="0"/>
        <w:ind w:left="709" w:hanging="709"/>
        <w:jc w:val="both"/>
        <w:rPr>
          <w:rFonts w:ascii="Arial" w:hAnsi="Arial" w:cs="Arial"/>
        </w:rPr>
      </w:pPr>
    </w:p>
    <w:p w:rsidR="0073442F" w:rsidRPr="0033313E" w:rsidRDefault="0073442F" w:rsidP="0073442F">
      <w:pPr>
        <w:autoSpaceDE w:val="0"/>
        <w:autoSpaceDN w:val="0"/>
        <w:adjustRightInd w:val="0"/>
        <w:ind w:left="709" w:hanging="709"/>
        <w:jc w:val="both"/>
        <w:rPr>
          <w:rFonts w:ascii="Arial" w:hAnsi="Arial" w:cs="Arial"/>
        </w:rPr>
      </w:pPr>
      <w:r w:rsidRPr="0033313E">
        <w:rPr>
          <w:rFonts w:ascii="Arial" w:hAnsi="Arial" w:cs="Arial"/>
        </w:rPr>
        <w:t>La tarifa que se establece por la prestación del Servicio para cada tramo, es la siguiente:</w:t>
      </w:r>
    </w:p>
    <w:p w:rsidR="0073442F" w:rsidRPr="0033313E" w:rsidRDefault="0073442F" w:rsidP="0073442F">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73442F" w:rsidRPr="0033313E" w:rsidTr="007344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73442F" w:rsidRPr="0033313E" w:rsidRDefault="0073442F" w:rsidP="0073442F">
            <w:pPr>
              <w:jc w:val="center"/>
              <w:rPr>
                <w:rFonts w:ascii="Arial" w:hAnsi="Arial" w:cs="Arial"/>
                <w:color w:val="auto"/>
                <w:lang w:val="es-BO" w:eastAsia="es-ES"/>
              </w:rPr>
            </w:pPr>
            <w:r w:rsidRPr="0033313E">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73442F" w:rsidRPr="0033313E" w:rsidRDefault="0073442F" w:rsidP="0073442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33313E">
              <w:rPr>
                <w:rFonts w:ascii="Arial" w:hAnsi="Arial" w:cs="Arial"/>
                <w:color w:val="auto"/>
                <w:lang w:val="es-BO" w:eastAsia="es-ES"/>
              </w:rPr>
              <w:t>TARIFA</w:t>
            </w:r>
          </w:p>
        </w:tc>
      </w:tr>
      <w:tr w:rsidR="0073442F" w:rsidRPr="0033313E" w:rsidTr="007344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73442F" w:rsidRPr="0033313E" w:rsidRDefault="0073442F" w:rsidP="0073442F">
            <w:pPr>
              <w:jc w:val="center"/>
              <w:rPr>
                <w:rFonts w:ascii="Arial" w:hAnsi="Arial" w:cs="Arial"/>
                <w:color w:val="auto"/>
                <w:lang w:val="es-BO" w:eastAsia="es-ES"/>
              </w:rPr>
            </w:pPr>
            <w:r w:rsidRPr="0033313E">
              <w:rPr>
                <w:rFonts w:ascii="Arial" w:hAnsi="Arial" w:cs="Arial"/>
                <w:color w:val="auto"/>
                <w:lang w:val="es-BO" w:eastAsia="es-ES"/>
              </w:rPr>
              <w:t>PUNTO DE RECEPCIÓN</w:t>
            </w:r>
          </w:p>
        </w:tc>
        <w:tc>
          <w:tcPr>
            <w:tcW w:w="2641" w:type="dxa"/>
            <w:shd w:val="clear" w:color="auto" w:fill="auto"/>
            <w:vAlign w:val="center"/>
          </w:tcPr>
          <w:p w:rsidR="0073442F" w:rsidRPr="0033313E" w:rsidRDefault="0073442F" w:rsidP="0073442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33313E">
              <w:rPr>
                <w:rFonts w:ascii="Arial" w:hAnsi="Arial" w:cs="Arial"/>
                <w:b/>
                <w:color w:val="auto"/>
                <w:lang w:val="es-BO" w:eastAsia="es-ES"/>
              </w:rPr>
              <w:t>PUNTO DE ENTREGA</w:t>
            </w:r>
          </w:p>
        </w:tc>
        <w:tc>
          <w:tcPr>
            <w:tcW w:w="1417" w:type="dxa"/>
            <w:vMerge/>
            <w:shd w:val="clear" w:color="auto" w:fill="auto"/>
            <w:vAlign w:val="center"/>
          </w:tcPr>
          <w:p w:rsidR="0073442F" w:rsidRPr="0033313E" w:rsidRDefault="0073442F" w:rsidP="0073442F">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73442F" w:rsidRPr="0033313E" w:rsidTr="0073442F">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73442F" w:rsidRPr="0033313E" w:rsidRDefault="0073442F" w:rsidP="0073442F">
            <w:pPr>
              <w:jc w:val="center"/>
              <w:rPr>
                <w:rFonts w:ascii="Arial" w:hAnsi="Arial" w:cs="Arial"/>
                <w:i/>
                <w:color w:val="auto"/>
                <w:lang w:val="es-BO" w:eastAsia="es-ES"/>
              </w:rPr>
            </w:pPr>
          </w:p>
        </w:tc>
        <w:tc>
          <w:tcPr>
            <w:tcW w:w="2641" w:type="dxa"/>
            <w:shd w:val="clear" w:color="auto" w:fill="auto"/>
            <w:vAlign w:val="center"/>
          </w:tcPr>
          <w:p w:rsidR="0073442F" w:rsidRPr="0033313E" w:rsidRDefault="0073442F" w:rsidP="0073442F">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73442F" w:rsidRPr="0033313E" w:rsidRDefault="0073442F" w:rsidP="0073442F">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73442F" w:rsidRPr="0033313E" w:rsidTr="007344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73442F" w:rsidRPr="0033313E" w:rsidRDefault="0073442F" w:rsidP="0073442F">
            <w:pPr>
              <w:jc w:val="center"/>
              <w:rPr>
                <w:rFonts w:ascii="Arial" w:hAnsi="Arial" w:cs="Arial"/>
                <w:i/>
                <w:color w:val="auto"/>
                <w:lang w:val="es-BO" w:eastAsia="es-ES"/>
              </w:rPr>
            </w:pPr>
          </w:p>
        </w:tc>
        <w:tc>
          <w:tcPr>
            <w:tcW w:w="2641" w:type="dxa"/>
            <w:shd w:val="clear" w:color="auto" w:fill="auto"/>
            <w:vAlign w:val="center"/>
          </w:tcPr>
          <w:p w:rsidR="0073442F" w:rsidRPr="0033313E" w:rsidRDefault="0073442F" w:rsidP="0073442F">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73442F" w:rsidRPr="0033313E" w:rsidRDefault="0073442F" w:rsidP="0073442F">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73442F" w:rsidRPr="0033313E" w:rsidTr="0073442F">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73442F" w:rsidRPr="0033313E" w:rsidRDefault="0073442F" w:rsidP="0073442F">
            <w:pPr>
              <w:jc w:val="center"/>
              <w:rPr>
                <w:rFonts w:ascii="Arial" w:hAnsi="Arial" w:cs="Arial"/>
                <w:i/>
                <w:color w:val="auto"/>
                <w:lang w:val="es-BO" w:eastAsia="es-ES"/>
              </w:rPr>
            </w:pPr>
          </w:p>
        </w:tc>
        <w:tc>
          <w:tcPr>
            <w:tcW w:w="2641" w:type="dxa"/>
            <w:shd w:val="clear" w:color="auto" w:fill="auto"/>
            <w:vAlign w:val="center"/>
          </w:tcPr>
          <w:p w:rsidR="0073442F" w:rsidRPr="0033313E" w:rsidRDefault="0073442F" w:rsidP="0073442F">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73442F" w:rsidRPr="0033313E" w:rsidRDefault="0073442F" w:rsidP="0073442F">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73442F" w:rsidRPr="0033313E" w:rsidRDefault="0073442F" w:rsidP="0073442F">
      <w:pPr>
        <w:widowControl w:val="0"/>
        <w:ind w:hanging="11"/>
        <w:jc w:val="both"/>
        <w:rPr>
          <w:rFonts w:ascii="Arial" w:hAnsi="Arial" w:cs="Arial"/>
        </w:rPr>
      </w:pPr>
    </w:p>
    <w:p w:rsidR="0073442F" w:rsidRPr="0033313E" w:rsidRDefault="0073442F" w:rsidP="0073442F">
      <w:pPr>
        <w:widowControl w:val="0"/>
        <w:ind w:hanging="11"/>
        <w:jc w:val="both"/>
        <w:rPr>
          <w:rFonts w:ascii="Arial" w:hAnsi="Arial" w:cs="Arial"/>
        </w:rPr>
      </w:pPr>
      <w:r w:rsidRPr="0033313E">
        <w:rPr>
          <w:rFonts w:ascii="Arial" w:hAnsi="Arial" w:cs="Arial"/>
        </w:rPr>
        <w:t>La tarifa comprende todos los componentes, seguros, accesorios, insumos, impuestos</w:t>
      </w:r>
      <w:r>
        <w:rPr>
          <w:rFonts w:ascii="Arial" w:hAnsi="Arial" w:cs="Arial"/>
        </w:rPr>
        <w:t xml:space="preserve"> indirectos</w:t>
      </w:r>
      <w:r w:rsidRPr="0033313E">
        <w:rPr>
          <w:rFonts w:ascii="Arial" w:hAnsi="Arial" w:cs="Arial"/>
        </w:rPr>
        <w:t xml:space="preserve">,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73442F" w:rsidRPr="0033313E" w:rsidRDefault="0073442F" w:rsidP="0073442F">
      <w:pPr>
        <w:widowControl w:val="0"/>
        <w:ind w:hanging="11"/>
        <w:jc w:val="both"/>
        <w:rPr>
          <w:rFonts w:ascii="Arial" w:hAnsi="Arial" w:cs="Arial"/>
          <w:b/>
        </w:rPr>
      </w:pPr>
    </w:p>
    <w:p w:rsidR="0073442F" w:rsidRPr="0033313E" w:rsidRDefault="0073442F" w:rsidP="0073442F">
      <w:pPr>
        <w:keepNext/>
        <w:autoSpaceDE w:val="0"/>
        <w:autoSpaceDN w:val="0"/>
        <w:adjustRightInd w:val="0"/>
        <w:jc w:val="both"/>
        <w:rPr>
          <w:rFonts w:ascii="Arial" w:hAnsi="Arial" w:cs="Arial"/>
          <w:b/>
          <w:u w:val="single"/>
        </w:rPr>
      </w:pPr>
      <w:r w:rsidRPr="0033313E">
        <w:rPr>
          <w:rFonts w:ascii="Arial" w:hAnsi="Arial" w:cs="Arial"/>
          <w:b/>
          <w:u w:val="single"/>
        </w:rPr>
        <w:t>CLAUSULA SÉPTIMA.- GASTOS REEMBOLSABLES</w:t>
      </w:r>
      <w:r>
        <w:rPr>
          <w:rFonts w:ascii="Arial" w:hAnsi="Arial" w:cs="Arial"/>
          <w:b/>
          <w:u w:val="single"/>
        </w:rPr>
        <w:t xml:space="preserve"> (OPCIONAL)</w:t>
      </w:r>
    </w:p>
    <w:p w:rsidR="0073442F" w:rsidRDefault="0073442F" w:rsidP="0073442F">
      <w:pPr>
        <w:keepNext/>
        <w:ind w:left="3" w:right="11"/>
        <w:jc w:val="both"/>
        <w:rPr>
          <w:rFonts w:ascii="Arial" w:hAnsi="Arial" w:cs="Arial"/>
        </w:rPr>
      </w:pPr>
    </w:p>
    <w:p w:rsidR="0073442F" w:rsidRPr="00816591" w:rsidRDefault="0073442F" w:rsidP="0073442F">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73442F" w:rsidRDefault="0073442F" w:rsidP="0073442F">
      <w:pPr>
        <w:keepNext/>
        <w:ind w:left="3" w:right="11"/>
        <w:jc w:val="both"/>
        <w:rPr>
          <w:rFonts w:ascii="Arial" w:hAnsi="Arial" w:cs="Arial"/>
        </w:rPr>
      </w:pPr>
    </w:p>
    <w:p w:rsidR="0073442F" w:rsidRDefault="0073442F" w:rsidP="0073442F">
      <w:pPr>
        <w:keepNext/>
        <w:ind w:left="3" w:right="11"/>
        <w:jc w:val="both"/>
        <w:rPr>
          <w:rFonts w:ascii="Arial" w:hAnsi="Arial" w:cs="Arial"/>
        </w:rPr>
      </w:pPr>
      <w:r>
        <w:rPr>
          <w:rFonts w:ascii="Arial" w:hAnsi="Arial" w:cs="Arial"/>
        </w:rPr>
        <w:t>No aplica.</w:t>
      </w:r>
    </w:p>
    <w:p w:rsidR="0073442F" w:rsidRDefault="0073442F" w:rsidP="0073442F">
      <w:pPr>
        <w:keepNext/>
        <w:ind w:left="3" w:right="11"/>
        <w:jc w:val="both"/>
        <w:rPr>
          <w:rFonts w:ascii="Arial" w:hAnsi="Arial" w:cs="Arial"/>
        </w:rPr>
      </w:pPr>
    </w:p>
    <w:p w:rsidR="0073442F" w:rsidRPr="00816591" w:rsidRDefault="0073442F" w:rsidP="0073442F">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73442F" w:rsidRDefault="0073442F" w:rsidP="0073442F">
      <w:pPr>
        <w:keepNext/>
        <w:ind w:left="3" w:right="11"/>
        <w:jc w:val="both"/>
        <w:rPr>
          <w:rFonts w:ascii="Arial" w:hAnsi="Arial" w:cs="Arial"/>
        </w:rPr>
      </w:pPr>
    </w:p>
    <w:p w:rsidR="0073442F" w:rsidRPr="00774F70" w:rsidRDefault="0073442F" w:rsidP="0073442F">
      <w:pPr>
        <w:keepNext/>
        <w:ind w:left="3" w:right="11"/>
        <w:jc w:val="both"/>
        <w:rPr>
          <w:rFonts w:ascii="Arial" w:hAnsi="Arial" w:cs="Arial"/>
        </w:rPr>
      </w:pPr>
      <w:r w:rsidRPr="00774F70">
        <w:rPr>
          <w:rFonts w:ascii="Arial" w:hAnsi="Arial" w:cs="Arial"/>
        </w:rPr>
        <w:t>El Contratante realizará pagos al transportista, conjuntamente con el pago del servicio de cada período por concepto de los  siguientes gastos reembolsables</w:t>
      </w:r>
      <w:r>
        <w:rPr>
          <w:rFonts w:ascii="Arial" w:hAnsi="Arial" w:cs="Arial"/>
        </w:rPr>
        <w:t>, siempre y cuando no estén incluidos en la tarifa del servicio</w:t>
      </w:r>
      <w:r w:rsidRPr="00774F70">
        <w:rPr>
          <w:rFonts w:ascii="Arial" w:hAnsi="Arial" w:cs="Arial"/>
        </w:rPr>
        <w:t>:</w:t>
      </w:r>
    </w:p>
    <w:p w:rsidR="0073442F" w:rsidRPr="00774F70" w:rsidRDefault="0073442F" w:rsidP="0073442F">
      <w:pPr>
        <w:ind w:left="3" w:right="11"/>
        <w:jc w:val="both"/>
        <w:rPr>
          <w:rFonts w:ascii="Arial" w:hAnsi="Arial" w:cs="Arial"/>
        </w:rPr>
      </w:pPr>
      <w:r w:rsidRPr="00774F70">
        <w:rPr>
          <w:rFonts w:ascii="Arial" w:hAnsi="Arial" w:cs="Arial"/>
        </w:rPr>
        <w:t xml:space="preserve"> </w:t>
      </w:r>
    </w:p>
    <w:p w:rsidR="0073442F" w:rsidRPr="00774F70" w:rsidRDefault="0073442F" w:rsidP="00DA3D48">
      <w:pPr>
        <w:numPr>
          <w:ilvl w:val="0"/>
          <w:numId w:val="42"/>
        </w:numPr>
        <w:ind w:left="851" w:right="11" w:hanging="284"/>
        <w:jc w:val="both"/>
        <w:rPr>
          <w:rFonts w:ascii="Arial" w:hAnsi="Arial" w:cs="Arial"/>
        </w:rPr>
      </w:pPr>
      <w:r w:rsidRPr="00774F70">
        <w:rPr>
          <w:rFonts w:ascii="Arial" w:hAnsi="Arial" w:cs="Arial"/>
        </w:rPr>
        <w:t xml:space="preserve">Costo de precintos, cuando se incurra en este costo. </w:t>
      </w:r>
    </w:p>
    <w:p w:rsidR="0073442F" w:rsidRPr="00774F70" w:rsidRDefault="0073442F" w:rsidP="00DA3D48">
      <w:pPr>
        <w:numPr>
          <w:ilvl w:val="0"/>
          <w:numId w:val="42"/>
        </w:numPr>
        <w:ind w:left="851" w:right="11" w:hanging="284"/>
        <w:jc w:val="both"/>
        <w:rPr>
          <w:rFonts w:ascii="Arial" w:hAnsi="Arial" w:cs="Arial"/>
        </w:rPr>
      </w:pPr>
      <w:r w:rsidRPr="00774F70">
        <w:rPr>
          <w:rFonts w:ascii="Arial" w:hAnsi="Arial" w:cs="Arial"/>
        </w:rPr>
        <w:t xml:space="preserve">Pagos de concesionarios de aduana por almacenaje y tránsito (cuyas facturas y/o documento equivalente deberán ser emitidas a nombre del Contratante), cuando se incurra en este costo. </w:t>
      </w:r>
    </w:p>
    <w:p w:rsidR="0073442F" w:rsidRPr="00774F70" w:rsidRDefault="0073442F" w:rsidP="0073442F">
      <w:pPr>
        <w:ind w:left="708"/>
        <w:rPr>
          <w:rFonts w:ascii="Arial" w:hAnsi="Arial" w:cs="Arial"/>
        </w:rPr>
      </w:pPr>
    </w:p>
    <w:p w:rsidR="0073442F" w:rsidRPr="0033313E" w:rsidRDefault="0073442F" w:rsidP="0073442F">
      <w:pPr>
        <w:ind w:left="3" w:right="11"/>
        <w:jc w:val="both"/>
        <w:rPr>
          <w:rFonts w:ascii="Arial" w:hAnsi="Arial" w:cs="Arial"/>
        </w:rPr>
      </w:pPr>
      <w:r w:rsidRPr="00774F70">
        <w:rPr>
          <w:rFonts w:ascii="Arial" w:hAnsi="Arial" w:cs="Arial"/>
        </w:rPr>
        <w:lastRenderedPageBreak/>
        <w:t>La solicitud de los gastos reembolsables debe efectuarse conjuntamente con la solicitud del pago de transporte correspondiente, en</w:t>
      </w:r>
      <w:r>
        <w:rPr>
          <w:rFonts w:ascii="Arial" w:hAnsi="Arial" w:cs="Arial"/>
        </w:rPr>
        <w:t xml:space="preserve"> base a </w:t>
      </w:r>
      <w:r w:rsidRPr="0033313E">
        <w:rPr>
          <w:rFonts w:ascii="Arial" w:hAnsi="Arial" w:cs="Arial"/>
        </w:rPr>
        <w:t xml:space="preserve">las facturas emitidas a nombre del Contratante y/o los documentos de respaldo respectivos a reembolsar. Si la solicitud de gastos reembolsables no es presentada </w:t>
      </w:r>
      <w:r>
        <w:rPr>
          <w:rFonts w:ascii="Arial" w:hAnsi="Arial" w:cs="Arial"/>
        </w:rPr>
        <w:t xml:space="preserve">oportunamente en </w:t>
      </w:r>
      <w:r w:rsidRPr="0033313E">
        <w:rPr>
          <w:rFonts w:ascii="Arial" w:hAnsi="Arial" w:cs="Arial"/>
        </w:rPr>
        <w:t>el periodo del servicio correspondiente, el Contratante no reconocerá dichos gastos.</w:t>
      </w:r>
    </w:p>
    <w:p w:rsidR="0073442F" w:rsidRPr="0033313E" w:rsidRDefault="0073442F" w:rsidP="0073442F">
      <w:pPr>
        <w:widowControl w:val="0"/>
        <w:ind w:hanging="11"/>
        <w:jc w:val="both"/>
        <w:rPr>
          <w:rFonts w:ascii="Arial" w:hAnsi="Arial" w:cs="Arial"/>
          <w:b/>
        </w:rPr>
      </w:pPr>
    </w:p>
    <w:p w:rsidR="0073442F" w:rsidRPr="0033313E" w:rsidRDefault="0073442F" w:rsidP="0073442F">
      <w:pPr>
        <w:autoSpaceDE w:val="0"/>
        <w:autoSpaceDN w:val="0"/>
        <w:adjustRightInd w:val="0"/>
        <w:jc w:val="both"/>
        <w:rPr>
          <w:rFonts w:ascii="Arial" w:hAnsi="Arial" w:cs="Arial"/>
          <w:b/>
          <w:u w:val="single"/>
        </w:rPr>
      </w:pPr>
      <w:r w:rsidRPr="0033313E">
        <w:rPr>
          <w:rFonts w:ascii="Arial" w:hAnsi="Arial" w:cs="Arial"/>
          <w:b/>
          <w:u w:val="single"/>
        </w:rPr>
        <w:t xml:space="preserve">CLÁUSULA </w:t>
      </w:r>
      <w:r>
        <w:rPr>
          <w:rFonts w:ascii="Arial" w:hAnsi="Arial" w:cs="Arial"/>
          <w:b/>
          <w:u w:val="single"/>
        </w:rPr>
        <w:t>OCTAVA</w:t>
      </w:r>
      <w:r w:rsidRPr="0033313E">
        <w:rPr>
          <w:rFonts w:ascii="Arial" w:hAnsi="Arial" w:cs="Arial"/>
          <w:b/>
          <w:u w:val="single"/>
        </w:rPr>
        <w:t>.- CIERRES DE TRAMITES ADUANEROS</w:t>
      </w:r>
    </w:p>
    <w:p w:rsidR="0073442F" w:rsidRDefault="0073442F" w:rsidP="0073442F">
      <w:pPr>
        <w:widowControl w:val="0"/>
        <w:shd w:val="clear" w:color="auto" w:fill="FFFFFF"/>
        <w:autoSpaceDE w:val="0"/>
        <w:autoSpaceDN w:val="0"/>
        <w:ind w:right="43"/>
        <w:contextualSpacing/>
        <w:jc w:val="both"/>
        <w:rPr>
          <w:rFonts w:ascii="Arial" w:hAnsi="Arial" w:cs="Arial"/>
        </w:rPr>
      </w:pPr>
    </w:p>
    <w:p w:rsidR="0073442F" w:rsidRPr="00816591" w:rsidRDefault="0073442F" w:rsidP="0073442F">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73442F" w:rsidRDefault="0073442F" w:rsidP="0073442F">
      <w:pPr>
        <w:keepNext/>
        <w:ind w:left="3" w:right="11"/>
        <w:jc w:val="both"/>
        <w:rPr>
          <w:rFonts w:ascii="Arial" w:hAnsi="Arial" w:cs="Arial"/>
        </w:rPr>
      </w:pPr>
    </w:p>
    <w:p w:rsidR="0073442F" w:rsidRDefault="0073442F" w:rsidP="0073442F">
      <w:pPr>
        <w:keepNext/>
        <w:ind w:left="3" w:right="11"/>
        <w:jc w:val="both"/>
        <w:rPr>
          <w:rFonts w:ascii="Arial" w:hAnsi="Arial" w:cs="Arial"/>
        </w:rPr>
      </w:pPr>
      <w:r>
        <w:rPr>
          <w:rFonts w:ascii="Arial" w:hAnsi="Arial" w:cs="Arial"/>
        </w:rPr>
        <w:t>No aplica.</w:t>
      </w:r>
    </w:p>
    <w:p w:rsidR="0073442F" w:rsidRDefault="0073442F" w:rsidP="0073442F">
      <w:pPr>
        <w:keepNext/>
        <w:ind w:left="3" w:right="11"/>
        <w:jc w:val="both"/>
        <w:rPr>
          <w:rFonts w:ascii="Arial" w:hAnsi="Arial" w:cs="Arial"/>
        </w:rPr>
      </w:pPr>
    </w:p>
    <w:p w:rsidR="0073442F" w:rsidRPr="00816591" w:rsidRDefault="0073442F" w:rsidP="0073442F">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73442F" w:rsidRPr="0033313E" w:rsidRDefault="0073442F" w:rsidP="0073442F">
      <w:pPr>
        <w:widowControl w:val="0"/>
        <w:shd w:val="clear" w:color="auto" w:fill="FFFFFF"/>
        <w:autoSpaceDE w:val="0"/>
        <w:autoSpaceDN w:val="0"/>
        <w:ind w:right="43"/>
        <w:contextualSpacing/>
        <w:jc w:val="both"/>
        <w:rPr>
          <w:rFonts w:ascii="Arial" w:hAnsi="Arial" w:cs="Arial"/>
        </w:rPr>
      </w:pPr>
    </w:p>
    <w:p w:rsidR="0073442F" w:rsidRPr="0033313E" w:rsidRDefault="0073442F" w:rsidP="00DA3D4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en el plazo de _____________ (__________) Días Hábiles siguientes a la finalización de la descarga del Producto de la última cisterna que cierra la DU</w:t>
      </w:r>
      <w:r>
        <w:rPr>
          <w:rFonts w:ascii="Arial" w:hAnsi="Arial" w:cs="Arial"/>
        </w:rPr>
        <w:t xml:space="preserve">E </w:t>
      </w:r>
      <w:r w:rsidRPr="0033313E">
        <w:rPr>
          <w:rFonts w:ascii="Arial" w:hAnsi="Arial" w:cs="Arial"/>
        </w:rPr>
        <w:t xml:space="preserve">asignada, deberá hacer entrega de los siguientes documentos, ordenados de manera cronológica tomando como fecha de referencia el día de la emisión del CRT: </w:t>
      </w:r>
    </w:p>
    <w:p w:rsidR="0073442F" w:rsidRPr="0033313E" w:rsidRDefault="0073442F" w:rsidP="0073442F">
      <w:pPr>
        <w:widowControl w:val="0"/>
        <w:shd w:val="clear" w:color="auto" w:fill="FFFFFF"/>
        <w:autoSpaceDE w:val="0"/>
        <w:autoSpaceDN w:val="0"/>
        <w:ind w:left="1134" w:right="43"/>
        <w:contextualSpacing/>
        <w:jc w:val="both"/>
        <w:rPr>
          <w:rFonts w:ascii="Arial" w:hAnsi="Arial" w:cs="Arial"/>
        </w:rPr>
      </w:pPr>
    </w:p>
    <w:p w:rsidR="0073442F" w:rsidRPr="0033313E" w:rsidRDefault="0073442F" w:rsidP="00DA3D48">
      <w:pPr>
        <w:widowControl w:val="0"/>
        <w:numPr>
          <w:ilvl w:val="0"/>
          <w:numId w:val="43"/>
        </w:numPr>
        <w:shd w:val="clear" w:color="auto" w:fill="FFFFFF"/>
        <w:autoSpaceDE w:val="0"/>
        <w:autoSpaceDN w:val="0"/>
        <w:ind w:left="1134" w:right="43" w:hanging="283"/>
        <w:contextualSpacing/>
        <w:jc w:val="both"/>
        <w:rPr>
          <w:rFonts w:ascii="Arial" w:hAnsi="Arial" w:cs="Arial"/>
        </w:rPr>
      </w:pPr>
      <w:proofErr w:type="spellStart"/>
      <w:r w:rsidRPr="0033313E">
        <w:rPr>
          <w:rFonts w:ascii="Arial" w:hAnsi="Arial" w:cs="Arial"/>
        </w:rPr>
        <w:t>CRT’s</w:t>
      </w:r>
      <w:proofErr w:type="spellEnd"/>
      <w:r w:rsidRPr="0033313E">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73442F" w:rsidRPr="00B16D41" w:rsidRDefault="0073442F" w:rsidP="00DA3D48">
      <w:pPr>
        <w:widowControl w:val="0"/>
        <w:numPr>
          <w:ilvl w:val="0"/>
          <w:numId w:val="43"/>
        </w:numPr>
        <w:shd w:val="clear" w:color="auto" w:fill="FFFFFF"/>
        <w:autoSpaceDE w:val="0"/>
        <w:autoSpaceDN w:val="0"/>
        <w:ind w:left="1134" w:right="43" w:hanging="283"/>
        <w:contextualSpacing/>
        <w:jc w:val="both"/>
        <w:rPr>
          <w:rFonts w:ascii="Arial" w:hAnsi="Arial" w:cs="Arial"/>
        </w:rPr>
      </w:pPr>
      <w:proofErr w:type="spellStart"/>
      <w:r w:rsidRPr="00B16D41">
        <w:rPr>
          <w:rFonts w:ascii="Arial" w:hAnsi="Arial" w:cs="Arial"/>
        </w:rPr>
        <w:t>MIC’s</w:t>
      </w:r>
      <w:proofErr w:type="spellEnd"/>
      <w:r w:rsidRPr="00B16D41">
        <w:rPr>
          <w:rFonts w:ascii="Arial" w:hAnsi="Arial" w:cs="Arial"/>
        </w:rPr>
        <w:t xml:space="preserve"> originales que se emiten uno por cada cisterna, con firmas y sellos correspondientes </w:t>
      </w:r>
    </w:p>
    <w:p w:rsidR="0073442F" w:rsidRPr="00B16D41" w:rsidRDefault="0073442F" w:rsidP="00DA3D48">
      <w:pPr>
        <w:widowControl w:val="0"/>
        <w:numPr>
          <w:ilvl w:val="0"/>
          <w:numId w:val="43"/>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Planillas del movimiento de peso, en medio físico y magnético, que registre:</w:t>
      </w:r>
    </w:p>
    <w:p w:rsidR="0073442F" w:rsidRPr="00B16D41" w:rsidRDefault="0073442F" w:rsidP="00DA3D4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Fecha de carga</w:t>
      </w:r>
    </w:p>
    <w:p w:rsidR="0073442F" w:rsidRPr="00B16D41" w:rsidRDefault="0073442F" w:rsidP="00DA3D4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Nro. de CRT</w:t>
      </w:r>
    </w:p>
    <w:p w:rsidR="0073442F" w:rsidRPr="00B16D41" w:rsidRDefault="0073442F" w:rsidP="00DA3D4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 de placa</w:t>
      </w:r>
    </w:p>
    <w:p w:rsidR="0073442F" w:rsidRPr="00B16D41" w:rsidRDefault="0073442F" w:rsidP="00DA3D4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Número de  MIC</w:t>
      </w:r>
    </w:p>
    <w:p w:rsidR="0073442F" w:rsidRPr="00B16D41" w:rsidRDefault="0073442F" w:rsidP="00DA3D48">
      <w:pPr>
        <w:widowControl w:val="0"/>
        <w:numPr>
          <w:ilvl w:val="2"/>
          <w:numId w:val="4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Volumen y peso del MIC</w:t>
      </w:r>
    </w:p>
    <w:p w:rsidR="0073442F" w:rsidRPr="00B16D41"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Pr="00B16D41" w:rsidRDefault="0073442F" w:rsidP="00DA3D48">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B16D41">
        <w:rPr>
          <w:rFonts w:ascii="Arial" w:hAnsi="Arial" w:cs="Arial"/>
        </w:rPr>
        <w:t xml:space="preserve">La documentación deberá ser clasificada y remitida por aduana de </w:t>
      </w:r>
      <w:r>
        <w:rPr>
          <w:rFonts w:ascii="Arial" w:hAnsi="Arial" w:cs="Arial"/>
        </w:rPr>
        <w:t>salida</w:t>
      </w:r>
      <w:r w:rsidRPr="00B16D41">
        <w:rPr>
          <w:rFonts w:ascii="Arial" w:hAnsi="Arial" w:cs="Arial"/>
        </w:rPr>
        <w:t>.</w:t>
      </w:r>
    </w:p>
    <w:p w:rsidR="0073442F" w:rsidRDefault="0073442F" w:rsidP="0073442F">
      <w:pPr>
        <w:widowControl w:val="0"/>
        <w:jc w:val="both"/>
        <w:rPr>
          <w:rFonts w:ascii="Arial" w:hAnsi="Arial" w:cs="Arial"/>
          <w:b/>
        </w:rPr>
      </w:pPr>
    </w:p>
    <w:p w:rsidR="0073442F" w:rsidRPr="0033313E" w:rsidRDefault="0073442F" w:rsidP="0073442F">
      <w:pPr>
        <w:widowControl w:val="0"/>
        <w:jc w:val="both"/>
        <w:rPr>
          <w:rFonts w:ascii="Arial" w:hAnsi="Arial" w:cs="Arial"/>
          <w:b/>
        </w:rPr>
      </w:pPr>
    </w:p>
    <w:p w:rsidR="0073442F" w:rsidRPr="0033313E" w:rsidRDefault="0073442F" w:rsidP="0073442F">
      <w:pPr>
        <w:autoSpaceDE w:val="0"/>
        <w:autoSpaceDN w:val="0"/>
        <w:adjustRightInd w:val="0"/>
        <w:jc w:val="both"/>
        <w:rPr>
          <w:rFonts w:ascii="Arial" w:hAnsi="Arial" w:cs="Arial"/>
          <w:b/>
          <w:u w:val="single"/>
        </w:rPr>
      </w:pPr>
      <w:r w:rsidRPr="0033313E">
        <w:rPr>
          <w:rFonts w:ascii="Arial" w:hAnsi="Arial" w:cs="Arial"/>
          <w:b/>
          <w:u w:val="single"/>
        </w:rPr>
        <w:t>CLAUSULA NOVENA.- CONCILIACIÓN DE VOLÚMENES</w:t>
      </w:r>
    </w:p>
    <w:p w:rsidR="0073442F" w:rsidRDefault="0073442F" w:rsidP="0073442F">
      <w:pPr>
        <w:autoSpaceDE w:val="0"/>
        <w:autoSpaceDN w:val="0"/>
        <w:adjustRightInd w:val="0"/>
        <w:jc w:val="both"/>
        <w:rPr>
          <w:rFonts w:ascii="Arial" w:hAnsi="Arial" w:cs="Arial"/>
          <w:b/>
          <w:u w:val="single"/>
        </w:rPr>
      </w:pPr>
    </w:p>
    <w:p w:rsidR="0073442F" w:rsidRDefault="0073442F" w:rsidP="0073442F">
      <w:pPr>
        <w:autoSpaceDE w:val="0"/>
        <w:autoSpaceDN w:val="0"/>
        <w:adjustRightInd w:val="0"/>
        <w:jc w:val="both"/>
        <w:rPr>
          <w:rFonts w:ascii="Arial" w:hAnsi="Arial" w:cs="Arial"/>
          <w:i/>
        </w:rPr>
      </w:pPr>
      <w:r>
        <w:rPr>
          <w:rFonts w:ascii="Arial" w:hAnsi="Arial" w:cs="Arial"/>
          <w:i/>
        </w:rPr>
        <w:t>Opción A (Transporte  Nacional)</w:t>
      </w:r>
    </w:p>
    <w:p w:rsidR="0073442F" w:rsidRDefault="0073442F" w:rsidP="0073442F">
      <w:pPr>
        <w:autoSpaceDE w:val="0"/>
        <w:autoSpaceDN w:val="0"/>
        <w:adjustRightInd w:val="0"/>
        <w:jc w:val="both"/>
        <w:rPr>
          <w:rFonts w:ascii="Arial" w:hAnsi="Arial" w:cs="Arial"/>
          <w:i/>
        </w:rPr>
      </w:pPr>
    </w:p>
    <w:p w:rsidR="0073442F" w:rsidRPr="00A4373B" w:rsidRDefault="0073442F" w:rsidP="00DA3D48">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1"/>
          <w:numId w:val="36"/>
        </w:numPr>
        <w:shd w:val="clear" w:color="auto" w:fill="FFFFFF"/>
        <w:autoSpaceDE w:val="0"/>
        <w:autoSpaceDN w:val="0"/>
        <w:ind w:left="432" w:right="43"/>
        <w:contextualSpacing/>
        <w:jc w:val="both"/>
        <w:rPr>
          <w:rFonts w:ascii="Arial" w:hAnsi="Arial" w:cs="Arial"/>
        </w:rPr>
      </w:pPr>
      <w:r w:rsidRPr="0033313E">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73442F" w:rsidRPr="0033313E" w:rsidRDefault="0073442F" w:rsidP="0073442F">
      <w:pPr>
        <w:pStyle w:val="Prrafodelista"/>
        <w:widowControl w:val="0"/>
        <w:shd w:val="clear" w:color="auto" w:fill="FFFFFF"/>
        <w:autoSpaceDE w:val="0"/>
        <w:autoSpaceDN w:val="0"/>
        <w:ind w:left="567" w:right="43"/>
        <w:jc w:val="both"/>
        <w:rPr>
          <w:rFonts w:ascii="Arial" w:hAnsi="Arial" w:cs="Arial"/>
        </w:rPr>
      </w:pPr>
    </w:p>
    <w:p w:rsidR="0073442F" w:rsidRDefault="0073442F" w:rsidP="00DA3D48">
      <w:pPr>
        <w:numPr>
          <w:ilvl w:val="0"/>
          <w:numId w:val="35"/>
        </w:numPr>
        <w:ind w:left="1134" w:hanging="283"/>
        <w:jc w:val="both"/>
        <w:rPr>
          <w:rFonts w:ascii="Arial" w:hAnsi="Arial" w:cs="Arial"/>
        </w:rPr>
      </w:pPr>
      <w:r>
        <w:rPr>
          <w:rFonts w:ascii="Arial" w:hAnsi="Arial" w:cs="Arial"/>
        </w:rPr>
        <w:t>Planilla de pre liquidación, en medio físico y magnéticos, que registre:</w:t>
      </w:r>
    </w:p>
    <w:p w:rsidR="0073442F" w:rsidRPr="00B07AA5" w:rsidRDefault="0073442F" w:rsidP="00DA3D48">
      <w:pPr>
        <w:widowControl w:val="0"/>
        <w:numPr>
          <w:ilvl w:val="2"/>
          <w:numId w:val="35"/>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73442F" w:rsidRPr="0033313E" w:rsidRDefault="0073442F" w:rsidP="00DA3D48">
      <w:pPr>
        <w:widowControl w:val="0"/>
        <w:numPr>
          <w:ilvl w:val="2"/>
          <w:numId w:val="35"/>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73442F" w:rsidRPr="00B07AA5" w:rsidRDefault="0073442F" w:rsidP="00DA3D48">
      <w:pPr>
        <w:widowControl w:val="0"/>
        <w:numPr>
          <w:ilvl w:val="2"/>
          <w:numId w:val="35"/>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73442F" w:rsidRPr="0033313E" w:rsidRDefault="0073442F" w:rsidP="00DA3D48">
      <w:pPr>
        <w:widowControl w:val="0"/>
        <w:numPr>
          <w:ilvl w:val="2"/>
          <w:numId w:val="35"/>
        </w:numPr>
        <w:shd w:val="clear" w:color="auto" w:fill="FFFFFF"/>
        <w:autoSpaceDE w:val="0"/>
        <w:autoSpaceDN w:val="0"/>
        <w:ind w:right="43"/>
        <w:contextualSpacing/>
        <w:jc w:val="both"/>
        <w:rPr>
          <w:rFonts w:ascii="Arial" w:hAnsi="Arial" w:cs="Arial"/>
        </w:rPr>
      </w:pPr>
      <w:r w:rsidRPr="0033313E">
        <w:rPr>
          <w:rFonts w:ascii="Arial" w:hAnsi="Arial" w:cs="Arial"/>
        </w:rPr>
        <w:lastRenderedPageBreak/>
        <w:t>Fecha de recepción</w:t>
      </w:r>
    </w:p>
    <w:p w:rsidR="0073442F" w:rsidRPr="0033313E" w:rsidRDefault="0073442F" w:rsidP="00DA3D48">
      <w:pPr>
        <w:widowControl w:val="0"/>
        <w:numPr>
          <w:ilvl w:val="2"/>
          <w:numId w:val="35"/>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33313E">
        <w:rPr>
          <w:rFonts w:ascii="Arial" w:hAnsi="Arial" w:cs="Arial"/>
        </w:rPr>
        <w:t xml:space="preserve"> </w:t>
      </w:r>
    </w:p>
    <w:p w:rsidR="0073442F" w:rsidRPr="00B07AA5" w:rsidRDefault="0073442F" w:rsidP="00DA3D48">
      <w:pPr>
        <w:widowControl w:val="0"/>
        <w:numPr>
          <w:ilvl w:val="2"/>
          <w:numId w:val="35"/>
        </w:numPr>
        <w:shd w:val="clear" w:color="auto" w:fill="FFFFFF"/>
        <w:autoSpaceDE w:val="0"/>
        <w:autoSpaceDN w:val="0"/>
        <w:ind w:right="43"/>
        <w:contextualSpacing/>
        <w:jc w:val="both"/>
        <w:rPr>
          <w:rFonts w:ascii="Arial" w:hAnsi="Arial" w:cs="Arial"/>
        </w:rPr>
      </w:pPr>
      <w:r w:rsidRPr="0033313E">
        <w:rPr>
          <w:rFonts w:ascii="Arial" w:hAnsi="Arial" w:cs="Arial"/>
        </w:rPr>
        <w:t xml:space="preserve">Nº de </w:t>
      </w:r>
      <w:r>
        <w:rPr>
          <w:rFonts w:ascii="Arial" w:hAnsi="Arial" w:cs="Arial"/>
        </w:rPr>
        <w:t>Documento de Transferencia</w:t>
      </w:r>
    </w:p>
    <w:p w:rsidR="0073442F" w:rsidRDefault="0073442F" w:rsidP="0073442F">
      <w:pPr>
        <w:ind w:left="1134"/>
        <w:jc w:val="both"/>
        <w:rPr>
          <w:rFonts w:ascii="Arial" w:hAnsi="Arial" w:cs="Arial"/>
        </w:rPr>
      </w:pPr>
    </w:p>
    <w:p w:rsidR="0073442F" w:rsidRDefault="0073442F" w:rsidP="00DA3D48">
      <w:pPr>
        <w:numPr>
          <w:ilvl w:val="0"/>
          <w:numId w:val="35"/>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w:t>
      </w:r>
    </w:p>
    <w:p w:rsidR="0073442F" w:rsidRPr="0033313E" w:rsidRDefault="0073442F" w:rsidP="00DA3D48">
      <w:pPr>
        <w:widowControl w:val="0"/>
        <w:numPr>
          <w:ilvl w:val="0"/>
          <w:numId w:val="43"/>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73442F" w:rsidRPr="00A4373B" w:rsidRDefault="0073442F" w:rsidP="0073442F">
      <w:pPr>
        <w:autoSpaceDE w:val="0"/>
        <w:autoSpaceDN w:val="0"/>
        <w:adjustRightInd w:val="0"/>
        <w:jc w:val="both"/>
        <w:rPr>
          <w:rFonts w:ascii="Arial" w:hAnsi="Arial" w:cs="Arial"/>
        </w:rPr>
      </w:pPr>
    </w:p>
    <w:p w:rsidR="0073442F" w:rsidRDefault="0073442F" w:rsidP="0073442F">
      <w:pPr>
        <w:autoSpaceDE w:val="0"/>
        <w:autoSpaceDN w:val="0"/>
        <w:adjustRightInd w:val="0"/>
        <w:jc w:val="both"/>
        <w:rPr>
          <w:rFonts w:ascii="Arial" w:hAnsi="Arial" w:cs="Arial"/>
          <w:i/>
        </w:rPr>
      </w:pPr>
    </w:p>
    <w:p w:rsidR="0073442F" w:rsidRDefault="0073442F" w:rsidP="0073442F">
      <w:pPr>
        <w:autoSpaceDE w:val="0"/>
        <w:autoSpaceDN w:val="0"/>
        <w:adjustRightInd w:val="0"/>
        <w:jc w:val="both"/>
        <w:rPr>
          <w:rFonts w:ascii="Arial" w:hAnsi="Arial" w:cs="Arial"/>
          <w:i/>
        </w:rPr>
      </w:pPr>
      <w:r>
        <w:rPr>
          <w:rFonts w:ascii="Arial" w:hAnsi="Arial" w:cs="Arial"/>
          <w:i/>
        </w:rPr>
        <w:t>Opción B (Transporte Internacional)</w:t>
      </w:r>
    </w:p>
    <w:p w:rsidR="0073442F" w:rsidRPr="00A4373B" w:rsidRDefault="0073442F" w:rsidP="0073442F">
      <w:pPr>
        <w:autoSpaceDE w:val="0"/>
        <w:autoSpaceDN w:val="0"/>
        <w:adjustRightInd w:val="0"/>
        <w:jc w:val="both"/>
        <w:rPr>
          <w:rFonts w:ascii="Arial" w:hAnsi="Arial" w:cs="Arial"/>
          <w:i/>
        </w:rPr>
      </w:pPr>
    </w:p>
    <w:p w:rsidR="0073442F" w:rsidRPr="00A4373B" w:rsidRDefault="0073442F" w:rsidP="00DA3D48">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73442F" w:rsidRPr="00A4373B" w:rsidRDefault="0073442F" w:rsidP="00DA3D48">
      <w:pPr>
        <w:pStyle w:val="Prrafodelista"/>
        <w:widowControl w:val="0"/>
        <w:numPr>
          <w:ilvl w:val="1"/>
          <w:numId w:val="45"/>
        </w:numPr>
        <w:shd w:val="clear" w:color="auto" w:fill="FFFFFF"/>
        <w:autoSpaceDE w:val="0"/>
        <w:autoSpaceDN w:val="0"/>
        <w:ind w:right="43"/>
        <w:contextualSpacing/>
        <w:jc w:val="both"/>
        <w:rPr>
          <w:rFonts w:ascii="Arial" w:hAnsi="Arial" w:cs="Arial"/>
        </w:rPr>
      </w:pPr>
      <w:r w:rsidRPr="00A4373B">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73442F" w:rsidRPr="0033313E" w:rsidRDefault="0073442F" w:rsidP="0073442F">
      <w:pPr>
        <w:pStyle w:val="Prrafodelista"/>
        <w:widowControl w:val="0"/>
        <w:shd w:val="clear" w:color="auto" w:fill="FFFFFF"/>
        <w:autoSpaceDE w:val="0"/>
        <w:autoSpaceDN w:val="0"/>
        <w:ind w:left="567" w:right="43"/>
        <w:jc w:val="both"/>
        <w:rPr>
          <w:rFonts w:ascii="Arial" w:hAnsi="Arial" w:cs="Arial"/>
        </w:rPr>
      </w:pPr>
    </w:p>
    <w:p w:rsidR="0073442F" w:rsidRDefault="0073442F" w:rsidP="00DA3D48">
      <w:pPr>
        <w:numPr>
          <w:ilvl w:val="0"/>
          <w:numId w:val="35"/>
        </w:numPr>
        <w:ind w:left="1134" w:hanging="283"/>
        <w:jc w:val="both"/>
        <w:rPr>
          <w:rFonts w:ascii="Arial" w:hAnsi="Arial" w:cs="Arial"/>
        </w:rPr>
      </w:pPr>
      <w:r>
        <w:rPr>
          <w:rFonts w:ascii="Arial" w:hAnsi="Arial" w:cs="Arial"/>
        </w:rPr>
        <w:t>Planilla de pre liquidación, en medio físico y magnéticos, que registre:</w:t>
      </w:r>
    </w:p>
    <w:p w:rsidR="0073442F" w:rsidRPr="00B07AA5" w:rsidRDefault="0073442F" w:rsidP="00DA3D48">
      <w:pPr>
        <w:widowControl w:val="0"/>
        <w:numPr>
          <w:ilvl w:val="2"/>
          <w:numId w:val="35"/>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73442F" w:rsidRPr="0033313E" w:rsidRDefault="0073442F" w:rsidP="00DA3D48">
      <w:pPr>
        <w:widowControl w:val="0"/>
        <w:numPr>
          <w:ilvl w:val="2"/>
          <w:numId w:val="35"/>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73442F" w:rsidRPr="00B07AA5" w:rsidRDefault="0073442F" w:rsidP="00DA3D48">
      <w:pPr>
        <w:widowControl w:val="0"/>
        <w:numPr>
          <w:ilvl w:val="2"/>
          <w:numId w:val="35"/>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73442F" w:rsidRPr="00F839ED" w:rsidRDefault="0073442F" w:rsidP="00DA3D48">
      <w:pPr>
        <w:widowControl w:val="0"/>
        <w:numPr>
          <w:ilvl w:val="2"/>
          <w:numId w:val="35"/>
        </w:numPr>
        <w:shd w:val="clear" w:color="auto" w:fill="FFFFFF"/>
        <w:autoSpaceDE w:val="0"/>
        <w:autoSpaceDN w:val="0"/>
        <w:ind w:right="43"/>
        <w:contextualSpacing/>
        <w:jc w:val="both"/>
        <w:rPr>
          <w:rFonts w:ascii="Arial" w:hAnsi="Arial" w:cs="Arial"/>
        </w:rPr>
      </w:pPr>
      <w:r w:rsidRPr="00F839ED">
        <w:rPr>
          <w:rFonts w:ascii="Arial" w:hAnsi="Arial" w:cs="Arial"/>
        </w:rPr>
        <w:t>Fecha de recepción</w:t>
      </w:r>
    </w:p>
    <w:p w:rsidR="0073442F" w:rsidRPr="00F839ED" w:rsidRDefault="0073442F" w:rsidP="00DA3D48">
      <w:pPr>
        <w:widowControl w:val="0"/>
        <w:numPr>
          <w:ilvl w:val="2"/>
          <w:numId w:val="35"/>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F839ED">
        <w:rPr>
          <w:rFonts w:ascii="Arial" w:hAnsi="Arial" w:cs="Arial"/>
        </w:rPr>
        <w:t xml:space="preserve"> </w:t>
      </w:r>
    </w:p>
    <w:p w:rsidR="0073442F" w:rsidRPr="00F839ED" w:rsidRDefault="0073442F" w:rsidP="00DA3D48">
      <w:pPr>
        <w:widowControl w:val="0"/>
        <w:numPr>
          <w:ilvl w:val="2"/>
          <w:numId w:val="35"/>
        </w:numPr>
        <w:shd w:val="clear" w:color="auto" w:fill="FFFFFF"/>
        <w:autoSpaceDE w:val="0"/>
        <w:autoSpaceDN w:val="0"/>
        <w:ind w:right="43"/>
        <w:contextualSpacing/>
        <w:jc w:val="both"/>
        <w:rPr>
          <w:rFonts w:ascii="Arial" w:hAnsi="Arial" w:cs="Arial"/>
        </w:rPr>
      </w:pPr>
      <w:r w:rsidRPr="00F839ED">
        <w:rPr>
          <w:rFonts w:ascii="Arial" w:hAnsi="Arial" w:cs="Arial"/>
        </w:rPr>
        <w:t>Nº de Documento de Transferencia</w:t>
      </w:r>
    </w:p>
    <w:p w:rsidR="0073442F" w:rsidRPr="00F839ED" w:rsidRDefault="0073442F" w:rsidP="00DA3D48">
      <w:pPr>
        <w:widowControl w:val="0"/>
        <w:numPr>
          <w:ilvl w:val="2"/>
          <w:numId w:val="35"/>
        </w:numPr>
        <w:shd w:val="clear" w:color="auto" w:fill="FFFFFF"/>
        <w:autoSpaceDE w:val="0"/>
        <w:autoSpaceDN w:val="0"/>
        <w:ind w:right="43"/>
        <w:contextualSpacing/>
        <w:jc w:val="both"/>
        <w:rPr>
          <w:rFonts w:ascii="Arial" w:hAnsi="Arial" w:cs="Arial"/>
        </w:rPr>
      </w:pPr>
      <w:r w:rsidRPr="00F839ED">
        <w:rPr>
          <w:rFonts w:ascii="Arial" w:hAnsi="Arial" w:cs="Arial"/>
        </w:rPr>
        <w:t>Nº de DUE  que aplica</w:t>
      </w:r>
    </w:p>
    <w:p w:rsidR="0073442F" w:rsidRPr="0033313E" w:rsidRDefault="0073442F" w:rsidP="0073442F">
      <w:pPr>
        <w:ind w:left="1134"/>
        <w:jc w:val="both"/>
        <w:rPr>
          <w:rFonts w:ascii="Arial" w:hAnsi="Arial" w:cs="Arial"/>
        </w:rPr>
      </w:pPr>
    </w:p>
    <w:p w:rsidR="0073442F" w:rsidRDefault="0073442F" w:rsidP="00DA3D48">
      <w:pPr>
        <w:numPr>
          <w:ilvl w:val="0"/>
          <w:numId w:val="35"/>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 por YPFB u otro.</w:t>
      </w:r>
    </w:p>
    <w:p w:rsidR="0073442F" w:rsidRDefault="0073442F" w:rsidP="00DA3D48">
      <w:pPr>
        <w:numPr>
          <w:ilvl w:val="0"/>
          <w:numId w:val="35"/>
        </w:numPr>
        <w:ind w:left="1134" w:hanging="283"/>
        <w:jc w:val="both"/>
        <w:rPr>
          <w:rFonts w:ascii="Arial" w:hAnsi="Arial" w:cs="Arial"/>
        </w:rPr>
      </w:pPr>
      <w:r>
        <w:rPr>
          <w:rFonts w:ascii="Arial" w:hAnsi="Arial" w:cs="Arial"/>
        </w:rPr>
        <w:t>Documento de Transferencia en el Punto de entrega con la cantidad recepcionada.</w:t>
      </w:r>
    </w:p>
    <w:p w:rsidR="0073442F" w:rsidRPr="0033313E" w:rsidRDefault="0073442F" w:rsidP="00DA3D48">
      <w:pPr>
        <w:widowControl w:val="0"/>
        <w:numPr>
          <w:ilvl w:val="0"/>
          <w:numId w:val="43"/>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73442F" w:rsidRPr="0033313E" w:rsidRDefault="0073442F" w:rsidP="0073442F">
      <w:pPr>
        <w:widowControl w:val="0"/>
        <w:shd w:val="clear" w:color="auto" w:fill="FFFFFF"/>
        <w:autoSpaceDE w:val="0"/>
        <w:autoSpaceDN w:val="0"/>
        <w:ind w:right="43"/>
        <w:contextualSpacing/>
        <w:jc w:val="both"/>
        <w:rPr>
          <w:rFonts w:ascii="Arial" w:hAnsi="Arial" w:cs="Arial"/>
        </w:rPr>
      </w:pPr>
    </w:p>
    <w:p w:rsidR="0073442F" w:rsidRPr="00DE103E" w:rsidRDefault="0073442F" w:rsidP="00DA3D48">
      <w:pPr>
        <w:pStyle w:val="Prrafodelista"/>
        <w:widowControl w:val="0"/>
        <w:numPr>
          <w:ilvl w:val="1"/>
          <w:numId w:val="45"/>
        </w:numPr>
        <w:shd w:val="clear" w:color="auto" w:fill="FFFFFF"/>
        <w:autoSpaceDE w:val="0"/>
        <w:autoSpaceDN w:val="0"/>
        <w:ind w:right="43"/>
        <w:contextualSpacing/>
        <w:jc w:val="both"/>
        <w:rPr>
          <w:rFonts w:ascii="Arial" w:hAnsi="Arial" w:cs="Arial"/>
        </w:rPr>
      </w:pPr>
      <w:r w:rsidRPr="00DE103E">
        <w:rPr>
          <w:rFonts w:ascii="Arial" w:hAnsi="Arial" w:cs="Arial"/>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73442F" w:rsidRPr="00A4373B" w:rsidRDefault="0073442F" w:rsidP="0073442F">
      <w:pPr>
        <w:pStyle w:val="Prrafodelista"/>
        <w:widowControl w:val="0"/>
        <w:shd w:val="clear" w:color="auto" w:fill="FFFFFF"/>
        <w:autoSpaceDE w:val="0"/>
        <w:autoSpaceDN w:val="0"/>
        <w:ind w:left="360" w:right="43"/>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considerarse para la liquidación del servicio de transporte será </w:t>
      </w:r>
      <w:r>
        <w:rPr>
          <w:rFonts w:ascii="Arial" w:hAnsi="Arial" w:cs="Arial"/>
        </w:rPr>
        <w:t>la cantidad _______________</w:t>
      </w:r>
    </w:p>
    <w:p w:rsidR="0073442F" w:rsidRPr="0033313E"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73442F" w:rsidRPr="0033313E"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la </w:t>
      </w:r>
      <w:r>
        <w:rPr>
          <w:rFonts w:ascii="Arial" w:hAnsi="Arial" w:cs="Arial"/>
        </w:rPr>
        <w:t xml:space="preserve">planilla de pre liquidación </w:t>
      </w:r>
      <w:r w:rsidRPr="0033313E">
        <w:rPr>
          <w:rFonts w:ascii="Arial" w:hAnsi="Arial" w:cs="Arial"/>
        </w:rPr>
        <w:t xml:space="preserve">junto a la documentación sea recibida por el Contratante con posterioridad al plazo estipulado en el numeral </w:t>
      </w:r>
      <w:r>
        <w:rPr>
          <w:rFonts w:ascii="Arial" w:hAnsi="Arial" w:cs="Arial"/>
        </w:rPr>
        <w:t>9</w:t>
      </w:r>
      <w:r w:rsidRPr="0033313E">
        <w:rPr>
          <w:rFonts w:ascii="Arial" w:hAnsi="Arial" w:cs="Arial"/>
        </w:rPr>
        <w:t xml:space="preserve">.1 de la presente cláusula, estará sujeta al tiempo y los plazos de conciliación establecidos para </w:t>
      </w:r>
      <w:r>
        <w:rPr>
          <w:rFonts w:ascii="Arial" w:hAnsi="Arial" w:cs="Arial"/>
        </w:rPr>
        <w:t>el Contratante</w:t>
      </w:r>
      <w:r w:rsidRPr="0033313E">
        <w:rPr>
          <w:rFonts w:ascii="Arial" w:hAnsi="Arial" w:cs="Arial"/>
        </w:rPr>
        <w:t xml:space="preserve"> o será considerada conjuntamente la documentación de servicio del siguiente mes. </w:t>
      </w:r>
    </w:p>
    <w:p w:rsidR="0073442F" w:rsidRPr="0033313E"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exista diferencia entre la </w:t>
      </w:r>
      <w:r>
        <w:rPr>
          <w:rFonts w:ascii="Arial" w:hAnsi="Arial" w:cs="Arial"/>
        </w:rPr>
        <w:t>planilla pre liquidación</w:t>
      </w:r>
      <w:r w:rsidRPr="0033313E">
        <w:rPr>
          <w:rFonts w:ascii="Arial" w:hAnsi="Arial" w:cs="Arial"/>
        </w:rPr>
        <w:t xml:space="preserve">, planilla de control impresa y/o la documentación de soporte, con relación a la información del Contratante, el documento que definirá la información final será el </w:t>
      </w:r>
      <w:r>
        <w:rPr>
          <w:rFonts w:ascii="Arial" w:hAnsi="Arial" w:cs="Arial"/>
        </w:rPr>
        <w:t xml:space="preserve">Documento de Transferencia. </w:t>
      </w:r>
      <w:r w:rsidRPr="0033313E">
        <w:rPr>
          <w:rFonts w:ascii="Arial" w:hAnsi="Arial" w:cs="Arial"/>
        </w:rPr>
        <w:t xml:space="preserve">Si se identificara documentación faltante, ésta deberá ser remitida en el siguiente plazo de envío de la documentación establecido en el numeral </w:t>
      </w:r>
      <w:r>
        <w:rPr>
          <w:rFonts w:ascii="Arial" w:hAnsi="Arial" w:cs="Arial"/>
        </w:rPr>
        <w:t>9</w:t>
      </w:r>
      <w:r w:rsidRPr="0033313E">
        <w:rPr>
          <w:rFonts w:ascii="Arial" w:hAnsi="Arial" w:cs="Arial"/>
        </w:rPr>
        <w:t>.1 de la presente cláusula,  referenciando en la solicitud que es documentación de complemento.</w:t>
      </w:r>
    </w:p>
    <w:p w:rsidR="0073442F" w:rsidRPr="0033313E" w:rsidRDefault="0073442F" w:rsidP="0073442F">
      <w:pPr>
        <w:widowControl w:val="0"/>
        <w:shd w:val="clear" w:color="auto" w:fill="FFFFFF"/>
        <w:autoSpaceDE w:val="0"/>
        <w:autoSpaceDN w:val="0"/>
        <w:ind w:right="43"/>
        <w:contextualSpacing/>
        <w:jc w:val="both"/>
        <w:rPr>
          <w:rFonts w:ascii="Arial" w:hAnsi="Arial" w:cs="Arial"/>
        </w:rPr>
      </w:pPr>
    </w:p>
    <w:p w:rsidR="0073442F" w:rsidRPr="0033313E" w:rsidRDefault="0073442F" w:rsidP="0073442F">
      <w:pPr>
        <w:autoSpaceDE w:val="0"/>
        <w:autoSpaceDN w:val="0"/>
        <w:adjustRightInd w:val="0"/>
        <w:jc w:val="both"/>
        <w:rPr>
          <w:rFonts w:ascii="Arial" w:hAnsi="Arial" w:cs="Arial"/>
          <w:b/>
          <w:u w:val="single"/>
        </w:rPr>
      </w:pPr>
      <w:r w:rsidRPr="0033313E">
        <w:rPr>
          <w:rFonts w:ascii="Arial" w:hAnsi="Arial" w:cs="Arial"/>
          <w:b/>
          <w:u w:val="single"/>
        </w:rPr>
        <w:lastRenderedPageBreak/>
        <w:t>CLÁUSULA DÉCIMA.- FACTURACIÓN Y FORMA DE PAGO</w:t>
      </w:r>
    </w:p>
    <w:p w:rsidR="0073442F" w:rsidRPr="0033313E" w:rsidRDefault="0073442F" w:rsidP="0073442F">
      <w:pPr>
        <w:autoSpaceDE w:val="0"/>
        <w:autoSpaceDN w:val="0"/>
        <w:adjustRightInd w:val="0"/>
        <w:jc w:val="both"/>
        <w:rPr>
          <w:rFonts w:ascii="Arial" w:hAnsi="Arial" w:cs="Arial"/>
          <w:b/>
        </w:rPr>
      </w:pPr>
    </w:p>
    <w:p w:rsidR="0073442F" w:rsidRPr="0033313E" w:rsidRDefault="0073442F" w:rsidP="00DA3D4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conciliados los volúmenes, el Contratante </w:t>
      </w:r>
      <w:r>
        <w:rPr>
          <w:rFonts w:ascii="Arial" w:hAnsi="Arial" w:cs="Arial"/>
        </w:rPr>
        <w:t xml:space="preserve">hará conocer </w:t>
      </w:r>
      <w:r w:rsidRPr="0033313E">
        <w:rPr>
          <w:rFonts w:ascii="Arial" w:hAnsi="Arial" w:cs="Arial"/>
        </w:rPr>
        <w:t xml:space="preserve">al Transportista por escrito o vía e-mail, en un plazo de _____________ (__________) Días Hábiles, la </w:t>
      </w:r>
      <w:r>
        <w:rPr>
          <w:rFonts w:ascii="Arial" w:hAnsi="Arial" w:cs="Arial"/>
        </w:rPr>
        <w:t xml:space="preserve">conclusión y </w:t>
      </w:r>
      <w:r w:rsidRPr="0033313E">
        <w:rPr>
          <w:rFonts w:ascii="Arial" w:hAnsi="Arial" w:cs="Arial"/>
        </w:rPr>
        <w:t>liquidación del servicio de transporte</w:t>
      </w:r>
      <w:r>
        <w:rPr>
          <w:rFonts w:ascii="Arial" w:hAnsi="Arial" w:cs="Arial"/>
        </w:rPr>
        <w:t xml:space="preserve">, fecha en la que se deberá emitir la factura correspondiente </w:t>
      </w:r>
      <w:r>
        <w:rPr>
          <w:rFonts w:ascii="Arial" w:hAnsi="Arial" w:cs="Arial"/>
          <w:lang w:val="es-ES_tradnl"/>
        </w:rPr>
        <w:t xml:space="preserve">que deberá ser emitida de acuerdo a norma impositiva a nombre de Yacimientos Petrolíferos Fiscales Bolivianos </w:t>
      </w:r>
      <w:proofErr w:type="spellStart"/>
      <w:r>
        <w:rPr>
          <w:rFonts w:ascii="Arial" w:hAnsi="Arial" w:cs="Arial"/>
          <w:lang w:val="es-ES_tradnl"/>
        </w:rPr>
        <w:t>ó</w:t>
      </w:r>
      <w:proofErr w:type="spellEnd"/>
      <w:r>
        <w:rPr>
          <w:rFonts w:ascii="Arial" w:hAnsi="Arial" w:cs="Arial"/>
          <w:lang w:val="es-ES_tradnl"/>
        </w:rPr>
        <w:t xml:space="preserve"> YPFB con NIT 1020269020</w:t>
      </w:r>
      <w:r>
        <w:rPr>
          <w:rFonts w:ascii="Arial" w:hAnsi="Arial" w:cs="Arial"/>
        </w:rPr>
        <w:t xml:space="preserve">. </w:t>
      </w:r>
    </w:p>
    <w:p w:rsidR="0073442F" w:rsidRPr="0033313E"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73442F" w:rsidRPr="0033313E" w:rsidRDefault="0073442F" w:rsidP="0073442F">
      <w:pPr>
        <w:autoSpaceDE w:val="0"/>
        <w:autoSpaceDN w:val="0"/>
        <w:adjustRightInd w:val="0"/>
        <w:ind w:left="1134" w:hanging="283"/>
        <w:jc w:val="both"/>
        <w:rPr>
          <w:rFonts w:ascii="Arial" w:hAnsi="Arial" w:cs="Arial"/>
        </w:rPr>
      </w:pPr>
      <w:r w:rsidRPr="0033313E">
        <w:rPr>
          <w:rFonts w:ascii="Arial" w:hAnsi="Arial" w:cs="Arial"/>
        </w:rPr>
        <w:t>a) Fotocopia del contrato vigente suscrito con el Contratante</w:t>
      </w:r>
    </w:p>
    <w:p w:rsidR="0073442F" w:rsidRPr="0033313E" w:rsidRDefault="0073442F" w:rsidP="0073442F">
      <w:pPr>
        <w:autoSpaceDE w:val="0"/>
        <w:autoSpaceDN w:val="0"/>
        <w:adjustRightInd w:val="0"/>
        <w:ind w:left="1134" w:hanging="283"/>
        <w:jc w:val="both"/>
        <w:rPr>
          <w:rFonts w:ascii="Arial" w:hAnsi="Arial" w:cs="Arial"/>
        </w:rPr>
      </w:pPr>
      <w:r w:rsidRPr="0033313E">
        <w:rPr>
          <w:rFonts w:ascii="Arial" w:hAnsi="Arial" w:cs="Arial"/>
        </w:rPr>
        <w:t>b) Fotocopia del sistema integrado de gestión y modernización administrativa (SIGMA) o sistema de gestión de pública (SIGEP)</w:t>
      </w:r>
    </w:p>
    <w:p w:rsidR="0073442F" w:rsidRPr="0033313E" w:rsidRDefault="0073442F" w:rsidP="0073442F">
      <w:pPr>
        <w:autoSpaceDE w:val="0"/>
        <w:autoSpaceDN w:val="0"/>
        <w:adjustRightInd w:val="0"/>
        <w:ind w:left="1134" w:hanging="283"/>
        <w:jc w:val="both"/>
        <w:rPr>
          <w:rFonts w:ascii="Arial" w:hAnsi="Arial" w:cs="Arial"/>
        </w:rPr>
      </w:pPr>
      <w:r w:rsidRPr="0033313E">
        <w:rPr>
          <w:rFonts w:ascii="Arial" w:hAnsi="Arial" w:cs="Arial"/>
        </w:rPr>
        <w:t>c) Fotocopia del Número de Identificación Tributaria (NIT)</w:t>
      </w:r>
    </w:p>
    <w:p w:rsidR="0073442F" w:rsidRPr="0033313E" w:rsidRDefault="0073442F" w:rsidP="0073442F">
      <w:pPr>
        <w:autoSpaceDE w:val="0"/>
        <w:autoSpaceDN w:val="0"/>
        <w:adjustRightInd w:val="0"/>
        <w:ind w:left="851" w:hanging="851"/>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73442F" w:rsidRPr="0033313E"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BF5CD5">
        <w:rPr>
          <w:rFonts w:ascii="Arial" w:hAnsi="Arial" w:cs="Arial"/>
          <w:i/>
        </w:rPr>
        <w:t>(</w:t>
      </w:r>
      <w:r>
        <w:rPr>
          <w:rFonts w:ascii="Arial" w:hAnsi="Arial" w:cs="Arial"/>
          <w:i/>
        </w:rPr>
        <w:t>P</w:t>
      </w:r>
      <w:r w:rsidRPr="00BF5CD5">
        <w:rPr>
          <w:rFonts w:ascii="Arial" w:hAnsi="Arial" w:cs="Arial"/>
          <w:i/>
        </w:rPr>
        <w:t>ara Transporte Internacional)</w:t>
      </w:r>
      <w:r>
        <w:rPr>
          <w:rFonts w:ascii="Arial" w:hAnsi="Arial" w:cs="Arial"/>
          <w:i/>
        </w:rPr>
        <w:t xml:space="preserve"> </w:t>
      </w:r>
      <w:r w:rsidRPr="0033313E">
        <w:rPr>
          <w:rFonts w:ascii="Arial" w:hAnsi="Arial" w:cs="Arial"/>
        </w:rPr>
        <w:t xml:space="preserve">En caso que la merma sea superior a la merma máxima permisible, el Contratante podrá cobrar el monto calculado de acuerdo a la cláusula </w:t>
      </w:r>
      <w:r>
        <w:rPr>
          <w:rFonts w:ascii="Arial" w:hAnsi="Arial" w:cs="Arial"/>
        </w:rPr>
        <w:t>décima segunda (Mermas)</w:t>
      </w:r>
      <w:r w:rsidRPr="0033313E">
        <w:rPr>
          <w:rFonts w:ascii="Arial" w:hAnsi="Arial" w:cs="Arial"/>
        </w:rPr>
        <w:t>, mediante el descuento de la factura del mes de solicitud de pago.</w:t>
      </w:r>
      <w:r>
        <w:rPr>
          <w:rFonts w:ascii="Arial" w:hAnsi="Arial" w:cs="Arial"/>
        </w:rPr>
        <w:t xml:space="preserve"> </w:t>
      </w:r>
    </w:p>
    <w:p w:rsidR="0073442F" w:rsidRPr="0033313E"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73442F" w:rsidRPr="0033313E"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73442F" w:rsidRDefault="0073442F" w:rsidP="0073442F">
      <w:pPr>
        <w:pStyle w:val="Prrafodelista"/>
        <w:widowControl w:val="0"/>
        <w:shd w:val="clear" w:color="auto" w:fill="FFFFFF"/>
        <w:autoSpaceDE w:val="0"/>
        <w:autoSpaceDN w:val="0"/>
        <w:ind w:left="851" w:right="43"/>
        <w:jc w:val="both"/>
        <w:rPr>
          <w:rFonts w:ascii="Arial" w:hAnsi="Arial" w:cs="Arial"/>
        </w:rPr>
      </w:pPr>
    </w:p>
    <w:p w:rsidR="0073442F" w:rsidRDefault="0073442F" w:rsidP="0073442F">
      <w:pPr>
        <w:pStyle w:val="Prrafodelista"/>
        <w:widowControl w:val="0"/>
        <w:shd w:val="clear" w:color="auto" w:fill="FFFFFF"/>
        <w:autoSpaceDE w:val="0"/>
        <w:autoSpaceDN w:val="0"/>
        <w:ind w:left="851" w:right="43" w:hanging="851"/>
        <w:jc w:val="both"/>
        <w:rPr>
          <w:rFonts w:ascii="Arial" w:hAnsi="Arial" w:cs="Arial"/>
          <w:i/>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73442F" w:rsidRPr="0033313E"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monto de la factura no deberá reflejar ningún descuento por pérdida de producto, penalidades u otros.</w:t>
      </w:r>
    </w:p>
    <w:p w:rsidR="0073442F" w:rsidRDefault="0073442F" w:rsidP="0073442F">
      <w:pPr>
        <w:widowControl w:val="0"/>
        <w:shd w:val="clear" w:color="auto" w:fill="FFFFFF"/>
        <w:autoSpaceDE w:val="0"/>
        <w:autoSpaceDN w:val="0"/>
        <w:ind w:right="43"/>
        <w:jc w:val="both"/>
        <w:rPr>
          <w:rFonts w:ascii="Arial" w:hAnsi="Arial" w:cs="Arial"/>
          <w:i/>
        </w:rPr>
      </w:pPr>
    </w:p>
    <w:p w:rsidR="0073442F" w:rsidRPr="00BF5CD5" w:rsidRDefault="0073442F" w:rsidP="0073442F">
      <w:pPr>
        <w:widowControl w:val="0"/>
        <w:shd w:val="clear" w:color="auto" w:fill="FFFFFF"/>
        <w:autoSpaceDE w:val="0"/>
        <w:autoSpaceDN w:val="0"/>
        <w:ind w:right="43"/>
        <w:jc w:val="both"/>
        <w:rPr>
          <w:rFonts w:ascii="Arial" w:hAnsi="Arial" w:cs="Arial"/>
          <w:i/>
        </w:rPr>
      </w:pPr>
      <w:r w:rsidRPr="00BF5CD5">
        <w:rPr>
          <w:rFonts w:ascii="Arial" w:hAnsi="Arial" w:cs="Arial"/>
          <w:i/>
        </w:rPr>
        <w:t xml:space="preserve">Opción </w:t>
      </w:r>
      <w:r>
        <w:rPr>
          <w:rFonts w:ascii="Arial" w:hAnsi="Arial" w:cs="Arial"/>
          <w:i/>
        </w:rPr>
        <w:t>B</w:t>
      </w:r>
      <w:r w:rsidRPr="00BF5CD5">
        <w:rPr>
          <w:rFonts w:ascii="Arial" w:hAnsi="Arial" w:cs="Arial"/>
          <w:i/>
        </w:rPr>
        <w:t xml:space="preserve"> (para Transporte </w:t>
      </w:r>
      <w:r>
        <w:rPr>
          <w:rFonts w:ascii="Arial" w:hAnsi="Arial" w:cs="Arial"/>
          <w:i/>
        </w:rPr>
        <w:t>Intern</w:t>
      </w:r>
      <w:r w:rsidRPr="00BF5CD5">
        <w:rPr>
          <w:rFonts w:ascii="Arial" w:hAnsi="Arial" w:cs="Arial"/>
          <w:i/>
        </w:rPr>
        <w:t>acional)</w:t>
      </w:r>
    </w:p>
    <w:p w:rsidR="0073442F" w:rsidRDefault="0073442F" w:rsidP="0073442F">
      <w:pPr>
        <w:pStyle w:val="Prrafodelista"/>
        <w:ind w:left="851" w:hanging="851"/>
        <w:rPr>
          <w:rFonts w:ascii="Arial" w:hAnsi="Arial" w:cs="Arial"/>
        </w:rPr>
      </w:pPr>
    </w:p>
    <w:p w:rsidR="0073442F" w:rsidRDefault="0073442F" w:rsidP="0073442F">
      <w:pPr>
        <w:pStyle w:val="Prrafodelista"/>
        <w:ind w:left="851" w:hanging="851"/>
        <w:rPr>
          <w:rFonts w:ascii="Arial" w:hAnsi="Arial" w:cs="Arial"/>
        </w:rPr>
      </w:pPr>
      <w:r>
        <w:rPr>
          <w:rFonts w:ascii="Arial" w:hAnsi="Arial" w:cs="Arial"/>
        </w:rPr>
        <w:t xml:space="preserve">10.7 </w:t>
      </w:r>
      <w:r>
        <w:rPr>
          <w:rFonts w:ascii="Arial" w:hAnsi="Arial" w:cs="Arial"/>
        </w:rPr>
        <w:tab/>
      </w:r>
      <w:r w:rsidRPr="0033313E">
        <w:rPr>
          <w:rFonts w:ascii="Arial" w:hAnsi="Arial" w:cs="Arial"/>
        </w:rPr>
        <w:t>El monto de la factura no deberá reflejar ningún descuento por merma, pérdida de producto, penalidades u otros.</w:t>
      </w:r>
    </w:p>
    <w:p w:rsidR="0073442F" w:rsidRDefault="0073442F" w:rsidP="0073442F">
      <w:pPr>
        <w:pStyle w:val="Prrafodelista"/>
        <w:ind w:left="851" w:hanging="851"/>
        <w:rPr>
          <w:rFonts w:ascii="Arial" w:hAnsi="Arial" w:cs="Arial"/>
        </w:rPr>
      </w:pPr>
    </w:p>
    <w:p w:rsidR="0073442F" w:rsidRPr="0033313E" w:rsidRDefault="0073442F" w:rsidP="0073442F">
      <w:pPr>
        <w:pStyle w:val="Prrafodelista"/>
        <w:ind w:left="851" w:hanging="851"/>
        <w:rPr>
          <w:rFonts w:ascii="Arial" w:hAnsi="Arial" w:cs="Arial"/>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emitirá la facturación al Transportista en los casos de descuentos por pérdida de Producto en siniestros u otros.</w:t>
      </w:r>
    </w:p>
    <w:p w:rsidR="0073442F"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Default="0073442F" w:rsidP="0073442F">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i/>
        </w:rPr>
        <w:t>Opción B (</w:t>
      </w:r>
      <w:r w:rsidRPr="00BF5CD5">
        <w:rPr>
          <w:rFonts w:ascii="Arial" w:hAnsi="Arial" w:cs="Arial"/>
          <w:i/>
        </w:rPr>
        <w:t xml:space="preserve">para Transporte </w:t>
      </w:r>
      <w:r>
        <w:rPr>
          <w:rFonts w:ascii="Arial" w:hAnsi="Arial" w:cs="Arial"/>
          <w:i/>
        </w:rPr>
        <w:t>Intern</w:t>
      </w:r>
      <w:r w:rsidRPr="00BF5CD5">
        <w:rPr>
          <w:rFonts w:ascii="Arial" w:hAnsi="Arial" w:cs="Arial"/>
          <w:i/>
        </w:rPr>
        <w:t>acional)</w:t>
      </w:r>
    </w:p>
    <w:p w:rsidR="0073442F"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Default="0073442F" w:rsidP="0073442F">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rPr>
        <w:t xml:space="preserve">10.8 </w:t>
      </w:r>
      <w:r>
        <w:rPr>
          <w:rFonts w:ascii="Arial" w:hAnsi="Arial" w:cs="Arial"/>
        </w:rPr>
        <w:tab/>
      </w:r>
      <w:r w:rsidRPr="0033313E">
        <w:rPr>
          <w:rFonts w:ascii="Arial" w:hAnsi="Arial" w:cs="Arial"/>
        </w:rPr>
        <w:t>El Contratante emitirá la facturación al Transportista en los casos de descuentos por mermas o  por pérdida de Producto en siniestros u otros.</w:t>
      </w:r>
    </w:p>
    <w:p w:rsidR="0073442F" w:rsidRPr="0033313E"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efectuará el pago de la factura correspondiente menos los descuentos que </w:t>
      </w:r>
      <w:r w:rsidRPr="0033313E">
        <w:rPr>
          <w:rFonts w:ascii="Arial" w:hAnsi="Arial" w:cs="Arial"/>
        </w:rPr>
        <w:lastRenderedPageBreak/>
        <w:t xml:space="preserve">correspondan, dentro de los _____ (_____) Días Hábiles siguientes a partir de la recepción de la misma con la documentación señalada en la Cláusula </w:t>
      </w:r>
      <w:r>
        <w:rPr>
          <w:rFonts w:ascii="Arial" w:hAnsi="Arial" w:cs="Arial"/>
        </w:rPr>
        <w:t>9</w:t>
      </w:r>
      <w:r w:rsidRPr="0033313E">
        <w:rPr>
          <w:rFonts w:ascii="Arial" w:hAnsi="Arial" w:cs="Arial"/>
        </w:rPr>
        <w:t xml:space="preserve"> del presente Contrato. Si el vencimiento del plazo para el pago fuera un sábado, domingo u otro feriado bancario en el Estado Plurinacional de Bolivia, el pago se realizará al Día Hábil siguiente. </w:t>
      </w:r>
    </w:p>
    <w:p w:rsidR="0073442F" w:rsidRPr="0033313E"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73442F" w:rsidRPr="0033313E"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3442F" w:rsidRPr="0033313E"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73442F" w:rsidRPr="0033313E" w:rsidRDefault="0073442F" w:rsidP="0073442F">
      <w:pPr>
        <w:autoSpaceDE w:val="0"/>
        <w:autoSpaceDN w:val="0"/>
        <w:adjustRightInd w:val="0"/>
        <w:jc w:val="both"/>
        <w:rPr>
          <w:rFonts w:ascii="Arial" w:hAnsi="Arial" w:cs="Arial"/>
          <w:b/>
          <w:u w:val="single"/>
        </w:rPr>
      </w:pPr>
    </w:p>
    <w:p w:rsidR="0073442F" w:rsidRPr="0033313E" w:rsidRDefault="0073442F" w:rsidP="0073442F">
      <w:pPr>
        <w:autoSpaceDE w:val="0"/>
        <w:autoSpaceDN w:val="0"/>
        <w:adjustRightInd w:val="0"/>
        <w:jc w:val="both"/>
        <w:rPr>
          <w:rFonts w:ascii="Arial" w:hAnsi="Arial" w:cs="Arial"/>
          <w:b/>
          <w:bCs/>
          <w:u w:val="single"/>
        </w:rPr>
      </w:pPr>
      <w:r w:rsidRPr="0033313E">
        <w:rPr>
          <w:rFonts w:ascii="Arial" w:hAnsi="Arial" w:cs="Arial"/>
          <w:b/>
          <w:bCs/>
          <w:u w:val="single"/>
        </w:rPr>
        <w:t>CLAUSULA DÉCIMA</w:t>
      </w:r>
      <w:r>
        <w:rPr>
          <w:rFonts w:ascii="Arial" w:hAnsi="Arial" w:cs="Arial"/>
          <w:b/>
          <w:bCs/>
          <w:u w:val="single"/>
        </w:rPr>
        <w:t xml:space="preserve"> PRIMERA</w:t>
      </w:r>
      <w:r w:rsidRPr="0033313E">
        <w:rPr>
          <w:rFonts w:ascii="Arial" w:hAnsi="Arial" w:cs="Arial"/>
          <w:b/>
          <w:bCs/>
          <w:u w:val="single"/>
        </w:rPr>
        <w:t xml:space="preserve">.- </w:t>
      </w:r>
      <w:r w:rsidRPr="0033313E">
        <w:rPr>
          <w:rFonts w:ascii="Arial" w:hAnsi="Arial" w:cs="Arial"/>
          <w:u w:val="single"/>
        </w:rPr>
        <w:t xml:space="preserve"> </w:t>
      </w:r>
      <w:r>
        <w:rPr>
          <w:rFonts w:ascii="Arial" w:hAnsi="Arial" w:cs="Arial"/>
          <w:b/>
          <w:bCs/>
          <w:u w:val="single"/>
        </w:rPr>
        <w:t xml:space="preserve">NOMINACION </w:t>
      </w:r>
    </w:p>
    <w:p w:rsidR="0073442F" w:rsidRPr="0033313E" w:rsidRDefault="0073442F" w:rsidP="0073442F">
      <w:pPr>
        <w:autoSpaceDE w:val="0"/>
        <w:autoSpaceDN w:val="0"/>
        <w:adjustRightInd w:val="0"/>
        <w:jc w:val="both"/>
        <w:rPr>
          <w:rFonts w:ascii="Arial" w:hAnsi="Arial" w:cs="Arial"/>
          <w:b/>
          <w:bCs/>
          <w:u w:val="single"/>
        </w:rPr>
      </w:pPr>
    </w:p>
    <w:p w:rsidR="0073442F" w:rsidRPr="0033313E" w:rsidRDefault="0073442F" w:rsidP="00DA3D4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nominar corresponderá al __________% (__________) de</w:t>
      </w:r>
      <w:r>
        <w:rPr>
          <w:rFonts w:ascii="Arial" w:hAnsi="Arial" w:cs="Arial"/>
        </w:rPr>
        <w:t xml:space="preserve"> </w:t>
      </w:r>
      <w:r w:rsidRPr="0033313E">
        <w:rPr>
          <w:rFonts w:ascii="Arial" w:hAnsi="Arial" w:cs="Arial"/>
        </w:rPr>
        <w:t>l</w:t>
      </w:r>
      <w:r>
        <w:rPr>
          <w:rFonts w:ascii="Arial" w:hAnsi="Arial" w:cs="Arial"/>
        </w:rPr>
        <w:t>a</w:t>
      </w:r>
      <w:r w:rsidRPr="0033313E">
        <w:rPr>
          <w:rFonts w:ascii="Arial" w:hAnsi="Arial" w:cs="Arial"/>
        </w:rPr>
        <w:t xml:space="preserve"> </w:t>
      </w:r>
      <w:r>
        <w:rPr>
          <w:rFonts w:ascii="Arial" w:hAnsi="Arial" w:cs="Arial"/>
        </w:rPr>
        <w:t>cantidad</w:t>
      </w:r>
      <w:r w:rsidRPr="0033313E">
        <w:rPr>
          <w:rFonts w:ascii="Arial" w:hAnsi="Arial" w:cs="Arial"/>
        </w:rPr>
        <w:t xml:space="preserve"> total del periodo de operación informado por el Contratante previo al inicio del mismo. Este porcentaje corresponde al porcentaje adjudicado al Transportista, porcentaje que fue calculado en base a la cantidad de Camiones-Cisternas ofertadas por el Transportista, validadas por el </w:t>
      </w:r>
      <w:r>
        <w:rPr>
          <w:rFonts w:ascii="Arial" w:hAnsi="Arial" w:cs="Arial"/>
        </w:rPr>
        <w:t>Contratante</w:t>
      </w:r>
      <w:r w:rsidRPr="0033313E">
        <w:rPr>
          <w:rFonts w:ascii="Arial" w:hAnsi="Arial" w:cs="Arial"/>
        </w:rPr>
        <w:t xml:space="preserve"> de la cantidad total de Camiones-Cisternas ofertadas para el Lote.</w:t>
      </w:r>
    </w:p>
    <w:p w:rsidR="0073442F" w:rsidRPr="0033313E" w:rsidRDefault="0073442F" w:rsidP="0073442F">
      <w:pPr>
        <w:pStyle w:val="Prrafodelista"/>
        <w:widowControl w:val="0"/>
        <w:shd w:val="clear" w:color="auto" w:fill="FFFFFF"/>
        <w:autoSpaceDE w:val="0"/>
        <w:autoSpaceDN w:val="0"/>
        <w:ind w:left="851" w:right="43"/>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el caso que el Transportista</w:t>
      </w:r>
      <w:r w:rsidRPr="0033313E">
        <w:rPr>
          <w:rFonts w:ascii="Arial" w:hAnsi="Arial" w:cs="Arial"/>
          <w:b/>
          <w:bCs/>
        </w:rPr>
        <w:t xml:space="preserve"> </w:t>
      </w:r>
      <w:r w:rsidRPr="0033313E">
        <w:rPr>
          <w:rFonts w:ascii="Arial" w:hAnsi="Arial" w:cs="Arial"/>
        </w:rPr>
        <w:t xml:space="preserve">no ponga a disposición del </w:t>
      </w:r>
      <w:r>
        <w:rPr>
          <w:rFonts w:ascii="Arial" w:hAnsi="Arial" w:cs="Arial"/>
        </w:rPr>
        <w:t>Contratante</w:t>
      </w:r>
      <w:r w:rsidRPr="0033313E">
        <w:rPr>
          <w:rFonts w:ascii="Arial" w:hAnsi="Arial" w:cs="Arial"/>
        </w:rPr>
        <w:t xml:space="preserve"> los Camiones-Cisternas requeridas y de conformidad al cronograma remitido, el </w:t>
      </w:r>
      <w:r>
        <w:rPr>
          <w:rFonts w:ascii="Arial" w:hAnsi="Arial" w:cs="Arial"/>
        </w:rPr>
        <w:t>Contratante</w:t>
      </w:r>
      <w:r w:rsidRPr="0033313E">
        <w:rPr>
          <w:rFonts w:ascii="Arial" w:hAnsi="Arial" w:cs="Arial"/>
        </w:rPr>
        <w:t xml:space="preserve"> podrá requerir la prestación del servicio de transporte a un tercero, que se encuentre contratado para el mismo lote, el incumplimiento no podrá ser compensado en periodos de operación subsiguientes.​</w:t>
      </w:r>
    </w:p>
    <w:p w:rsidR="0073442F" w:rsidRPr="0033313E" w:rsidRDefault="0073442F" w:rsidP="0073442F">
      <w:pPr>
        <w:autoSpaceDE w:val="0"/>
        <w:autoSpaceDN w:val="0"/>
        <w:adjustRightInd w:val="0"/>
        <w:jc w:val="both"/>
        <w:rPr>
          <w:rFonts w:ascii="Arial" w:hAnsi="Arial" w:cs="Arial"/>
          <w:b/>
          <w:bCs/>
          <w:u w:val="single"/>
        </w:rPr>
      </w:pPr>
      <w:r w:rsidRPr="0033313E">
        <w:rPr>
          <w:rFonts w:ascii="Arial" w:hAnsi="Arial" w:cs="Arial"/>
          <w:b/>
          <w:bCs/>
          <w:u w:val="single"/>
        </w:rPr>
        <w:t>Alternativa</w:t>
      </w:r>
    </w:p>
    <w:p w:rsidR="0073442F" w:rsidRPr="0033313E" w:rsidRDefault="0073442F" w:rsidP="0073442F">
      <w:pPr>
        <w:autoSpaceDE w:val="0"/>
        <w:autoSpaceDN w:val="0"/>
        <w:adjustRightInd w:val="0"/>
        <w:jc w:val="both"/>
        <w:rPr>
          <w:rFonts w:ascii="Arial" w:hAnsi="Arial" w:cs="Arial"/>
          <w:b/>
          <w:bCs/>
          <w:u w:val="single"/>
        </w:rPr>
      </w:pPr>
    </w:p>
    <w:p w:rsidR="0073442F" w:rsidRPr="0004293A" w:rsidRDefault="0073442F" w:rsidP="00DA3D48">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73442F" w:rsidRPr="0004293A" w:rsidRDefault="0073442F" w:rsidP="00DA3D48">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73442F" w:rsidRPr="0004293A" w:rsidRDefault="0073442F" w:rsidP="00DA3D48">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73442F" w:rsidRPr="00107E6E" w:rsidRDefault="0073442F" w:rsidP="00DA3D48">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107E6E">
        <w:rPr>
          <w:rFonts w:ascii="Arial" w:hAnsi="Arial" w:cs="Arial"/>
        </w:rPr>
        <w:t xml:space="preserve">Transportar </w:t>
      </w:r>
      <w:r>
        <w:rPr>
          <w:rFonts w:ascii="Arial" w:hAnsi="Arial" w:cs="Arial"/>
        </w:rPr>
        <w:t>la cantidad</w:t>
      </w:r>
      <w:r w:rsidRPr="00107E6E">
        <w:rPr>
          <w:rFonts w:ascii="Arial" w:hAnsi="Arial" w:cs="Arial"/>
        </w:rPr>
        <w:t xml:space="preserve"> referencial de _________ +/- % (___________), durante la vigencia del Contrato, a requerimiento del Contratante.</w:t>
      </w:r>
    </w:p>
    <w:p w:rsidR="0073442F" w:rsidRPr="0033313E" w:rsidRDefault="0073442F" w:rsidP="0073442F">
      <w:pPr>
        <w:autoSpaceDE w:val="0"/>
        <w:autoSpaceDN w:val="0"/>
        <w:adjustRightInd w:val="0"/>
        <w:jc w:val="both"/>
        <w:rPr>
          <w:rFonts w:ascii="Arial" w:hAnsi="Arial" w:cs="Arial"/>
          <w:b/>
          <w:bCs/>
          <w:u w:val="single"/>
        </w:rPr>
      </w:pPr>
    </w:p>
    <w:p w:rsidR="0073442F" w:rsidRPr="0033313E" w:rsidRDefault="0073442F" w:rsidP="0073442F">
      <w:pPr>
        <w:autoSpaceDE w:val="0"/>
        <w:autoSpaceDN w:val="0"/>
        <w:adjustRightInd w:val="0"/>
        <w:jc w:val="both"/>
        <w:rPr>
          <w:rFonts w:ascii="Arial" w:hAnsi="Arial" w:cs="Arial"/>
          <w:b/>
          <w:bCs/>
          <w:u w:val="single"/>
        </w:rPr>
      </w:pPr>
      <w:r w:rsidRPr="0033313E">
        <w:rPr>
          <w:rFonts w:ascii="Arial" w:hAnsi="Arial" w:cs="Arial"/>
          <w:b/>
          <w:bCs/>
          <w:u w:val="single"/>
        </w:rPr>
        <w:t xml:space="preserve">CLÁUSULA </w:t>
      </w:r>
      <w:r>
        <w:rPr>
          <w:rFonts w:ascii="Arial" w:hAnsi="Arial" w:cs="Arial"/>
          <w:b/>
          <w:bCs/>
          <w:u w:val="single"/>
        </w:rPr>
        <w:t>DÉCIMA SEGUNDA</w:t>
      </w:r>
      <w:r w:rsidRPr="0033313E">
        <w:rPr>
          <w:rFonts w:ascii="Arial" w:hAnsi="Arial" w:cs="Arial"/>
          <w:b/>
          <w:bCs/>
          <w:u w:val="single"/>
        </w:rPr>
        <w:t>.- MERMAS</w:t>
      </w:r>
    </w:p>
    <w:p w:rsidR="0073442F" w:rsidRDefault="0073442F" w:rsidP="0073442F">
      <w:pPr>
        <w:autoSpaceDE w:val="0"/>
        <w:autoSpaceDN w:val="0"/>
        <w:adjustRightInd w:val="0"/>
        <w:jc w:val="both"/>
        <w:rPr>
          <w:rFonts w:ascii="Arial" w:hAnsi="Arial" w:cs="Arial"/>
          <w:b/>
          <w:u w:val="single"/>
        </w:rPr>
      </w:pPr>
    </w:p>
    <w:p w:rsidR="0073442F" w:rsidRDefault="0073442F" w:rsidP="0073442F">
      <w:pPr>
        <w:autoSpaceDE w:val="0"/>
        <w:autoSpaceDN w:val="0"/>
        <w:adjustRightInd w:val="0"/>
        <w:jc w:val="both"/>
        <w:rPr>
          <w:rFonts w:ascii="Arial" w:hAnsi="Arial" w:cs="Arial"/>
          <w:i/>
        </w:rPr>
      </w:pPr>
      <w:r w:rsidRPr="000E407B">
        <w:rPr>
          <w:rFonts w:ascii="Arial" w:hAnsi="Arial" w:cs="Arial"/>
          <w:i/>
        </w:rPr>
        <w:t>Opción A</w:t>
      </w:r>
      <w:r>
        <w:rPr>
          <w:rFonts w:ascii="Arial" w:hAnsi="Arial" w:cs="Arial"/>
          <w:i/>
        </w:rPr>
        <w:t xml:space="preserve"> (Transporte Nacional)</w:t>
      </w:r>
    </w:p>
    <w:p w:rsidR="0073442F" w:rsidRDefault="0073442F" w:rsidP="0073442F">
      <w:pPr>
        <w:autoSpaceDE w:val="0"/>
        <w:autoSpaceDN w:val="0"/>
        <w:adjustRightInd w:val="0"/>
        <w:jc w:val="both"/>
        <w:rPr>
          <w:rFonts w:ascii="Arial" w:hAnsi="Arial" w:cs="Arial"/>
          <w:i/>
        </w:rPr>
      </w:pPr>
    </w:p>
    <w:p w:rsidR="0073442F" w:rsidRDefault="0073442F" w:rsidP="0073442F">
      <w:pPr>
        <w:autoSpaceDE w:val="0"/>
        <w:autoSpaceDN w:val="0"/>
        <w:adjustRightInd w:val="0"/>
        <w:jc w:val="both"/>
        <w:rPr>
          <w:rFonts w:ascii="Arial" w:hAnsi="Arial" w:cs="Arial"/>
        </w:rPr>
      </w:pPr>
      <w:r>
        <w:rPr>
          <w:rFonts w:ascii="Arial" w:hAnsi="Arial" w:cs="Arial"/>
        </w:rPr>
        <w:t>No corresponde.</w:t>
      </w:r>
    </w:p>
    <w:p w:rsidR="0073442F" w:rsidRDefault="0073442F" w:rsidP="0073442F">
      <w:pPr>
        <w:autoSpaceDE w:val="0"/>
        <w:autoSpaceDN w:val="0"/>
        <w:adjustRightInd w:val="0"/>
        <w:jc w:val="both"/>
        <w:rPr>
          <w:rFonts w:ascii="Arial" w:hAnsi="Arial" w:cs="Arial"/>
        </w:rPr>
      </w:pPr>
    </w:p>
    <w:p w:rsidR="0073442F" w:rsidRPr="000E407B" w:rsidRDefault="0073442F" w:rsidP="0073442F">
      <w:pPr>
        <w:autoSpaceDE w:val="0"/>
        <w:autoSpaceDN w:val="0"/>
        <w:adjustRightInd w:val="0"/>
        <w:jc w:val="both"/>
        <w:rPr>
          <w:rFonts w:ascii="Arial" w:hAnsi="Arial" w:cs="Arial"/>
          <w:i/>
        </w:rPr>
      </w:pPr>
      <w:r>
        <w:rPr>
          <w:rFonts w:ascii="Arial" w:hAnsi="Arial" w:cs="Arial"/>
          <w:i/>
        </w:rPr>
        <w:t>Opción B (Transporte Internacional)</w:t>
      </w:r>
    </w:p>
    <w:p w:rsidR="0073442F" w:rsidRPr="000E407B" w:rsidRDefault="0073442F" w:rsidP="0073442F">
      <w:pPr>
        <w:autoSpaceDE w:val="0"/>
        <w:autoSpaceDN w:val="0"/>
        <w:adjustRightInd w:val="0"/>
        <w:jc w:val="both"/>
        <w:rPr>
          <w:rFonts w:ascii="Arial" w:hAnsi="Arial" w:cs="Arial"/>
        </w:rPr>
      </w:pPr>
    </w:p>
    <w:p w:rsidR="0073442F" w:rsidRPr="0033313E" w:rsidRDefault="0073442F" w:rsidP="00DA3D4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Pr>
          <w:rFonts w:ascii="Arial" w:hAnsi="Arial" w:cs="Arial"/>
        </w:rPr>
        <w:t>El Contratante</w:t>
      </w:r>
      <w:r w:rsidRPr="0033313E">
        <w:rPr>
          <w:rFonts w:ascii="Arial" w:hAnsi="Arial" w:cs="Arial"/>
        </w:rPr>
        <w:t xml:space="preserve"> reconocerá una merma máxima permisible por concepto de manipulación de los productos de acuerdo al siguiente detalle:  </w:t>
      </w:r>
    </w:p>
    <w:p w:rsidR="0073442F" w:rsidRPr="0033313E" w:rsidRDefault="0073442F" w:rsidP="0073442F">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73442F" w:rsidRPr="0033313E" w:rsidTr="0073442F">
        <w:trPr>
          <w:jc w:val="center"/>
        </w:trPr>
        <w:tc>
          <w:tcPr>
            <w:tcW w:w="1978" w:type="dxa"/>
          </w:tcPr>
          <w:p w:rsidR="0073442F" w:rsidRPr="0033313E" w:rsidRDefault="0073442F" w:rsidP="0073442F">
            <w:pPr>
              <w:ind w:left="851" w:hanging="851"/>
              <w:jc w:val="center"/>
              <w:rPr>
                <w:rFonts w:ascii="Arial" w:hAnsi="Arial" w:cs="Arial"/>
                <w:b/>
              </w:rPr>
            </w:pPr>
            <w:r w:rsidRPr="0033313E">
              <w:rPr>
                <w:rFonts w:ascii="Arial" w:hAnsi="Arial" w:cs="Arial"/>
                <w:b/>
              </w:rPr>
              <w:t>Producto</w:t>
            </w:r>
          </w:p>
        </w:tc>
        <w:tc>
          <w:tcPr>
            <w:tcW w:w="1991" w:type="dxa"/>
          </w:tcPr>
          <w:p w:rsidR="0073442F" w:rsidRPr="0033313E" w:rsidRDefault="0073442F" w:rsidP="0073442F">
            <w:pPr>
              <w:ind w:left="40"/>
              <w:jc w:val="center"/>
              <w:rPr>
                <w:rFonts w:ascii="Arial" w:hAnsi="Arial" w:cs="Arial"/>
                <w:b/>
              </w:rPr>
            </w:pPr>
            <w:r w:rsidRPr="0033313E">
              <w:rPr>
                <w:rFonts w:ascii="Arial" w:hAnsi="Arial" w:cs="Arial"/>
                <w:b/>
              </w:rPr>
              <w:t xml:space="preserve">Merma Máxima </w:t>
            </w:r>
            <w:r w:rsidRPr="0033313E">
              <w:rPr>
                <w:rFonts w:ascii="Arial" w:hAnsi="Arial" w:cs="Arial"/>
                <w:b/>
              </w:rPr>
              <w:lastRenderedPageBreak/>
              <w:t>Permisible</w:t>
            </w:r>
          </w:p>
        </w:tc>
        <w:tc>
          <w:tcPr>
            <w:tcW w:w="3712" w:type="dxa"/>
          </w:tcPr>
          <w:p w:rsidR="0073442F" w:rsidRPr="0033313E" w:rsidRDefault="0073442F" w:rsidP="0073442F">
            <w:pPr>
              <w:ind w:left="851" w:hanging="851"/>
              <w:jc w:val="center"/>
              <w:rPr>
                <w:rFonts w:ascii="Arial" w:hAnsi="Arial" w:cs="Arial"/>
                <w:b/>
              </w:rPr>
            </w:pPr>
            <w:r w:rsidRPr="0033313E">
              <w:rPr>
                <w:rFonts w:ascii="Arial" w:hAnsi="Arial" w:cs="Arial"/>
                <w:b/>
              </w:rPr>
              <w:lastRenderedPageBreak/>
              <w:t>Costo Merma</w:t>
            </w:r>
          </w:p>
        </w:tc>
      </w:tr>
      <w:tr w:rsidR="0073442F" w:rsidRPr="0033313E" w:rsidTr="0073442F">
        <w:trPr>
          <w:jc w:val="center"/>
        </w:trPr>
        <w:tc>
          <w:tcPr>
            <w:tcW w:w="1978" w:type="dxa"/>
          </w:tcPr>
          <w:p w:rsidR="0073442F" w:rsidRPr="0033313E" w:rsidRDefault="0073442F" w:rsidP="0073442F">
            <w:pPr>
              <w:ind w:left="851" w:hanging="851"/>
              <w:jc w:val="both"/>
              <w:rPr>
                <w:rFonts w:ascii="Arial" w:hAnsi="Arial" w:cs="Arial"/>
              </w:rPr>
            </w:pPr>
          </w:p>
        </w:tc>
        <w:tc>
          <w:tcPr>
            <w:tcW w:w="1991" w:type="dxa"/>
          </w:tcPr>
          <w:p w:rsidR="0073442F" w:rsidRPr="0033313E" w:rsidRDefault="0073442F" w:rsidP="0073442F">
            <w:pPr>
              <w:ind w:left="851" w:hanging="851"/>
              <w:jc w:val="center"/>
              <w:rPr>
                <w:rFonts w:ascii="Arial" w:hAnsi="Arial" w:cs="Arial"/>
              </w:rPr>
            </w:pPr>
            <w:r w:rsidRPr="0033313E">
              <w:rPr>
                <w:rFonts w:ascii="Arial" w:hAnsi="Arial" w:cs="Arial"/>
              </w:rPr>
              <w:t>%</w:t>
            </w:r>
          </w:p>
        </w:tc>
        <w:tc>
          <w:tcPr>
            <w:tcW w:w="3712" w:type="dxa"/>
          </w:tcPr>
          <w:p w:rsidR="0073442F" w:rsidRPr="0033313E" w:rsidRDefault="0073442F" w:rsidP="0073442F">
            <w:pPr>
              <w:ind w:left="851" w:hanging="851"/>
              <w:jc w:val="center"/>
              <w:rPr>
                <w:rFonts w:ascii="Arial" w:hAnsi="Arial" w:cs="Arial"/>
              </w:rPr>
            </w:pPr>
          </w:p>
        </w:tc>
      </w:tr>
      <w:tr w:rsidR="0073442F" w:rsidRPr="0033313E" w:rsidTr="0073442F">
        <w:trPr>
          <w:jc w:val="center"/>
        </w:trPr>
        <w:tc>
          <w:tcPr>
            <w:tcW w:w="1978" w:type="dxa"/>
          </w:tcPr>
          <w:p w:rsidR="0073442F" w:rsidRPr="0033313E" w:rsidRDefault="0073442F" w:rsidP="0073442F">
            <w:pPr>
              <w:ind w:left="851" w:hanging="851"/>
              <w:jc w:val="both"/>
              <w:rPr>
                <w:rFonts w:ascii="Arial" w:hAnsi="Arial" w:cs="Arial"/>
              </w:rPr>
            </w:pPr>
          </w:p>
        </w:tc>
        <w:tc>
          <w:tcPr>
            <w:tcW w:w="1991" w:type="dxa"/>
          </w:tcPr>
          <w:p w:rsidR="0073442F" w:rsidRPr="0033313E" w:rsidRDefault="0073442F" w:rsidP="0073442F">
            <w:pPr>
              <w:ind w:left="851" w:hanging="851"/>
              <w:jc w:val="center"/>
              <w:rPr>
                <w:rFonts w:ascii="Arial" w:hAnsi="Arial" w:cs="Arial"/>
              </w:rPr>
            </w:pPr>
            <w:r w:rsidRPr="0033313E">
              <w:rPr>
                <w:rFonts w:ascii="Arial" w:hAnsi="Arial" w:cs="Arial"/>
              </w:rPr>
              <w:t>%</w:t>
            </w:r>
          </w:p>
        </w:tc>
        <w:tc>
          <w:tcPr>
            <w:tcW w:w="3712" w:type="dxa"/>
          </w:tcPr>
          <w:p w:rsidR="0073442F" w:rsidRPr="0033313E" w:rsidRDefault="0073442F" w:rsidP="0073442F">
            <w:pPr>
              <w:ind w:left="851" w:hanging="851"/>
              <w:jc w:val="center"/>
              <w:rPr>
                <w:rFonts w:ascii="Arial" w:hAnsi="Arial" w:cs="Arial"/>
              </w:rPr>
            </w:pPr>
          </w:p>
        </w:tc>
      </w:tr>
      <w:tr w:rsidR="0073442F" w:rsidRPr="0033313E" w:rsidTr="0073442F">
        <w:trPr>
          <w:jc w:val="center"/>
        </w:trPr>
        <w:tc>
          <w:tcPr>
            <w:tcW w:w="1978" w:type="dxa"/>
          </w:tcPr>
          <w:p w:rsidR="0073442F" w:rsidRPr="0033313E" w:rsidRDefault="0073442F" w:rsidP="0073442F">
            <w:pPr>
              <w:ind w:left="851" w:hanging="851"/>
              <w:jc w:val="both"/>
              <w:rPr>
                <w:rFonts w:ascii="Arial" w:hAnsi="Arial" w:cs="Arial"/>
              </w:rPr>
            </w:pPr>
          </w:p>
        </w:tc>
        <w:tc>
          <w:tcPr>
            <w:tcW w:w="1991" w:type="dxa"/>
          </w:tcPr>
          <w:p w:rsidR="0073442F" w:rsidRPr="0033313E" w:rsidRDefault="0073442F" w:rsidP="0073442F">
            <w:pPr>
              <w:ind w:left="851" w:hanging="851"/>
              <w:jc w:val="center"/>
              <w:rPr>
                <w:rFonts w:ascii="Arial" w:hAnsi="Arial" w:cs="Arial"/>
              </w:rPr>
            </w:pPr>
            <w:r w:rsidRPr="0033313E">
              <w:rPr>
                <w:rFonts w:ascii="Arial" w:hAnsi="Arial" w:cs="Arial"/>
              </w:rPr>
              <w:t>%</w:t>
            </w:r>
          </w:p>
        </w:tc>
        <w:tc>
          <w:tcPr>
            <w:tcW w:w="3712" w:type="dxa"/>
          </w:tcPr>
          <w:p w:rsidR="0073442F" w:rsidRPr="0033313E" w:rsidRDefault="0073442F" w:rsidP="0073442F">
            <w:pPr>
              <w:ind w:left="851" w:hanging="851"/>
              <w:jc w:val="center"/>
              <w:rPr>
                <w:rFonts w:ascii="Arial" w:hAnsi="Arial" w:cs="Arial"/>
              </w:rPr>
            </w:pPr>
          </w:p>
        </w:tc>
      </w:tr>
      <w:tr w:rsidR="0073442F" w:rsidRPr="0033313E" w:rsidTr="0073442F">
        <w:trPr>
          <w:jc w:val="center"/>
        </w:trPr>
        <w:tc>
          <w:tcPr>
            <w:tcW w:w="1978" w:type="dxa"/>
          </w:tcPr>
          <w:p w:rsidR="0073442F" w:rsidRPr="0033313E" w:rsidDel="00182E94" w:rsidRDefault="0073442F" w:rsidP="0073442F">
            <w:pPr>
              <w:ind w:left="851" w:hanging="851"/>
              <w:jc w:val="both"/>
              <w:rPr>
                <w:rFonts w:ascii="Arial" w:hAnsi="Arial" w:cs="Arial"/>
              </w:rPr>
            </w:pPr>
          </w:p>
        </w:tc>
        <w:tc>
          <w:tcPr>
            <w:tcW w:w="1991" w:type="dxa"/>
          </w:tcPr>
          <w:p w:rsidR="0073442F" w:rsidRPr="0033313E" w:rsidRDefault="0073442F" w:rsidP="0073442F">
            <w:pPr>
              <w:tabs>
                <w:tab w:val="center" w:pos="1432"/>
                <w:tab w:val="right" w:pos="2864"/>
              </w:tabs>
              <w:ind w:left="851" w:hanging="851"/>
              <w:rPr>
                <w:rFonts w:ascii="Arial" w:hAnsi="Arial" w:cs="Arial"/>
              </w:rPr>
            </w:pPr>
            <w:r w:rsidRPr="0033313E">
              <w:rPr>
                <w:rFonts w:ascii="Arial" w:hAnsi="Arial" w:cs="Arial"/>
              </w:rPr>
              <w:tab/>
              <w:t>%</w:t>
            </w:r>
            <w:r w:rsidRPr="0033313E">
              <w:rPr>
                <w:rFonts w:ascii="Arial" w:hAnsi="Arial" w:cs="Arial"/>
              </w:rPr>
              <w:tab/>
            </w:r>
          </w:p>
        </w:tc>
        <w:tc>
          <w:tcPr>
            <w:tcW w:w="3712" w:type="dxa"/>
          </w:tcPr>
          <w:p w:rsidR="0073442F" w:rsidRPr="0033313E" w:rsidRDefault="0073442F" w:rsidP="0073442F">
            <w:pPr>
              <w:ind w:left="851" w:hanging="851"/>
              <w:jc w:val="center"/>
              <w:rPr>
                <w:rFonts w:ascii="Arial" w:hAnsi="Arial" w:cs="Arial"/>
              </w:rPr>
            </w:pPr>
          </w:p>
        </w:tc>
      </w:tr>
    </w:tbl>
    <w:p w:rsidR="0073442F" w:rsidRPr="0033313E" w:rsidRDefault="0073442F" w:rsidP="0073442F">
      <w:pPr>
        <w:ind w:left="851" w:hanging="851"/>
        <w:rPr>
          <w:rFonts w:ascii="Arial" w:hAnsi="Arial" w:cs="Arial"/>
          <w:bCs/>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porcentaje de merma máxima permisible se calculará sobre </w:t>
      </w:r>
      <w:r>
        <w:rPr>
          <w:rFonts w:ascii="Arial" w:hAnsi="Arial" w:cs="Arial"/>
        </w:rPr>
        <w:t>la cantidad cargada</w:t>
      </w:r>
      <w:r w:rsidRPr="0033313E">
        <w:rPr>
          <w:rFonts w:ascii="Arial" w:hAnsi="Arial" w:cs="Arial"/>
        </w:rPr>
        <w:t xml:space="preserve"> en Punto de Recepción.</w:t>
      </w:r>
    </w:p>
    <w:p w:rsidR="0073442F" w:rsidRPr="0033313E"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Cuando la merma sea mayor a la merma máxima permisible, será descontada al Transportista del monto facturado de acuerdo al costo detallado en el cuadro precedente.</w:t>
      </w:r>
    </w:p>
    <w:p w:rsidR="0073442F" w:rsidRPr="0033313E"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La merma permisible no se considerará cuando se obtenga mermas superiores a los ___.</w:t>
      </w:r>
    </w:p>
    <w:p w:rsidR="0073442F" w:rsidRPr="0033313E" w:rsidRDefault="0073442F" w:rsidP="0073442F">
      <w:pPr>
        <w:pStyle w:val="Prrafodelista"/>
        <w:widowControl w:val="0"/>
        <w:shd w:val="clear" w:color="auto" w:fill="FFFFFF"/>
        <w:autoSpaceDE w:val="0"/>
        <w:autoSpaceDN w:val="0"/>
        <w:ind w:left="851" w:right="43" w:hanging="851"/>
        <w:jc w:val="both"/>
        <w:rPr>
          <w:rFonts w:ascii="Arial" w:hAnsi="Arial" w:cs="Arial"/>
        </w:rPr>
      </w:pPr>
    </w:p>
    <w:p w:rsidR="0073442F"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73442F" w:rsidRPr="005646E8" w:rsidRDefault="0073442F" w:rsidP="0073442F">
      <w:pPr>
        <w:pStyle w:val="Prrafodelista"/>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Pr>
          <w:rFonts w:ascii="Arial" w:hAnsi="Arial" w:cs="Arial"/>
        </w:rPr>
        <w:t>En caso de no contar con medidor con calibración certificada en origen y/o destino, el contratante podrá determinar otro porcentaje de merma permisible.</w:t>
      </w:r>
    </w:p>
    <w:p w:rsidR="0073442F" w:rsidRPr="0033313E" w:rsidRDefault="0073442F" w:rsidP="0073442F">
      <w:pPr>
        <w:autoSpaceDE w:val="0"/>
        <w:autoSpaceDN w:val="0"/>
        <w:adjustRightInd w:val="0"/>
        <w:jc w:val="both"/>
        <w:rPr>
          <w:rFonts w:ascii="Arial" w:hAnsi="Arial" w:cs="Arial"/>
          <w:b/>
          <w:bCs/>
          <w:u w:val="single"/>
        </w:rPr>
      </w:pPr>
    </w:p>
    <w:p w:rsidR="0073442F" w:rsidRPr="0033313E" w:rsidRDefault="0073442F" w:rsidP="0073442F">
      <w:pPr>
        <w:autoSpaceDE w:val="0"/>
        <w:autoSpaceDN w:val="0"/>
        <w:adjustRightInd w:val="0"/>
        <w:jc w:val="both"/>
        <w:rPr>
          <w:rFonts w:ascii="Arial" w:hAnsi="Arial" w:cs="Arial"/>
          <w:b/>
          <w:bCs/>
          <w:u w:val="single"/>
        </w:rPr>
      </w:pPr>
      <w:r w:rsidRPr="0033313E">
        <w:rPr>
          <w:rFonts w:ascii="Arial" w:hAnsi="Arial" w:cs="Arial"/>
          <w:b/>
          <w:bCs/>
          <w:u w:val="single"/>
        </w:rPr>
        <w:t xml:space="preserve">CLAUSULA DÉCIMA </w:t>
      </w:r>
      <w:r>
        <w:rPr>
          <w:rFonts w:ascii="Arial" w:hAnsi="Arial" w:cs="Arial"/>
          <w:b/>
          <w:bCs/>
          <w:u w:val="single"/>
        </w:rPr>
        <w:t>TERCERA</w:t>
      </w:r>
      <w:r w:rsidRPr="0033313E">
        <w:rPr>
          <w:rFonts w:ascii="Arial" w:hAnsi="Arial" w:cs="Arial"/>
          <w:b/>
          <w:bCs/>
          <w:u w:val="single"/>
        </w:rPr>
        <w:t xml:space="preserve">.- </w:t>
      </w:r>
      <w:r w:rsidRPr="0033313E">
        <w:rPr>
          <w:rFonts w:ascii="Arial" w:hAnsi="Arial" w:cs="Arial"/>
          <w:u w:val="single"/>
        </w:rPr>
        <w:t xml:space="preserve"> </w:t>
      </w:r>
      <w:r w:rsidRPr="0033313E">
        <w:rPr>
          <w:rFonts w:ascii="Arial" w:hAnsi="Arial" w:cs="Arial"/>
          <w:b/>
          <w:bCs/>
          <w:u w:val="single"/>
        </w:rPr>
        <w:t>GARANTÍA DE CUMPLIMIENTO DE CONTRATO</w:t>
      </w:r>
    </w:p>
    <w:p w:rsidR="0073442F" w:rsidRPr="0033313E" w:rsidRDefault="0073442F" w:rsidP="0073442F">
      <w:pPr>
        <w:ind w:left="709" w:hanging="709"/>
        <w:jc w:val="both"/>
        <w:rPr>
          <w:rFonts w:ascii="Arial" w:hAnsi="Arial" w:cs="Arial"/>
          <w:bCs/>
        </w:rPr>
      </w:pPr>
    </w:p>
    <w:p w:rsidR="0073442F" w:rsidRPr="0033313E" w:rsidRDefault="0073442F" w:rsidP="00DA3D4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Boleta de garantía </w:t>
      </w:r>
    </w:p>
    <w:p w:rsidR="0073442F" w:rsidRPr="0033313E" w:rsidRDefault="0073442F" w:rsidP="0073442F">
      <w:pPr>
        <w:ind w:left="709"/>
        <w:jc w:val="both"/>
        <w:rPr>
          <w:rFonts w:ascii="Arial" w:hAnsi="Arial" w:cs="Arial"/>
          <w:lang w:val="es-ES_tradnl"/>
        </w:rPr>
      </w:pPr>
    </w:p>
    <w:p w:rsidR="0073442F" w:rsidRPr="0033313E" w:rsidRDefault="0073442F" w:rsidP="0073442F">
      <w:pPr>
        <w:ind w:left="851"/>
        <w:jc w:val="both"/>
        <w:rPr>
          <w:rFonts w:ascii="Arial" w:hAnsi="Arial" w:cs="Arial"/>
          <w:lang w:val="es-ES_tradnl"/>
        </w:rPr>
      </w:pPr>
      <w:r w:rsidRPr="0033313E">
        <w:rPr>
          <w:rFonts w:ascii="Arial" w:hAnsi="Arial" w:cs="Arial"/>
          <w:lang w:val="es-ES_tradnl"/>
        </w:rPr>
        <w:t>El Transportista garantiza el correcto cumplimiento y fiel ejecución del presente Contrato en todas sus partes con la boleta de garantía Nº ………</w:t>
      </w:r>
      <w:r w:rsidRPr="0033313E">
        <w:rPr>
          <w:rFonts w:ascii="Arial" w:hAnsi="Arial" w:cs="Arial"/>
        </w:rPr>
        <w:t xml:space="preserve"> </w:t>
      </w:r>
      <w:r w:rsidRPr="0033313E">
        <w:rPr>
          <w:rFonts w:ascii="Arial" w:hAnsi="Arial" w:cs="Arial"/>
          <w:lang w:val="es-ES_tradnl"/>
        </w:rPr>
        <w:t>emitida por  el ………………, con vigencia hasta el ……. de …</w:t>
      </w:r>
      <w:proofErr w:type="gramStart"/>
      <w:r w:rsidRPr="0033313E">
        <w:rPr>
          <w:rFonts w:ascii="Arial" w:hAnsi="Arial" w:cs="Arial"/>
          <w:lang w:val="es-ES_tradnl"/>
        </w:rPr>
        <w:t>..</w:t>
      </w:r>
      <w:proofErr w:type="gramEnd"/>
      <w:r w:rsidRPr="0033313E">
        <w:rPr>
          <w:rFonts w:ascii="Arial" w:hAnsi="Arial" w:cs="Arial"/>
          <w:lang w:val="es-ES_tradnl"/>
        </w:rPr>
        <w:t xml:space="preserve"> </w:t>
      </w:r>
      <w:proofErr w:type="gramStart"/>
      <w:r w:rsidRPr="0033313E">
        <w:rPr>
          <w:rFonts w:ascii="Arial" w:hAnsi="Arial" w:cs="Arial"/>
          <w:lang w:val="es-ES_tradnl"/>
        </w:rPr>
        <w:t>de</w:t>
      </w:r>
      <w:proofErr w:type="gramEnd"/>
      <w:r w:rsidRPr="0033313E">
        <w:rPr>
          <w:rFonts w:ascii="Arial" w:hAnsi="Arial" w:cs="Arial"/>
          <w:lang w:val="es-ES_tradnl"/>
        </w:rPr>
        <w:t xml:space="preserve"> 20……</w:t>
      </w:r>
      <w:r w:rsidRPr="0033313E">
        <w:rPr>
          <w:rFonts w:ascii="Arial" w:hAnsi="Arial" w:cs="Arial"/>
          <w:i/>
          <w:lang w:val="es-ES_tradnl"/>
        </w:rPr>
        <w:t>,</w:t>
      </w:r>
      <w:r w:rsidRPr="0033313E">
        <w:rPr>
          <w:rFonts w:ascii="Arial" w:hAnsi="Arial" w:cs="Arial"/>
          <w:b/>
          <w:i/>
          <w:lang w:val="es-ES_tradnl"/>
        </w:rPr>
        <w:t xml:space="preserve"> </w:t>
      </w:r>
      <w:r w:rsidRPr="0033313E">
        <w:rPr>
          <w:rFonts w:ascii="Arial" w:hAnsi="Arial" w:cs="Arial"/>
          <w:lang w:val="es-ES_tradnl"/>
        </w:rPr>
        <w:t>a la orden de Yacimientos Petrolíferos Fiscales Bolivianos, por la suma de …………… (…………..),</w:t>
      </w:r>
      <w:r w:rsidRPr="0033313E">
        <w:rPr>
          <w:rFonts w:ascii="Arial" w:hAnsi="Arial" w:cs="Arial"/>
          <w:b/>
          <w:i/>
          <w:lang w:val="es-ES_tradnl"/>
        </w:rPr>
        <w:t xml:space="preserve"> </w:t>
      </w:r>
      <w:r w:rsidRPr="0033313E">
        <w:rPr>
          <w:rFonts w:ascii="Arial" w:hAnsi="Arial" w:cs="Arial"/>
          <w:lang w:val="es-ES_tradnl"/>
        </w:rPr>
        <w:t xml:space="preserve">equivalente al siete por ciento (7%) del </w:t>
      </w:r>
      <w:proofErr w:type="gramStart"/>
      <w:r w:rsidRPr="0033313E">
        <w:rPr>
          <w:rFonts w:ascii="Arial" w:hAnsi="Arial" w:cs="Arial"/>
          <w:lang w:val="es-ES_tradnl"/>
        </w:rPr>
        <w:t>monto  …</w:t>
      </w:r>
      <w:proofErr w:type="gramEnd"/>
      <w:r w:rsidRPr="0033313E">
        <w:rPr>
          <w:rFonts w:ascii="Arial" w:hAnsi="Arial" w:cs="Arial"/>
          <w:lang w:val="es-ES_tradnl"/>
        </w:rPr>
        <w:t>….. del Contrato, con las características de renovable, irrevocable y a primer requerimiento.</w:t>
      </w:r>
    </w:p>
    <w:p w:rsidR="0073442F" w:rsidRPr="0033313E" w:rsidRDefault="0073442F" w:rsidP="0073442F">
      <w:pPr>
        <w:ind w:left="851" w:right="-7"/>
        <w:jc w:val="both"/>
        <w:outlineLvl w:val="1"/>
        <w:rPr>
          <w:rFonts w:ascii="Arial" w:hAnsi="Arial" w:cs="Arial"/>
          <w:lang w:val="es-BO" w:eastAsia="x-none"/>
        </w:rPr>
      </w:pPr>
    </w:p>
    <w:p w:rsidR="0073442F" w:rsidRPr="0033313E" w:rsidRDefault="0073442F" w:rsidP="0073442F">
      <w:pPr>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73442F" w:rsidRPr="0033313E" w:rsidRDefault="0073442F" w:rsidP="0073442F">
      <w:pPr>
        <w:ind w:left="851"/>
        <w:jc w:val="both"/>
        <w:rPr>
          <w:rFonts w:ascii="Arial" w:hAnsi="Arial" w:cs="Arial"/>
          <w:lang w:val="es-ES_tradnl"/>
        </w:rPr>
      </w:pPr>
    </w:p>
    <w:p w:rsidR="0073442F" w:rsidRPr="0033313E" w:rsidRDefault="0073442F" w:rsidP="0073442F">
      <w:pPr>
        <w:ind w:left="851"/>
        <w:jc w:val="both"/>
        <w:rPr>
          <w:rFonts w:ascii="Arial" w:hAnsi="Arial" w:cs="Arial"/>
          <w:lang w:val="es-ES_tradnl"/>
        </w:rPr>
      </w:pPr>
      <w:r w:rsidRPr="0033313E">
        <w:rPr>
          <w:rFonts w:ascii="Arial" w:hAnsi="Arial" w:cs="Arial"/>
          <w:lang w:val="es-ES_tradnl"/>
        </w:rPr>
        <w:t xml:space="preserve">El Transportista tiene la obligación de mantener actualizada la garantía de cumplimiento de Contrato, dicha garantía estará vigente </w:t>
      </w:r>
      <w:proofErr w:type="gramStart"/>
      <w:r w:rsidRPr="0033313E">
        <w:rPr>
          <w:rFonts w:ascii="Arial" w:hAnsi="Arial" w:cs="Arial"/>
          <w:lang w:val="es-ES_tradnl"/>
        </w:rPr>
        <w:t>hasta ……</w:t>
      </w:r>
      <w:proofErr w:type="gramEnd"/>
      <w:r w:rsidRPr="0033313E">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73442F" w:rsidRPr="0033313E" w:rsidRDefault="0073442F" w:rsidP="0073442F">
      <w:pPr>
        <w:jc w:val="both"/>
        <w:rPr>
          <w:rFonts w:ascii="Arial" w:hAnsi="Arial" w:cs="Arial"/>
          <w:u w:val="single"/>
          <w:lang w:val="es-ES_tradnl"/>
        </w:rPr>
      </w:pPr>
    </w:p>
    <w:p w:rsidR="0073442F" w:rsidRPr="0033313E" w:rsidRDefault="0073442F" w:rsidP="0073442F">
      <w:pPr>
        <w:jc w:val="both"/>
        <w:rPr>
          <w:rFonts w:ascii="Arial" w:hAnsi="Arial" w:cs="Arial"/>
          <w:u w:val="single"/>
          <w:lang w:val="es-ES_tradnl"/>
        </w:rPr>
      </w:pPr>
      <w:r w:rsidRPr="008035A3">
        <w:rPr>
          <w:rFonts w:ascii="Arial" w:hAnsi="Arial" w:cs="Arial"/>
          <w:b/>
          <w:u w:val="single"/>
          <w:lang w:val="es-ES_tradnl"/>
        </w:rPr>
        <w:t>Alternativa</w:t>
      </w:r>
      <w:r w:rsidRPr="0033313E">
        <w:rPr>
          <w:rFonts w:ascii="Arial" w:hAnsi="Arial" w:cs="Arial"/>
          <w:u w:val="single"/>
          <w:lang w:val="es-ES_tradnl"/>
        </w:rPr>
        <w:t>:</w:t>
      </w:r>
    </w:p>
    <w:p w:rsidR="0073442F" w:rsidRPr="0033313E" w:rsidRDefault="0073442F" w:rsidP="0073442F">
      <w:pPr>
        <w:jc w:val="both"/>
        <w:rPr>
          <w:rFonts w:ascii="Arial" w:hAnsi="Arial" w:cs="Arial"/>
          <w:u w:val="single"/>
          <w:lang w:val="es-ES_tradnl"/>
        </w:rPr>
      </w:pPr>
    </w:p>
    <w:p w:rsidR="0073442F" w:rsidRPr="0033313E" w:rsidRDefault="0073442F" w:rsidP="0073442F">
      <w:pPr>
        <w:ind w:left="851" w:hanging="851"/>
        <w:jc w:val="both"/>
        <w:rPr>
          <w:rFonts w:ascii="Arial" w:hAnsi="Arial" w:cs="Arial"/>
          <w:b/>
          <w:bCs/>
        </w:rPr>
      </w:pPr>
      <w:r w:rsidRPr="00107E6E">
        <w:rPr>
          <w:rFonts w:ascii="Arial" w:hAnsi="Arial" w:cs="Arial"/>
          <w:b/>
          <w:bCs/>
        </w:rPr>
        <w:t>13.1</w:t>
      </w:r>
      <w:r>
        <w:rPr>
          <w:rFonts w:ascii="Arial" w:hAnsi="Arial" w:cs="Arial"/>
          <w:bCs/>
        </w:rPr>
        <w:tab/>
      </w:r>
      <w:r w:rsidRPr="0033313E">
        <w:rPr>
          <w:rFonts w:ascii="Arial" w:hAnsi="Arial" w:cs="Arial"/>
          <w:b/>
          <w:bCs/>
        </w:rPr>
        <w:t xml:space="preserve">Retención </w:t>
      </w:r>
    </w:p>
    <w:p w:rsidR="0073442F" w:rsidRPr="0033313E" w:rsidRDefault="0073442F" w:rsidP="0073442F">
      <w:pPr>
        <w:pStyle w:val="prrafodelista0"/>
        <w:autoSpaceDE w:val="0"/>
        <w:autoSpaceDN w:val="0"/>
        <w:ind w:left="709" w:right="11"/>
        <w:jc w:val="both"/>
        <w:rPr>
          <w:rFonts w:ascii="Arial" w:hAnsi="Arial" w:cs="Arial"/>
        </w:rPr>
      </w:pPr>
    </w:p>
    <w:p w:rsidR="0073442F" w:rsidRPr="0033313E" w:rsidRDefault="0073442F" w:rsidP="0073442F">
      <w:pPr>
        <w:pStyle w:val="prrafodelista0"/>
        <w:autoSpaceDE w:val="0"/>
        <w:autoSpaceDN w:val="0"/>
        <w:ind w:left="851" w:right="11"/>
        <w:jc w:val="both"/>
        <w:rPr>
          <w:rFonts w:ascii="Arial" w:hAnsi="Arial" w:cs="Arial"/>
        </w:rPr>
      </w:pPr>
      <w:r w:rsidRPr="0033313E">
        <w:rPr>
          <w:rFonts w:ascii="Arial" w:hAnsi="Arial" w:cs="Arial"/>
        </w:rPr>
        <w:t>El Transportista acepta que el Contratante retendrá el ______________% por ciento de cada pago parcial con el fin de constituir la garantía de cumplimiento de Contrato.</w:t>
      </w:r>
    </w:p>
    <w:p w:rsidR="0073442F" w:rsidRPr="0033313E" w:rsidRDefault="0073442F" w:rsidP="0073442F">
      <w:pPr>
        <w:pStyle w:val="prrafodelista0"/>
        <w:autoSpaceDE w:val="0"/>
        <w:autoSpaceDN w:val="0"/>
        <w:ind w:left="851" w:right="11"/>
        <w:jc w:val="both"/>
        <w:rPr>
          <w:rFonts w:ascii="Arial" w:hAnsi="Arial" w:cs="Arial"/>
        </w:rPr>
      </w:pPr>
    </w:p>
    <w:p w:rsidR="0073442F" w:rsidRPr="0033313E" w:rsidRDefault="0073442F" w:rsidP="0073442F">
      <w:pPr>
        <w:tabs>
          <w:tab w:val="left" w:pos="0"/>
        </w:tabs>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73442F" w:rsidRPr="0033313E" w:rsidRDefault="0073442F" w:rsidP="0073442F">
      <w:pPr>
        <w:tabs>
          <w:tab w:val="left" w:pos="0"/>
        </w:tabs>
        <w:ind w:left="709" w:right="-7"/>
        <w:jc w:val="both"/>
        <w:outlineLvl w:val="1"/>
        <w:rPr>
          <w:rFonts w:ascii="Arial" w:hAnsi="Arial" w:cs="Arial"/>
          <w:lang w:val="es-BO" w:eastAsia="x-none"/>
        </w:rPr>
      </w:pPr>
    </w:p>
    <w:p w:rsidR="0073442F" w:rsidRPr="0033313E" w:rsidRDefault="0073442F" w:rsidP="0073442F">
      <w:pPr>
        <w:keepNext/>
        <w:autoSpaceDE w:val="0"/>
        <w:autoSpaceDN w:val="0"/>
        <w:adjustRightInd w:val="0"/>
        <w:jc w:val="both"/>
        <w:rPr>
          <w:rFonts w:ascii="Arial" w:hAnsi="Arial" w:cs="Arial"/>
          <w:b/>
          <w:u w:val="single"/>
        </w:rPr>
      </w:pPr>
      <w:r w:rsidRPr="0033313E">
        <w:rPr>
          <w:rFonts w:ascii="Arial" w:hAnsi="Arial" w:cs="Arial"/>
          <w:b/>
          <w:u w:val="single"/>
        </w:rPr>
        <w:lastRenderedPageBreak/>
        <w:t xml:space="preserve">CLAUSULA DECIMA </w:t>
      </w:r>
      <w:r>
        <w:rPr>
          <w:rFonts w:ascii="Arial" w:hAnsi="Arial" w:cs="Arial"/>
          <w:b/>
          <w:u w:val="single"/>
        </w:rPr>
        <w:t>CUARTA</w:t>
      </w:r>
      <w:r w:rsidRPr="0033313E">
        <w:rPr>
          <w:rFonts w:ascii="Arial" w:hAnsi="Arial" w:cs="Arial"/>
          <w:b/>
          <w:u w:val="single"/>
        </w:rPr>
        <w:t>.- SEGUROS</w:t>
      </w:r>
    </w:p>
    <w:p w:rsidR="0073442F" w:rsidRPr="0073442F" w:rsidRDefault="0073442F" w:rsidP="0073442F">
      <w:pPr>
        <w:pStyle w:val="ss"/>
        <w:keepNext/>
        <w:tabs>
          <w:tab w:val="left" w:pos="1418"/>
        </w:tabs>
        <w:spacing w:after="0"/>
        <w:ind w:right="-6" w:firstLine="0"/>
        <w:rPr>
          <w:rFonts w:ascii="Arial" w:hAnsi="Arial" w:cs="Arial"/>
          <w:sz w:val="20"/>
          <w:lang w:val="es-BO"/>
        </w:rPr>
      </w:pPr>
    </w:p>
    <w:p w:rsidR="0073442F" w:rsidRPr="0073442F" w:rsidRDefault="0073442F" w:rsidP="0073442F">
      <w:pPr>
        <w:pStyle w:val="ss"/>
        <w:keepNext/>
        <w:tabs>
          <w:tab w:val="left" w:pos="1418"/>
        </w:tabs>
        <w:spacing w:after="0"/>
        <w:ind w:right="-6" w:firstLine="0"/>
        <w:rPr>
          <w:rFonts w:ascii="Arial" w:hAnsi="Arial" w:cs="Arial"/>
          <w:sz w:val="20"/>
          <w:lang w:val="es-BO"/>
        </w:rPr>
      </w:pPr>
      <w:r w:rsidRPr="0073442F">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73442F">
        <w:rPr>
          <w:rFonts w:ascii="Arial" w:hAnsi="Arial" w:cs="Arial"/>
          <w:sz w:val="20"/>
          <w:lang w:val="es-BO"/>
        </w:rPr>
        <w:t>Anexo …</w:t>
      </w:r>
      <w:proofErr w:type="gramEnd"/>
      <w:r w:rsidRPr="0073442F">
        <w:rPr>
          <w:rFonts w:ascii="Arial" w:hAnsi="Arial" w:cs="Arial"/>
          <w:sz w:val="20"/>
          <w:lang w:val="es-BO"/>
        </w:rPr>
        <w:t xml:space="preserve">…… </w:t>
      </w:r>
    </w:p>
    <w:p w:rsidR="0073442F" w:rsidRPr="0073442F" w:rsidRDefault="0073442F" w:rsidP="0073442F">
      <w:pPr>
        <w:pStyle w:val="ss"/>
        <w:tabs>
          <w:tab w:val="left" w:pos="1418"/>
        </w:tabs>
        <w:spacing w:after="0"/>
        <w:ind w:right="-6" w:firstLine="0"/>
        <w:rPr>
          <w:rFonts w:ascii="Arial" w:hAnsi="Arial" w:cs="Arial"/>
          <w:sz w:val="20"/>
          <w:lang w:val="es-BO"/>
        </w:rPr>
      </w:pPr>
    </w:p>
    <w:p w:rsidR="0073442F" w:rsidRPr="0033313E" w:rsidRDefault="0073442F" w:rsidP="0073442F">
      <w:pPr>
        <w:keepNext/>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QUINTA</w:t>
      </w:r>
      <w:r w:rsidRPr="0033313E">
        <w:rPr>
          <w:rFonts w:ascii="Arial" w:hAnsi="Arial" w:cs="Arial"/>
          <w:b/>
          <w:bCs/>
          <w:u w:val="single"/>
        </w:rPr>
        <w:t>.- PENALIDAD</w:t>
      </w:r>
      <w:r>
        <w:rPr>
          <w:rFonts w:ascii="Arial" w:hAnsi="Arial" w:cs="Arial"/>
          <w:b/>
          <w:bCs/>
          <w:u w:val="single"/>
        </w:rPr>
        <w:t>ES</w:t>
      </w:r>
      <w:r w:rsidRPr="0033313E">
        <w:rPr>
          <w:rFonts w:ascii="Arial" w:hAnsi="Arial" w:cs="Arial"/>
          <w:b/>
          <w:bCs/>
          <w:u w:val="single"/>
        </w:rPr>
        <w:t xml:space="preserve"> </w:t>
      </w:r>
    </w:p>
    <w:p w:rsidR="0073442F" w:rsidRPr="0033313E" w:rsidRDefault="0073442F" w:rsidP="0073442F">
      <w:pPr>
        <w:pStyle w:val="Default"/>
        <w:keepNext/>
        <w:jc w:val="both"/>
        <w:rPr>
          <w:rFonts w:ascii="Arial" w:hAnsi="Arial" w:cs="Arial"/>
          <w:sz w:val="20"/>
          <w:szCs w:val="20"/>
        </w:rPr>
      </w:pPr>
    </w:p>
    <w:p w:rsidR="0073442F" w:rsidRDefault="0073442F" w:rsidP="0073442F">
      <w:pPr>
        <w:pStyle w:val="Default"/>
        <w:keepNext/>
        <w:jc w:val="both"/>
        <w:rPr>
          <w:rFonts w:ascii="Arial" w:hAnsi="Arial" w:cs="Arial"/>
          <w:sz w:val="20"/>
          <w:szCs w:val="20"/>
        </w:rPr>
      </w:pPr>
      <w:r w:rsidRPr="0033313E">
        <w:rPr>
          <w:rFonts w:ascii="Arial" w:hAnsi="Arial" w:cs="Arial"/>
          <w:sz w:val="20"/>
          <w:szCs w:val="20"/>
        </w:rPr>
        <w:t xml:space="preserve">El Contratante podrá aplicar notificando al Transportista por escrito, las penalidades indicadas a continuación: </w:t>
      </w:r>
    </w:p>
    <w:p w:rsidR="0073442F" w:rsidRPr="0033313E" w:rsidRDefault="0073442F" w:rsidP="0073442F">
      <w:pPr>
        <w:pStyle w:val="Default"/>
        <w:keepNext/>
        <w:jc w:val="both"/>
        <w:rPr>
          <w:rFonts w:ascii="Arial" w:hAnsi="Arial" w:cs="Arial"/>
          <w:sz w:val="20"/>
          <w:szCs w:val="20"/>
        </w:rPr>
      </w:pPr>
    </w:p>
    <w:p w:rsidR="0073442F" w:rsidRPr="0073442F" w:rsidRDefault="0073442F" w:rsidP="00DA3D48">
      <w:pPr>
        <w:pStyle w:val="Textoindependiente"/>
        <w:numPr>
          <w:ilvl w:val="2"/>
          <w:numId w:val="33"/>
        </w:numPr>
        <w:tabs>
          <w:tab w:val="clear" w:pos="1260"/>
        </w:tabs>
        <w:spacing w:after="0"/>
        <w:ind w:left="851" w:hanging="283"/>
        <w:jc w:val="both"/>
        <w:rPr>
          <w:rFonts w:ascii="Arial" w:hAnsi="Arial" w:cs="Arial"/>
          <w:bCs/>
          <w:color w:val="000000"/>
          <w:lang w:val="es-BO"/>
        </w:rPr>
      </w:pPr>
      <w:r w:rsidRPr="0073442F">
        <w:rPr>
          <w:rFonts w:ascii="Arial" w:hAnsi="Arial" w:cs="Arial"/>
          <w:bCs/>
          <w:color w:val="000000"/>
          <w:lang w:val="es-BO"/>
        </w:rPr>
        <w:t>Se aplicará una penalidad de Bs__________</w:t>
      </w:r>
      <w:proofErr w:type="gramStart"/>
      <w:r w:rsidRPr="0073442F">
        <w:rPr>
          <w:rFonts w:ascii="Arial" w:hAnsi="Arial" w:cs="Arial"/>
          <w:bCs/>
          <w:color w:val="000000"/>
          <w:lang w:val="es-BO"/>
        </w:rPr>
        <w:t>_(</w:t>
      </w:r>
      <w:proofErr w:type="gramEnd"/>
      <w:r w:rsidRPr="0073442F">
        <w:rPr>
          <w:rFonts w:ascii="Arial" w:hAnsi="Arial" w:cs="Arial"/>
          <w:bCs/>
          <w:color w:val="000000"/>
          <w:lang w:val="es-BO"/>
        </w:rPr>
        <w:t>___________) cada vez que  el Contratante o personal que lo represente identifique un conductor con algún nivel de alcoholemia durante la ejecución del Servicio.</w:t>
      </w:r>
    </w:p>
    <w:p w:rsidR="0073442F" w:rsidRPr="0073442F" w:rsidRDefault="0073442F" w:rsidP="00DA3D48">
      <w:pPr>
        <w:pStyle w:val="Textoindependiente"/>
        <w:numPr>
          <w:ilvl w:val="2"/>
          <w:numId w:val="33"/>
        </w:numPr>
        <w:tabs>
          <w:tab w:val="clear" w:pos="1260"/>
        </w:tabs>
        <w:spacing w:before="120" w:after="0"/>
        <w:ind w:left="851" w:hanging="284"/>
        <w:jc w:val="both"/>
        <w:rPr>
          <w:rFonts w:ascii="Arial" w:hAnsi="Arial" w:cs="Arial"/>
          <w:bCs/>
          <w:color w:val="000000"/>
          <w:lang w:val="es-BO"/>
        </w:rPr>
      </w:pPr>
      <w:r w:rsidRPr="0073442F">
        <w:rPr>
          <w:rFonts w:ascii="Arial" w:hAnsi="Arial" w:cs="Arial"/>
          <w:bCs/>
          <w:color w:val="000000"/>
          <w:lang w:val="es-BO"/>
        </w:rPr>
        <w:t>Se aplicará una penalidad de Bs__________</w:t>
      </w:r>
      <w:proofErr w:type="gramStart"/>
      <w:r w:rsidRPr="0073442F">
        <w:rPr>
          <w:rFonts w:ascii="Arial" w:hAnsi="Arial" w:cs="Arial"/>
          <w:bCs/>
          <w:color w:val="000000"/>
          <w:lang w:val="es-BO"/>
        </w:rPr>
        <w:t>_(</w:t>
      </w:r>
      <w:proofErr w:type="gramEnd"/>
      <w:r w:rsidRPr="0073442F">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73442F" w:rsidRPr="0073442F" w:rsidRDefault="0073442F" w:rsidP="00DA3D48">
      <w:pPr>
        <w:pStyle w:val="Textoindependiente"/>
        <w:numPr>
          <w:ilvl w:val="2"/>
          <w:numId w:val="33"/>
        </w:numPr>
        <w:tabs>
          <w:tab w:val="clear" w:pos="1260"/>
        </w:tabs>
        <w:spacing w:before="120" w:after="0"/>
        <w:ind w:left="851" w:hanging="284"/>
        <w:jc w:val="both"/>
        <w:rPr>
          <w:rFonts w:ascii="Arial" w:hAnsi="Arial" w:cs="Arial"/>
          <w:bCs/>
          <w:color w:val="000000"/>
          <w:lang w:val="es-BO"/>
        </w:rPr>
      </w:pPr>
      <w:r w:rsidRPr="0073442F">
        <w:rPr>
          <w:rFonts w:ascii="Arial" w:hAnsi="Arial" w:cs="Arial"/>
          <w:bCs/>
          <w:color w:val="000000"/>
          <w:lang w:val="es-BO"/>
        </w:rPr>
        <w:t>Se aplicará una penalidad de Bs__________</w:t>
      </w:r>
      <w:proofErr w:type="gramStart"/>
      <w:r w:rsidRPr="0073442F">
        <w:rPr>
          <w:rFonts w:ascii="Arial" w:hAnsi="Arial" w:cs="Arial"/>
          <w:bCs/>
          <w:color w:val="000000"/>
          <w:lang w:val="es-BO"/>
        </w:rPr>
        <w:t>_(</w:t>
      </w:r>
      <w:proofErr w:type="gramEnd"/>
      <w:r w:rsidRPr="0073442F">
        <w:rPr>
          <w:rFonts w:ascii="Arial" w:hAnsi="Arial" w:cs="Arial"/>
          <w:bCs/>
          <w:color w:val="000000"/>
          <w:lang w:val="es-BO"/>
        </w:rPr>
        <w:t>___________) cada vez que  el Contratante o personal que lo represente  verifique que se encuentre conduciendo un conductor vetado por el Contratante y/o Planta.</w:t>
      </w:r>
    </w:p>
    <w:p w:rsidR="0073442F" w:rsidRPr="0073442F" w:rsidRDefault="0073442F" w:rsidP="00DA3D48">
      <w:pPr>
        <w:pStyle w:val="Textoindependiente"/>
        <w:numPr>
          <w:ilvl w:val="2"/>
          <w:numId w:val="33"/>
        </w:numPr>
        <w:tabs>
          <w:tab w:val="clear" w:pos="1260"/>
        </w:tabs>
        <w:spacing w:before="120" w:after="0"/>
        <w:ind w:left="851" w:hanging="284"/>
        <w:jc w:val="both"/>
        <w:rPr>
          <w:rFonts w:ascii="Arial" w:hAnsi="Arial" w:cs="Arial"/>
          <w:bCs/>
          <w:color w:val="000000"/>
          <w:lang w:val="es-BO"/>
        </w:rPr>
      </w:pPr>
      <w:r w:rsidRPr="0073442F">
        <w:rPr>
          <w:rFonts w:ascii="Arial" w:hAnsi="Arial" w:cs="Arial"/>
          <w:bCs/>
          <w:color w:val="000000"/>
          <w:lang w:val="es-BO"/>
        </w:rPr>
        <w:t>Se aplicará una penalidad de Bs__________</w:t>
      </w:r>
      <w:proofErr w:type="gramStart"/>
      <w:r w:rsidRPr="0073442F">
        <w:rPr>
          <w:rFonts w:ascii="Arial" w:hAnsi="Arial" w:cs="Arial"/>
          <w:bCs/>
          <w:color w:val="000000"/>
          <w:lang w:val="es-BO"/>
        </w:rPr>
        <w:t>_(</w:t>
      </w:r>
      <w:proofErr w:type="gramEnd"/>
      <w:r w:rsidRPr="0073442F">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73442F" w:rsidRPr="0033313E" w:rsidRDefault="0073442F" w:rsidP="0073442F">
      <w:pPr>
        <w:pStyle w:val="Prrafodelista"/>
        <w:ind w:left="0"/>
        <w:jc w:val="both"/>
        <w:rPr>
          <w:rFonts w:ascii="Arial" w:hAnsi="Arial" w:cs="Arial"/>
        </w:rPr>
      </w:pPr>
    </w:p>
    <w:p w:rsidR="0073442F" w:rsidRPr="0033313E" w:rsidRDefault="0073442F" w:rsidP="0073442F">
      <w:pPr>
        <w:pStyle w:val="Prrafodelista"/>
        <w:ind w:left="0"/>
        <w:jc w:val="both"/>
        <w:rPr>
          <w:rFonts w:ascii="Arial" w:hAnsi="Arial" w:cs="Arial"/>
        </w:rPr>
      </w:pPr>
      <w:r w:rsidRPr="0033313E">
        <w:rPr>
          <w:rFonts w:ascii="Arial" w:hAnsi="Arial" w:cs="Arial"/>
        </w:rPr>
        <w:t>Las penalidades serán cobradas mediante descuentos establecidos expresamente por el Contratante</w:t>
      </w:r>
      <w:r>
        <w:rPr>
          <w:rFonts w:ascii="Arial" w:hAnsi="Arial" w:cs="Arial"/>
        </w:rPr>
        <w:t xml:space="preserve"> de acuerdo a la cláusula </w:t>
      </w:r>
      <w:r w:rsidRPr="0033313E">
        <w:rPr>
          <w:rFonts w:ascii="Arial" w:hAnsi="Arial" w:cs="Arial"/>
        </w:rPr>
        <w:t>(Facturación y Forma de Pago), sin perjuicio de que el Contratante pueda</w:t>
      </w:r>
      <w:r w:rsidRPr="0033313E">
        <w:rPr>
          <w:rFonts w:ascii="Arial" w:hAnsi="Arial" w:cs="Arial"/>
          <w:b/>
          <w:bCs/>
          <w:lang w:val="es-ES_tradnl"/>
        </w:rPr>
        <w:t xml:space="preserve"> </w:t>
      </w:r>
      <w:r w:rsidRPr="0033313E">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73442F" w:rsidRPr="0033313E" w:rsidRDefault="0073442F" w:rsidP="0073442F">
      <w:pPr>
        <w:pStyle w:val="Prrafodelista"/>
        <w:ind w:left="0"/>
        <w:jc w:val="both"/>
        <w:rPr>
          <w:rFonts w:ascii="Arial" w:hAnsi="Arial" w:cs="Arial"/>
        </w:rPr>
      </w:pPr>
    </w:p>
    <w:p w:rsidR="0073442F" w:rsidRPr="0033313E" w:rsidRDefault="0073442F" w:rsidP="0073442F">
      <w:pPr>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SEXTA</w:t>
      </w:r>
      <w:r w:rsidRPr="0033313E">
        <w:rPr>
          <w:rFonts w:ascii="Arial" w:hAnsi="Arial" w:cs="Arial"/>
          <w:b/>
          <w:bCs/>
          <w:u w:val="single"/>
        </w:rPr>
        <w:t>.-</w:t>
      </w:r>
      <w:r w:rsidRPr="0033313E">
        <w:rPr>
          <w:rFonts w:ascii="Arial" w:hAnsi="Arial" w:cs="Arial"/>
          <w:u w:val="single"/>
        </w:rPr>
        <w:t xml:space="preserve"> </w:t>
      </w:r>
      <w:r w:rsidRPr="0033313E">
        <w:rPr>
          <w:rFonts w:ascii="Arial" w:hAnsi="Arial" w:cs="Arial"/>
          <w:b/>
          <w:bCs/>
          <w:u w:val="single"/>
        </w:rPr>
        <w:t>NOTIFICACIONES Y COMUNICACIONES</w:t>
      </w:r>
    </w:p>
    <w:p w:rsidR="0073442F" w:rsidRPr="0033313E" w:rsidRDefault="0073442F" w:rsidP="0073442F">
      <w:pPr>
        <w:autoSpaceDE w:val="0"/>
        <w:autoSpaceDN w:val="0"/>
        <w:adjustRightInd w:val="0"/>
        <w:jc w:val="both"/>
        <w:rPr>
          <w:rFonts w:ascii="Arial" w:hAnsi="Arial" w:cs="Arial"/>
        </w:rPr>
      </w:pPr>
    </w:p>
    <w:p w:rsidR="0073442F" w:rsidRPr="0033313E" w:rsidRDefault="0073442F" w:rsidP="0073442F">
      <w:pPr>
        <w:autoSpaceDE w:val="0"/>
        <w:autoSpaceDN w:val="0"/>
        <w:adjustRightInd w:val="0"/>
        <w:jc w:val="both"/>
        <w:rPr>
          <w:rFonts w:ascii="Arial" w:hAnsi="Arial" w:cs="Arial"/>
        </w:rPr>
      </w:pPr>
      <w:r w:rsidRPr="0033313E">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73442F" w:rsidRPr="0033313E" w:rsidRDefault="0073442F" w:rsidP="0073442F">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73442F" w:rsidRPr="0033313E" w:rsidTr="0073442F">
        <w:trPr>
          <w:trHeight w:val="505"/>
          <w:jc w:val="center"/>
        </w:trPr>
        <w:tc>
          <w:tcPr>
            <w:tcW w:w="3902" w:type="dxa"/>
            <w:vAlign w:val="center"/>
          </w:tcPr>
          <w:p w:rsidR="0073442F" w:rsidRPr="0033313E" w:rsidRDefault="0073442F" w:rsidP="0073442F">
            <w:pPr>
              <w:autoSpaceDE w:val="0"/>
              <w:autoSpaceDN w:val="0"/>
              <w:adjustRightInd w:val="0"/>
              <w:rPr>
                <w:rFonts w:ascii="Arial" w:hAnsi="Arial" w:cs="Arial"/>
                <w:b/>
                <w:bCs/>
              </w:rPr>
            </w:pPr>
            <w:r w:rsidRPr="0033313E">
              <w:rPr>
                <w:rFonts w:ascii="Arial" w:hAnsi="Arial" w:cs="Arial"/>
                <w:b/>
                <w:bCs/>
              </w:rPr>
              <w:t>YPFB:</w:t>
            </w:r>
          </w:p>
        </w:tc>
        <w:tc>
          <w:tcPr>
            <w:tcW w:w="4303" w:type="dxa"/>
            <w:vAlign w:val="center"/>
          </w:tcPr>
          <w:p w:rsidR="0073442F" w:rsidRPr="0033313E" w:rsidRDefault="0073442F" w:rsidP="0073442F">
            <w:pPr>
              <w:autoSpaceDE w:val="0"/>
              <w:autoSpaceDN w:val="0"/>
              <w:adjustRightInd w:val="0"/>
              <w:rPr>
                <w:rFonts w:ascii="Arial" w:hAnsi="Arial" w:cs="Arial"/>
                <w:b/>
                <w:bCs/>
              </w:rPr>
            </w:pPr>
            <w:r w:rsidRPr="0033313E">
              <w:rPr>
                <w:rFonts w:ascii="Arial" w:hAnsi="Arial" w:cs="Arial"/>
                <w:b/>
                <w:bCs/>
              </w:rPr>
              <w:t>TRANSPORTISTA:</w:t>
            </w:r>
          </w:p>
        </w:tc>
      </w:tr>
      <w:tr w:rsidR="0073442F" w:rsidRPr="0033313E" w:rsidTr="0073442F">
        <w:trPr>
          <w:trHeight w:val="1533"/>
          <w:jc w:val="center"/>
        </w:trPr>
        <w:tc>
          <w:tcPr>
            <w:tcW w:w="3902" w:type="dxa"/>
            <w:vAlign w:val="center"/>
          </w:tcPr>
          <w:p w:rsidR="0073442F" w:rsidRPr="0033313E" w:rsidRDefault="0073442F" w:rsidP="0073442F">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73442F" w:rsidRPr="0033313E" w:rsidRDefault="0073442F" w:rsidP="0073442F">
            <w:pPr>
              <w:autoSpaceDE w:val="0"/>
              <w:autoSpaceDN w:val="0"/>
              <w:adjustRightInd w:val="0"/>
              <w:rPr>
                <w:rFonts w:ascii="Arial" w:hAnsi="Arial" w:cs="Arial"/>
              </w:rPr>
            </w:pPr>
            <w:r w:rsidRPr="0033313E">
              <w:rPr>
                <w:rFonts w:ascii="Arial" w:hAnsi="Arial" w:cs="Arial"/>
                <w:b/>
              </w:rPr>
              <w:t>Telf.:</w:t>
            </w:r>
            <w:r w:rsidRPr="0033313E">
              <w:rPr>
                <w:rFonts w:ascii="Arial" w:hAnsi="Arial" w:cs="Arial"/>
              </w:rPr>
              <w:t xml:space="preserve"> </w:t>
            </w:r>
          </w:p>
          <w:p w:rsidR="0073442F" w:rsidRPr="0033313E" w:rsidRDefault="0073442F" w:rsidP="0073442F">
            <w:pPr>
              <w:autoSpaceDE w:val="0"/>
              <w:autoSpaceDN w:val="0"/>
              <w:adjustRightInd w:val="0"/>
              <w:rPr>
                <w:rFonts w:ascii="Arial" w:hAnsi="Arial" w:cs="Arial"/>
                <w:b/>
              </w:rPr>
            </w:pPr>
            <w:r w:rsidRPr="0033313E">
              <w:rPr>
                <w:rFonts w:ascii="Arial" w:hAnsi="Arial" w:cs="Arial"/>
                <w:b/>
              </w:rPr>
              <w:t xml:space="preserve">E-mail.: </w:t>
            </w:r>
          </w:p>
          <w:p w:rsidR="0073442F" w:rsidRPr="0033313E" w:rsidRDefault="0073442F" w:rsidP="0073442F">
            <w:pPr>
              <w:autoSpaceDE w:val="0"/>
              <w:autoSpaceDN w:val="0"/>
              <w:adjustRightInd w:val="0"/>
              <w:rPr>
                <w:rFonts w:ascii="Arial" w:hAnsi="Arial" w:cs="Arial"/>
              </w:rPr>
            </w:pPr>
            <w:r w:rsidRPr="0033313E">
              <w:rPr>
                <w:rFonts w:ascii="Arial" w:hAnsi="Arial" w:cs="Arial"/>
              </w:rPr>
              <w:t>…………… - Bolivia</w:t>
            </w:r>
          </w:p>
        </w:tc>
        <w:tc>
          <w:tcPr>
            <w:tcW w:w="4303" w:type="dxa"/>
            <w:vAlign w:val="center"/>
          </w:tcPr>
          <w:p w:rsidR="0073442F" w:rsidRPr="0033313E" w:rsidRDefault="0073442F" w:rsidP="0073442F">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73442F" w:rsidRPr="0033313E" w:rsidRDefault="0073442F" w:rsidP="0073442F">
            <w:pPr>
              <w:autoSpaceDE w:val="0"/>
              <w:autoSpaceDN w:val="0"/>
              <w:adjustRightInd w:val="0"/>
              <w:rPr>
                <w:rFonts w:ascii="Arial" w:hAnsi="Arial" w:cs="Arial"/>
              </w:rPr>
            </w:pPr>
            <w:r w:rsidRPr="0033313E">
              <w:rPr>
                <w:rFonts w:ascii="Arial" w:hAnsi="Arial" w:cs="Arial"/>
                <w:b/>
              </w:rPr>
              <w:t>Telf.:</w:t>
            </w:r>
          </w:p>
          <w:p w:rsidR="0073442F" w:rsidRPr="0033313E" w:rsidRDefault="0073442F" w:rsidP="0073442F">
            <w:pPr>
              <w:autoSpaceDE w:val="0"/>
              <w:autoSpaceDN w:val="0"/>
              <w:adjustRightInd w:val="0"/>
              <w:rPr>
                <w:rFonts w:ascii="Arial" w:hAnsi="Arial" w:cs="Arial"/>
                <w:b/>
              </w:rPr>
            </w:pPr>
            <w:r w:rsidRPr="0033313E">
              <w:rPr>
                <w:rFonts w:ascii="Arial" w:hAnsi="Arial" w:cs="Arial"/>
                <w:b/>
              </w:rPr>
              <w:t xml:space="preserve">E-mail.: </w:t>
            </w:r>
          </w:p>
          <w:p w:rsidR="0073442F" w:rsidRPr="0033313E" w:rsidRDefault="0073442F" w:rsidP="0073442F">
            <w:pPr>
              <w:autoSpaceDE w:val="0"/>
              <w:autoSpaceDN w:val="0"/>
              <w:adjustRightInd w:val="0"/>
              <w:rPr>
                <w:rFonts w:ascii="Arial" w:hAnsi="Arial" w:cs="Arial"/>
                <w:b/>
                <w:bCs/>
              </w:rPr>
            </w:pPr>
            <w:r w:rsidRPr="0033313E">
              <w:rPr>
                <w:rFonts w:ascii="Arial" w:hAnsi="Arial" w:cs="Arial"/>
              </w:rPr>
              <w:t>…………… - Bolivia</w:t>
            </w:r>
          </w:p>
        </w:tc>
      </w:tr>
    </w:tbl>
    <w:p w:rsidR="0073442F" w:rsidRPr="0033313E" w:rsidRDefault="0073442F" w:rsidP="0073442F">
      <w:pPr>
        <w:widowControl w:val="0"/>
        <w:tabs>
          <w:tab w:val="num" w:pos="1134"/>
        </w:tabs>
        <w:jc w:val="both"/>
        <w:rPr>
          <w:rFonts w:ascii="Arial" w:hAnsi="Arial" w:cs="Arial"/>
          <w:lang w:val="es-ES_tradnl"/>
        </w:rPr>
      </w:pPr>
    </w:p>
    <w:p w:rsidR="0073442F" w:rsidRPr="0033313E" w:rsidRDefault="0073442F" w:rsidP="0073442F">
      <w:pPr>
        <w:widowControl w:val="0"/>
        <w:tabs>
          <w:tab w:val="num" w:pos="1134"/>
        </w:tabs>
        <w:jc w:val="both"/>
        <w:rPr>
          <w:rFonts w:ascii="Arial" w:hAnsi="Arial" w:cs="Arial"/>
          <w:lang w:val="es-ES_tradnl"/>
        </w:rPr>
      </w:pPr>
      <w:r w:rsidRPr="0033313E">
        <w:rPr>
          <w:rFonts w:ascii="Arial" w:hAnsi="Arial" w:cs="Arial"/>
          <w:lang w:val="es-ES_tradnl"/>
        </w:rPr>
        <w:t>Se considerará recibida la notificación o comunicación en la fecha y hora en que se haya realizado la entrega.</w:t>
      </w:r>
    </w:p>
    <w:p w:rsidR="0073442F" w:rsidRPr="0033313E" w:rsidRDefault="0073442F" w:rsidP="0073442F">
      <w:pPr>
        <w:widowControl w:val="0"/>
        <w:tabs>
          <w:tab w:val="num" w:pos="1134"/>
        </w:tabs>
        <w:jc w:val="both"/>
        <w:rPr>
          <w:rFonts w:ascii="Arial" w:hAnsi="Arial" w:cs="Arial"/>
          <w:lang w:val="es-ES_tradnl"/>
        </w:rPr>
      </w:pPr>
    </w:p>
    <w:p w:rsidR="0073442F" w:rsidRPr="0033313E" w:rsidRDefault="0073442F" w:rsidP="0073442F">
      <w:pPr>
        <w:widowControl w:val="0"/>
        <w:tabs>
          <w:tab w:val="num" w:pos="1134"/>
        </w:tabs>
        <w:jc w:val="both"/>
        <w:rPr>
          <w:rFonts w:ascii="Arial" w:hAnsi="Arial" w:cs="Arial"/>
          <w:lang w:val="es-ES_tradnl"/>
        </w:rPr>
      </w:pPr>
      <w:r w:rsidRPr="0033313E">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73442F" w:rsidRPr="0033313E" w:rsidRDefault="0073442F" w:rsidP="0073442F">
      <w:pPr>
        <w:widowControl w:val="0"/>
        <w:tabs>
          <w:tab w:val="num" w:pos="1134"/>
        </w:tabs>
        <w:jc w:val="both"/>
        <w:rPr>
          <w:rFonts w:ascii="Arial" w:hAnsi="Arial" w:cs="Arial"/>
          <w:lang w:val="es-ES_tradnl"/>
        </w:rPr>
      </w:pPr>
    </w:p>
    <w:p w:rsidR="0073442F" w:rsidRPr="0033313E" w:rsidRDefault="0073442F" w:rsidP="0073442F">
      <w:pPr>
        <w:keepNext/>
        <w:autoSpaceDE w:val="0"/>
        <w:autoSpaceDN w:val="0"/>
        <w:adjustRightInd w:val="0"/>
        <w:jc w:val="both"/>
        <w:rPr>
          <w:rFonts w:ascii="Arial" w:hAnsi="Arial" w:cs="Arial"/>
          <w:b/>
          <w:u w:val="single"/>
        </w:rPr>
      </w:pPr>
      <w:r w:rsidRPr="0033313E">
        <w:rPr>
          <w:rFonts w:ascii="Arial" w:hAnsi="Arial" w:cs="Arial"/>
          <w:b/>
          <w:u w:val="single"/>
        </w:rPr>
        <w:lastRenderedPageBreak/>
        <w:t xml:space="preserve">CLAUSULA </w:t>
      </w:r>
      <w:r w:rsidRPr="0033313E">
        <w:rPr>
          <w:rFonts w:ascii="Arial" w:hAnsi="Arial" w:cs="Arial"/>
          <w:b/>
          <w:bCs/>
          <w:u w:val="single"/>
        </w:rPr>
        <w:t xml:space="preserve">DECIMA </w:t>
      </w:r>
      <w:r>
        <w:rPr>
          <w:rFonts w:ascii="Arial" w:hAnsi="Arial" w:cs="Arial"/>
          <w:b/>
          <w:bCs/>
          <w:u w:val="single"/>
        </w:rPr>
        <w:t>SÉPTIMA</w:t>
      </w:r>
      <w:r w:rsidRPr="0033313E">
        <w:rPr>
          <w:rFonts w:ascii="Arial" w:hAnsi="Arial" w:cs="Arial"/>
          <w:b/>
          <w:bCs/>
          <w:u w:val="single"/>
        </w:rPr>
        <w:t>.-</w:t>
      </w:r>
      <w:r w:rsidRPr="0033313E">
        <w:rPr>
          <w:rFonts w:ascii="Arial" w:hAnsi="Arial" w:cs="Arial"/>
          <w:b/>
          <w:u w:val="single"/>
        </w:rPr>
        <w:t xml:space="preserve"> CONDICIONES GENERALES DEL SERVICIO</w:t>
      </w:r>
    </w:p>
    <w:p w:rsidR="0073442F" w:rsidRPr="0033313E" w:rsidRDefault="0073442F" w:rsidP="0073442F">
      <w:pPr>
        <w:keepNext/>
        <w:autoSpaceDE w:val="0"/>
        <w:autoSpaceDN w:val="0"/>
        <w:adjustRightInd w:val="0"/>
        <w:jc w:val="both"/>
        <w:rPr>
          <w:rFonts w:ascii="Arial" w:hAnsi="Arial" w:cs="Arial"/>
          <w:b/>
          <w:u w:val="single"/>
        </w:rPr>
      </w:pPr>
    </w:p>
    <w:p w:rsidR="0073442F" w:rsidRPr="0033313E" w:rsidRDefault="0073442F" w:rsidP="00DA3D48">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keepNext/>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en caso que sea necesario, podrá requerir Camión -Cisternas adicionales al Transportista, el costo por cada Camión - Cisterna adicional debe ser el indicado en la cláusula (</w:t>
      </w:r>
      <w:r>
        <w:rPr>
          <w:rFonts w:ascii="Arial" w:hAnsi="Arial" w:cs="Arial"/>
        </w:rPr>
        <w:t>T</w:t>
      </w:r>
      <w:r w:rsidRPr="0033313E">
        <w:rPr>
          <w:rFonts w:ascii="Arial" w:hAnsi="Arial" w:cs="Arial"/>
        </w:rPr>
        <w:t xml:space="preserve">arifa del </w:t>
      </w:r>
      <w:r>
        <w:rPr>
          <w:rFonts w:ascii="Arial" w:hAnsi="Arial" w:cs="Arial"/>
        </w:rPr>
        <w:t>S</w:t>
      </w:r>
      <w:r w:rsidRPr="0033313E">
        <w:rPr>
          <w:rFonts w:ascii="Arial" w:hAnsi="Arial" w:cs="Arial"/>
        </w:rPr>
        <w:t>ervicio); requerimiento que será comunicado al Transportista con un plazo de _______ antes de la prestación del Servicio.</w:t>
      </w:r>
    </w:p>
    <w:p w:rsidR="0073442F" w:rsidRPr="0033313E" w:rsidRDefault="0073442F" w:rsidP="0073442F">
      <w:pPr>
        <w:pStyle w:val="Prrafodelista"/>
        <w:widowControl w:val="0"/>
        <w:shd w:val="clear" w:color="auto" w:fill="FFFFFF"/>
        <w:autoSpaceDE w:val="0"/>
        <w:autoSpaceDN w:val="0"/>
        <w:ind w:left="851" w:right="43"/>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remitirá un cronograma de carguíos estimado, antes del inicio de un periodo de operación, de acuerdo a su necesidad.</w:t>
      </w:r>
    </w:p>
    <w:p w:rsidR="0073442F" w:rsidRPr="0033313E" w:rsidRDefault="0073442F" w:rsidP="0073442F">
      <w:pPr>
        <w:pStyle w:val="Prrafodelista"/>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necesidad de aplazar una programación de carga, en función al requerimiento y/o disponibilidad de Producto, el Contratante comunicará al Transportista antes de iniciar cualquier carga.</w:t>
      </w:r>
    </w:p>
    <w:p w:rsidR="0073442F" w:rsidRPr="0033313E" w:rsidRDefault="0073442F" w:rsidP="0073442F">
      <w:pPr>
        <w:pStyle w:val="Prrafodelista"/>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73442F" w:rsidRPr="0033313E" w:rsidRDefault="0073442F" w:rsidP="0073442F">
      <w:pPr>
        <w:pStyle w:val="Prrafodelista"/>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durante la ejecución del Servicio, queda prohibido de incluir cualquier tipo de carga y/o bienes, que sean ajenos al Servicio. </w:t>
      </w:r>
    </w:p>
    <w:p w:rsidR="0073442F" w:rsidRPr="0033313E" w:rsidRDefault="0073442F" w:rsidP="0073442F">
      <w:pPr>
        <w:pStyle w:val="Prrafodelista"/>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73442F" w:rsidRPr="0033313E" w:rsidRDefault="0073442F" w:rsidP="0073442F">
      <w:pPr>
        <w:pStyle w:val="Prrafodelista"/>
        <w:widowControl w:val="0"/>
        <w:shd w:val="clear" w:color="auto" w:fill="FFFFFF"/>
        <w:autoSpaceDE w:val="0"/>
        <w:autoSpaceDN w:val="0"/>
        <w:ind w:left="851" w:right="43"/>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Las comunicaciones del Contratante serán realizadas por escrito, mediante nota o correo electrónico (e-mail). </w:t>
      </w:r>
    </w:p>
    <w:p w:rsidR="0073442F" w:rsidRDefault="0073442F" w:rsidP="0073442F">
      <w:pPr>
        <w:pStyle w:val="Prrafodelista"/>
        <w:rPr>
          <w:rFonts w:ascii="Arial" w:hAnsi="Arial" w:cs="Arial"/>
        </w:rPr>
      </w:pPr>
    </w:p>
    <w:p w:rsidR="0073442F" w:rsidRPr="0033313E" w:rsidRDefault="0073442F" w:rsidP="0073442F">
      <w:pPr>
        <w:pStyle w:val="Prrafodelista"/>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deberá, dentro de los términos indicados cumplir con la entrega y recepción del Producto.</w:t>
      </w:r>
    </w:p>
    <w:p w:rsidR="0073442F" w:rsidRPr="0033313E" w:rsidRDefault="0073442F" w:rsidP="0073442F">
      <w:pPr>
        <w:pStyle w:val="Prrafodelista"/>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entregará al Contratante el Producto en el Punto de Entrega, con las mismas especificaciones de calidad de origen. </w:t>
      </w:r>
    </w:p>
    <w:p w:rsidR="0073442F" w:rsidRPr="0033313E" w:rsidRDefault="0073442F" w:rsidP="0073442F">
      <w:pPr>
        <w:pStyle w:val="Prrafodelista"/>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de así requerirlo podrá solicitar al Transportista la incorporación de un conductor relevo para ciertas rutas con tramo interno. </w:t>
      </w:r>
    </w:p>
    <w:p w:rsidR="0073442F" w:rsidRPr="0033313E" w:rsidRDefault="0073442F" w:rsidP="0073442F">
      <w:pPr>
        <w:pStyle w:val="Prrafodelista"/>
        <w:rPr>
          <w:rFonts w:ascii="Arial" w:hAnsi="Arial" w:cs="Arial"/>
        </w:rPr>
      </w:pPr>
    </w:p>
    <w:p w:rsidR="0073442F" w:rsidRPr="0033313E" w:rsidRDefault="0073442F" w:rsidP="0073442F">
      <w:pPr>
        <w:widowControl w:val="0"/>
        <w:shd w:val="clear" w:color="auto" w:fill="FFFFFF"/>
        <w:autoSpaceDE w:val="0"/>
        <w:autoSpaceDN w:val="0"/>
        <w:ind w:right="43"/>
        <w:jc w:val="both"/>
        <w:rPr>
          <w:rFonts w:ascii="Arial" w:hAnsi="Arial" w:cs="Arial"/>
          <w:u w:val="single"/>
        </w:rPr>
      </w:pPr>
      <w:r w:rsidRPr="0033313E">
        <w:rPr>
          <w:rFonts w:ascii="Arial" w:hAnsi="Arial" w:cs="Arial"/>
          <w:u w:val="single"/>
        </w:rPr>
        <w:t>(Demás condiciones que se puedan generar a partir de la suscripción del presente contrato.)</w:t>
      </w:r>
    </w:p>
    <w:p w:rsidR="0073442F" w:rsidRDefault="0073442F" w:rsidP="0073442F">
      <w:pPr>
        <w:widowControl w:val="0"/>
        <w:shd w:val="clear" w:color="auto" w:fill="FFFFFF"/>
        <w:autoSpaceDE w:val="0"/>
        <w:autoSpaceDN w:val="0"/>
        <w:ind w:right="43"/>
        <w:jc w:val="both"/>
        <w:rPr>
          <w:rFonts w:ascii="Arial" w:hAnsi="Arial" w:cs="Arial"/>
        </w:rPr>
      </w:pPr>
    </w:p>
    <w:p w:rsidR="0073442F" w:rsidRPr="0033313E" w:rsidRDefault="0073442F" w:rsidP="0073442F">
      <w:pPr>
        <w:autoSpaceDE w:val="0"/>
        <w:autoSpaceDN w:val="0"/>
        <w:adjustRightInd w:val="0"/>
        <w:jc w:val="both"/>
        <w:rPr>
          <w:rFonts w:ascii="Arial" w:hAnsi="Arial" w:cs="Arial"/>
          <w:b/>
          <w:u w:val="single"/>
        </w:rPr>
      </w:pPr>
      <w:r w:rsidRPr="0033313E">
        <w:rPr>
          <w:rFonts w:ascii="Arial" w:hAnsi="Arial" w:cs="Arial"/>
          <w:b/>
          <w:u w:val="single"/>
        </w:rPr>
        <w:t xml:space="preserve">CLAUSULA DÉCIMA </w:t>
      </w:r>
      <w:r>
        <w:rPr>
          <w:rFonts w:ascii="Arial" w:hAnsi="Arial" w:cs="Arial"/>
          <w:b/>
          <w:u w:val="single"/>
        </w:rPr>
        <w:t>OCTAVA.-</w:t>
      </w:r>
      <w:r w:rsidRPr="0033313E">
        <w:rPr>
          <w:rFonts w:ascii="Arial" w:hAnsi="Arial" w:cs="Arial"/>
          <w:b/>
          <w:u w:val="single"/>
        </w:rPr>
        <w:t xml:space="preserve"> OBLIGACIONES</w:t>
      </w:r>
    </w:p>
    <w:p w:rsidR="0073442F" w:rsidRPr="0033313E" w:rsidRDefault="0073442F" w:rsidP="0073442F">
      <w:pPr>
        <w:autoSpaceDE w:val="0"/>
        <w:autoSpaceDN w:val="0"/>
        <w:adjustRightInd w:val="0"/>
        <w:jc w:val="both"/>
        <w:rPr>
          <w:rFonts w:ascii="Arial" w:hAnsi="Arial" w:cs="Arial"/>
          <w:b/>
          <w:u w:val="single"/>
        </w:rPr>
      </w:pPr>
    </w:p>
    <w:p w:rsidR="0073442F" w:rsidRDefault="0073442F" w:rsidP="0073442F">
      <w:pPr>
        <w:autoSpaceDE w:val="0"/>
        <w:autoSpaceDN w:val="0"/>
        <w:adjustRightInd w:val="0"/>
        <w:jc w:val="both"/>
        <w:rPr>
          <w:rFonts w:ascii="Arial" w:hAnsi="Arial" w:cs="Arial"/>
          <w:b/>
          <w:bCs/>
        </w:rPr>
      </w:pPr>
      <w:r w:rsidRPr="0033313E">
        <w:rPr>
          <w:rFonts w:ascii="Arial" w:hAnsi="Arial" w:cs="Arial"/>
          <w:b/>
          <w:bCs/>
        </w:rPr>
        <w:t>Obligaciones del Transportista:</w:t>
      </w:r>
    </w:p>
    <w:p w:rsidR="0073442F" w:rsidRPr="0033313E" w:rsidRDefault="0073442F" w:rsidP="0073442F">
      <w:pPr>
        <w:autoSpaceDE w:val="0"/>
        <w:autoSpaceDN w:val="0"/>
        <w:adjustRightInd w:val="0"/>
        <w:jc w:val="both"/>
        <w:rPr>
          <w:rFonts w:ascii="Arial" w:hAnsi="Arial" w:cs="Arial"/>
          <w:b/>
          <w:bCs/>
        </w:rPr>
      </w:pPr>
    </w:p>
    <w:p w:rsidR="0073442F" w:rsidRPr="0033313E" w:rsidRDefault="0073442F" w:rsidP="00DA3D48">
      <w:pPr>
        <w:pStyle w:val="Prrafodelista"/>
        <w:numPr>
          <w:ilvl w:val="0"/>
          <w:numId w:val="34"/>
        </w:numPr>
        <w:ind w:left="851" w:hanging="284"/>
        <w:jc w:val="both"/>
        <w:rPr>
          <w:rFonts w:ascii="Arial" w:hAnsi="Arial" w:cs="Arial"/>
          <w:color w:val="000000"/>
          <w:lang w:val="es-BO"/>
        </w:rPr>
      </w:pPr>
      <w:r w:rsidRPr="0033313E">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33313E">
        <w:rPr>
          <w:rFonts w:ascii="Arial" w:hAnsi="Arial" w:cs="Arial"/>
          <w:color w:val="000000"/>
          <w:lang w:val="es-BO"/>
        </w:rPr>
        <w:t xml:space="preserve"> </w:t>
      </w:r>
    </w:p>
    <w:p w:rsidR="0073442F" w:rsidRPr="0033313E" w:rsidRDefault="0073442F" w:rsidP="0073442F">
      <w:pPr>
        <w:pStyle w:val="Prrafodelista"/>
        <w:ind w:left="851"/>
        <w:jc w:val="both"/>
        <w:rPr>
          <w:rFonts w:ascii="Arial" w:hAnsi="Arial" w:cs="Arial"/>
          <w:color w:val="000000"/>
          <w:lang w:val="es-BO"/>
        </w:rPr>
      </w:pPr>
    </w:p>
    <w:p w:rsidR="0073442F" w:rsidRPr="0033313E" w:rsidRDefault="0073442F" w:rsidP="00DA3D48">
      <w:pPr>
        <w:pStyle w:val="Prrafodelista"/>
        <w:numPr>
          <w:ilvl w:val="0"/>
          <w:numId w:val="34"/>
        </w:numPr>
        <w:ind w:left="851" w:hanging="284"/>
        <w:jc w:val="both"/>
        <w:rPr>
          <w:rFonts w:ascii="Arial" w:hAnsi="Arial" w:cs="Arial"/>
          <w:color w:val="000000"/>
          <w:lang w:val="es-BO"/>
        </w:rPr>
      </w:pPr>
      <w:r w:rsidRPr="0033313E">
        <w:rPr>
          <w:rFonts w:ascii="Arial" w:hAnsi="Arial" w:cs="Arial"/>
          <w:color w:val="000000"/>
          <w:lang w:val="es-BO"/>
        </w:rPr>
        <w:lastRenderedPageBreak/>
        <w:t xml:space="preserve">Mantener indemne al Contratante de cualquier reclamo, acción, proceso, que terceros efectúen por aspectos relacionados a las operaciones de transporte de los Productos, </w:t>
      </w:r>
      <w:r w:rsidRPr="0033313E">
        <w:rPr>
          <w:rFonts w:ascii="Arial" w:hAnsi="Arial" w:cs="Arial"/>
          <w:color w:val="000000"/>
        </w:rPr>
        <w:t>debiendo mantener informado al Contratante de todos los reclamos que hubiera, haciendo llegar la documentación que corresponda.</w:t>
      </w:r>
    </w:p>
    <w:p w:rsidR="0073442F" w:rsidRPr="0033313E" w:rsidRDefault="0073442F" w:rsidP="0073442F">
      <w:pPr>
        <w:pStyle w:val="Prrafodelista"/>
        <w:rPr>
          <w:rFonts w:ascii="Arial" w:hAnsi="Arial" w:cs="Arial"/>
          <w:color w:val="000000"/>
          <w:lang w:val="es-BO"/>
        </w:rPr>
      </w:pPr>
    </w:p>
    <w:p w:rsidR="0073442F" w:rsidRPr="0033313E" w:rsidRDefault="0073442F" w:rsidP="00DA3D48">
      <w:pPr>
        <w:pStyle w:val="Prrafodelista"/>
        <w:numPr>
          <w:ilvl w:val="0"/>
          <w:numId w:val="34"/>
        </w:numPr>
        <w:ind w:left="851" w:hanging="284"/>
        <w:jc w:val="both"/>
        <w:rPr>
          <w:rFonts w:ascii="Arial" w:hAnsi="Arial" w:cs="Arial"/>
          <w:lang w:val="es-ES_tradnl"/>
        </w:rPr>
      </w:pPr>
      <w:r w:rsidRPr="0033313E">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73442F" w:rsidRPr="0033313E" w:rsidRDefault="0073442F" w:rsidP="0073442F">
      <w:pPr>
        <w:pStyle w:val="Prrafodelista"/>
        <w:rPr>
          <w:rFonts w:ascii="Arial" w:hAnsi="Arial" w:cs="Arial"/>
          <w:lang w:val="es-ES_tradnl"/>
        </w:rPr>
      </w:pPr>
    </w:p>
    <w:p w:rsidR="0073442F" w:rsidRPr="0033313E" w:rsidRDefault="0073442F" w:rsidP="00DA3D48">
      <w:pPr>
        <w:pStyle w:val="Prrafodelista"/>
        <w:numPr>
          <w:ilvl w:val="0"/>
          <w:numId w:val="34"/>
        </w:numPr>
        <w:ind w:left="851" w:hanging="284"/>
        <w:jc w:val="both"/>
        <w:rPr>
          <w:rFonts w:ascii="Arial" w:hAnsi="Arial" w:cs="Arial"/>
          <w:lang w:val="es-ES_tradnl"/>
        </w:rPr>
      </w:pPr>
      <w:r w:rsidRPr="0033313E">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73442F" w:rsidRPr="0033313E" w:rsidRDefault="0073442F" w:rsidP="0073442F">
      <w:pPr>
        <w:pStyle w:val="Prrafodelista"/>
        <w:rPr>
          <w:rFonts w:ascii="Arial" w:hAnsi="Arial" w:cs="Arial"/>
          <w:lang w:val="es-ES_tradnl"/>
        </w:rPr>
      </w:pPr>
    </w:p>
    <w:p w:rsidR="0073442F" w:rsidRPr="0033313E" w:rsidRDefault="0073442F" w:rsidP="00DA3D48">
      <w:pPr>
        <w:pStyle w:val="Prrafodelista"/>
        <w:numPr>
          <w:ilvl w:val="0"/>
          <w:numId w:val="34"/>
        </w:numPr>
        <w:autoSpaceDE w:val="0"/>
        <w:autoSpaceDN w:val="0"/>
        <w:adjustRightInd w:val="0"/>
        <w:ind w:left="851" w:hanging="284"/>
        <w:jc w:val="both"/>
        <w:rPr>
          <w:rFonts w:ascii="Arial" w:hAnsi="Arial" w:cs="Arial"/>
          <w:lang w:val="es-ES_tradnl"/>
        </w:rPr>
      </w:pPr>
      <w:r w:rsidRPr="0033313E">
        <w:rPr>
          <w:rFonts w:ascii="Arial" w:hAnsi="Arial" w:cs="Arial"/>
          <w:lang w:val="es-ES_tradnl"/>
        </w:rPr>
        <w:t>Realizar el transporte del Producto de acuerdo a la Ley Aplicable y las autorizaciones y asegurar el cumplimiento de las mismas por parte de sus trabajadores y sus subcontratistas.</w:t>
      </w:r>
    </w:p>
    <w:p w:rsidR="0073442F" w:rsidRPr="0033313E" w:rsidRDefault="0073442F" w:rsidP="0073442F">
      <w:pPr>
        <w:pStyle w:val="Prrafodelista"/>
        <w:rPr>
          <w:rFonts w:ascii="Arial" w:hAnsi="Arial" w:cs="Arial"/>
          <w:lang w:val="es-ES_tradnl"/>
        </w:rPr>
      </w:pPr>
    </w:p>
    <w:p w:rsidR="0073442F" w:rsidRPr="0033313E" w:rsidRDefault="0073442F" w:rsidP="00DA3D48">
      <w:pPr>
        <w:pStyle w:val="Prrafodelista"/>
        <w:numPr>
          <w:ilvl w:val="0"/>
          <w:numId w:val="34"/>
        </w:numPr>
        <w:autoSpaceDE w:val="0"/>
        <w:autoSpaceDN w:val="0"/>
        <w:adjustRightInd w:val="0"/>
        <w:ind w:left="851" w:hanging="284"/>
        <w:jc w:val="both"/>
        <w:rPr>
          <w:rFonts w:ascii="Arial" w:hAnsi="Arial" w:cs="Arial"/>
          <w:b/>
          <w:bCs/>
        </w:rPr>
      </w:pPr>
      <w:r w:rsidRPr="0033313E">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73442F" w:rsidRPr="0033313E" w:rsidRDefault="0073442F" w:rsidP="0073442F">
      <w:pPr>
        <w:pStyle w:val="Prrafodelista"/>
        <w:rPr>
          <w:rFonts w:ascii="Arial" w:hAnsi="Arial" w:cs="Arial"/>
          <w:color w:val="000000"/>
          <w:lang w:val="es-BO"/>
        </w:rPr>
      </w:pPr>
    </w:p>
    <w:p w:rsidR="0073442F" w:rsidRPr="0033313E" w:rsidRDefault="0073442F" w:rsidP="00DA3D48">
      <w:pPr>
        <w:pStyle w:val="Prrafodelista"/>
        <w:numPr>
          <w:ilvl w:val="0"/>
          <w:numId w:val="34"/>
        </w:numPr>
        <w:autoSpaceDE w:val="0"/>
        <w:autoSpaceDN w:val="0"/>
        <w:adjustRightInd w:val="0"/>
        <w:ind w:left="851" w:hanging="284"/>
        <w:jc w:val="both"/>
        <w:rPr>
          <w:rFonts w:ascii="Arial" w:hAnsi="Arial" w:cs="Arial"/>
          <w:b/>
          <w:bCs/>
        </w:rPr>
      </w:pPr>
      <w:r w:rsidRPr="0033313E">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73442F" w:rsidRPr="0033313E" w:rsidRDefault="0073442F" w:rsidP="0073442F">
      <w:pPr>
        <w:pStyle w:val="Prrafodelista"/>
        <w:rPr>
          <w:rFonts w:ascii="Arial" w:hAnsi="Arial" w:cs="Arial"/>
          <w:b/>
          <w:bCs/>
        </w:rPr>
      </w:pPr>
    </w:p>
    <w:p w:rsidR="0073442F" w:rsidRPr="0033313E" w:rsidRDefault="0073442F" w:rsidP="00DA3D48">
      <w:pPr>
        <w:pStyle w:val="Prrafodelista"/>
        <w:numPr>
          <w:ilvl w:val="0"/>
          <w:numId w:val="34"/>
        </w:numPr>
        <w:autoSpaceDE w:val="0"/>
        <w:autoSpaceDN w:val="0"/>
        <w:adjustRightInd w:val="0"/>
        <w:ind w:left="851" w:hanging="284"/>
        <w:jc w:val="both"/>
        <w:rPr>
          <w:rFonts w:ascii="Arial" w:hAnsi="Arial" w:cs="Arial"/>
          <w:b/>
          <w:bCs/>
        </w:rPr>
      </w:pPr>
      <w:r w:rsidRPr="0033313E">
        <w:rPr>
          <w:rFonts w:ascii="Arial" w:hAnsi="Arial" w:cs="Arial"/>
        </w:rPr>
        <w:t xml:space="preserve">Coordinar con el </w:t>
      </w:r>
      <w:r w:rsidRPr="0033313E">
        <w:rPr>
          <w:rFonts w:ascii="Arial" w:hAnsi="Arial" w:cs="Arial"/>
          <w:bCs/>
        </w:rPr>
        <w:t>Contratante</w:t>
      </w:r>
      <w:r w:rsidRPr="0033313E">
        <w:rPr>
          <w:rFonts w:ascii="Arial" w:hAnsi="Arial" w:cs="Arial"/>
        </w:rPr>
        <w:t xml:space="preserve">, los volúmenes de Producto a ser </w:t>
      </w:r>
      <w:r w:rsidRPr="0033313E">
        <w:rPr>
          <w:rFonts w:ascii="Arial" w:hAnsi="Arial" w:cs="Arial"/>
          <w:bCs/>
        </w:rPr>
        <w:t xml:space="preserve">entregados en el </w:t>
      </w:r>
      <w:r w:rsidRPr="0033313E">
        <w:rPr>
          <w:rFonts w:ascii="Arial" w:hAnsi="Arial" w:cs="Arial"/>
        </w:rPr>
        <w:t xml:space="preserve">Punto de Entrega. </w:t>
      </w:r>
    </w:p>
    <w:p w:rsidR="0073442F" w:rsidRPr="0033313E" w:rsidRDefault="0073442F" w:rsidP="00DA3D48">
      <w:pPr>
        <w:pStyle w:val="Prrafodelista"/>
        <w:numPr>
          <w:ilvl w:val="0"/>
          <w:numId w:val="34"/>
        </w:numPr>
        <w:autoSpaceDE w:val="0"/>
        <w:autoSpaceDN w:val="0"/>
        <w:adjustRightInd w:val="0"/>
        <w:ind w:left="851" w:right="33" w:hanging="284"/>
        <w:jc w:val="both"/>
        <w:rPr>
          <w:rFonts w:ascii="Arial" w:hAnsi="Arial" w:cs="Arial"/>
          <w:lang w:val="es-ES_tradnl"/>
        </w:rPr>
      </w:pPr>
      <w:r w:rsidRPr="0033313E">
        <w:rPr>
          <w:rFonts w:ascii="Arial" w:hAnsi="Arial" w:cs="Arial"/>
        </w:rPr>
        <w:t xml:space="preserve">Mantener el Producto a ser transportado en las mismas condiciones de calidad, </w:t>
      </w:r>
      <w:r>
        <w:rPr>
          <w:rFonts w:ascii="Arial" w:hAnsi="Arial" w:cs="Arial"/>
        </w:rPr>
        <w:t xml:space="preserve">cantidad </w:t>
      </w:r>
      <w:r w:rsidRPr="0033313E">
        <w:rPr>
          <w:rFonts w:ascii="Arial" w:hAnsi="Arial" w:cs="Arial"/>
        </w:rPr>
        <w:t>y número de precintos de seguridad, mientras se encuentra bajo su responsabilidad, control y riesgo del Transportista.</w:t>
      </w:r>
      <w:r w:rsidRPr="0033313E">
        <w:rPr>
          <w:rFonts w:ascii="Arial" w:hAnsi="Arial" w:cs="Arial"/>
          <w:lang w:val="es-ES_tradnl"/>
        </w:rPr>
        <w:t xml:space="preserve"> </w:t>
      </w:r>
    </w:p>
    <w:p w:rsidR="0073442F" w:rsidRPr="0033313E" w:rsidRDefault="0073442F" w:rsidP="0073442F">
      <w:pPr>
        <w:pStyle w:val="Prrafodelista"/>
        <w:rPr>
          <w:rFonts w:ascii="Arial" w:hAnsi="Arial" w:cs="Arial"/>
          <w:lang w:val="es-ES_tradnl"/>
        </w:rPr>
      </w:pPr>
    </w:p>
    <w:p w:rsidR="0073442F" w:rsidRPr="0033313E" w:rsidRDefault="0073442F" w:rsidP="00DA3D48">
      <w:pPr>
        <w:pStyle w:val="Prrafodelista"/>
        <w:numPr>
          <w:ilvl w:val="0"/>
          <w:numId w:val="34"/>
        </w:numPr>
        <w:ind w:left="851" w:hanging="284"/>
        <w:jc w:val="both"/>
        <w:rPr>
          <w:rFonts w:ascii="Arial" w:hAnsi="Arial" w:cs="Arial"/>
          <w:lang w:val="es-ES_tradnl"/>
        </w:rPr>
      </w:pPr>
      <w:r w:rsidRPr="0033313E">
        <w:rPr>
          <w:rFonts w:ascii="Arial" w:hAnsi="Arial" w:cs="Arial"/>
          <w:lang w:val="es-ES_tradnl"/>
        </w:rPr>
        <w:t>Cumplir con los requisitos mínimos establecidos en el Anexo _____</w:t>
      </w:r>
    </w:p>
    <w:p w:rsidR="0073442F" w:rsidRPr="0033313E" w:rsidRDefault="0073442F" w:rsidP="0073442F">
      <w:pPr>
        <w:pStyle w:val="Prrafodelista"/>
        <w:rPr>
          <w:rFonts w:ascii="Arial" w:hAnsi="Arial" w:cs="Arial"/>
          <w:lang w:val="es-ES_tradnl"/>
        </w:rPr>
      </w:pPr>
    </w:p>
    <w:p w:rsidR="0073442F" w:rsidRPr="0033313E" w:rsidRDefault="0073442F" w:rsidP="00DA3D48">
      <w:pPr>
        <w:pStyle w:val="Prrafodelista"/>
        <w:numPr>
          <w:ilvl w:val="0"/>
          <w:numId w:val="34"/>
        </w:numPr>
        <w:ind w:left="851" w:hanging="284"/>
        <w:jc w:val="both"/>
        <w:rPr>
          <w:rFonts w:ascii="Arial" w:hAnsi="Arial" w:cs="Arial"/>
          <w:lang w:val="es-ES_tradnl"/>
        </w:rPr>
      </w:pPr>
      <w:r w:rsidRPr="0033313E">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3442F" w:rsidRPr="0033313E" w:rsidRDefault="0073442F" w:rsidP="0073442F">
      <w:pPr>
        <w:pStyle w:val="Prrafodelista"/>
        <w:rPr>
          <w:rFonts w:ascii="Arial" w:hAnsi="Arial" w:cs="Arial"/>
          <w:lang w:val="es-ES_tradnl"/>
        </w:rPr>
      </w:pPr>
    </w:p>
    <w:p w:rsidR="0073442F" w:rsidRPr="0033313E" w:rsidRDefault="0073442F" w:rsidP="00DA3D48">
      <w:pPr>
        <w:pStyle w:val="Prrafodelista"/>
        <w:numPr>
          <w:ilvl w:val="0"/>
          <w:numId w:val="34"/>
        </w:numPr>
        <w:autoSpaceDE w:val="0"/>
        <w:autoSpaceDN w:val="0"/>
        <w:adjustRightInd w:val="0"/>
        <w:ind w:left="851" w:right="33" w:hanging="284"/>
        <w:jc w:val="both"/>
        <w:rPr>
          <w:rFonts w:ascii="Arial" w:hAnsi="Arial" w:cs="Arial"/>
          <w:lang w:val="es-ES_tradnl"/>
        </w:rPr>
      </w:pPr>
      <w:r w:rsidRPr="0033313E">
        <w:rPr>
          <w:rFonts w:ascii="Arial" w:hAnsi="Arial" w:cs="Arial"/>
          <w:lang w:val="es-ES_tradnl"/>
        </w:rPr>
        <w:t>El Transportista tiene la obligación de presentar la documentación detallada en la cláusula séptima del presente Contrato, concerniente a la facturación y forma de pago.</w:t>
      </w:r>
    </w:p>
    <w:p w:rsidR="0073442F" w:rsidRPr="0033313E" w:rsidRDefault="0073442F" w:rsidP="0073442F">
      <w:pPr>
        <w:pStyle w:val="Prrafodelista"/>
        <w:rPr>
          <w:rFonts w:ascii="Arial" w:hAnsi="Arial" w:cs="Arial"/>
          <w:lang w:val="es-ES_tradnl"/>
        </w:rPr>
      </w:pPr>
    </w:p>
    <w:p w:rsidR="0073442F" w:rsidRPr="0033313E" w:rsidRDefault="0073442F" w:rsidP="00DA3D48">
      <w:pPr>
        <w:pStyle w:val="Prrafodelista"/>
        <w:numPr>
          <w:ilvl w:val="0"/>
          <w:numId w:val="34"/>
        </w:numPr>
        <w:ind w:left="851" w:hanging="284"/>
        <w:jc w:val="both"/>
        <w:rPr>
          <w:rFonts w:ascii="Arial" w:hAnsi="Arial" w:cs="Arial"/>
          <w:color w:val="000000"/>
          <w:lang w:val="es-BO"/>
        </w:rPr>
      </w:pPr>
      <w:r w:rsidRPr="0033313E">
        <w:rPr>
          <w:rFonts w:ascii="Arial" w:hAnsi="Arial" w:cs="Arial"/>
          <w:color w:val="000000"/>
          <w:lang w:val="es-BO"/>
        </w:rPr>
        <w:t>El Transportista será responsable de mantener vigente y renovar las pólizas de seguro exigidas por el presente Contrato.</w:t>
      </w:r>
    </w:p>
    <w:p w:rsidR="0073442F" w:rsidRPr="0033313E" w:rsidRDefault="0073442F" w:rsidP="0073442F">
      <w:pPr>
        <w:pStyle w:val="Prrafodelista"/>
        <w:rPr>
          <w:rFonts w:ascii="Arial" w:hAnsi="Arial" w:cs="Arial"/>
          <w:color w:val="000000"/>
          <w:lang w:val="es-BO"/>
        </w:rPr>
      </w:pPr>
    </w:p>
    <w:p w:rsidR="0073442F" w:rsidRPr="0033313E" w:rsidRDefault="0073442F" w:rsidP="00DA3D48">
      <w:pPr>
        <w:pStyle w:val="Prrafodelista"/>
        <w:numPr>
          <w:ilvl w:val="0"/>
          <w:numId w:val="34"/>
        </w:numPr>
        <w:ind w:left="851" w:hanging="284"/>
        <w:jc w:val="both"/>
        <w:rPr>
          <w:rFonts w:ascii="Arial" w:hAnsi="Arial" w:cs="Arial"/>
          <w:color w:val="000000"/>
          <w:lang w:val="es-BO"/>
        </w:rPr>
      </w:pPr>
      <w:r w:rsidRPr="0033313E">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los actos, los incumplimientos y las omisiones del propio </w:t>
      </w:r>
      <w:r>
        <w:rPr>
          <w:rFonts w:ascii="Arial" w:hAnsi="Arial" w:cs="Arial"/>
          <w:color w:val="000000"/>
          <w:lang w:val="es-BO"/>
        </w:rPr>
        <w:t>Transportista</w:t>
      </w:r>
      <w:r w:rsidRPr="0033313E">
        <w:rPr>
          <w:rFonts w:ascii="Arial" w:hAnsi="Arial" w:cs="Arial"/>
          <w:color w:val="000000"/>
          <w:lang w:val="es-BO"/>
        </w:rPr>
        <w:t>, empleados o trabajadores.</w:t>
      </w:r>
    </w:p>
    <w:p w:rsidR="0073442F" w:rsidRPr="0033313E" w:rsidRDefault="0073442F" w:rsidP="0073442F">
      <w:pPr>
        <w:pStyle w:val="Prrafodelista"/>
        <w:rPr>
          <w:rFonts w:ascii="Arial" w:hAnsi="Arial" w:cs="Arial"/>
          <w:color w:val="000000"/>
          <w:lang w:val="es-BO"/>
        </w:rPr>
      </w:pPr>
    </w:p>
    <w:p w:rsidR="0073442F" w:rsidRPr="0033313E" w:rsidRDefault="0073442F" w:rsidP="00DA3D48">
      <w:pPr>
        <w:pStyle w:val="Prrafodelista"/>
        <w:numPr>
          <w:ilvl w:val="0"/>
          <w:numId w:val="34"/>
        </w:numPr>
        <w:ind w:left="851" w:hanging="284"/>
        <w:jc w:val="both"/>
        <w:rPr>
          <w:rFonts w:ascii="Arial" w:hAnsi="Arial" w:cs="Arial"/>
          <w:color w:val="000000"/>
          <w:lang w:val="es-BO"/>
        </w:rPr>
      </w:pPr>
      <w:r w:rsidRPr="0033313E">
        <w:rPr>
          <w:rFonts w:ascii="Arial" w:hAnsi="Arial" w:cs="Arial"/>
          <w:color w:val="000000"/>
          <w:lang w:val="es-BO"/>
        </w:rPr>
        <w:t xml:space="preserve">Ninguna subcontratación liberará al Transportista de cualquier responsabilidad bajo el Contrato.  </w:t>
      </w:r>
    </w:p>
    <w:p w:rsidR="0073442F" w:rsidRPr="0033313E" w:rsidRDefault="0073442F" w:rsidP="0073442F">
      <w:pPr>
        <w:pStyle w:val="Prrafodelista"/>
        <w:rPr>
          <w:rFonts w:ascii="Arial" w:hAnsi="Arial" w:cs="Arial"/>
          <w:color w:val="000000"/>
          <w:lang w:val="es-BO"/>
        </w:rPr>
      </w:pPr>
    </w:p>
    <w:p w:rsidR="0073442F" w:rsidRPr="0033313E" w:rsidRDefault="0073442F" w:rsidP="00DA3D48">
      <w:pPr>
        <w:pStyle w:val="Prrafodelista"/>
        <w:numPr>
          <w:ilvl w:val="0"/>
          <w:numId w:val="34"/>
        </w:numPr>
        <w:ind w:left="851" w:hanging="284"/>
        <w:jc w:val="both"/>
        <w:rPr>
          <w:rFonts w:ascii="Arial" w:hAnsi="Arial" w:cs="Arial"/>
          <w:color w:val="000000"/>
          <w:lang w:val="es-BO"/>
        </w:rPr>
      </w:pPr>
      <w:r w:rsidRPr="0033313E">
        <w:rPr>
          <w:rFonts w:ascii="Arial" w:hAnsi="Arial" w:cs="Arial"/>
          <w:color w:val="000000"/>
          <w:lang w:val="es-BO"/>
        </w:rPr>
        <w:lastRenderedPageBreak/>
        <w:t>De ocurrir desabastecimiento y/o incumplimiento en la provisión de Productos a los clientes del Contratante, por causas atribuibles al Transportista;  este será responsable de los daños, perjuicios y sanciones emergentes.</w:t>
      </w:r>
    </w:p>
    <w:p w:rsidR="0073442F" w:rsidRPr="0033313E" w:rsidRDefault="0073442F" w:rsidP="0073442F">
      <w:pPr>
        <w:pStyle w:val="Prrafodelista"/>
        <w:rPr>
          <w:rFonts w:ascii="Arial" w:hAnsi="Arial" w:cs="Arial"/>
          <w:color w:val="000000"/>
          <w:lang w:val="es-BO"/>
        </w:rPr>
      </w:pPr>
    </w:p>
    <w:p w:rsidR="0073442F" w:rsidRPr="0033313E" w:rsidRDefault="0073442F" w:rsidP="00DA3D48">
      <w:pPr>
        <w:pStyle w:val="Prrafodelista"/>
        <w:numPr>
          <w:ilvl w:val="0"/>
          <w:numId w:val="34"/>
        </w:numPr>
        <w:ind w:left="851" w:hanging="284"/>
        <w:jc w:val="both"/>
        <w:rPr>
          <w:rFonts w:ascii="Arial" w:hAnsi="Arial" w:cs="Arial"/>
        </w:rPr>
      </w:pPr>
      <w:r w:rsidRPr="0033313E">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73442F" w:rsidRPr="0033313E" w:rsidRDefault="0073442F" w:rsidP="0073442F">
      <w:pPr>
        <w:widowControl w:val="0"/>
        <w:jc w:val="both"/>
        <w:rPr>
          <w:rFonts w:ascii="Arial" w:hAnsi="Arial" w:cs="Arial"/>
          <w:lang w:eastAsia="es-ES"/>
        </w:rPr>
      </w:pPr>
    </w:p>
    <w:p w:rsidR="0073442F" w:rsidRPr="0033313E" w:rsidRDefault="0073442F" w:rsidP="0073442F">
      <w:pPr>
        <w:widowControl w:val="0"/>
        <w:jc w:val="both"/>
        <w:rPr>
          <w:rFonts w:ascii="Arial" w:hAnsi="Arial" w:cs="Arial"/>
          <w:lang w:eastAsia="es-ES"/>
        </w:rPr>
      </w:pPr>
      <w:r w:rsidRPr="0033313E">
        <w:rPr>
          <w:rFonts w:ascii="Arial" w:hAnsi="Arial" w:cs="Arial"/>
          <w:lang w:eastAsia="es-ES"/>
        </w:rPr>
        <w:t xml:space="preserve">Las demás obligaciones a su cargo que sin estar expresamente mencionadas, emerjan del presente Contrato. </w:t>
      </w:r>
    </w:p>
    <w:p w:rsidR="0073442F" w:rsidRPr="0033313E" w:rsidRDefault="0073442F" w:rsidP="0073442F">
      <w:pPr>
        <w:widowControl w:val="0"/>
        <w:jc w:val="both"/>
        <w:rPr>
          <w:rFonts w:ascii="Arial" w:hAnsi="Arial" w:cs="Arial"/>
          <w:lang w:eastAsia="es-ES"/>
        </w:rPr>
      </w:pPr>
    </w:p>
    <w:p w:rsidR="0073442F" w:rsidRPr="0033313E" w:rsidRDefault="0073442F" w:rsidP="0073442F">
      <w:pPr>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NOVENA</w:t>
      </w:r>
      <w:r w:rsidRPr="0033313E">
        <w:rPr>
          <w:rFonts w:ascii="Arial" w:hAnsi="Arial" w:cs="Arial"/>
          <w:b/>
          <w:u w:val="single"/>
        </w:rPr>
        <w:t>.- PERSONAL Y EQUIPO DEL SERVICIO</w:t>
      </w:r>
    </w:p>
    <w:p w:rsidR="0073442F" w:rsidRPr="0033313E" w:rsidRDefault="0073442F" w:rsidP="0073442F">
      <w:pPr>
        <w:ind w:left="709" w:hanging="709"/>
        <w:jc w:val="both"/>
        <w:rPr>
          <w:rFonts w:ascii="Arial" w:hAnsi="Arial" w:cs="Arial"/>
          <w:color w:val="000000"/>
          <w:lang w:val="es-BO"/>
        </w:rPr>
      </w:pPr>
    </w:p>
    <w:p w:rsidR="0073442F" w:rsidRPr="0033313E" w:rsidRDefault="0073442F" w:rsidP="00DA3D4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declara conocer y se obliga a cumplir las leyes, regulaciones y normas sobre transporte, operación y manipuleo de productos derivados de petróleo que son consideradas sustancias peligrosas.</w:t>
      </w:r>
    </w:p>
    <w:p w:rsidR="0073442F" w:rsidRPr="0033313E" w:rsidRDefault="0073442F" w:rsidP="0073442F">
      <w:pPr>
        <w:pStyle w:val="Prrafodelista"/>
        <w:widowControl w:val="0"/>
        <w:shd w:val="clear" w:color="auto" w:fill="FFFFFF"/>
        <w:autoSpaceDE w:val="0"/>
        <w:autoSpaceDN w:val="0"/>
        <w:ind w:left="851" w:right="43"/>
        <w:jc w:val="both"/>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requiera Camiones Cisterna adicionales deberá cumplir con lo  establecido en el presente Contrato.</w:t>
      </w:r>
    </w:p>
    <w:p w:rsidR="0073442F" w:rsidRPr="0033313E" w:rsidRDefault="0073442F" w:rsidP="0073442F">
      <w:pPr>
        <w:pStyle w:val="Prrafodelista"/>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cumplir el presente Contrato con personal experimentado y entrenado en transporte de hidrocarburos conforme a la Ley Aplicable. </w:t>
      </w:r>
    </w:p>
    <w:p w:rsidR="0073442F" w:rsidRPr="0033313E" w:rsidRDefault="0073442F" w:rsidP="0073442F">
      <w:pPr>
        <w:pStyle w:val="Prrafodelista"/>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personal deberá cumplir y hacer cumplir las normas administrativas y de seguridad existentes en las Plantas. </w:t>
      </w:r>
    </w:p>
    <w:p w:rsidR="0073442F" w:rsidRPr="0033313E" w:rsidRDefault="0073442F" w:rsidP="0073442F">
      <w:pPr>
        <w:pStyle w:val="Prrafodelista"/>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3442F" w:rsidRPr="0033313E" w:rsidRDefault="0073442F" w:rsidP="0073442F">
      <w:pPr>
        <w:pStyle w:val="Prrafodelista"/>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podrá exigir, sin expresión de causa, la sustitución de cualquier miembro del personal del Transportista que participe durante la ejecución del Servicio.</w:t>
      </w:r>
    </w:p>
    <w:p w:rsidR="0073442F" w:rsidRPr="0033313E" w:rsidRDefault="0073442F" w:rsidP="0073442F">
      <w:pPr>
        <w:pStyle w:val="Prrafodelista"/>
        <w:rPr>
          <w:rFonts w:ascii="Arial" w:hAnsi="Arial" w:cs="Arial"/>
        </w:rPr>
      </w:pPr>
    </w:p>
    <w:p w:rsidR="0073442F"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calibración de los Camiones Cisternas deberá ser efectuada por la entidad competente, con la periodicidad que indique la Ley Aplicable. </w:t>
      </w:r>
    </w:p>
    <w:p w:rsidR="0073442F" w:rsidRPr="0033313E" w:rsidRDefault="0073442F" w:rsidP="0073442F">
      <w:pPr>
        <w:pStyle w:val="Prrafodelista"/>
        <w:rPr>
          <w:rFonts w:ascii="Arial" w:hAnsi="Arial" w:cs="Arial"/>
        </w:rPr>
      </w:pPr>
    </w:p>
    <w:p w:rsidR="0073442F"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Arial" w:hAnsi="Arial" w:cs="Arial"/>
        </w:rPr>
        <w:t>.</w:t>
      </w:r>
    </w:p>
    <w:p w:rsidR="0073442F" w:rsidRPr="00A314DB" w:rsidRDefault="0073442F" w:rsidP="0073442F">
      <w:pPr>
        <w:pStyle w:val="Prrafodelista"/>
        <w:rPr>
          <w:rFonts w:ascii="Arial" w:hAnsi="Arial" w:cs="Aria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Personal del Transportista deberá contar con Equipo de Protección Personal (EPP), completo y en buen estado.</w:t>
      </w:r>
    </w:p>
    <w:p w:rsidR="0073442F" w:rsidRPr="0033313E" w:rsidRDefault="0073442F" w:rsidP="0073442F">
      <w:pPr>
        <w:jc w:val="both"/>
        <w:rPr>
          <w:rFonts w:ascii="Arial" w:hAnsi="Arial" w:cs="Arial"/>
          <w:b/>
          <w:color w:val="000000"/>
          <w:u w:val="single"/>
          <w:lang w:val="es-BO"/>
        </w:rPr>
      </w:pPr>
    </w:p>
    <w:p w:rsidR="0073442F" w:rsidRPr="0033313E" w:rsidRDefault="0073442F" w:rsidP="0073442F">
      <w:pPr>
        <w:keepNext/>
        <w:jc w:val="both"/>
        <w:rPr>
          <w:rFonts w:ascii="Arial" w:hAnsi="Arial" w:cs="Arial"/>
          <w:b/>
          <w:color w:val="000000"/>
          <w:u w:val="single"/>
          <w:lang w:val="es-BO"/>
        </w:rPr>
      </w:pPr>
      <w:r w:rsidRPr="0033313E">
        <w:rPr>
          <w:rFonts w:ascii="Arial" w:hAnsi="Arial" w:cs="Arial"/>
          <w:b/>
          <w:color w:val="000000"/>
          <w:u w:val="single"/>
          <w:lang w:val="es-BO"/>
        </w:rPr>
        <w:lastRenderedPageBreak/>
        <w:t xml:space="preserve">CLAUSULA </w:t>
      </w:r>
      <w:r>
        <w:rPr>
          <w:rFonts w:ascii="Arial" w:hAnsi="Arial" w:cs="Arial"/>
          <w:b/>
          <w:color w:val="000000"/>
          <w:u w:val="single"/>
          <w:lang w:val="es-BO"/>
        </w:rPr>
        <w:t>VIGÉSIMA.-</w:t>
      </w:r>
      <w:r w:rsidRPr="0033313E">
        <w:rPr>
          <w:rFonts w:ascii="Arial" w:hAnsi="Arial" w:cs="Arial"/>
          <w:b/>
          <w:color w:val="000000"/>
          <w:u w:val="single"/>
          <w:lang w:val="es-BO"/>
        </w:rPr>
        <w:t xml:space="preserve"> PROVISIONES Y MANTENIMIENTO</w:t>
      </w:r>
    </w:p>
    <w:p w:rsidR="0073442F" w:rsidRPr="0033313E" w:rsidRDefault="0073442F" w:rsidP="0073442F">
      <w:pPr>
        <w:keepNext/>
        <w:autoSpaceDE w:val="0"/>
        <w:autoSpaceDN w:val="0"/>
        <w:adjustRightInd w:val="0"/>
        <w:jc w:val="both"/>
        <w:rPr>
          <w:rFonts w:ascii="Arial" w:hAnsi="Arial" w:cs="Arial"/>
          <w:color w:val="000000"/>
          <w:lang w:val="es-BO"/>
        </w:rPr>
      </w:pPr>
    </w:p>
    <w:p w:rsidR="0073442F" w:rsidRPr="0033313E" w:rsidRDefault="0073442F" w:rsidP="0073442F">
      <w:pPr>
        <w:keepNext/>
        <w:autoSpaceDE w:val="0"/>
        <w:autoSpaceDN w:val="0"/>
        <w:adjustRightInd w:val="0"/>
        <w:jc w:val="both"/>
        <w:rPr>
          <w:rFonts w:ascii="Arial" w:hAnsi="Arial" w:cs="Arial"/>
          <w:color w:val="000000"/>
          <w:lang w:val="es-BO"/>
        </w:rPr>
      </w:pPr>
      <w:r w:rsidRPr="0033313E">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73442F" w:rsidRPr="0033313E" w:rsidRDefault="0073442F" w:rsidP="0073442F">
      <w:pPr>
        <w:autoSpaceDE w:val="0"/>
        <w:autoSpaceDN w:val="0"/>
        <w:adjustRightInd w:val="0"/>
        <w:jc w:val="both"/>
        <w:rPr>
          <w:rFonts w:ascii="Arial" w:hAnsi="Arial" w:cs="Arial"/>
        </w:rPr>
      </w:pPr>
    </w:p>
    <w:p w:rsidR="0073442F" w:rsidRPr="0033313E" w:rsidRDefault="0073442F" w:rsidP="0073442F">
      <w:pPr>
        <w:pStyle w:val="Sangra3detindependiente"/>
        <w:tabs>
          <w:tab w:val="left" w:pos="0"/>
        </w:tabs>
        <w:spacing w:after="0"/>
        <w:ind w:left="0"/>
        <w:jc w:val="both"/>
        <w:rPr>
          <w:rFonts w:ascii="Arial" w:hAnsi="Arial" w:cs="Arial"/>
          <w:color w:val="000000"/>
          <w:sz w:val="20"/>
          <w:szCs w:val="20"/>
        </w:rPr>
      </w:pPr>
      <w:r w:rsidRPr="0033313E">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73442F" w:rsidRPr="0033313E" w:rsidRDefault="0073442F" w:rsidP="0073442F">
      <w:pPr>
        <w:pStyle w:val="Sangra3detindependiente"/>
        <w:tabs>
          <w:tab w:val="left" w:pos="0"/>
        </w:tabs>
        <w:spacing w:after="0"/>
        <w:ind w:left="0"/>
        <w:jc w:val="both"/>
        <w:rPr>
          <w:rFonts w:ascii="Arial" w:hAnsi="Arial" w:cs="Arial"/>
          <w:color w:val="000000"/>
          <w:sz w:val="20"/>
          <w:szCs w:val="20"/>
        </w:rPr>
      </w:pPr>
    </w:p>
    <w:p w:rsidR="0073442F" w:rsidRPr="0033313E" w:rsidRDefault="0073442F" w:rsidP="0073442F">
      <w:pPr>
        <w:jc w:val="both"/>
        <w:rPr>
          <w:rFonts w:ascii="Arial" w:hAnsi="Arial" w:cs="Arial"/>
          <w:b/>
          <w:u w:val="single"/>
        </w:rPr>
      </w:pPr>
      <w:r w:rsidRPr="0033313E">
        <w:rPr>
          <w:rFonts w:ascii="Arial" w:hAnsi="Arial" w:cs="Arial"/>
          <w:b/>
          <w:u w:val="single"/>
        </w:rPr>
        <w:t>CLAUSULA VIGÉSIMA</w:t>
      </w:r>
      <w:r>
        <w:rPr>
          <w:rFonts w:ascii="Arial" w:hAnsi="Arial" w:cs="Arial"/>
          <w:b/>
          <w:u w:val="single"/>
        </w:rPr>
        <w:t xml:space="preserve"> PRIMERA</w:t>
      </w:r>
      <w:r w:rsidRPr="0033313E">
        <w:rPr>
          <w:rFonts w:ascii="Arial" w:hAnsi="Arial" w:cs="Arial"/>
          <w:b/>
          <w:u w:val="single"/>
        </w:rPr>
        <w:t xml:space="preserve">.- </w:t>
      </w:r>
      <w:r>
        <w:rPr>
          <w:rFonts w:ascii="Arial" w:hAnsi="Arial" w:cs="Arial"/>
          <w:b/>
          <w:u w:val="single"/>
        </w:rPr>
        <w:t>INTRANSFERIBILIDAD DEL CONTRATO</w:t>
      </w:r>
    </w:p>
    <w:p w:rsidR="0073442F" w:rsidRPr="0033313E" w:rsidRDefault="0073442F" w:rsidP="0073442F">
      <w:pPr>
        <w:jc w:val="both"/>
        <w:rPr>
          <w:rFonts w:ascii="Arial" w:hAnsi="Arial" w:cs="Arial"/>
        </w:rPr>
      </w:pPr>
    </w:p>
    <w:p w:rsidR="0073442F" w:rsidRPr="0033313E" w:rsidRDefault="0073442F" w:rsidP="0073442F">
      <w:pPr>
        <w:jc w:val="both"/>
        <w:rPr>
          <w:rFonts w:ascii="Arial" w:hAnsi="Arial" w:cs="Arial"/>
        </w:rPr>
      </w:pPr>
      <w:r w:rsidRPr="0033313E">
        <w:rPr>
          <w:rFonts w:ascii="Arial" w:hAnsi="Arial" w:cs="Arial"/>
        </w:rPr>
        <w:t>El Transportista bajo ningún título podrá ceder, transferir, subrogar, total o parcialmente este Contrato.</w:t>
      </w:r>
    </w:p>
    <w:p w:rsidR="0073442F" w:rsidRPr="0033313E" w:rsidRDefault="0073442F" w:rsidP="0073442F">
      <w:pPr>
        <w:jc w:val="both"/>
        <w:rPr>
          <w:rFonts w:ascii="Arial" w:hAnsi="Arial" w:cs="Arial"/>
        </w:rPr>
      </w:pPr>
    </w:p>
    <w:p w:rsidR="0073442F" w:rsidRPr="0033313E" w:rsidRDefault="0073442F" w:rsidP="0073442F">
      <w:pPr>
        <w:jc w:val="both"/>
        <w:rPr>
          <w:rFonts w:ascii="Arial" w:hAnsi="Arial" w:cs="Arial"/>
        </w:rPr>
      </w:pPr>
      <w:r w:rsidRPr="0033313E">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73442F" w:rsidRPr="0033313E" w:rsidRDefault="0073442F" w:rsidP="0073442F">
      <w:pPr>
        <w:jc w:val="both"/>
        <w:rPr>
          <w:rFonts w:ascii="Arial" w:hAnsi="Arial" w:cs="Arial"/>
        </w:rPr>
      </w:pPr>
    </w:p>
    <w:p w:rsidR="0073442F" w:rsidRPr="0033313E" w:rsidRDefault="0073442F" w:rsidP="0073442F">
      <w:pPr>
        <w:jc w:val="both"/>
        <w:rPr>
          <w:rFonts w:ascii="Arial" w:hAnsi="Arial" w:cs="Arial"/>
        </w:rPr>
      </w:pPr>
      <w:r w:rsidRPr="0033313E">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73442F" w:rsidRPr="0033313E" w:rsidRDefault="0073442F" w:rsidP="0073442F">
      <w:pPr>
        <w:jc w:val="both"/>
        <w:rPr>
          <w:rFonts w:ascii="Arial" w:hAnsi="Arial" w:cs="Arial"/>
        </w:rPr>
      </w:pPr>
    </w:p>
    <w:p w:rsidR="0073442F" w:rsidRPr="0033313E" w:rsidRDefault="0073442F" w:rsidP="0073442F">
      <w:pPr>
        <w:jc w:val="both"/>
        <w:rPr>
          <w:rFonts w:ascii="Arial" w:hAnsi="Arial" w:cs="Arial"/>
        </w:rPr>
      </w:pPr>
      <w:r w:rsidRPr="0033313E">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3442F" w:rsidRPr="0033313E" w:rsidRDefault="0073442F" w:rsidP="0073442F">
      <w:pPr>
        <w:jc w:val="both"/>
        <w:rPr>
          <w:rFonts w:ascii="Arial" w:hAnsi="Arial" w:cs="Arial"/>
        </w:rPr>
      </w:pPr>
    </w:p>
    <w:p w:rsidR="0073442F" w:rsidRPr="0033313E" w:rsidRDefault="0073442F" w:rsidP="0073442F">
      <w:pPr>
        <w:jc w:val="both"/>
        <w:rPr>
          <w:rFonts w:ascii="Arial" w:hAnsi="Arial" w:cs="Arial"/>
          <w:u w:val="single"/>
          <w:lang w:val="es-ES_tradnl"/>
        </w:rPr>
      </w:pPr>
      <w:r w:rsidRPr="0033313E">
        <w:rPr>
          <w:rFonts w:ascii="Arial" w:hAnsi="Arial" w:cs="Arial"/>
          <w:b/>
          <w:u w:val="single"/>
          <w:lang w:val="es-ES_tradnl"/>
        </w:rPr>
        <w:t xml:space="preserve">CLAUSULA VIGÉSIMA </w:t>
      </w:r>
      <w:r>
        <w:rPr>
          <w:rFonts w:ascii="Arial" w:hAnsi="Arial" w:cs="Arial"/>
          <w:b/>
          <w:u w:val="single"/>
          <w:lang w:val="es-ES_tradnl"/>
        </w:rPr>
        <w:t>SEGUNDA</w:t>
      </w:r>
      <w:r w:rsidRPr="0033313E">
        <w:rPr>
          <w:rFonts w:ascii="Arial" w:hAnsi="Arial" w:cs="Arial"/>
          <w:b/>
          <w:u w:val="single"/>
          <w:lang w:val="es-ES_tradnl"/>
        </w:rPr>
        <w:t xml:space="preserve">.- </w:t>
      </w:r>
      <w:r>
        <w:rPr>
          <w:rFonts w:ascii="Arial" w:hAnsi="Arial" w:cs="Arial"/>
          <w:b/>
          <w:u w:val="single"/>
          <w:lang w:val="es-ES_tradnl"/>
        </w:rPr>
        <w:t>TRIBUTOS</w:t>
      </w:r>
    </w:p>
    <w:p w:rsidR="0073442F" w:rsidRPr="0033313E" w:rsidRDefault="0073442F" w:rsidP="0073442F">
      <w:pPr>
        <w:jc w:val="both"/>
        <w:rPr>
          <w:rFonts w:ascii="Arial" w:hAnsi="Arial" w:cs="Arial"/>
          <w:lang w:val="es-ES_tradnl"/>
        </w:rPr>
      </w:pPr>
    </w:p>
    <w:p w:rsidR="0073442F" w:rsidRPr="0033313E" w:rsidRDefault="0073442F" w:rsidP="0073442F">
      <w:pPr>
        <w:jc w:val="both"/>
        <w:rPr>
          <w:rFonts w:ascii="Arial" w:hAnsi="Arial" w:cs="Arial"/>
          <w:lang w:val="es-ES_tradnl"/>
        </w:rPr>
      </w:pPr>
      <w:r w:rsidRPr="0033313E">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73442F" w:rsidRPr="0033313E" w:rsidRDefault="0073442F" w:rsidP="0073442F">
      <w:pPr>
        <w:jc w:val="both"/>
        <w:rPr>
          <w:rFonts w:ascii="Arial" w:hAnsi="Arial" w:cs="Arial"/>
          <w:lang w:val="es-ES_tradnl"/>
        </w:rPr>
      </w:pPr>
    </w:p>
    <w:p w:rsidR="0073442F" w:rsidRPr="0033313E" w:rsidRDefault="0073442F" w:rsidP="0073442F">
      <w:pPr>
        <w:jc w:val="both"/>
        <w:rPr>
          <w:rFonts w:ascii="Arial" w:hAnsi="Arial" w:cs="Arial"/>
          <w:lang w:val="es-ES_tradnl"/>
        </w:rPr>
      </w:pPr>
      <w:r w:rsidRPr="0033313E">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73442F" w:rsidRPr="0033313E" w:rsidRDefault="0073442F" w:rsidP="0073442F">
      <w:pPr>
        <w:jc w:val="both"/>
        <w:rPr>
          <w:rFonts w:ascii="Arial" w:hAnsi="Arial" w:cs="Arial"/>
          <w:lang w:val="es-ES_tradnl"/>
        </w:rPr>
      </w:pPr>
    </w:p>
    <w:p w:rsidR="0073442F" w:rsidRPr="0033313E" w:rsidRDefault="0073442F" w:rsidP="0073442F">
      <w:pPr>
        <w:pStyle w:val="Textoindependiente2"/>
        <w:spacing w:after="0" w:line="240" w:lineRule="auto"/>
        <w:jc w:val="both"/>
        <w:rPr>
          <w:rFonts w:ascii="Arial" w:hAnsi="Arial" w:cs="Arial"/>
          <w:b/>
          <w:u w:val="single"/>
          <w:lang w:val="es-BO"/>
        </w:rPr>
      </w:pPr>
      <w:r w:rsidRPr="0033313E">
        <w:rPr>
          <w:rFonts w:ascii="Arial" w:hAnsi="Arial" w:cs="Arial"/>
          <w:b/>
          <w:u w:val="single"/>
          <w:lang w:val="es-BO"/>
        </w:rPr>
        <w:t xml:space="preserve">CLAUSULA VIGÉSIMA </w:t>
      </w:r>
      <w:r>
        <w:rPr>
          <w:rFonts w:ascii="Arial" w:hAnsi="Arial" w:cs="Arial"/>
          <w:b/>
          <w:u w:val="single"/>
          <w:lang w:val="es-BO"/>
        </w:rPr>
        <w:t>TERCERA</w:t>
      </w:r>
      <w:r w:rsidRPr="0033313E">
        <w:rPr>
          <w:rFonts w:ascii="Arial" w:hAnsi="Arial" w:cs="Arial"/>
          <w:b/>
          <w:u w:val="single"/>
          <w:lang w:val="es-BO"/>
        </w:rPr>
        <w:t>.- CONFIDENCIALIDAD</w:t>
      </w:r>
    </w:p>
    <w:p w:rsidR="0073442F" w:rsidRPr="0033313E" w:rsidRDefault="0073442F" w:rsidP="0073442F">
      <w:pPr>
        <w:shd w:val="clear" w:color="auto" w:fill="FFFFFF"/>
        <w:tabs>
          <w:tab w:val="left" w:pos="426"/>
        </w:tabs>
        <w:ind w:right="-6"/>
        <w:jc w:val="both"/>
        <w:rPr>
          <w:rFonts w:ascii="Arial" w:hAnsi="Arial" w:cs="Arial"/>
          <w:lang w:val="es-BO"/>
        </w:rPr>
      </w:pPr>
    </w:p>
    <w:p w:rsidR="0073442F" w:rsidRPr="0033313E" w:rsidRDefault="0073442F" w:rsidP="0073442F">
      <w:pPr>
        <w:shd w:val="clear" w:color="auto" w:fill="FFFFFF"/>
        <w:tabs>
          <w:tab w:val="left" w:pos="426"/>
        </w:tabs>
        <w:ind w:right="-6"/>
        <w:jc w:val="both"/>
        <w:rPr>
          <w:rFonts w:ascii="Arial" w:hAnsi="Arial" w:cs="Arial"/>
          <w:lang w:val="es-BO"/>
        </w:rPr>
      </w:pPr>
      <w:r w:rsidRPr="0033313E">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442F" w:rsidRPr="0033313E" w:rsidRDefault="0073442F" w:rsidP="0073442F">
      <w:pPr>
        <w:shd w:val="clear" w:color="auto" w:fill="FFFFFF"/>
        <w:tabs>
          <w:tab w:val="left" w:pos="426"/>
        </w:tabs>
        <w:ind w:right="-6"/>
        <w:jc w:val="both"/>
        <w:rPr>
          <w:rFonts w:ascii="Arial" w:hAnsi="Arial" w:cs="Arial"/>
          <w:lang w:val="es-BO"/>
        </w:rPr>
      </w:pPr>
    </w:p>
    <w:p w:rsidR="0073442F" w:rsidRPr="0033313E" w:rsidRDefault="0073442F" w:rsidP="0073442F">
      <w:pPr>
        <w:shd w:val="clear" w:color="auto" w:fill="FFFFFF"/>
        <w:tabs>
          <w:tab w:val="left" w:pos="426"/>
        </w:tabs>
        <w:ind w:right="-6"/>
        <w:jc w:val="both"/>
        <w:rPr>
          <w:rFonts w:ascii="Arial" w:hAnsi="Arial" w:cs="Arial"/>
          <w:lang w:val="es-BO"/>
        </w:rPr>
      </w:pPr>
      <w:r w:rsidRPr="0033313E">
        <w:rPr>
          <w:rFonts w:ascii="Arial" w:hAnsi="Arial" w:cs="Arial"/>
          <w:lang w:val="es-BO"/>
        </w:rPr>
        <w:t>Las obligaciones que el Transportista asume bajo este Contrato con relación a la confidencialidad, subsistirán una vez finalizado el Contrato.</w:t>
      </w:r>
    </w:p>
    <w:p w:rsidR="0073442F" w:rsidRPr="0033313E" w:rsidRDefault="0073442F" w:rsidP="0073442F">
      <w:pPr>
        <w:pStyle w:val="Prrafodelista"/>
        <w:shd w:val="clear" w:color="auto" w:fill="FFFFFF"/>
        <w:ind w:left="0" w:right="-7"/>
        <w:jc w:val="both"/>
        <w:rPr>
          <w:rFonts w:ascii="Arial" w:hAnsi="Arial" w:cs="Arial"/>
        </w:rPr>
      </w:pPr>
    </w:p>
    <w:p w:rsidR="0073442F" w:rsidRPr="0033313E" w:rsidRDefault="0073442F" w:rsidP="0073442F">
      <w:pPr>
        <w:shd w:val="clear" w:color="auto" w:fill="FFFFFF"/>
        <w:tabs>
          <w:tab w:val="left" w:pos="426"/>
        </w:tabs>
        <w:ind w:right="-6"/>
        <w:jc w:val="both"/>
        <w:rPr>
          <w:rFonts w:ascii="Arial" w:hAnsi="Arial" w:cs="Arial"/>
          <w:lang w:val="es-BO"/>
        </w:rPr>
      </w:pPr>
      <w:r w:rsidRPr="0033313E">
        <w:rPr>
          <w:rFonts w:ascii="Arial" w:hAnsi="Arial" w:cs="Arial"/>
          <w:lang w:val="es-BO"/>
        </w:rPr>
        <w:t>A la terminación del presente Contrato, por resolución o por su cumplimiento, el Transportista</w:t>
      </w:r>
      <w:r w:rsidRPr="0033313E">
        <w:rPr>
          <w:rFonts w:ascii="Arial" w:hAnsi="Arial" w:cs="Arial"/>
          <w:b/>
          <w:lang w:val="es-BO"/>
        </w:rPr>
        <w:t xml:space="preserve"> </w:t>
      </w:r>
      <w:r w:rsidRPr="0033313E">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73442F" w:rsidRPr="0033313E" w:rsidRDefault="0073442F" w:rsidP="0073442F">
      <w:pPr>
        <w:shd w:val="clear" w:color="auto" w:fill="FFFFFF"/>
        <w:tabs>
          <w:tab w:val="left" w:pos="426"/>
        </w:tabs>
        <w:ind w:right="-6"/>
        <w:jc w:val="both"/>
        <w:rPr>
          <w:rFonts w:ascii="Arial" w:hAnsi="Arial" w:cs="Arial"/>
          <w:lang w:val="es-BO"/>
        </w:rPr>
      </w:pPr>
    </w:p>
    <w:p w:rsidR="0073442F" w:rsidRPr="0033313E" w:rsidRDefault="0073442F" w:rsidP="0073442F">
      <w:pPr>
        <w:shd w:val="clear" w:color="auto" w:fill="FFFFFF"/>
        <w:tabs>
          <w:tab w:val="left" w:pos="426"/>
        </w:tabs>
        <w:ind w:right="-6"/>
        <w:jc w:val="both"/>
        <w:rPr>
          <w:rFonts w:ascii="Arial" w:hAnsi="Arial" w:cs="Arial"/>
          <w:lang w:val="es-BO"/>
        </w:rPr>
      </w:pPr>
      <w:r w:rsidRPr="0033313E">
        <w:rPr>
          <w:rFonts w:ascii="Arial" w:hAnsi="Arial" w:cs="Arial"/>
          <w:lang w:val="es-BO"/>
        </w:rPr>
        <w:lastRenderedPageBreak/>
        <w:t>El incumplimiento de la obligación de confidencialidad importara:</w:t>
      </w:r>
    </w:p>
    <w:p w:rsidR="0073442F" w:rsidRDefault="0073442F" w:rsidP="0073442F">
      <w:pPr>
        <w:pStyle w:val="Prrafodelista"/>
        <w:ind w:left="851"/>
        <w:jc w:val="both"/>
        <w:rPr>
          <w:rFonts w:ascii="Arial" w:hAnsi="Arial" w:cs="Arial"/>
        </w:rPr>
      </w:pPr>
    </w:p>
    <w:p w:rsidR="0073442F" w:rsidRPr="0033313E" w:rsidRDefault="0073442F" w:rsidP="00DA3D48">
      <w:pPr>
        <w:pStyle w:val="Prrafodelista"/>
        <w:numPr>
          <w:ilvl w:val="0"/>
          <w:numId w:val="38"/>
        </w:numPr>
        <w:ind w:left="851" w:hanging="284"/>
        <w:jc w:val="both"/>
        <w:rPr>
          <w:rFonts w:ascii="Arial" w:hAnsi="Arial" w:cs="Arial"/>
        </w:rPr>
      </w:pPr>
      <w:r w:rsidRPr="0033313E">
        <w:rPr>
          <w:rFonts w:ascii="Arial" w:hAnsi="Arial" w:cs="Arial"/>
        </w:rPr>
        <w:t>La adopción de medidas judiciales y sanciones de acuerdo a normas pertinentes.</w:t>
      </w:r>
    </w:p>
    <w:p w:rsidR="0073442F" w:rsidRDefault="0073442F" w:rsidP="0073442F">
      <w:pPr>
        <w:pStyle w:val="Prrafodelista"/>
        <w:ind w:left="851"/>
        <w:jc w:val="both"/>
        <w:rPr>
          <w:rFonts w:ascii="Arial" w:hAnsi="Arial" w:cs="Arial"/>
        </w:rPr>
      </w:pPr>
    </w:p>
    <w:p w:rsidR="0073442F" w:rsidRPr="0033313E" w:rsidRDefault="0073442F" w:rsidP="00DA3D48">
      <w:pPr>
        <w:pStyle w:val="Prrafodelista"/>
        <w:numPr>
          <w:ilvl w:val="0"/>
          <w:numId w:val="38"/>
        </w:numPr>
        <w:ind w:left="851" w:hanging="284"/>
        <w:jc w:val="both"/>
        <w:rPr>
          <w:rFonts w:ascii="Arial" w:hAnsi="Arial" w:cs="Arial"/>
        </w:rPr>
      </w:pPr>
      <w:r w:rsidRPr="0033313E">
        <w:rPr>
          <w:rFonts w:ascii="Arial" w:hAnsi="Arial" w:cs="Arial"/>
        </w:rPr>
        <w:t>Responsabilidad por pérdida y daños.</w:t>
      </w:r>
    </w:p>
    <w:p w:rsidR="0073442F" w:rsidRPr="0033313E" w:rsidRDefault="0073442F" w:rsidP="0073442F">
      <w:pPr>
        <w:shd w:val="clear" w:color="auto" w:fill="FFFFFF"/>
        <w:tabs>
          <w:tab w:val="left" w:pos="426"/>
        </w:tabs>
        <w:ind w:left="720" w:right="-6"/>
        <w:contextualSpacing/>
        <w:jc w:val="both"/>
        <w:rPr>
          <w:rFonts w:ascii="Arial" w:hAnsi="Arial" w:cs="Arial"/>
          <w:b/>
          <w:lang w:val="es-BO"/>
        </w:rPr>
      </w:pPr>
    </w:p>
    <w:p w:rsidR="0073442F" w:rsidRPr="0033313E" w:rsidRDefault="0073442F" w:rsidP="0073442F">
      <w:pPr>
        <w:ind w:right="-7"/>
        <w:jc w:val="both"/>
        <w:rPr>
          <w:rFonts w:ascii="Arial" w:hAnsi="Arial" w:cs="Arial"/>
          <w:b/>
          <w:color w:val="000000"/>
          <w:u w:val="single"/>
          <w:lang w:val="es-BO"/>
        </w:rPr>
      </w:pPr>
      <w:r w:rsidRPr="0033313E">
        <w:rPr>
          <w:rFonts w:ascii="Arial" w:hAnsi="Arial" w:cs="Arial"/>
          <w:b/>
          <w:color w:val="000000"/>
          <w:u w:val="single"/>
          <w:lang w:val="es-BO"/>
        </w:rPr>
        <w:t xml:space="preserve">CLAUSULA VIGÉSIMA </w:t>
      </w:r>
      <w:r>
        <w:rPr>
          <w:rFonts w:ascii="Arial" w:hAnsi="Arial" w:cs="Arial"/>
          <w:b/>
          <w:color w:val="000000"/>
          <w:u w:val="single"/>
          <w:lang w:val="es-BO"/>
        </w:rPr>
        <w:t>CUARTA</w:t>
      </w:r>
      <w:r w:rsidRPr="0033313E">
        <w:rPr>
          <w:rFonts w:ascii="Arial" w:hAnsi="Arial" w:cs="Arial"/>
          <w:b/>
          <w:color w:val="000000"/>
          <w:u w:val="single"/>
          <w:lang w:val="es-BO"/>
        </w:rPr>
        <w:t>.- SUSPENSIÓN DEL SERVICIO</w:t>
      </w:r>
    </w:p>
    <w:p w:rsidR="0073442F" w:rsidRPr="0033313E" w:rsidRDefault="0073442F" w:rsidP="0073442F">
      <w:pPr>
        <w:ind w:right="-7"/>
        <w:jc w:val="both"/>
        <w:outlineLvl w:val="5"/>
        <w:rPr>
          <w:rFonts w:ascii="Arial" w:hAnsi="Arial" w:cs="Arial"/>
          <w:highlight w:val="yellow"/>
        </w:rPr>
      </w:pPr>
    </w:p>
    <w:p w:rsidR="0073442F" w:rsidRPr="0033313E" w:rsidRDefault="0073442F" w:rsidP="0073442F">
      <w:pPr>
        <w:ind w:right="-7"/>
        <w:jc w:val="both"/>
        <w:outlineLvl w:val="5"/>
        <w:rPr>
          <w:rFonts w:ascii="Arial" w:hAnsi="Arial" w:cs="Arial"/>
        </w:rPr>
      </w:pPr>
      <w:r w:rsidRPr="0033313E">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73442F" w:rsidRPr="0033313E" w:rsidRDefault="0073442F" w:rsidP="0073442F">
      <w:pPr>
        <w:ind w:right="-7"/>
        <w:jc w:val="both"/>
        <w:outlineLvl w:val="5"/>
        <w:rPr>
          <w:rFonts w:ascii="Arial" w:hAnsi="Arial" w:cs="Arial"/>
          <w:color w:val="000000"/>
          <w:lang w:val="es-BO" w:eastAsia="x-none"/>
        </w:rPr>
      </w:pPr>
    </w:p>
    <w:p w:rsidR="0073442F" w:rsidRPr="0033313E" w:rsidRDefault="0073442F" w:rsidP="0073442F">
      <w:pPr>
        <w:ind w:right="-7"/>
        <w:jc w:val="both"/>
        <w:outlineLvl w:val="5"/>
        <w:rPr>
          <w:rFonts w:ascii="Arial" w:hAnsi="Arial" w:cs="Arial"/>
          <w:color w:val="000000"/>
          <w:lang w:val="es-BO" w:eastAsia="x-none"/>
        </w:rPr>
      </w:pPr>
      <w:r w:rsidRPr="0033313E">
        <w:rPr>
          <w:rFonts w:ascii="Arial" w:hAnsi="Arial" w:cs="Arial"/>
          <w:color w:val="000000"/>
          <w:lang w:val="es-BO" w:eastAsia="x-none"/>
        </w:rPr>
        <w:t>En materia de suspensión del Servicio conforme a lo expresado, se seguirán las siguientes reglas:</w:t>
      </w:r>
    </w:p>
    <w:p w:rsidR="0073442F" w:rsidRPr="0033313E" w:rsidRDefault="0073442F" w:rsidP="0073442F">
      <w:pPr>
        <w:ind w:right="-7"/>
        <w:jc w:val="both"/>
        <w:outlineLvl w:val="5"/>
        <w:rPr>
          <w:rFonts w:ascii="Arial" w:hAnsi="Arial" w:cs="Arial"/>
          <w:color w:val="000000"/>
          <w:lang w:val="es-BO" w:eastAsia="x-none"/>
        </w:rPr>
      </w:pPr>
    </w:p>
    <w:p w:rsidR="0073442F" w:rsidRPr="0033313E" w:rsidRDefault="0073442F" w:rsidP="00DA3D48">
      <w:pPr>
        <w:pStyle w:val="Prrafodelista"/>
        <w:numPr>
          <w:ilvl w:val="0"/>
          <w:numId w:val="39"/>
        </w:numPr>
        <w:ind w:left="851" w:hanging="284"/>
        <w:jc w:val="both"/>
        <w:rPr>
          <w:rFonts w:ascii="Arial" w:hAnsi="Arial" w:cs="Arial"/>
        </w:rPr>
      </w:pPr>
      <w:r w:rsidRPr="0033313E">
        <w:rPr>
          <w:rFonts w:ascii="Arial" w:hAnsi="Arial" w:cs="Arial"/>
        </w:rPr>
        <w:t>El Contratante podrá en cualquier momento luego de una suspensión ordenada bajo la presente cláusula, requerirle al Transportista que reanude el Servicio.</w:t>
      </w:r>
    </w:p>
    <w:p w:rsidR="0073442F" w:rsidRPr="0033313E" w:rsidRDefault="0073442F" w:rsidP="0073442F">
      <w:pPr>
        <w:pStyle w:val="Prrafodelista"/>
        <w:ind w:left="851"/>
        <w:jc w:val="both"/>
        <w:rPr>
          <w:rFonts w:ascii="Arial" w:hAnsi="Arial" w:cs="Arial"/>
        </w:rPr>
      </w:pPr>
    </w:p>
    <w:p w:rsidR="0073442F" w:rsidRDefault="0073442F" w:rsidP="00DA3D48">
      <w:pPr>
        <w:pStyle w:val="Prrafodelista"/>
        <w:numPr>
          <w:ilvl w:val="0"/>
          <w:numId w:val="39"/>
        </w:numPr>
        <w:ind w:left="851" w:hanging="284"/>
        <w:jc w:val="both"/>
        <w:rPr>
          <w:rFonts w:ascii="Arial" w:hAnsi="Arial" w:cs="Arial"/>
        </w:rPr>
      </w:pPr>
      <w:r w:rsidRPr="0033313E">
        <w:rPr>
          <w:rFonts w:ascii="Arial" w:hAnsi="Arial" w:cs="Arial"/>
        </w:rPr>
        <w:t>No obstante la suspensión sea a requerimiento del Contratante, las Partes acuerdan que no podrán requerir una modificación a la cláusula (</w:t>
      </w:r>
      <w:r>
        <w:rPr>
          <w:rFonts w:ascii="Arial" w:hAnsi="Arial" w:cs="Arial"/>
        </w:rPr>
        <w:t>T</w:t>
      </w:r>
      <w:r w:rsidRPr="0033313E">
        <w:rPr>
          <w:rFonts w:ascii="Arial" w:hAnsi="Arial" w:cs="Arial"/>
        </w:rPr>
        <w:t>arifa</w:t>
      </w:r>
      <w:r>
        <w:rPr>
          <w:rFonts w:ascii="Arial" w:hAnsi="Arial" w:cs="Arial"/>
        </w:rPr>
        <w:t xml:space="preserve"> del servicio</w:t>
      </w:r>
      <w:r w:rsidRPr="0033313E">
        <w:rPr>
          <w:rFonts w:ascii="Arial" w:hAnsi="Arial" w:cs="Arial"/>
        </w:rPr>
        <w:t>) y resarcimientos por daños y perjuicio generados por la suspensión.</w:t>
      </w:r>
    </w:p>
    <w:p w:rsidR="0073442F" w:rsidRDefault="0073442F" w:rsidP="0073442F">
      <w:pPr>
        <w:autoSpaceDE w:val="0"/>
        <w:autoSpaceDN w:val="0"/>
        <w:adjustRightInd w:val="0"/>
        <w:jc w:val="both"/>
        <w:rPr>
          <w:rFonts w:ascii="Arial" w:hAnsi="Arial" w:cs="Arial"/>
          <w:b/>
          <w:bCs/>
          <w:u w:val="single"/>
        </w:rPr>
      </w:pPr>
    </w:p>
    <w:p w:rsidR="0073442F" w:rsidRPr="0033313E" w:rsidRDefault="0073442F" w:rsidP="0073442F">
      <w:pPr>
        <w:autoSpaceDE w:val="0"/>
        <w:autoSpaceDN w:val="0"/>
        <w:adjustRightInd w:val="0"/>
        <w:jc w:val="both"/>
        <w:rPr>
          <w:rFonts w:ascii="Arial" w:hAnsi="Arial" w:cs="Arial"/>
          <w:b/>
          <w:bCs/>
          <w:u w:val="single"/>
        </w:rPr>
      </w:pPr>
      <w:r w:rsidRPr="0033313E">
        <w:rPr>
          <w:rFonts w:ascii="Arial" w:hAnsi="Arial" w:cs="Arial"/>
          <w:b/>
          <w:bCs/>
          <w:u w:val="single"/>
        </w:rPr>
        <w:t xml:space="preserve">CLAUSULA VIGÉSIMA </w:t>
      </w:r>
      <w:r>
        <w:rPr>
          <w:rFonts w:ascii="Arial" w:hAnsi="Arial" w:cs="Arial"/>
          <w:b/>
          <w:bCs/>
          <w:u w:val="single"/>
        </w:rPr>
        <w:t>QUINTA</w:t>
      </w:r>
      <w:r w:rsidRPr="0033313E">
        <w:rPr>
          <w:rFonts w:ascii="Arial" w:hAnsi="Arial" w:cs="Arial"/>
          <w:u w:val="single"/>
        </w:rPr>
        <w:t xml:space="preserve">- </w:t>
      </w:r>
      <w:r w:rsidRPr="0033313E">
        <w:rPr>
          <w:rFonts w:ascii="Arial" w:hAnsi="Arial" w:cs="Arial"/>
          <w:b/>
          <w:bCs/>
          <w:u w:val="single"/>
        </w:rPr>
        <w:t>CASO FORTUITO Y/O FUERZA MAYOR</w:t>
      </w:r>
    </w:p>
    <w:p w:rsidR="0073442F" w:rsidRPr="0033313E" w:rsidRDefault="0073442F" w:rsidP="0073442F">
      <w:pPr>
        <w:autoSpaceDE w:val="0"/>
        <w:autoSpaceDN w:val="0"/>
        <w:adjustRightInd w:val="0"/>
        <w:jc w:val="both"/>
        <w:rPr>
          <w:rFonts w:ascii="Arial" w:hAnsi="Arial" w:cs="Arial"/>
          <w:b/>
          <w:bCs/>
          <w:u w:val="single"/>
        </w:rPr>
      </w:pPr>
    </w:p>
    <w:p w:rsidR="0073442F" w:rsidRPr="0033313E" w:rsidRDefault="0073442F" w:rsidP="00DA3D4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73442F" w:rsidRPr="0033313E" w:rsidRDefault="0073442F" w:rsidP="00DA3D48">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73442F"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442F" w:rsidRPr="0033313E" w:rsidRDefault="0073442F" w:rsidP="0073442F">
      <w:pPr>
        <w:pStyle w:val="Prrafodelista"/>
        <w:widowControl w:val="0"/>
        <w:shd w:val="clear" w:color="auto" w:fill="FFFFFF"/>
        <w:autoSpaceDE w:val="0"/>
        <w:autoSpaceDN w:val="0"/>
        <w:ind w:left="851" w:right="43"/>
        <w:jc w:val="both"/>
        <w:rPr>
          <w:rFonts w:ascii="Arial" w:hAnsi="Arial" w:cs="Arial"/>
        </w:rPr>
      </w:pPr>
    </w:p>
    <w:p w:rsidR="0073442F" w:rsidRPr="0033313E" w:rsidRDefault="0073442F" w:rsidP="0073442F">
      <w:pPr>
        <w:widowControl w:val="0"/>
        <w:tabs>
          <w:tab w:val="left" w:pos="1134"/>
        </w:tabs>
        <w:ind w:left="851"/>
        <w:jc w:val="both"/>
        <w:rPr>
          <w:rFonts w:ascii="Arial" w:hAnsi="Arial" w:cs="Arial"/>
        </w:rPr>
      </w:pPr>
      <w:r w:rsidRPr="0033313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3313E">
        <w:rPr>
          <w:rFonts w:ascii="Arial" w:hAnsi="Arial" w:cs="Arial"/>
        </w:rPr>
        <w:t xml:space="preserve"> </w:t>
      </w:r>
    </w:p>
    <w:p w:rsidR="0073442F" w:rsidRPr="0033313E" w:rsidRDefault="0073442F" w:rsidP="0073442F">
      <w:pPr>
        <w:widowControl w:val="0"/>
        <w:tabs>
          <w:tab w:val="left" w:pos="1134"/>
        </w:tabs>
        <w:ind w:left="851"/>
        <w:jc w:val="both"/>
        <w:rPr>
          <w:rFonts w:ascii="Arial" w:hAnsi="Arial" w:cs="Arial"/>
        </w:rPr>
      </w:pPr>
    </w:p>
    <w:p w:rsidR="0073442F" w:rsidRPr="0033313E" w:rsidRDefault="0073442F" w:rsidP="0073442F">
      <w:pPr>
        <w:widowControl w:val="0"/>
        <w:tabs>
          <w:tab w:val="left" w:pos="1134"/>
        </w:tabs>
        <w:ind w:left="851"/>
        <w:jc w:val="both"/>
        <w:rPr>
          <w:rFonts w:ascii="Arial" w:hAnsi="Arial" w:cs="Arial"/>
        </w:rPr>
      </w:pPr>
      <w:r w:rsidRPr="0033313E">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73442F" w:rsidRPr="0033313E" w:rsidRDefault="0073442F" w:rsidP="0073442F">
      <w:pPr>
        <w:widowControl w:val="0"/>
        <w:tabs>
          <w:tab w:val="left" w:pos="1134"/>
        </w:tabs>
        <w:ind w:left="851"/>
        <w:jc w:val="both"/>
        <w:rPr>
          <w:rFonts w:ascii="Arial" w:hAnsi="Arial" w:cs="Arial"/>
        </w:rPr>
      </w:pPr>
    </w:p>
    <w:p w:rsidR="0073442F" w:rsidRPr="0033313E" w:rsidRDefault="0073442F" w:rsidP="0073442F">
      <w:pPr>
        <w:ind w:left="851"/>
        <w:jc w:val="both"/>
        <w:rPr>
          <w:rFonts w:ascii="Arial" w:hAnsi="Arial" w:cs="Arial"/>
          <w:lang w:val="es-ES_tradnl"/>
        </w:rPr>
      </w:pPr>
      <w:r w:rsidRPr="0033313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442F" w:rsidRPr="0033313E" w:rsidRDefault="0073442F" w:rsidP="0073442F">
      <w:pPr>
        <w:ind w:left="851"/>
        <w:jc w:val="both"/>
        <w:rPr>
          <w:rFonts w:ascii="Arial" w:hAnsi="Arial" w:cs="Arial"/>
          <w:lang w:val="es-ES_tradnl"/>
        </w:rPr>
      </w:pPr>
    </w:p>
    <w:p w:rsidR="0073442F" w:rsidRPr="0033313E" w:rsidRDefault="0073442F" w:rsidP="0073442F">
      <w:pPr>
        <w:ind w:left="851"/>
        <w:jc w:val="both"/>
        <w:rPr>
          <w:rFonts w:ascii="Arial" w:hAnsi="Arial" w:cs="Arial"/>
          <w:lang w:val="es-ES_tradnl"/>
        </w:rPr>
      </w:pPr>
      <w:r w:rsidRPr="0033313E">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73442F" w:rsidRPr="0033313E" w:rsidRDefault="0073442F" w:rsidP="0073442F">
      <w:pPr>
        <w:ind w:left="705"/>
        <w:jc w:val="both"/>
        <w:rPr>
          <w:rFonts w:ascii="Arial" w:hAnsi="Arial" w:cs="Arial"/>
          <w:lang w:val="es-ES_tradnl"/>
        </w:rPr>
      </w:pPr>
    </w:p>
    <w:p w:rsidR="0073442F" w:rsidRPr="0033313E" w:rsidRDefault="0073442F" w:rsidP="00DA3D48">
      <w:pPr>
        <w:pStyle w:val="Prrafodelista"/>
        <w:keepNext/>
        <w:widowControl w:val="0"/>
        <w:numPr>
          <w:ilvl w:val="1"/>
          <w:numId w:val="4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Condiciones de Validez:</w:t>
      </w:r>
    </w:p>
    <w:p w:rsidR="0073442F" w:rsidRPr="0033313E" w:rsidRDefault="0073442F" w:rsidP="0073442F">
      <w:pPr>
        <w:keepNext/>
        <w:jc w:val="both"/>
        <w:rPr>
          <w:rFonts w:ascii="Arial" w:hAnsi="Arial" w:cs="Arial"/>
          <w:lang w:val="es-ES_tradnl"/>
        </w:rPr>
      </w:pPr>
    </w:p>
    <w:p w:rsidR="0073442F" w:rsidRPr="0033313E" w:rsidRDefault="0073442F" w:rsidP="0073442F">
      <w:pPr>
        <w:keepNext/>
        <w:ind w:left="851"/>
        <w:jc w:val="both"/>
        <w:rPr>
          <w:rFonts w:ascii="Arial" w:hAnsi="Arial" w:cs="Arial"/>
          <w:lang w:val="es-ES_tradnl"/>
        </w:rPr>
      </w:pPr>
      <w:r w:rsidRPr="0033313E">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73442F" w:rsidRPr="0033313E" w:rsidRDefault="0073442F" w:rsidP="0073442F">
      <w:pPr>
        <w:ind w:left="851"/>
        <w:jc w:val="both"/>
        <w:rPr>
          <w:rFonts w:ascii="Arial" w:hAnsi="Arial" w:cs="Arial"/>
          <w:lang w:val="es-ES_tradnl"/>
        </w:rPr>
      </w:pPr>
    </w:p>
    <w:p w:rsidR="0073442F" w:rsidRPr="0033313E" w:rsidRDefault="0073442F" w:rsidP="00DA3D48">
      <w:pPr>
        <w:numPr>
          <w:ilvl w:val="0"/>
          <w:numId w:val="40"/>
        </w:numPr>
        <w:ind w:left="1134" w:hanging="283"/>
        <w:jc w:val="both"/>
        <w:rPr>
          <w:rFonts w:ascii="Arial" w:hAnsi="Arial" w:cs="Arial"/>
          <w:lang w:val="es-ES_tradnl"/>
        </w:rPr>
      </w:pPr>
      <w:r w:rsidRPr="0033313E">
        <w:rPr>
          <w:rFonts w:ascii="Arial" w:hAnsi="Arial" w:cs="Arial"/>
          <w:lang w:val="es-ES_tradnl"/>
        </w:rPr>
        <w:t xml:space="preserve">Las circunstancias de la fuerza mayor o caso fortuito no hayan surgido por un incumplimiento, omisión o negligencia de la Parte </w:t>
      </w:r>
      <w:proofErr w:type="spellStart"/>
      <w:r w:rsidRPr="0033313E">
        <w:rPr>
          <w:rFonts w:ascii="Arial" w:hAnsi="Arial" w:cs="Arial"/>
          <w:lang w:val="es-ES_tradnl"/>
        </w:rPr>
        <w:t>invocante</w:t>
      </w:r>
      <w:proofErr w:type="spellEnd"/>
      <w:r w:rsidRPr="0033313E">
        <w:rPr>
          <w:rFonts w:ascii="Arial" w:hAnsi="Arial" w:cs="Arial"/>
          <w:lang w:val="es-ES_tradnl"/>
        </w:rPr>
        <w:t>, o en el caso del Transportista, será aplicable también a cualquier subcontratista.</w:t>
      </w:r>
    </w:p>
    <w:p w:rsidR="0073442F" w:rsidRPr="0033313E" w:rsidRDefault="0073442F" w:rsidP="0073442F">
      <w:pPr>
        <w:ind w:left="1134"/>
        <w:jc w:val="both"/>
        <w:rPr>
          <w:rFonts w:ascii="Arial" w:hAnsi="Arial" w:cs="Arial"/>
          <w:lang w:val="es-ES_tradnl"/>
        </w:rPr>
      </w:pPr>
    </w:p>
    <w:p w:rsidR="0073442F" w:rsidRPr="0033313E" w:rsidRDefault="0073442F" w:rsidP="00DA3D48">
      <w:pPr>
        <w:numPr>
          <w:ilvl w:val="0"/>
          <w:numId w:val="40"/>
        </w:numPr>
        <w:ind w:left="1134" w:hanging="283"/>
        <w:jc w:val="both"/>
        <w:rPr>
          <w:rFonts w:ascii="Arial" w:hAnsi="Arial" w:cs="Arial"/>
          <w:lang w:val="es-ES_tradnl"/>
        </w:rPr>
      </w:pPr>
      <w:r w:rsidRPr="0033313E">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3442F" w:rsidRPr="0033313E" w:rsidRDefault="0073442F" w:rsidP="0073442F">
      <w:pPr>
        <w:ind w:left="1134"/>
        <w:jc w:val="both"/>
        <w:rPr>
          <w:rFonts w:ascii="Arial" w:hAnsi="Arial" w:cs="Arial"/>
          <w:lang w:val="es-ES_tradnl"/>
        </w:rPr>
      </w:pPr>
    </w:p>
    <w:p w:rsidR="0073442F" w:rsidRPr="0033313E" w:rsidRDefault="0073442F" w:rsidP="00DA3D48">
      <w:pPr>
        <w:numPr>
          <w:ilvl w:val="0"/>
          <w:numId w:val="40"/>
        </w:numPr>
        <w:ind w:left="1134" w:hanging="283"/>
        <w:jc w:val="both"/>
        <w:rPr>
          <w:rFonts w:ascii="Arial" w:hAnsi="Arial" w:cs="Arial"/>
          <w:lang w:val="es-ES_tradnl"/>
        </w:rPr>
      </w:pPr>
      <w:r w:rsidRPr="0033313E">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3313E">
        <w:rPr>
          <w:rFonts w:ascii="Arial" w:hAnsi="Arial" w:cs="Arial"/>
        </w:rPr>
        <w:t>prestación del Servicio</w:t>
      </w:r>
      <w:r w:rsidRPr="0033313E">
        <w:rPr>
          <w:rFonts w:ascii="Arial" w:hAnsi="Arial" w:cs="Arial"/>
          <w:b/>
          <w:lang w:val="es-ES_tradnl"/>
        </w:rPr>
        <w:t xml:space="preserve"> </w:t>
      </w:r>
      <w:r w:rsidRPr="0033313E">
        <w:rPr>
          <w:rFonts w:ascii="Arial" w:hAnsi="Arial" w:cs="Arial"/>
          <w:lang w:val="es-ES_tradnl"/>
        </w:rPr>
        <w:t>y limitar el daño al mismo.</w:t>
      </w:r>
    </w:p>
    <w:p w:rsidR="0073442F" w:rsidRPr="0033313E" w:rsidRDefault="0073442F" w:rsidP="0073442F">
      <w:pPr>
        <w:jc w:val="both"/>
        <w:rPr>
          <w:rFonts w:ascii="Arial" w:hAnsi="Arial" w:cs="Arial"/>
          <w:lang w:val="es-ES_tradnl"/>
        </w:rPr>
      </w:pPr>
    </w:p>
    <w:p w:rsidR="0073442F" w:rsidRPr="0033313E" w:rsidRDefault="0073442F" w:rsidP="0073442F">
      <w:pPr>
        <w:ind w:left="851"/>
        <w:jc w:val="both"/>
        <w:rPr>
          <w:rFonts w:ascii="Arial" w:hAnsi="Arial" w:cs="Arial"/>
          <w:lang w:val="es-ES_tradnl"/>
        </w:rPr>
      </w:pPr>
      <w:r w:rsidRPr="0033313E">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73442F" w:rsidRPr="0033313E" w:rsidRDefault="0073442F" w:rsidP="0073442F">
      <w:pPr>
        <w:jc w:val="both"/>
        <w:rPr>
          <w:rFonts w:ascii="Arial" w:hAnsi="Arial" w:cs="Arial"/>
          <w:lang w:val="es-ES_tradn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Cumplimiento ininterrumpido:</w:t>
      </w:r>
    </w:p>
    <w:p w:rsidR="0073442F" w:rsidRPr="0033313E" w:rsidRDefault="0073442F" w:rsidP="0073442F">
      <w:pPr>
        <w:ind w:left="851"/>
        <w:jc w:val="both"/>
        <w:rPr>
          <w:rFonts w:ascii="Arial" w:hAnsi="Arial" w:cs="Arial"/>
          <w:lang w:val="es-ES_tradnl"/>
        </w:rPr>
      </w:pPr>
    </w:p>
    <w:p w:rsidR="0073442F" w:rsidRPr="0033313E" w:rsidRDefault="0073442F" w:rsidP="0073442F">
      <w:pPr>
        <w:ind w:left="851"/>
        <w:jc w:val="both"/>
        <w:rPr>
          <w:rFonts w:ascii="Arial" w:hAnsi="Arial" w:cs="Arial"/>
          <w:lang w:val="es-ES_tradnl"/>
        </w:rPr>
      </w:pPr>
      <w:r w:rsidRPr="0033313E">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73442F" w:rsidRPr="0033313E" w:rsidRDefault="0073442F" w:rsidP="0073442F">
      <w:pPr>
        <w:ind w:left="851"/>
        <w:jc w:val="both"/>
        <w:rPr>
          <w:rFonts w:ascii="Arial" w:hAnsi="Arial" w:cs="Arial"/>
          <w:lang w:val="es-ES_tradnl"/>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Pérdidas:</w:t>
      </w:r>
    </w:p>
    <w:p w:rsidR="0073442F" w:rsidRPr="0033313E" w:rsidRDefault="0073442F" w:rsidP="0073442F">
      <w:pPr>
        <w:autoSpaceDE w:val="0"/>
        <w:autoSpaceDN w:val="0"/>
        <w:jc w:val="both"/>
        <w:rPr>
          <w:rFonts w:ascii="Arial" w:hAnsi="Arial" w:cs="Arial"/>
          <w:lang w:val="es-ES_tradnl"/>
        </w:rPr>
      </w:pPr>
    </w:p>
    <w:p w:rsidR="0073442F" w:rsidRPr="0033313E" w:rsidRDefault="0073442F" w:rsidP="0073442F">
      <w:pPr>
        <w:autoSpaceDE w:val="0"/>
        <w:autoSpaceDN w:val="0"/>
        <w:ind w:left="851"/>
        <w:jc w:val="both"/>
        <w:rPr>
          <w:rFonts w:ascii="Arial" w:hAnsi="Arial" w:cs="Arial"/>
          <w:lang w:val="es-ES_tradnl"/>
        </w:rPr>
      </w:pPr>
      <w:r w:rsidRPr="0033313E">
        <w:rPr>
          <w:rFonts w:ascii="Arial" w:hAnsi="Arial" w:cs="Arial"/>
          <w:lang w:val="es-ES_tradnl"/>
        </w:rPr>
        <w:t>Durante este periodo las Partes soportarán independientemente sus respectivas perdidas por lo cual no podrán reclamar estas pérdidas como pagos debidos bajo el presente Contrato.</w:t>
      </w:r>
    </w:p>
    <w:p w:rsidR="0073442F" w:rsidRPr="0033313E" w:rsidRDefault="0073442F" w:rsidP="0073442F">
      <w:pPr>
        <w:autoSpaceDE w:val="0"/>
        <w:autoSpaceDN w:val="0"/>
        <w:jc w:val="both"/>
        <w:rPr>
          <w:rFonts w:ascii="Arial" w:hAnsi="Arial" w:cs="Arial"/>
          <w:lang w:val="es-ES_tradnl"/>
        </w:rPr>
      </w:pPr>
    </w:p>
    <w:p w:rsidR="0073442F" w:rsidRPr="0033313E" w:rsidRDefault="0073442F" w:rsidP="0073442F">
      <w:pPr>
        <w:ind w:left="851"/>
        <w:jc w:val="both"/>
        <w:rPr>
          <w:rFonts w:ascii="Arial" w:hAnsi="Arial" w:cs="Arial"/>
        </w:rPr>
      </w:pPr>
      <w:r w:rsidRPr="0033313E">
        <w:rPr>
          <w:rFonts w:ascii="Arial" w:hAnsi="Arial" w:cs="Arial"/>
        </w:rPr>
        <w:t>Si la razón impeditiva o sus causas perduraren por más de …</w:t>
      </w:r>
      <w:proofErr w:type="gramStart"/>
      <w:r w:rsidRPr="0033313E">
        <w:rPr>
          <w:rFonts w:ascii="Arial" w:hAnsi="Arial" w:cs="Arial"/>
        </w:rPr>
        <w:t>..</w:t>
      </w:r>
      <w:proofErr w:type="gramEnd"/>
      <w:r w:rsidRPr="0033313E">
        <w:rPr>
          <w:rFonts w:ascii="Arial" w:hAnsi="Arial" w:cs="Arial"/>
        </w:rPr>
        <w:t xml:space="preserve"> (…..) </w:t>
      </w:r>
      <w:proofErr w:type="gramStart"/>
      <w:r w:rsidRPr="0033313E">
        <w:rPr>
          <w:rFonts w:ascii="Arial" w:hAnsi="Arial" w:cs="Arial"/>
        </w:rPr>
        <w:t>días</w:t>
      </w:r>
      <w:proofErr w:type="gramEnd"/>
      <w:r w:rsidRPr="0033313E">
        <w:rPr>
          <w:rFonts w:ascii="Arial" w:hAnsi="Arial" w:cs="Arial"/>
        </w:rPr>
        <w:t xml:space="preserve"> calendarios,  cualquiera de las Partes deberá notificar a la otra, por escrito, la resolución del Contrato de conformidad a la cláusula (terminación del Contrato).</w:t>
      </w:r>
    </w:p>
    <w:p w:rsidR="0073442F" w:rsidRPr="0033313E" w:rsidRDefault="0073442F" w:rsidP="0073442F">
      <w:pPr>
        <w:jc w:val="both"/>
        <w:rPr>
          <w:rFonts w:ascii="Arial" w:hAnsi="Arial" w:cs="Arial"/>
        </w:rPr>
      </w:pPr>
    </w:p>
    <w:p w:rsidR="0073442F" w:rsidRPr="0033313E" w:rsidRDefault="0073442F" w:rsidP="0073442F">
      <w:pPr>
        <w:jc w:val="both"/>
        <w:rPr>
          <w:rFonts w:ascii="Arial" w:hAnsi="Arial" w:cs="Arial"/>
          <w:u w:val="single"/>
        </w:rPr>
      </w:pPr>
      <w:r w:rsidRPr="0033313E">
        <w:rPr>
          <w:rFonts w:ascii="Arial" w:hAnsi="Arial" w:cs="Arial"/>
          <w:b/>
          <w:u w:val="single"/>
        </w:rPr>
        <w:t xml:space="preserve">CLAUSULA VIGÉSIMA </w:t>
      </w:r>
      <w:r>
        <w:rPr>
          <w:rFonts w:ascii="Arial" w:hAnsi="Arial" w:cs="Arial"/>
          <w:b/>
          <w:u w:val="single"/>
        </w:rPr>
        <w:t>SEXTA</w:t>
      </w:r>
      <w:r w:rsidRPr="0033313E">
        <w:rPr>
          <w:rFonts w:ascii="Arial" w:hAnsi="Arial" w:cs="Arial"/>
          <w:b/>
          <w:u w:val="single"/>
        </w:rPr>
        <w:t xml:space="preserve">.- </w:t>
      </w:r>
      <w:r>
        <w:rPr>
          <w:rFonts w:ascii="Arial" w:hAnsi="Arial" w:cs="Arial"/>
          <w:b/>
          <w:u w:val="single"/>
        </w:rPr>
        <w:t>TERMINACIÓN DEL CONTRATO</w:t>
      </w:r>
    </w:p>
    <w:p w:rsidR="0073442F" w:rsidRPr="0033313E" w:rsidRDefault="0073442F" w:rsidP="0073442F">
      <w:pPr>
        <w:jc w:val="both"/>
        <w:rPr>
          <w:rFonts w:ascii="Arial" w:hAnsi="Arial" w:cs="Arial"/>
        </w:rPr>
      </w:pPr>
    </w:p>
    <w:p w:rsidR="0073442F" w:rsidRPr="0033313E" w:rsidRDefault="0073442F" w:rsidP="0073442F">
      <w:pPr>
        <w:jc w:val="both"/>
        <w:rPr>
          <w:rFonts w:ascii="Arial" w:hAnsi="Arial" w:cs="Arial"/>
        </w:rPr>
      </w:pPr>
      <w:r w:rsidRPr="0033313E">
        <w:rPr>
          <w:rFonts w:ascii="Arial" w:hAnsi="Arial" w:cs="Arial"/>
        </w:rPr>
        <w:t>El presente Contrato concluirá bajo una de las siguientes causas:</w:t>
      </w:r>
    </w:p>
    <w:p w:rsidR="0073442F" w:rsidRPr="0033313E" w:rsidRDefault="0073442F" w:rsidP="0073442F">
      <w:pPr>
        <w:jc w:val="both"/>
        <w:rPr>
          <w:rFonts w:ascii="Arial" w:hAnsi="Arial" w:cs="Arial"/>
        </w:rPr>
      </w:pPr>
    </w:p>
    <w:p w:rsidR="0073442F" w:rsidRPr="0033313E" w:rsidRDefault="0073442F" w:rsidP="00DA3D48">
      <w:pPr>
        <w:pStyle w:val="Prrafodelista"/>
        <w:widowControl w:val="0"/>
        <w:numPr>
          <w:ilvl w:val="0"/>
          <w:numId w:val="45"/>
        </w:numPr>
        <w:shd w:val="clear" w:color="auto" w:fill="FFFFFF"/>
        <w:autoSpaceDE w:val="0"/>
        <w:autoSpaceDN w:val="0"/>
        <w:ind w:right="43"/>
        <w:contextualSpacing/>
        <w:jc w:val="both"/>
        <w:rPr>
          <w:rFonts w:ascii="Arial" w:hAnsi="Arial" w:cs="Arial"/>
          <w:b/>
          <w:vanish/>
        </w:rPr>
      </w:pP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Por Cumplimiento del Contrato: </w:t>
      </w:r>
    </w:p>
    <w:p w:rsidR="0073442F" w:rsidRPr="0033313E" w:rsidRDefault="0073442F" w:rsidP="0073442F">
      <w:pPr>
        <w:ind w:left="851"/>
        <w:jc w:val="both"/>
        <w:rPr>
          <w:rFonts w:ascii="Arial" w:hAnsi="Arial" w:cs="Arial"/>
          <w:b/>
        </w:rPr>
      </w:pPr>
      <w:r w:rsidRPr="0033313E">
        <w:rPr>
          <w:rFonts w:ascii="Arial" w:hAnsi="Arial" w:cs="Arial"/>
        </w:rPr>
        <w:t>De forma normal, tanto el Contratante</w:t>
      </w:r>
      <w:r w:rsidRPr="0033313E">
        <w:rPr>
          <w:rFonts w:ascii="Arial" w:hAnsi="Arial" w:cs="Arial"/>
          <w:b/>
        </w:rPr>
        <w:t xml:space="preserve"> </w:t>
      </w:r>
      <w:r w:rsidRPr="0033313E">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33313E">
        <w:rPr>
          <w:rFonts w:ascii="Arial" w:hAnsi="Arial" w:cs="Arial"/>
          <w:b/>
        </w:rPr>
        <w:t>.</w:t>
      </w:r>
    </w:p>
    <w:p w:rsidR="0073442F" w:rsidRPr="0033313E" w:rsidRDefault="0073442F" w:rsidP="0073442F">
      <w:pPr>
        <w:tabs>
          <w:tab w:val="left" w:pos="3656"/>
        </w:tabs>
        <w:ind w:left="851" w:hanging="851"/>
        <w:jc w:val="both"/>
        <w:rPr>
          <w:rFonts w:ascii="Arial" w:hAnsi="Arial" w:cs="Arial"/>
          <w:b/>
        </w:rPr>
      </w:pPr>
      <w:r w:rsidRPr="0033313E">
        <w:rPr>
          <w:rFonts w:ascii="Arial" w:hAnsi="Arial" w:cs="Arial"/>
          <w:b/>
        </w:rPr>
        <w:lastRenderedPageBreak/>
        <w:tab/>
      </w:r>
      <w:r w:rsidRPr="0033313E">
        <w:rPr>
          <w:rFonts w:ascii="Arial" w:hAnsi="Arial" w:cs="Arial"/>
          <w:b/>
        </w:rPr>
        <w:tab/>
      </w:r>
    </w:p>
    <w:p w:rsidR="0073442F" w:rsidRPr="0033313E" w:rsidRDefault="0073442F" w:rsidP="00DA3D48">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b/>
        </w:rPr>
        <w:t xml:space="preserve">Por Resolución del Contrato: </w:t>
      </w:r>
    </w:p>
    <w:p w:rsidR="0073442F" w:rsidRPr="0033313E" w:rsidRDefault="0073442F" w:rsidP="0073442F">
      <w:pPr>
        <w:ind w:left="851"/>
        <w:jc w:val="both"/>
        <w:rPr>
          <w:rFonts w:ascii="Arial" w:hAnsi="Arial" w:cs="Arial"/>
        </w:rPr>
      </w:pPr>
      <w:r w:rsidRPr="0033313E">
        <w:rPr>
          <w:rFonts w:ascii="Arial" w:hAnsi="Arial" w:cs="Arial"/>
        </w:rPr>
        <w:t>Si se diera el caso y como una forma excepcional de terminar el Contrato, a los efectos legales correspondientes, el Contratante y el Transportista</w:t>
      </w:r>
      <w:r w:rsidRPr="0033313E">
        <w:rPr>
          <w:rFonts w:ascii="Arial" w:hAnsi="Arial" w:cs="Arial"/>
          <w:b/>
        </w:rPr>
        <w:t>,</w:t>
      </w:r>
      <w:r w:rsidRPr="0033313E">
        <w:rPr>
          <w:rFonts w:ascii="Arial" w:hAnsi="Arial" w:cs="Arial"/>
        </w:rPr>
        <w:t xml:space="preserve"> acuerdan las siguientes causales para procesar la resolución del Contrato:</w:t>
      </w:r>
    </w:p>
    <w:p w:rsidR="0073442F" w:rsidRPr="0033313E" w:rsidRDefault="0073442F" w:rsidP="0073442F">
      <w:pPr>
        <w:ind w:left="851" w:hanging="851"/>
        <w:jc w:val="both"/>
        <w:rPr>
          <w:rFonts w:ascii="Arial" w:hAnsi="Arial" w:cs="Arial"/>
        </w:rPr>
      </w:pPr>
    </w:p>
    <w:p w:rsidR="0073442F" w:rsidRPr="0033313E" w:rsidRDefault="0073442F" w:rsidP="00DA3D48">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Resolución a requerimiento del Contratante, por causales atribuibles al Transportista.</w:t>
      </w:r>
    </w:p>
    <w:p w:rsidR="0073442F" w:rsidRPr="0033313E" w:rsidRDefault="0073442F" w:rsidP="0073442F">
      <w:pPr>
        <w:ind w:left="1410" w:hanging="705"/>
        <w:jc w:val="both"/>
        <w:rPr>
          <w:rFonts w:ascii="Arial" w:hAnsi="Arial" w:cs="Arial"/>
          <w:b/>
        </w:rPr>
      </w:pPr>
    </w:p>
    <w:p w:rsidR="0073442F" w:rsidRDefault="0073442F" w:rsidP="0073442F">
      <w:pPr>
        <w:ind w:left="1560" w:firstLine="3"/>
        <w:jc w:val="both"/>
        <w:rPr>
          <w:rFonts w:ascii="Arial" w:hAnsi="Arial" w:cs="Arial"/>
        </w:rPr>
      </w:pPr>
      <w:r w:rsidRPr="0033313E">
        <w:rPr>
          <w:rFonts w:ascii="Arial" w:hAnsi="Arial" w:cs="Arial"/>
        </w:rPr>
        <w:t>El Contratante, podrá proceder al trámite de resolución del Contrato, en los siguientes casos:</w:t>
      </w:r>
    </w:p>
    <w:p w:rsidR="0073442F" w:rsidRPr="0033313E" w:rsidRDefault="0073442F" w:rsidP="0073442F">
      <w:pPr>
        <w:ind w:left="1560" w:firstLine="3"/>
        <w:jc w:val="both"/>
        <w:rPr>
          <w:rFonts w:ascii="Arial" w:hAnsi="Arial" w:cs="Arial"/>
        </w:rPr>
      </w:pPr>
    </w:p>
    <w:p w:rsidR="0073442F" w:rsidRPr="0033313E" w:rsidRDefault="0073442F" w:rsidP="00DA3D48">
      <w:pPr>
        <w:pStyle w:val="Prrafodelista"/>
        <w:numPr>
          <w:ilvl w:val="0"/>
          <w:numId w:val="32"/>
        </w:numPr>
        <w:ind w:left="1843" w:hanging="283"/>
        <w:jc w:val="both"/>
        <w:rPr>
          <w:rFonts w:ascii="Arial" w:hAnsi="Arial" w:cs="Arial"/>
        </w:rPr>
      </w:pPr>
      <w:r w:rsidRPr="0033313E">
        <w:rPr>
          <w:rFonts w:ascii="Arial" w:hAnsi="Arial" w:cs="Arial"/>
        </w:rPr>
        <w:t>Por disolución o liquidación del Transportista.</w:t>
      </w:r>
    </w:p>
    <w:p w:rsidR="0073442F" w:rsidRPr="0033313E" w:rsidRDefault="0073442F" w:rsidP="00DA3D48">
      <w:pPr>
        <w:pStyle w:val="Prrafodelista"/>
        <w:numPr>
          <w:ilvl w:val="0"/>
          <w:numId w:val="32"/>
        </w:numPr>
        <w:spacing w:before="120"/>
        <w:ind w:left="1843" w:hanging="284"/>
        <w:jc w:val="both"/>
        <w:rPr>
          <w:rFonts w:ascii="Arial" w:hAnsi="Arial" w:cs="Arial"/>
        </w:rPr>
      </w:pPr>
      <w:r w:rsidRPr="0033313E">
        <w:rPr>
          <w:rFonts w:ascii="Arial" w:hAnsi="Arial" w:cs="Arial"/>
        </w:rPr>
        <w:t>Por quiebra declarada del Transportista.</w:t>
      </w:r>
    </w:p>
    <w:p w:rsidR="0073442F" w:rsidRPr="0033313E" w:rsidRDefault="0073442F" w:rsidP="00DA3D48">
      <w:pPr>
        <w:pStyle w:val="Prrafodelista"/>
        <w:numPr>
          <w:ilvl w:val="0"/>
          <w:numId w:val="32"/>
        </w:numPr>
        <w:spacing w:before="120"/>
        <w:ind w:left="1843" w:hanging="284"/>
        <w:jc w:val="both"/>
        <w:rPr>
          <w:rFonts w:ascii="Arial" w:hAnsi="Arial" w:cs="Arial"/>
        </w:rPr>
      </w:pPr>
      <w:r w:rsidRPr="0033313E">
        <w:rPr>
          <w:rFonts w:ascii="Arial" w:hAnsi="Arial" w:cs="Arial"/>
        </w:rPr>
        <w:t>Por incumplimiento en la atención del Servicio, a requerimiento del Contratante  en asuntos relacionados con el objeto del presente Contrato.</w:t>
      </w:r>
    </w:p>
    <w:p w:rsidR="0073442F" w:rsidRPr="0033313E" w:rsidRDefault="0073442F" w:rsidP="00DA3D48">
      <w:pPr>
        <w:pStyle w:val="Prrafodelista"/>
        <w:numPr>
          <w:ilvl w:val="0"/>
          <w:numId w:val="32"/>
        </w:numPr>
        <w:spacing w:before="120"/>
        <w:ind w:left="1843" w:hanging="284"/>
        <w:jc w:val="both"/>
        <w:rPr>
          <w:rFonts w:ascii="Arial" w:hAnsi="Arial" w:cs="Arial"/>
        </w:rPr>
      </w:pPr>
      <w:r w:rsidRPr="0033313E">
        <w:rPr>
          <w:rFonts w:ascii="Arial" w:hAnsi="Arial" w:cs="Arial"/>
        </w:rPr>
        <w:t xml:space="preserve">Por incumplimiento del Servicio de acuerdo a lo establecido en el Contrato.  </w:t>
      </w:r>
    </w:p>
    <w:p w:rsidR="0073442F" w:rsidRPr="0033313E" w:rsidRDefault="0073442F" w:rsidP="00DA3D48">
      <w:pPr>
        <w:pStyle w:val="Prrafodelista"/>
        <w:numPr>
          <w:ilvl w:val="0"/>
          <w:numId w:val="32"/>
        </w:numPr>
        <w:spacing w:before="120"/>
        <w:ind w:left="1843" w:hanging="284"/>
        <w:jc w:val="both"/>
        <w:rPr>
          <w:rFonts w:ascii="Arial" w:hAnsi="Arial" w:cs="Arial"/>
        </w:rPr>
      </w:pPr>
      <w:r w:rsidRPr="0033313E">
        <w:rPr>
          <w:rFonts w:ascii="Arial" w:hAnsi="Arial" w:cs="Arial"/>
        </w:rPr>
        <w:t xml:space="preserve">Por falta de pago de salarios a su personal y otras obligaciones contractuales que afecten al Servicio. </w:t>
      </w:r>
    </w:p>
    <w:p w:rsidR="0073442F" w:rsidRPr="0033313E" w:rsidRDefault="0073442F" w:rsidP="00DA3D48">
      <w:pPr>
        <w:pStyle w:val="Prrafodelista"/>
        <w:numPr>
          <w:ilvl w:val="0"/>
          <w:numId w:val="32"/>
        </w:numPr>
        <w:spacing w:before="120"/>
        <w:ind w:left="1843" w:hanging="284"/>
        <w:jc w:val="both"/>
        <w:rPr>
          <w:rFonts w:ascii="Arial" w:hAnsi="Arial" w:cs="Arial"/>
        </w:rPr>
      </w:pPr>
      <w:r w:rsidRPr="0033313E">
        <w:rPr>
          <w:rFonts w:ascii="Arial" w:hAnsi="Arial" w:cs="Arial"/>
        </w:rPr>
        <w:t xml:space="preserve">El </w:t>
      </w:r>
      <w:r>
        <w:rPr>
          <w:rFonts w:ascii="Arial" w:hAnsi="Arial" w:cs="Arial"/>
        </w:rPr>
        <w:t>Transportista</w:t>
      </w:r>
      <w:r w:rsidRPr="0033313E">
        <w:rPr>
          <w:rFonts w:ascii="Arial" w:hAnsi="Arial" w:cs="Arial"/>
        </w:rPr>
        <w:t xml:space="preserve"> no ha entregado o renovado las boletas de garantías correspondientes, las pólizas de seguros, o si estas han vencido y no se ha cumplido con la obligación de renovación.</w:t>
      </w:r>
    </w:p>
    <w:p w:rsidR="0073442F" w:rsidRPr="0033313E" w:rsidRDefault="0073442F" w:rsidP="00DA3D48">
      <w:pPr>
        <w:pStyle w:val="Prrafodelista"/>
        <w:numPr>
          <w:ilvl w:val="0"/>
          <w:numId w:val="32"/>
        </w:numPr>
        <w:spacing w:before="120"/>
        <w:ind w:left="1843" w:hanging="284"/>
        <w:jc w:val="both"/>
        <w:rPr>
          <w:rFonts w:ascii="Arial" w:hAnsi="Arial" w:cs="Arial"/>
        </w:rPr>
      </w:pPr>
      <w:r w:rsidRPr="0033313E">
        <w:rPr>
          <w:rFonts w:ascii="Arial" w:hAnsi="Arial" w:cs="Arial"/>
        </w:rPr>
        <w:t>Por suspensión del servicio por más de _____ días calendario continuos a requerimiento del Contratante.</w:t>
      </w:r>
    </w:p>
    <w:p w:rsidR="0073442F" w:rsidRPr="0033313E" w:rsidRDefault="0073442F" w:rsidP="00DA3D48">
      <w:pPr>
        <w:pStyle w:val="Prrafodelista"/>
        <w:numPr>
          <w:ilvl w:val="0"/>
          <w:numId w:val="32"/>
        </w:numPr>
        <w:spacing w:before="120"/>
        <w:ind w:left="1843" w:hanging="284"/>
        <w:jc w:val="both"/>
        <w:rPr>
          <w:rFonts w:ascii="Arial" w:hAnsi="Arial" w:cs="Arial"/>
        </w:rPr>
      </w:pPr>
      <w:r w:rsidRPr="0033313E">
        <w:rPr>
          <w:rFonts w:ascii="Arial" w:hAnsi="Arial" w:cs="Arial"/>
        </w:rPr>
        <w:t>Por fuerza mayor o caso fortuito.</w:t>
      </w:r>
    </w:p>
    <w:p w:rsidR="0073442F" w:rsidRPr="0033313E" w:rsidRDefault="0073442F" w:rsidP="00DA3D48">
      <w:pPr>
        <w:pStyle w:val="Prrafodelista"/>
        <w:numPr>
          <w:ilvl w:val="0"/>
          <w:numId w:val="32"/>
        </w:numPr>
        <w:spacing w:before="120"/>
        <w:ind w:left="1843" w:hanging="284"/>
        <w:jc w:val="both"/>
        <w:rPr>
          <w:rFonts w:ascii="Arial" w:hAnsi="Arial" w:cs="Arial"/>
        </w:rPr>
      </w:pPr>
      <w:r w:rsidRPr="0033313E">
        <w:rPr>
          <w:rFonts w:ascii="Arial" w:hAnsi="Arial" w:cs="Arial"/>
        </w:rPr>
        <w:t xml:space="preserve">Por incumplimiento a la cláusula (anticorrupción). </w:t>
      </w:r>
    </w:p>
    <w:p w:rsidR="0073442F" w:rsidRPr="0033313E" w:rsidRDefault="0073442F" w:rsidP="00DA3D48">
      <w:pPr>
        <w:pStyle w:val="Prrafodelista"/>
        <w:numPr>
          <w:ilvl w:val="0"/>
          <w:numId w:val="32"/>
        </w:numPr>
        <w:spacing w:before="120"/>
        <w:ind w:left="1843" w:hanging="284"/>
        <w:jc w:val="both"/>
        <w:rPr>
          <w:rFonts w:ascii="Arial" w:hAnsi="Arial" w:cs="Arial"/>
        </w:rPr>
      </w:pPr>
      <w:r w:rsidRPr="0033313E">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73442F" w:rsidRPr="0033313E" w:rsidRDefault="0073442F" w:rsidP="0073442F">
      <w:pPr>
        <w:ind w:left="1413" w:hanging="705"/>
        <w:jc w:val="both"/>
        <w:rPr>
          <w:rFonts w:ascii="Arial" w:hAnsi="Arial" w:cs="Arial"/>
          <w:b/>
        </w:rPr>
      </w:pPr>
    </w:p>
    <w:p w:rsidR="0073442F" w:rsidRPr="0033313E" w:rsidRDefault="0073442F" w:rsidP="00DA3D48">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73442F" w:rsidRPr="0033313E" w:rsidRDefault="0073442F" w:rsidP="0073442F">
      <w:pPr>
        <w:pStyle w:val="Prrafodelista"/>
        <w:widowControl w:val="0"/>
        <w:shd w:val="clear" w:color="auto" w:fill="FFFFFF"/>
        <w:autoSpaceDE w:val="0"/>
        <w:autoSpaceDN w:val="0"/>
        <w:ind w:left="1560" w:right="43"/>
        <w:jc w:val="both"/>
        <w:rPr>
          <w:rFonts w:ascii="Arial" w:hAnsi="Arial" w:cs="Arial"/>
        </w:rPr>
      </w:pPr>
    </w:p>
    <w:p w:rsidR="0073442F" w:rsidRPr="0033313E" w:rsidRDefault="0073442F" w:rsidP="00DA3D48">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73442F" w:rsidRPr="0033313E" w:rsidRDefault="0073442F" w:rsidP="0073442F">
      <w:pPr>
        <w:pStyle w:val="Prrafodelista"/>
        <w:rPr>
          <w:rFonts w:ascii="Arial" w:hAnsi="Arial" w:cs="Arial"/>
        </w:rPr>
      </w:pPr>
    </w:p>
    <w:p w:rsidR="0073442F" w:rsidRPr="0033313E" w:rsidRDefault="0073442F" w:rsidP="00DA3D48">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Reglas aplicables a la Resolución:</w:t>
      </w:r>
    </w:p>
    <w:p w:rsidR="0073442F" w:rsidRPr="0033313E" w:rsidRDefault="0073442F" w:rsidP="0073442F">
      <w:pPr>
        <w:ind w:left="1413"/>
        <w:jc w:val="both"/>
        <w:rPr>
          <w:rFonts w:ascii="Arial" w:hAnsi="Arial" w:cs="Arial"/>
        </w:rPr>
      </w:pPr>
    </w:p>
    <w:p w:rsidR="0073442F" w:rsidRPr="0033313E" w:rsidRDefault="0073442F" w:rsidP="0073442F">
      <w:pPr>
        <w:ind w:left="1560"/>
        <w:jc w:val="both"/>
        <w:rPr>
          <w:rFonts w:ascii="Arial" w:hAnsi="Arial" w:cs="Arial"/>
        </w:rPr>
      </w:pPr>
      <w:r w:rsidRPr="0033313E">
        <w:rPr>
          <w:rFonts w:ascii="Arial" w:hAnsi="Arial" w:cs="Arial"/>
        </w:rPr>
        <w:t xml:space="preserve">Para procesar la resolución del Contrato por cualquiera de las causales señaladas en </w:t>
      </w:r>
      <w:r>
        <w:rPr>
          <w:rFonts w:ascii="Arial" w:hAnsi="Arial" w:cs="Arial"/>
        </w:rPr>
        <w:t>e</w:t>
      </w:r>
      <w:r w:rsidRPr="0033313E">
        <w:rPr>
          <w:rFonts w:ascii="Arial" w:hAnsi="Arial" w:cs="Arial"/>
        </w:rPr>
        <w:t xml:space="preserve">l </w:t>
      </w:r>
      <w:r w:rsidRPr="00107E6E">
        <w:rPr>
          <w:rFonts w:ascii="Arial" w:hAnsi="Arial" w:cs="Arial"/>
        </w:rPr>
        <w:t>numeral 26.2.1</w:t>
      </w:r>
      <w:r w:rsidRPr="0033313E">
        <w:rPr>
          <w:rFonts w:ascii="Arial" w:hAnsi="Arial" w:cs="Arial"/>
        </w:rPr>
        <w:t>,  la Parte afectada dará aviso escrito mediante carta notariada la resolución del Contrato, a la otra Parte, estableciendo claramente la causal que se aduce.</w:t>
      </w:r>
    </w:p>
    <w:p w:rsidR="0073442F" w:rsidRPr="0033313E" w:rsidRDefault="0073442F" w:rsidP="0073442F">
      <w:pPr>
        <w:ind w:left="1560"/>
        <w:jc w:val="both"/>
        <w:rPr>
          <w:rFonts w:ascii="Arial" w:hAnsi="Arial" w:cs="Arial"/>
        </w:rPr>
      </w:pPr>
    </w:p>
    <w:p w:rsidR="0073442F" w:rsidRPr="0033313E" w:rsidRDefault="0073442F" w:rsidP="0073442F">
      <w:pPr>
        <w:tabs>
          <w:tab w:val="left" w:pos="567"/>
        </w:tabs>
        <w:ind w:left="1560"/>
        <w:jc w:val="both"/>
        <w:rPr>
          <w:rFonts w:ascii="Arial" w:hAnsi="Arial" w:cs="Arial"/>
          <w:color w:val="000000"/>
        </w:rPr>
      </w:pPr>
      <w:r w:rsidRPr="0033313E">
        <w:rPr>
          <w:rFonts w:ascii="Arial" w:hAnsi="Arial" w:cs="Arial"/>
          <w:lang w:val="es-ES_tradnl"/>
        </w:rPr>
        <w:t xml:space="preserve">En los casos de fuerza mayor o caso fortuito y previo cumplimiento a la cláusula (fuerza mayor o caso fortuito), la Parte afectada deberá notificar mediante carta </w:t>
      </w:r>
      <w:r w:rsidRPr="0033313E">
        <w:rPr>
          <w:rFonts w:ascii="Arial" w:hAnsi="Arial" w:cs="Arial"/>
          <w:lang w:val="es-ES_tradnl"/>
        </w:rPr>
        <w:lastRenderedPageBreak/>
        <w:t xml:space="preserve">notariada que la resolución de contrato se ha hecho efectiva y si corresponde se debe </w:t>
      </w:r>
      <w:r w:rsidRPr="0033313E">
        <w:rPr>
          <w:rFonts w:ascii="Arial" w:hAnsi="Arial" w:cs="Arial"/>
          <w:color w:val="000000"/>
        </w:rPr>
        <w:t>incluir los montos a reconocer por las prestaciones ejecutadas por las Partes.</w:t>
      </w:r>
    </w:p>
    <w:p w:rsidR="0073442F" w:rsidRPr="0033313E" w:rsidRDefault="0073442F" w:rsidP="0073442F">
      <w:pPr>
        <w:tabs>
          <w:tab w:val="left" w:pos="567"/>
        </w:tabs>
        <w:ind w:left="1560"/>
        <w:jc w:val="both"/>
        <w:rPr>
          <w:rFonts w:ascii="Arial" w:hAnsi="Arial" w:cs="Arial"/>
          <w:lang w:val="es-ES_tradnl"/>
        </w:rPr>
      </w:pPr>
    </w:p>
    <w:p w:rsidR="0073442F" w:rsidRPr="0033313E" w:rsidRDefault="0073442F" w:rsidP="0073442F">
      <w:pPr>
        <w:tabs>
          <w:tab w:val="left" w:pos="567"/>
        </w:tabs>
        <w:ind w:left="1560"/>
        <w:jc w:val="both"/>
        <w:rPr>
          <w:rFonts w:ascii="Arial" w:hAnsi="Arial" w:cs="Arial"/>
        </w:rPr>
      </w:pPr>
      <w:r w:rsidRPr="0033313E">
        <w:rPr>
          <w:rFonts w:ascii="Arial" w:hAnsi="Arial" w:cs="Arial"/>
          <w:lang w:val="es-ES_tradnl"/>
        </w:rPr>
        <w:t>En caso que se proceda a la resolución del Contrato, por razones atribuibles al Transportista</w:t>
      </w:r>
      <w:r w:rsidRPr="0033313E">
        <w:rPr>
          <w:rFonts w:ascii="Arial" w:hAnsi="Arial" w:cs="Arial"/>
          <w:b/>
          <w:lang w:val="es-ES_tradnl"/>
        </w:rPr>
        <w:t xml:space="preserve">, </w:t>
      </w:r>
      <w:r w:rsidRPr="0033313E">
        <w:rPr>
          <w:rFonts w:ascii="Arial" w:hAnsi="Arial" w:cs="Arial"/>
        </w:rPr>
        <w:t xml:space="preserve">se ejecutara o consolidara en favor del Contratante la garantía de cumplimiento de Contrato. </w:t>
      </w:r>
    </w:p>
    <w:p w:rsidR="0073442F" w:rsidRPr="0033313E" w:rsidRDefault="0073442F" w:rsidP="0073442F">
      <w:pPr>
        <w:tabs>
          <w:tab w:val="left" w:pos="567"/>
        </w:tabs>
        <w:ind w:left="1560"/>
        <w:jc w:val="both"/>
        <w:rPr>
          <w:rFonts w:ascii="Arial" w:hAnsi="Arial" w:cs="Arial"/>
        </w:rPr>
      </w:pPr>
    </w:p>
    <w:p w:rsidR="0073442F" w:rsidRPr="0033313E" w:rsidRDefault="0073442F" w:rsidP="0073442F">
      <w:pPr>
        <w:autoSpaceDE w:val="0"/>
        <w:autoSpaceDN w:val="0"/>
        <w:adjustRightInd w:val="0"/>
        <w:ind w:left="1560"/>
        <w:jc w:val="both"/>
        <w:rPr>
          <w:rFonts w:ascii="Arial" w:hAnsi="Arial" w:cs="Arial"/>
        </w:rPr>
      </w:pPr>
      <w:r w:rsidRPr="0033313E">
        <w:rPr>
          <w:rFonts w:ascii="Arial" w:hAnsi="Arial" w:cs="Arial"/>
        </w:rPr>
        <w:t xml:space="preserve">En caso de Resolución del Contrato, el Transportista renuncia expresamente a interponer cualquier tipo de reclamo contra </w:t>
      </w:r>
      <w:r>
        <w:rPr>
          <w:rFonts w:ascii="Arial" w:hAnsi="Arial" w:cs="Arial"/>
        </w:rPr>
        <w:t>el Contratante</w:t>
      </w:r>
      <w:r w:rsidRPr="0033313E">
        <w:rPr>
          <w:rFonts w:ascii="Arial" w:hAnsi="Arial" w:cs="Arial"/>
        </w:rPr>
        <w:t xml:space="preserve"> sea en la vía judicial o extrajudicial.  </w:t>
      </w:r>
    </w:p>
    <w:p w:rsidR="0073442F" w:rsidRPr="0033313E" w:rsidRDefault="0073442F" w:rsidP="0073442F">
      <w:pPr>
        <w:autoSpaceDE w:val="0"/>
        <w:autoSpaceDN w:val="0"/>
        <w:adjustRightInd w:val="0"/>
        <w:ind w:left="1560"/>
        <w:jc w:val="both"/>
        <w:rPr>
          <w:rFonts w:ascii="Arial" w:hAnsi="Arial" w:cs="Arial"/>
        </w:rPr>
      </w:pPr>
    </w:p>
    <w:p w:rsidR="0073442F" w:rsidRPr="0033313E" w:rsidRDefault="0073442F" w:rsidP="0073442F">
      <w:pPr>
        <w:widowControl w:val="0"/>
        <w:jc w:val="both"/>
        <w:rPr>
          <w:rFonts w:ascii="Arial" w:hAnsi="Arial" w:cs="Arial"/>
          <w:b/>
          <w:bCs/>
          <w:u w:val="single"/>
          <w:lang w:eastAsia="es-ES"/>
        </w:rPr>
      </w:pPr>
      <w:r w:rsidRPr="0033313E">
        <w:rPr>
          <w:rFonts w:ascii="Arial" w:hAnsi="Arial" w:cs="Arial"/>
          <w:b/>
          <w:bCs/>
          <w:u w:val="single"/>
          <w:lang w:eastAsia="es-ES"/>
        </w:rPr>
        <w:t xml:space="preserve">CLAUSULA VIGÉSIMA </w:t>
      </w:r>
      <w:r>
        <w:rPr>
          <w:rFonts w:ascii="Arial" w:hAnsi="Arial" w:cs="Arial"/>
          <w:b/>
          <w:bCs/>
          <w:u w:val="single"/>
          <w:lang w:eastAsia="es-ES"/>
        </w:rPr>
        <w:t>SÉPTIMA.-</w:t>
      </w:r>
      <w:r w:rsidRPr="0033313E">
        <w:rPr>
          <w:rFonts w:ascii="Arial" w:hAnsi="Arial" w:cs="Arial"/>
          <w:b/>
          <w:bCs/>
          <w:u w:val="single"/>
          <w:lang w:eastAsia="es-ES"/>
        </w:rPr>
        <w:t xml:space="preserve"> DECLARACIONES DE LAS PARTES </w:t>
      </w:r>
    </w:p>
    <w:p w:rsidR="0073442F" w:rsidRPr="0033313E" w:rsidRDefault="0073442F" w:rsidP="0073442F">
      <w:pPr>
        <w:widowControl w:val="0"/>
        <w:ind w:left="360" w:hanging="360"/>
        <w:jc w:val="both"/>
        <w:rPr>
          <w:rFonts w:ascii="Arial" w:hAnsi="Arial" w:cs="Arial"/>
          <w:lang w:eastAsia="es-ES"/>
        </w:rPr>
      </w:pPr>
    </w:p>
    <w:p w:rsidR="0073442F" w:rsidRDefault="0073442F" w:rsidP="0073442F">
      <w:pPr>
        <w:widowControl w:val="0"/>
        <w:ind w:left="360" w:hanging="360"/>
        <w:jc w:val="both"/>
        <w:rPr>
          <w:rFonts w:ascii="Arial" w:hAnsi="Arial" w:cs="Arial"/>
          <w:lang w:eastAsia="es-ES"/>
        </w:rPr>
      </w:pPr>
      <w:r w:rsidRPr="0033313E">
        <w:rPr>
          <w:rFonts w:ascii="Arial" w:hAnsi="Arial" w:cs="Arial"/>
          <w:lang w:eastAsia="es-ES"/>
        </w:rPr>
        <w:t>Las Partes declaran que:</w:t>
      </w:r>
    </w:p>
    <w:p w:rsidR="0073442F" w:rsidRPr="0033313E" w:rsidRDefault="0073442F" w:rsidP="0073442F">
      <w:pPr>
        <w:widowControl w:val="0"/>
        <w:ind w:left="360" w:hanging="360"/>
        <w:jc w:val="both"/>
        <w:rPr>
          <w:rFonts w:ascii="Arial" w:hAnsi="Arial" w:cs="Arial"/>
          <w:lang w:eastAsia="es-ES"/>
        </w:rPr>
      </w:pPr>
    </w:p>
    <w:p w:rsidR="0073442F" w:rsidRDefault="0073442F" w:rsidP="00DA3D48">
      <w:pPr>
        <w:widowControl w:val="0"/>
        <w:numPr>
          <w:ilvl w:val="0"/>
          <w:numId w:val="41"/>
        </w:numPr>
        <w:tabs>
          <w:tab w:val="clear" w:pos="720"/>
        </w:tabs>
        <w:ind w:left="851" w:hanging="284"/>
        <w:jc w:val="both"/>
        <w:rPr>
          <w:rFonts w:ascii="Arial" w:hAnsi="Arial" w:cs="Arial"/>
          <w:lang w:eastAsia="es-ES"/>
        </w:rPr>
      </w:pPr>
      <w:r w:rsidRPr="0033313E">
        <w:rPr>
          <w:rFonts w:ascii="Arial" w:hAnsi="Arial" w:cs="Arial"/>
          <w:lang w:eastAsia="es-ES"/>
        </w:rPr>
        <w:t>La celebración y la ejecución de este Contrato se regirán por los principios de la probidad y buena fe.</w:t>
      </w:r>
    </w:p>
    <w:p w:rsidR="0073442F" w:rsidRPr="0033313E" w:rsidRDefault="0073442F" w:rsidP="0073442F">
      <w:pPr>
        <w:widowControl w:val="0"/>
        <w:ind w:left="851"/>
        <w:jc w:val="both"/>
        <w:rPr>
          <w:rFonts w:ascii="Arial" w:hAnsi="Arial" w:cs="Arial"/>
          <w:lang w:eastAsia="es-ES"/>
        </w:rPr>
      </w:pPr>
    </w:p>
    <w:p w:rsidR="0073442F" w:rsidRPr="0033313E" w:rsidRDefault="0073442F" w:rsidP="00DA3D48">
      <w:pPr>
        <w:widowControl w:val="0"/>
        <w:numPr>
          <w:ilvl w:val="0"/>
          <w:numId w:val="41"/>
        </w:numPr>
        <w:tabs>
          <w:tab w:val="clear" w:pos="720"/>
        </w:tabs>
        <w:ind w:left="851" w:hanging="284"/>
        <w:jc w:val="both"/>
        <w:rPr>
          <w:rFonts w:ascii="Arial" w:hAnsi="Arial" w:cs="Arial"/>
          <w:lang w:eastAsia="es-ES"/>
        </w:rPr>
      </w:pPr>
      <w:r w:rsidRPr="0033313E">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73442F" w:rsidRDefault="0073442F" w:rsidP="0073442F">
      <w:pPr>
        <w:widowControl w:val="0"/>
        <w:ind w:left="851"/>
        <w:jc w:val="both"/>
        <w:rPr>
          <w:rFonts w:ascii="Arial" w:hAnsi="Arial" w:cs="Arial"/>
          <w:lang w:eastAsia="es-ES"/>
        </w:rPr>
      </w:pPr>
    </w:p>
    <w:p w:rsidR="0073442F" w:rsidRPr="0033313E" w:rsidRDefault="0073442F" w:rsidP="00DA3D48">
      <w:pPr>
        <w:widowControl w:val="0"/>
        <w:numPr>
          <w:ilvl w:val="0"/>
          <w:numId w:val="41"/>
        </w:numPr>
        <w:tabs>
          <w:tab w:val="clear" w:pos="720"/>
        </w:tabs>
        <w:ind w:left="851" w:hanging="284"/>
        <w:jc w:val="both"/>
        <w:rPr>
          <w:rFonts w:ascii="Arial" w:hAnsi="Arial" w:cs="Arial"/>
          <w:lang w:eastAsia="es-ES"/>
        </w:rPr>
      </w:pPr>
      <w:r w:rsidRPr="0033313E">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73442F" w:rsidRDefault="0073442F" w:rsidP="0073442F">
      <w:pPr>
        <w:autoSpaceDE w:val="0"/>
        <w:autoSpaceDN w:val="0"/>
        <w:adjustRightInd w:val="0"/>
        <w:jc w:val="both"/>
        <w:rPr>
          <w:rFonts w:ascii="Arial" w:hAnsi="Arial" w:cs="Arial"/>
          <w:b/>
          <w:u w:val="single"/>
        </w:rPr>
      </w:pPr>
    </w:p>
    <w:p w:rsidR="0073442F" w:rsidRPr="0033313E" w:rsidRDefault="0073442F" w:rsidP="0073442F">
      <w:pPr>
        <w:autoSpaceDE w:val="0"/>
        <w:autoSpaceDN w:val="0"/>
        <w:adjustRightInd w:val="0"/>
        <w:jc w:val="both"/>
        <w:rPr>
          <w:rFonts w:ascii="Arial" w:hAnsi="Arial" w:cs="Arial"/>
          <w:b/>
          <w:bCs/>
          <w:u w:val="single"/>
        </w:rPr>
      </w:pPr>
      <w:r w:rsidRPr="0033313E">
        <w:rPr>
          <w:rFonts w:ascii="Arial" w:hAnsi="Arial" w:cs="Arial"/>
          <w:b/>
          <w:u w:val="single"/>
        </w:rPr>
        <w:t>CLAUSULA VIGÉSIMA</w:t>
      </w:r>
      <w:r w:rsidRPr="0033313E">
        <w:rPr>
          <w:rFonts w:ascii="Arial" w:hAnsi="Arial" w:cs="Arial"/>
          <w:b/>
          <w:bCs/>
          <w:u w:val="single"/>
        </w:rPr>
        <w:t xml:space="preserve"> </w:t>
      </w:r>
      <w:r>
        <w:rPr>
          <w:rFonts w:ascii="Arial" w:hAnsi="Arial" w:cs="Arial"/>
          <w:b/>
          <w:bCs/>
          <w:u w:val="single"/>
        </w:rPr>
        <w:t>OCTAVA.-</w:t>
      </w:r>
      <w:r w:rsidRPr="0033313E">
        <w:rPr>
          <w:rFonts w:ascii="Arial" w:hAnsi="Arial" w:cs="Arial"/>
          <w:b/>
          <w:bCs/>
          <w:u w:val="single"/>
        </w:rPr>
        <w:t xml:space="preserve"> </w:t>
      </w:r>
      <w:r w:rsidRPr="0033313E">
        <w:rPr>
          <w:rFonts w:ascii="Arial" w:hAnsi="Arial" w:cs="Arial"/>
          <w:b/>
          <w:u w:val="single"/>
        </w:rPr>
        <w:t>SOLUCIÓN</w:t>
      </w:r>
      <w:r w:rsidRPr="0033313E">
        <w:rPr>
          <w:rFonts w:ascii="Arial" w:hAnsi="Arial" w:cs="Arial"/>
          <w:b/>
          <w:bCs/>
          <w:u w:val="single"/>
        </w:rPr>
        <w:t xml:space="preserve"> DE CONTROVERSIAS</w:t>
      </w:r>
    </w:p>
    <w:p w:rsidR="0073442F" w:rsidRPr="0033313E" w:rsidRDefault="0073442F" w:rsidP="0073442F">
      <w:pPr>
        <w:autoSpaceDE w:val="0"/>
        <w:autoSpaceDN w:val="0"/>
        <w:adjustRightInd w:val="0"/>
        <w:jc w:val="both"/>
        <w:rPr>
          <w:rFonts w:ascii="Arial" w:hAnsi="Arial" w:cs="Arial"/>
          <w:b/>
          <w:bCs/>
          <w:u w:val="single"/>
        </w:rPr>
      </w:pPr>
    </w:p>
    <w:p w:rsidR="0073442F" w:rsidRPr="0033313E" w:rsidRDefault="0073442F" w:rsidP="00DA3D48">
      <w:pPr>
        <w:pStyle w:val="Prrafodelista"/>
        <w:widowControl w:val="0"/>
        <w:numPr>
          <w:ilvl w:val="0"/>
          <w:numId w:val="45"/>
        </w:numPr>
        <w:shd w:val="clear" w:color="auto" w:fill="FFFFFF"/>
        <w:autoSpaceDE w:val="0"/>
        <w:autoSpaceDN w:val="0"/>
        <w:ind w:right="43"/>
        <w:contextualSpacing/>
        <w:jc w:val="both"/>
        <w:rPr>
          <w:rFonts w:ascii="Arial" w:hAnsi="Arial" w:cs="Arial"/>
          <w:b/>
          <w:vanish/>
        </w:rPr>
      </w:pPr>
    </w:p>
    <w:p w:rsidR="0073442F" w:rsidRPr="0033313E" w:rsidRDefault="0073442F" w:rsidP="00DA3D48">
      <w:pPr>
        <w:pStyle w:val="Prrafodelista"/>
        <w:widowControl w:val="0"/>
        <w:numPr>
          <w:ilvl w:val="0"/>
          <w:numId w:val="45"/>
        </w:numPr>
        <w:shd w:val="clear" w:color="auto" w:fill="FFFFFF"/>
        <w:autoSpaceDE w:val="0"/>
        <w:autoSpaceDN w:val="0"/>
        <w:ind w:right="43"/>
        <w:contextualSpacing/>
        <w:jc w:val="both"/>
        <w:rPr>
          <w:rFonts w:ascii="Arial" w:hAnsi="Arial" w:cs="Arial"/>
          <w:b/>
          <w:vanish/>
        </w:rPr>
      </w:pPr>
    </w:p>
    <w:p w:rsidR="0073442F" w:rsidRPr="0033313E" w:rsidRDefault="0073442F" w:rsidP="00DA3D48">
      <w:pPr>
        <w:pStyle w:val="Prrafodelista"/>
        <w:widowControl w:val="0"/>
        <w:numPr>
          <w:ilvl w:val="1"/>
          <w:numId w:val="45"/>
        </w:numPr>
        <w:shd w:val="clear" w:color="auto" w:fill="FFFFFF"/>
        <w:autoSpaceDE w:val="0"/>
        <w:autoSpaceDN w:val="0"/>
        <w:ind w:left="432" w:right="43"/>
        <w:contextualSpacing/>
        <w:jc w:val="both"/>
        <w:rPr>
          <w:rFonts w:ascii="Arial" w:hAnsi="Arial" w:cs="Arial"/>
          <w:b/>
        </w:rPr>
      </w:pPr>
      <w:r w:rsidRPr="0033313E">
        <w:rPr>
          <w:rFonts w:ascii="Arial" w:hAnsi="Arial" w:cs="Arial"/>
          <w:b/>
        </w:rPr>
        <w:t>Negociaciones</w:t>
      </w:r>
    </w:p>
    <w:p w:rsidR="0073442F" w:rsidRDefault="0073442F" w:rsidP="0073442F">
      <w:pPr>
        <w:ind w:left="709" w:right="49"/>
        <w:jc w:val="both"/>
        <w:rPr>
          <w:rFonts w:ascii="Arial" w:hAnsi="Arial" w:cs="Arial"/>
        </w:rPr>
      </w:pPr>
    </w:p>
    <w:p w:rsidR="0073442F" w:rsidRPr="0033313E" w:rsidRDefault="0073442F" w:rsidP="0073442F">
      <w:pPr>
        <w:ind w:left="709" w:right="49"/>
        <w:jc w:val="both"/>
        <w:rPr>
          <w:rFonts w:ascii="Arial" w:hAnsi="Arial" w:cs="Arial"/>
        </w:rPr>
      </w:pPr>
      <w:r w:rsidRPr="0033313E">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73442F" w:rsidRPr="0033313E" w:rsidRDefault="0073442F" w:rsidP="0073442F">
      <w:pPr>
        <w:ind w:left="709" w:right="49"/>
        <w:jc w:val="both"/>
        <w:rPr>
          <w:rFonts w:ascii="Arial" w:eastAsiaTheme="minorHAnsi" w:hAnsi="Arial" w:cs="Arial"/>
        </w:rPr>
      </w:pPr>
    </w:p>
    <w:p w:rsidR="0073442F" w:rsidRPr="0033313E" w:rsidRDefault="0073442F" w:rsidP="0073442F">
      <w:pPr>
        <w:ind w:left="709"/>
        <w:jc w:val="both"/>
        <w:rPr>
          <w:rFonts w:ascii="Arial" w:hAnsi="Arial" w:cs="Arial"/>
          <w:bCs/>
          <w:lang w:val="es-BO"/>
        </w:rPr>
      </w:pPr>
      <w:r w:rsidRPr="0033313E">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w:t>
      </w:r>
      <w:r>
        <w:rPr>
          <w:rFonts w:ascii="Arial" w:hAnsi="Arial" w:cs="Arial"/>
          <w:bCs/>
          <w:lang w:val="es-BO"/>
        </w:rPr>
        <w:t xml:space="preserve">y Arbitraje </w:t>
      </w:r>
      <w:r w:rsidRPr="0033313E">
        <w:rPr>
          <w:rFonts w:ascii="Arial" w:hAnsi="Arial" w:cs="Arial"/>
          <w:bCs/>
          <w:lang w:val="es-BO"/>
        </w:rPr>
        <w:t>N°</w:t>
      </w:r>
      <w:r>
        <w:rPr>
          <w:rFonts w:ascii="Arial" w:hAnsi="Arial" w:cs="Arial"/>
          <w:bCs/>
          <w:lang w:val="es-BO"/>
        </w:rPr>
        <w:t xml:space="preserve"> </w:t>
      </w:r>
      <w:r w:rsidRPr="0033313E">
        <w:rPr>
          <w:rFonts w:ascii="Arial" w:hAnsi="Arial" w:cs="Arial"/>
          <w:bCs/>
          <w:lang w:val="es-BO"/>
        </w:rPr>
        <w:t>70</w:t>
      </w:r>
      <w:r>
        <w:rPr>
          <w:rFonts w:ascii="Arial" w:hAnsi="Arial" w:cs="Arial"/>
          <w:bCs/>
          <w:lang w:val="es-BO"/>
        </w:rPr>
        <w:t>8</w:t>
      </w:r>
      <w:r w:rsidRPr="0033313E">
        <w:rPr>
          <w:rFonts w:ascii="Arial" w:hAnsi="Arial" w:cs="Arial"/>
          <w:bCs/>
          <w:lang w:val="es-BO"/>
        </w:rPr>
        <w:t xml:space="preserve"> de </w:t>
      </w:r>
      <w:r>
        <w:rPr>
          <w:rFonts w:ascii="Arial" w:hAnsi="Arial" w:cs="Arial"/>
          <w:bCs/>
          <w:lang w:val="es-BO"/>
        </w:rPr>
        <w:t>25</w:t>
      </w:r>
      <w:r w:rsidRPr="0033313E">
        <w:rPr>
          <w:rFonts w:ascii="Arial" w:hAnsi="Arial" w:cs="Arial"/>
          <w:bCs/>
          <w:lang w:val="es-BO"/>
        </w:rPr>
        <w:t xml:space="preserve"> </w:t>
      </w:r>
      <w:r>
        <w:rPr>
          <w:rFonts w:ascii="Arial" w:hAnsi="Arial" w:cs="Arial"/>
          <w:bCs/>
          <w:lang w:val="es-BO"/>
        </w:rPr>
        <w:t>de junio</w:t>
      </w:r>
      <w:r w:rsidRPr="0033313E">
        <w:rPr>
          <w:rFonts w:ascii="Arial" w:hAnsi="Arial" w:cs="Arial"/>
          <w:bCs/>
          <w:lang w:val="es-BO"/>
        </w:rPr>
        <w:t xml:space="preserve"> de </w:t>
      </w:r>
      <w:r>
        <w:rPr>
          <w:rFonts w:ascii="Arial" w:hAnsi="Arial" w:cs="Arial"/>
          <w:bCs/>
          <w:lang w:val="es-BO"/>
        </w:rPr>
        <w:t>2015</w:t>
      </w:r>
      <w:r w:rsidRPr="0033313E">
        <w:rPr>
          <w:rFonts w:ascii="Arial" w:hAnsi="Arial" w:cs="Arial"/>
          <w:bCs/>
          <w:lang w:val="es-BO"/>
        </w:rPr>
        <w:t>,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73442F" w:rsidRPr="0033313E" w:rsidRDefault="0073442F" w:rsidP="0073442F">
      <w:pPr>
        <w:ind w:left="709"/>
        <w:jc w:val="both"/>
        <w:rPr>
          <w:rFonts w:ascii="Arial" w:hAnsi="Arial" w:cs="Arial"/>
          <w:bCs/>
          <w:lang w:val="es-BO"/>
        </w:rPr>
      </w:pPr>
    </w:p>
    <w:p w:rsidR="0073442F" w:rsidRPr="0033313E" w:rsidRDefault="0073442F" w:rsidP="00DA3D48">
      <w:pPr>
        <w:pStyle w:val="Prrafodelista"/>
        <w:keepNext/>
        <w:widowControl w:val="0"/>
        <w:numPr>
          <w:ilvl w:val="1"/>
          <w:numId w:val="45"/>
        </w:numPr>
        <w:shd w:val="clear" w:color="auto" w:fill="FFFFFF"/>
        <w:autoSpaceDE w:val="0"/>
        <w:autoSpaceDN w:val="0"/>
        <w:ind w:left="432" w:right="43"/>
        <w:contextualSpacing/>
        <w:jc w:val="both"/>
        <w:rPr>
          <w:rFonts w:ascii="Arial" w:hAnsi="Arial" w:cs="Arial"/>
          <w:b/>
        </w:rPr>
      </w:pPr>
      <w:r w:rsidRPr="0033313E">
        <w:rPr>
          <w:rFonts w:ascii="Arial" w:hAnsi="Arial" w:cs="Arial"/>
          <w:b/>
        </w:rPr>
        <w:lastRenderedPageBreak/>
        <w:t>Continuación del objeto de Contratación</w:t>
      </w:r>
    </w:p>
    <w:p w:rsidR="0073442F" w:rsidRDefault="0073442F" w:rsidP="0073442F">
      <w:pPr>
        <w:keepNext/>
        <w:ind w:left="709" w:right="333" w:hanging="1"/>
        <w:jc w:val="both"/>
        <w:rPr>
          <w:rFonts w:ascii="Arial" w:hAnsi="Arial" w:cs="Arial"/>
        </w:rPr>
      </w:pPr>
    </w:p>
    <w:p w:rsidR="0073442F" w:rsidRPr="0033313E" w:rsidRDefault="0073442F" w:rsidP="0073442F">
      <w:pPr>
        <w:keepNext/>
        <w:ind w:left="709" w:right="333" w:hanging="1"/>
        <w:jc w:val="both"/>
        <w:rPr>
          <w:rFonts w:ascii="Arial" w:hAnsi="Arial" w:cs="Arial"/>
          <w:color w:val="000000"/>
          <w:lang w:eastAsia="es-BO"/>
        </w:rPr>
      </w:pPr>
      <w:r w:rsidRPr="0033313E">
        <w:rPr>
          <w:rFonts w:ascii="Arial" w:hAnsi="Arial" w:cs="Arial"/>
        </w:rPr>
        <w:t>La</w:t>
      </w:r>
      <w:r w:rsidRPr="0033313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73442F" w:rsidRPr="0033313E" w:rsidRDefault="0073442F" w:rsidP="0073442F">
      <w:pPr>
        <w:ind w:left="709" w:right="333" w:hanging="1"/>
        <w:jc w:val="both"/>
        <w:rPr>
          <w:rFonts w:ascii="Arial" w:hAnsi="Arial" w:cs="Arial"/>
          <w:color w:val="000000"/>
          <w:lang w:eastAsia="es-BO"/>
        </w:rPr>
      </w:pPr>
    </w:p>
    <w:p w:rsidR="0073442F" w:rsidRPr="0033313E" w:rsidRDefault="0073442F" w:rsidP="0073442F">
      <w:pPr>
        <w:autoSpaceDE w:val="0"/>
        <w:autoSpaceDN w:val="0"/>
        <w:adjustRightInd w:val="0"/>
        <w:jc w:val="both"/>
        <w:rPr>
          <w:rFonts w:ascii="Arial" w:hAnsi="Arial" w:cs="Arial"/>
          <w:b/>
          <w:u w:val="single"/>
        </w:rPr>
      </w:pPr>
      <w:r w:rsidRPr="0033313E">
        <w:rPr>
          <w:rFonts w:ascii="Arial" w:hAnsi="Arial" w:cs="Arial"/>
          <w:b/>
          <w:u w:val="single"/>
        </w:rPr>
        <w:t xml:space="preserve">CLAUSULA VIGÉSIMA </w:t>
      </w:r>
      <w:r>
        <w:rPr>
          <w:rFonts w:ascii="Arial" w:hAnsi="Arial" w:cs="Arial"/>
          <w:b/>
          <w:u w:val="single"/>
        </w:rPr>
        <w:t>NOVENA.-</w:t>
      </w:r>
      <w:r w:rsidRPr="0033313E">
        <w:rPr>
          <w:rFonts w:ascii="Arial" w:hAnsi="Arial" w:cs="Arial"/>
          <w:b/>
          <w:u w:val="single"/>
        </w:rPr>
        <w:t xml:space="preserve"> MODIFICACIONES</w:t>
      </w:r>
    </w:p>
    <w:p w:rsidR="0073442F" w:rsidRPr="0033313E" w:rsidRDefault="0073442F" w:rsidP="0073442F">
      <w:pPr>
        <w:autoSpaceDE w:val="0"/>
        <w:autoSpaceDN w:val="0"/>
        <w:adjustRightInd w:val="0"/>
        <w:jc w:val="both"/>
        <w:rPr>
          <w:rFonts w:ascii="Arial" w:hAnsi="Arial" w:cs="Arial"/>
        </w:rPr>
      </w:pPr>
    </w:p>
    <w:p w:rsidR="0073442F" w:rsidRPr="0033313E" w:rsidRDefault="0073442F" w:rsidP="0073442F">
      <w:pPr>
        <w:autoSpaceDE w:val="0"/>
        <w:autoSpaceDN w:val="0"/>
        <w:adjustRightInd w:val="0"/>
        <w:jc w:val="both"/>
        <w:rPr>
          <w:rFonts w:ascii="Arial" w:hAnsi="Arial" w:cs="Arial"/>
        </w:rPr>
      </w:pPr>
      <w:r w:rsidRPr="0033313E">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73442F" w:rsidRPr="0033313E" w:rsidRDefault="0073442F" w:rsidP="0073442F">
      <w:pPr>
        <w:autoSpaceDE w:val="0"/>
        <w:autoSpaceDN w:val="0"/>
        <w:adjustRightInd w:val="0"/>
        <w:jc w:val="both"/>
        <w:rPr>
          <w:rFonts w:ascii="Arial" w:hAnsi="Arial" w:cs="Arial"/>
          <w:b/>
        </w:rPr>
      </w:pPr>
    </w:p>
    <w:p w:rsidR="0073442F" w:rsidRDefault="0073442F" w:rsidP="0073442F">
      <w:pPr>
        <w:autoSpaceDE w:val="0"/>
        <w:autoSpaceDN w:val="0"/>
        <w:adjustRightInd w:val="0"/>
        <w:jc w:val="both"/>
        <w:rPr>
          <w:rFonts w:ascii="Arial" w:hAnsi="Arial" w:cs="Arial"/>
          <w:b/>
          <w:u w:val="single"/>
        </w:rPr>
      </w:pPr>
    </w:p>
    <w:p w:rsidR="0073442F" w:rsidRDefault="0073442F" w:rsidP="0073442F">
      <w:pPr>
        <w:autoSpaceDE w:val="0"/>
        <w:autoSpaceDN w:val="0"/>
        <w:adjustRightInd w:val="0"/>
        <w:jc w:val="both"/>
        <w:rPr>
          <w:rFonts w:ascii="Arial" w:hAnsi="Arial" w:cs="Arial"/>
          <w:b/>
          <w:u w:val="single"/>
        </w:rPr>
      </w:pPr>
    </w:p>
    <w:p w:rsidR="0073442F" w:rsidRPr="0033313E" w:rsidRDefault="0073442F" w:rsidP="0073442F">
      <w:pPr>
        <w:autoSpaceDE w:val="0"/>
        <w:autoSpaceDN w:val="0"/>
        <w:adjustRightInd w:val="0"/>
        <w:jc w:val="both"/>
        <w:rPr>
          <w:rFonts w:ascii="Arial" w:hAnsi="Arial" w:cs="Arial"/>
          <w:b/>
          <w:u w:val="single"/>
        </w:rPr>
      </w:pPr>
      <w:r w:rsidRPr="0033313E">
        <w:rPr>
          <w:rFonts w:ascii="Arial" w:hAnsi="Arial" w:cs="Arial"/>
          <w:b/>
          <w:u w:val="single"/>
        </w:rPr>
        <w:t xml:space="preserve">CLAUSULA </w:t>
      </w:r>
      <w:r>
        <w:rPr>
          <w:rFonts w:ascii="Arial" w:hAnsi="Arial" w:cs="Arial"/>
          <w:b/>
          <w:bCs/>
          <w:u w:val="single"/>
        </w:rPr>
        <w:t>TRIGÉSIMA.-</w:t>
      </w:r>
      <w:r w:rsidRPr="0033313E">
        <w:rPr>
          <w:rFonts w:ascii="Arial" w:hAnsi="Arial" w:cs="Arial"/>
          <w:b/>
          <w:bCs/>
          <w:u w:val="single"/>
        </w:rPr>
        <w:t xml:space="preserve"> </w:t>
      </w:r>
      <w:r w:rsidRPr="0033313E">
        <w:rPr>
          <w:rFonts w:ascii="Arial" w:hAnsi="Arial" w:cs="Arial"/>
          <w:b/>
          <w:u w:val="single"/>
        </w:rPr>
        <w:t>ANTICORRUPCIÓN</w:t>
      </w:r>
    </w:p>
    <w:p w:rsidR="0073442F" w:rsidRPr="0033313E" w:rsidRDefault="0073442F" w:rsidP="0073442F">
      <w:pPr>
        <w:autoSpaceDE w:val="0"/>
        <w:autoSpaceDN w:val="0"/>
        <w:adjustRightInd w:val="0"/>
        <w:jc w:val="both"/>
        <w:rPr>
          <w:rFonts w:ascii="Arial" w:hAnsi="Arial" w:cs="Arial"/>
          <w:b/>
          <w:u w:val="single"/>
        </w:rPr>
      </w:pPr>
    </w:p>
    <w:p w:rsidR="0073442F" w:rsidRPr="0033313E" w:rsidRDefault="0073442F" w:rsidP="0073442F">
      <w:pPr>
        <w:jc w:val="both"/>
        <w:rPr>
          <w:rFonts w:ascii="Arial" w:hAnsi="Arial" w:cs="Arial"/>
          <w:color w:val="000000"/>
        </w:rPr>
      </w:pPr>
      <w:r w:rsidRPr="0033313E">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73442F" w:rsidRDefault="0073442F" w:rsidP="0073442F">
      <w:pPr>
        <w:autoSpaceDE w:val="0"/>
        <w:autoSpaceDN w:val="0"/>
        <w:adjustRightInd w:val="0"/>
        <w:jc w:val="both"/>
        <w:rPr>
          <w:rFonts w:ascii="Arial" w:hAnsi="Arial" w:cs="Arial"/>
          <w:b/>
          <w:u w:val="single"/>
        </w:rPr>
      </w:pPr>
    </w:p>
    <w:p w:rsidR="0073442F" w:rsidRPr="0033313E" w:rsidRDefault="0073442F" w:rsidP="0073442F">
      <w:pPr>
        <w:autoSpaceDE w:val="0"/>
        <w:autoSpaceDN w:val="0"/>
        <w:adjustRightInd w:val="0"/>
        <w:jc w:val="both"/>
        <w:rPr>
          <w:rFonts w:ascii="Arial" w:hAnsi="Arial" w:cs="Arial"/>
          <w:u w:val="single"/>
        </w:rPr>
      </w:pPr>
      <w:r w:rsidRPr="0033313E">
        <w:rPr>
          <w:rFonts w:ascii="Arial" w:hAnsi="Arial" w:cs="Arial"/>
          <w:b/>
          <w:u w:val="single"/>
        </w:rPr>
        <w:t xml:space="preserve">CLAUSULA </w:t>
      </w:r>
      <w:r w:rsidRPr="0033313E">
        <w:rPr>
          <w:rFonts w:ascii="Arial" w:hAnsi="Arial" w:cs="Arial"/>
          <w:b/>
          <w:bCs/>
          <w:u w:val="single"/>
        </w:rPr>
        <w:t>TRIGÉSIMA</w:t>
      </w:r>
      <w:r>
        <w:rPr>
          <w:rFonts w:ascii="Arial" w:hAnsi="Arial" w:cs="Arial"/>
          <w:b/>
          <w:bCs/>
          <w:u w:val="single"/>
        </w:rPr>
        <w:t xml:space="preserve"> PRIMERA.-</w:t>
      </w:r>
      <w:r w:rsidRPr="0033313E">
        <w:rPr>
          <w:rFonts w:ascii="Arial" w:hAnsi="Arial" w:cs="Arial"/>
          <w:b/>
          <w:u w:val="single"/>
        </w:rPr>
        <w:t xml:space="preserve"> </w:t>
      </w:r>
      <w:r w:rsidRPr="0033313E">
        <w:rPr>
          <w:rFonts w:ascii="Arial" w:hAnsi="Arial" w:cs="Arial"/>
          <w:b/>
          <w:bCs/>
          <w:u w:val="single"/>
        </w:rPr>
        <w:t>CONFORMIDAD</w:t>
      </w:r>
    </w:p>
    <w:p w:rsidR="0073442F" w:rsidRPr="0033313E" w:rsidRDefault="0073442F" w:rsidP="0073442F">
      <w:pPr>
        <w:autoSpaceDE w:val="0"/>
        <w:autoSpaceDN w:val="0"/>
        <w:adjustRightInd w:val="0"/>
        <w:jc w:val="both"/>
        <w:rPr>
          <w:rFonts w:ascii="Arial" w:hAnsi="Arial" w:cs="Arial"/>
        </w:rPr>
      </w:pPr>
    </w:p>
    <w:p w:rsidR="0073442F" w:rsidRPr="0033313E" w:rsidRDefault="0073442F" w:rsidP="0073442F">
      <w:pPr>
        <w:autoSpaceDE w:val="0"/>
        <w:autoSpaceDN w:val="0"/>
        <w:adjustRightInd w:val="0"/>
        <w:jc w:val="both"/>
        <w:rPr>
          <w:rFonts w:ascii="Arial" w:hAnsi="Arial" w:cs="Arial"/>
        </w:rPr>
      </w:pPr>
      <w:r w:rsidRPr="0033313E">
        <w:rPr>
          <w:rFonts w:ascii="Arial" w:hAnsi="Arial" w:cs="Arial"/>
        </w:rPr>
        <w:t xml:space="preserve">Las Partes declaramos nuestra absoluta aceptación </w:t>
      </w:r>
      <w:r>
        <w:rPr>
          <w:rFonts w:ascii="Arial" w:hAnsi="Arial" w:cs="Arial"/>
        </w:rPr>
        <w:t>con el tenor í</w:t>
      </w:r>
      <w:r w:rsidRPr="0033313E">
        <w:rPr>
          <w:rFonts w:ascii="Arial" w:hAnsi="Arial" w:cs="Arial"/>
        </w:rPr>
        <w:t>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73442F" w:rsidRPr="0033313E" w:rsidRDefault="0073442F" w:rsidP="0073442F">
      <w:pPr>
        <w:autoSpaceDE w:val="0"/>
        <w:autoSpaceDN w:val="0"/>
        <w:adjustRightInd w:val="0"/>
        <w:jc w:val="both"/>
        <w:rPr>
          <w:rFonts w:ascii="Arial" w:hAnsi="Arial" w:cs="Arial"/>
          <w:b/>
          <w:bCs/>
        </w:rPr>
      </w:pPr>
    </w:p>
    <w:p w:rsidR="0073442F" w:rsidRPr="0033313E" w:rsidRDefault="0073442F" w:rsidP="0073442F">
      <w:pPr>
        <w:autoSpaceDE w:val="0"/>
        <w:autoSpaceDN w:val="0"/>
        <w:adjustRightInd w:val="0"/>
        <w:jc w:val="center"/>
        <w:rPr>
          <w:rFonts w:ascii="Arial" w:hAnsi="Arial" w:cs="Arial"/>
          <w:bCs/>
        </w:rPr>
      </w:pPr>
    </w:p>
    <w:p w:rsidR="0073442F" w:rsidRPr="0033313E" w:rsidRDefault="0073442F" w:rsidP="0073442F">
      <w:pPr>
        <w:autoSpaceDE w:val="0"/>
        <w:autoSpaceDN w:val="0"/>
        <w:adjustRightInd w:val="0"/>
        <w:jc w:val="center"/>
        <w:rPr>
          <w:rFonts w:ascii="Arial" w:hAnsi="Arial" w:cs="Arial"/>
          <w:bCs/>
        </w:rPr>
      </w:pPr>
    </w:p>
    <w:p w:rsidR="0073442F" w:rsidRDefault="0073442F" w:rsidP="0073442F">
      <w:pPr>
        <w:autoSpaceDE w:val="0"/>
        <w:autoSpaceDN w:val="0"/>
        <w:adjustRightInd w:val="0"/>
        <w:jc w:val="center"/>
        <w:rPr>
          <w:rFonts w:ascii="Arial" w:hAnsi="Arial" w:cs="Arial"/>
          <w:bCs/>
        </w:rPr>
      </w:pPr>
    </w:p>
    <w:p w:rsidR="0073442F" w:rsidRPr="0033313E" w:rsidRDefault="0073442F" w:rsidP="0073442F">
      <w:pPr>
        <w:autoSpaceDE w:val="0"/>
        <w:autoSpaceDN w:val="0"/>
        <w:adjustRightInd w:val="0"/>
        <w:jc w:val="center"/>
        <w:rPr>
          <w:rFonts w:ascii="Arial" w:hAnsi="Arial" w:cs="Arial"/>
          <w:bCs/>
        </w:rPr>
      </w:pPr>
    </w:p>
    <w:p w:rsidR="0073442F" w:rsidRPr="0033313E" w:rsidRDefault="0073442F" w:rsidP="0073442F">
      <w:pPr>
        <w:autoSpaceDE w:val="0"/>
        <w:autoSpaceDN w:val="0"/>
        <w:adjustRightInd w:val="0"/>
        <w:jc w:val="center"/>
        <w:rPr>
          <w:rFonts w:ascii="Arial" w:hAnsi="Arial" w:cs="Arial"/>
          <w:bCs/>
        </w:rPr>
      </w:pPr>
    </w:p>
    <w:p w:rsidR="0073442F" w:rsidRPr="0033313E" w:rsidRDefault="0073442F" w:rsidP="0073442F">
      <w:pPr>
        <w:autoSpaceDE w:val="0"/>
        <w:autoSpaceDN w:val="0"/>
        <w:adjustRightInd w:val="0"/>
        <w:jc w:val="center"/>
        <w:rPr>
          <w:rFonts w:ascii="Arial" w:hAnsi="Arial" w:cs="Arial"/>
          <w:bCs/>
        </w:rPr>
      </w:pPr>
    </w:p>
    <w:p w:rsidR="0073442F" w:rsidRPr="0033313E" w:rsidRDefault="0073442F" w:rsidP="0073442F">
      <w:pPr>
        <w:autoSpaceDE w:val="0"/>
        <w:autoSpaceDN w:val="0"/>
        <w:adjustRightInd w:val="0"/>
        <w:jc w:val="center"/>
        <w:rPr>
          <w:rFonts w:ascii="Arial" w:hAnsi="Arial" w:cs="Arial"/>
          <w:bCs/>
        </w:rPr>
      </w:pPr>
      <w:r w:rsidRPr="0033313E">
        <w:rPr>
          <w:rFonts w:ascii="Arial" w:hAnsi="Arial" w:cs="Arial"/>
          <w:b/>
          <w:bCs/>
        </w:rPr>
        <w:t>PRESIDENTE EJECUTIVO INTERINO</w:t>
      </w:r>
      <w:r w:rsidRPr="0033313E">
        <w:rPr>
          <w:rFonts w:ascii="Arial" w:hAnsi="Arial" w:cs="Arial"/>
          <w:bCs/>
        </w:rPr>
        <w:t xml:space="preserve">                                                                                                    </w:t>
      </w:r>
      <w:r w:rsidRPr="0033313E">
        <w:rPr>
          <w:rFonts w:ascii="Arial" w:hAnsi="Arial" w:cs="Arial"/>
          <w:b/>
          <w:bCs/>
        </w:rPr>
        <w:t>YACIMIENTOS PETROLÍFEROS FISCALES BOLIVIANOS</w:t>
      </w:r>
    </w:p>
    <w:p w:rsidR="0073442F" w:rsidRPr="0033313E" w:rsidRDefault="0073442F" w:rsidP="0073442F">
      <w:pPr>
        <w:autoSpaceDE w:val="0"/>
        <w:autoSpaceDN w:val="0"/>
        <w:adjustRightInd w:val="0"/>
        <w:jc w:val="center"/>
        <w:rPr>
          <w:rFonts w:ascii="Arial" w:hAnsi="Arial" w:cs="Arial"/>
          <w:b/>
          <w:bCs/>
        </w:rPr>
      </w:pPr>
    </w:p>
    <w:p w:rsidR="0073442F" w:rsidRDefault="0073442F" w:rsidP="0073442F">
      <w:pPr>
        <w:autoSpaceDE w:val="0"/>
        <w:autoSpaceDN w:val="0"/>
        <w:adjustRightInd w:val="0"/>
        <w:jc w:val="both"/>
        <w:rPr>
          <w:rFonts w:ascii="Arial" w:hAnsi="Arial" w:cs="Arial"/>
          <w:b/>
          <w:bCs/>
        </w:rPr>
      </w:pPr>
    </w:p>
    <w:p w:rsidR="0073442F" w:rsidRDefault="0073442F" w:rsidP="0073442F">
      <w:pPr>
        <w:autoSpaceDE w:val="0"/>
        <w:autoSpaceDN w:val="0"/>
        <w:adjustRightInd w:val="0"/>
        <w:jc w:val="both"/>
        <w:rPr>
          <w:rFonts w:ascii="Arial" w:hAnsi="Arial" w:cs="Arial"/>
          <w:b/>
          <w:bCs/>
        </w:rPr>
      </w:pPr>
    </w:p>
    <w:p w:rsidR="0073442F" w:rsidRDefault="0073442F" w:rsidP="0073442F">
      <w:pPr>
        <w:autoSpaceDE w:val="0"/>
        <w:autoSpaceDN w:val="0"/>
        <w:adjustRightInd w:val="0"/>
        <w:jc w:val="both"/>
        <w:rPr>
          <w:rFonts w:ascii="Arial" w:hAnsi="Arial" w:cs="Arial"/>
          <w:b/>
          <w:bCs/>
        </w:rPr>
      </w:pPr>
    </w:p>
    <w:p w:rsidR="0073442F" w:rsidRPr="0033313E" w:rsidRDefault="0073442F" w:rsidP="0073442F">
      <w:pPr>
        <w:autoSpaceDE w:val="0"/>
        <w:autoSpaceDN w:val="0"/>
        <w:adjustRightInd w:val="0"/>
        <w:jc w:val="both"/>
        <w:rPr>
          <w:rFonts w:ascii="Arial" w:hAnsi="Arial" w:cs="Arial"/>
          <w:b/>
          <w:bCs/>
        </w:rPr>
      </w:pPr>
    </w:p>
    <w:p w:rsidR="0073442F" w:rsidRPr="0033313E" w:rsidRDefault="0073442F" w:rsidP="0073442F">
      <w:pPr>
        <w:autoSpaceDE w:val="0"/>
        <w:autoSpaceDN w:val="0"/>
        <w:adjustRightInd w:val="0"/>
        <w:jc w:val="both"/>
        <w:rPr>
          <w:rFonts w:ascii="Arial" w:hAnsi="Arial" w:cs="Arial"/>
          <w:b/>
          <w:bCs/>
        </w:rPr>
      </w:pPr>
    </w:p>
    <w:p w:rsidR="0073442F" w:rsidRPr="0033313E" w:rsidRDefault="0073442F" w:rsidP="0073442F">
      <w:pPr>
        <w:autoSpaceDE w:val="0"/>
        <w:autoSpaceDN w:val="0"/>
        <w:adjustRightInd w:val="0"/>
        <w:jc w:val="both"/>
        <w:rPr>
          <w:rFonts w:ascii="Arial" w:hAnsi="Arial" w:cs="Arial"/>
          <w:b/>
          <w:bCs/>
        </w:rPr>
      </w:pPr>
    </w:p>
    <w:p w:rsidR="0073442F" w:rsidRPr="0033313E" w:rsidRDefault="0073442F" w:rsidP="0073442F">
      <w:pPr>
        <w:autoSpaceDE w:val="0"/>
        <w:autoSpaceDN w:val="0"/>
        <w:adjustRightInd w:val="0"/>
        <w:jc w:val="both"/>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r w:rsidRPr="0033313E">
        <w:rPr>
          <w:rFonts w:ascii="Arial" w:hAnsi="Arial" w:cs="Arial"/>
          <w:b/>
          <w:bCs/>
        </w:rPr>
        <w:t>TRANSPORTISTA</w:t>
      </w:r>
    </w:p>
    <w:p w:rsidR="0073442F" w:rsidRPr="0033313E" w:rsidRDefault="0073442F" w:rsidP="0073442F">
      <w:pPr>
        <w:autoSpaceDE w:val="0"/>
        <w:autoSpaceDN w:val="0"/>
        <w:adjustRightInd w:val="0"/>
        <w:jc w:val="both"/>
        <w:rPr>
          <w:rFonts w:ascii="Arial" w:hAnsi="Arial" w:cs="Arial"/>
          <w:b/>
          <w:bCs/>
        </w:rPr>
      </w:pPr>
    </w:p>
    <w:p w:rsidR="0073442F" w:rsidRPr="0033313E" w:rsidRDefault="0073442F" w:rsidP="0073442F">
      <w:pPr>
        <w:rPr>
          <w:rFonts w:ascii="Arial" w:hAnsi="Arial" w:cs="Arial"/>
          <w:b/>
          <w:bCs/>
        </w:rPr>
      </w:pPr>
      <w:r w:rsidRPr="0033313E">
        <w:rPr>
          <w:rFonts w:ascii="Arial" w:hAnsi="Arial" w:cs="Arial"/>
          <w:b/>
          <w:bCs/>
        </w:rPr>
        <w:br w:type="page"/>
      </w:r>
    </w:p>
    <w:p w:rsidR="0073442F" w:rsidRPr="0033313E" w:rsidRDefault="0073442F" w:rsidP="0073442F">
      <w:pPr>
        <w:jc w:val="center"/>
        <w:rPr>
          <w:rFonts w:ascii="Arial" w:hAnsi="Arial" w:cs="Arial"/>
          <w:b/>
          <w:bCs/>
        </w:rPr>
      </w:pPr>
      <w:r w:rsidRPr="0033313E">
        <w:rPr>
          <w:rFonts w:ascii="Arial" w:hAnsi="Arial" w:cs="Arial"/>
          <w:b/>
          <w:bCs/>
        </w:rPr>
        <w:lastRenderedPageBreak/>
        <w:t>ANEXO ___</w:t>
      </w:r>
    </w:p>
    <w:p w:rsidR="0073442F" w:rsidRPr="0033313E" w:rsidRDefault="0073442F" w:rsidP="0073442F">
      <w:pPr>
        <w:autoSpaceDE w:val="0"/>
        <w:autoSpaceDN w:val="0"/>
        <w:adjustRightInd w:val="0"/>
        <w:jc w:val="center"/>
        <w:rPr>
          <w:rFonts w:ascii="Arial" w:hAnsi="Arial" w:cs="Arial"/>
          <w:b/>
          <w:bCs/>
        </w:rPr>
      </w:pPr>
      <w:r w:rsidRPr="0033313E">
        <w:rPr>
          <w:rFonts w:ascii="Arial" w:hAnsi="Arial" w:cs="Arial"/>
          <w:b/>
          <w:bCs/>
        </w:rPr>
        <w:t>DOCUMENTO BASE DE CONTRATACIÓN (DBC)</w:t>
      </w:r>
    </w:p>
    <w:p w:rsidR="0073442F" w:rsidRPr="0033313E" w:rsidRDefault="0073442F" w:rsidP="0073442F">
      <w:pPr>
        <w:rPr>
          <w:rFonts w:ascii="Arial" w:hAnsi="Arial" w:cs="Arial"/>
          <w:b/>
          <w:bCs/>
        </w:rPr>
      </w:pPr>
      <w:r w:rsidRPr="0033313E">
        <w:rPr>
          <w:rFonts w:ascii="Arial" w:hAnsi="Arial" w:cs="Arial"/>
          <w:b/>
          <w:bCs/>
        </w:rPr>
        <w:br w:type="page"/>
      </w:r>
    </w:p>
    <w:p w:rsidR="0073442F" w:rsidRPr="0033313E" w:rsidRDefault="0073442F" w:rsidP="0073442F">
      <w:pPr>
        <w:jc w:val="center"/>
        <w:rPr>
          <w:rFonts w:ascii="Arial" w:hAnsi="Arial" w:cs="Arial"/>
          <w:b/>
          <w:bCs/>
        </w:rPr>
      </w:pPr>
      <w:r w:rsidRPr="0033313E">
        <w:rPr>
          <w:rFonts w:ascii="Arial" w:hAnsi="Arial" w:cs="Arial"/>
          <w:b/>
          <w:bCs/>
        </w:rPr>
        <w:lastRenderedPageBreak/>
        <w:t>ANEXO __</w:t>
      </w:r>
    </w:p>
    <w:p w:rsidR="0073442F" w:rsidRPr="0033313E" w:rsidRDefault="0073442F" w:rsidP="0073442F">
      <w:pPr>
        <w:autoSpaceDE w:val="0"/>
        <w:autoSpaceDN w:val="0"/>
        <w:adjustRightInd w:val="0"/>
        <w:jc w:val="center"/>
        <w:rPr>
          <w:rFonts w:ascii="Arial" w:hAnsi="Arial" w:cs="Arial"/>
          <w:b/>
          <w:bCs/>
        </w:rPr>
      </w:pPr>
      <w:r w:rsidRPr="0033313E">
        <w:rPr>
          <w:rFonts w:ascii="Arial" w:hAnsi="Arial" w:cs="Arial"/>
          <w:b/>
          <w:bCs/>
        </w:rPr>
        <w:t>CONDICIONES DEL MEDIO DE TRANSPORTE</w:t>
      </w: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rPr>
          <w:rFonts w:ascii="Arial" w:hAnsi="Arial" w:cs="Arial"/>
          <w:b/>
          <w:bCs/>
        </w:rPr>
      </w:pPr>
      <w:r w:rsidRPr="0033313E">
        <w:rPr>
          <w:rFonts w:ascii="Arial" w:hAnsi="Arial" w:cs="Arial"/>
          <w:b/>
          <w:bCs/>
        </w:rPr>
        <w:br w:type="page"/>
      </w:r>
    </w:p>
    <w:p w:rsidR="0073442F" w:rsidRPr="0033313E" w:rsidRDefault="0073442F" w:rsidP="0073442F">
      <w:pPr>
        <w:autoSpaceDE w:val="0"/>
        <w:autoSpaceDN w:val="0"/>
        <w:adjustRightInd w:val="0"/>
        <w:jc w:val="center"/>
        <w:rPr>
          <w:rFonts w:ascii="Arial" w:hAnsi="Arial" w:cs="Arial"/>
          <w:b/>
          <w:bCs/>
        </w:rPr>
      </w:pPr>
      <w:r w:rsidRPr="0033313E">
        <w:rPr>
          <w:rFonts w:ascii="Arial" w:hAnsi="Arial" w:cs="Arial"/>
          <w:b/>
          <w:bCs/>
        </w:rPr>
        <w:lastRenderedPageBreak/>
        <w:t>ANEXO ______</w:t>
      </w:r>
    </w:p>
    <w:p w:rsidR="0073442F" w:rsidRPr="0033313E" w:rsidRDefault="0073442F" w:rsidP="0073442F">
      <w:pPr>
        <w:autoSpaceDE w:val="0"/>
        <w:autoSpaceDN w:val="0"/>
        <w:adjustRightInd w:val="0"/>
        <w:jc w:val="center"/>
        <w:rPr>
          <w:rFonts w:ascii="Arial" w:hAnsi="Arial" w:cs="Arial"/>
          <w:b/>
          <w:bCs/>
        </w:rPr>
      </w:pPr>
      <w:r w:rsidRPr="0033313E">
        <w:rPr>
          <w:rFonts w:ascii="Arial" w:hAnsi="Arial" w:cs="Arial"/>
          <w:b/>
          <w:bCs/>
        </w:rPr>
        <w:t>CONDICIONES DE LOS SEGUROS</w:t>
      </w: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both"/>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73442F" w:rsidRPr="0033313E" w:rsidRDefault="0073442F" w:rsidP="0073442F">
      <w:pPr>
        <w:autoSpaceDE w:val="0"/>
        <w:autoSpaceDN w:val="0"/>
        <w:adjustRightInd w:val="0"/>
        <w:jc w:val="center"/>
        <w:rPr>
          <w:rFonts w:ascii="Arial" w:hAnsi="Arial" w:cs="Arial"/>
          <w:b/>
          <w:bCs/>
        </w:rPr>
      </w:pPr>
    </w:p>
    <w:p w:rsidR="00FF4409" w:rsidRPr="000B039A" w:rsidRDefault="00FF4409" w:rsidP="0073442F">
      <w:pPr>
        <w:jc w:val="center"/>
        <w:rPr>
          <w:rFonts w:asciiTheme="minorHAnsi" w:hAnsiTheme="minorHAnsi" w:cstheme="minorHAnsi"/>
          <w:b/>
          <w:bCs/>
          <w:sz w:val="22"/>
          <w:szCs w:val="22"/>
          <w:lang w:val="es-ES_tradnl"/>
        </w:rPr>
      </w:pPr>
    </w:p>
    <w:sectPr w:rsidR="00FF4409" w:rsidRPr="000B039A" w:rsidSect="009927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F9F" w:rsidRDefault="000C5F9F">
      <w:r>
        <w:separator/>
      </w:r>
    </w:p>
  </w:endnote>
  <w:endnote w:type="continuationSeparator" w:id="0">
    <w:p w:rsidR="000C5F9F" w:rsidRDefault="000C5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70A" w:rsidRDefault="00D8670A">
    <w:pPr>
      <w:pStyle w:val="Piedepgina"/>
      <w:jc w:val="right"/>
    </w:pPr>
    <w:r>
      <w:fldChar w:fldCharType="begin"/>
    </w:r>
    <w:r>
      <w:instrText xml:space="preserve"> PAGE   \* MERGEFORMAT </w:instrText>
    </w:r>
    <w:r>
      <w:fldChar w:fldCharType="separate"/>
    </w:r>
    <w:r w:rsidR="00BA5C84">
      <w:rPr>
        <w:noProof/>
      </w:rPr>
      <w:t>44</w:t>
    </w:r>
    <w:r>
      <w:fldChar w:fldCharType="end"/>
    </w:r>
  </w:p>
  <w:p w:rsidR="00D8670A" w:rsidRDefault="00D867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F9F" w:rsidRDefault="000C5F9F">
      <w:r>
        <w:separator/>
      </w:r>
    </w:p>
  </w:footnote>
  <w:footnote w:type="continuationSeparator" w:id="0">
    <w:p w:rsidR="000C5F9F" w:rsidRDefault="000C5F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FC1242"/>
    <w:multiLevelType w:val="hybridMultilevel"/>
    <w:tmpl w:val="E6CA78C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28476FB"/>
    <w:multiLevelType w:val="hybridMultilevel"/>
    <w:tmpl w:val="86A28298"/>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7431BF7"/>
    <w:multiLevelType w:val="hybridMultilevel"/>
    <w:tmpl w:val="2CA06952"/>
    <w:lvl w:ilvl="0" w:tplc="ED8CCBFC">
      <w:start w:val="1"/>
      <w:numFmt w:val="decimal"/>
      <w:lvlText w:val="%1."/>
      <w:lvlJc w:val="left"/>
      <w:pPr>
        <w:ind w:left="360" w:hanging="360"/>
      </w:pPr>
      <w:rPr>
        <w:rFonts w:ascii="Calibri" w:hAnsi="Calibri" w:hint="default"/>
        <w:b w:val="0"/>
        <w:sz w:val="20"/>
        <w:szCs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17DF6868"/>
    <w:multiLevelType w:val="multilevel"/>
    <w:tmpl w:val="5A667682"/>
    <w:lvl w:ilvl="0">
      <w:start w:val="1"/>
      <w:numFmt w:val="decimal"/>
      <w:lvlText w:val="%1."/>
      <w:lvlJc w:val="left"/>
      <w:pPr>
        <w:ind w:left="360" w:hanging="360"/>
      </w:pPr>
      <w:rPr>
        <w:rFonts w:ascii="Calibri" w:hAnsi="Calibri" w:hint="default"/>
        <w:b w:val="0"/>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287603"/>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2FC1C98"/>
    <w:multiLevelType w:val="hybridMultilevel"/>
    <w:tmpl w:val="56FA288A"/>
    <w:lvl w:ilvl="0" w:tplc="400A0001">
      <w:start w:val="1"/>
      <w:numFmt w:val="bullet"/>
      <w:lvlText w:val=""/>
      <w:lvlJc w:val="left"/>
      <w:pPr>
        <w:ind w:left="1506" w:hanging="360"/>
      </w:pPr>
      <w:rPr>
        <w:rFonts w:ascii="Symbol" w:hAnsi="Symbol" w:hint="default"/>
      </w:rPr>
    </w:lvl>
    <w:lvl w:ilvl="1" w:tplc="400A0003" w:tentative="1">
      <w:start w:val="1"/>
      <w:numFmt w:val="bullet"/>
      <w:lvlText w:val="o"/>
      <w:lvlJc w:val="left"/>
      <w:pPr>
        <w:ind w:left="2226" w:hanging="360"/>
      </w:pPr>
      <w:rPr>
        <w:rFonts w:ascii="Courier New" w:hAnsi="Courier New" w:cs="Courier New" w:hint="default"/>
      </w:rPr>
    </w:lvl>
    <w:lvl w:ilvl="2" w:tplc="400A0005" w:tentative="1">
      <w:start w:val="1"/>
      <w:numFmt w:val="bullet"/>
      <w:lvlText w:val=""/>
      <w:lvlJc w:val="left"/>
      <w:pPr>
        <w:ind w:left="2946" w:hanging="360"/>
      </w:pPr>
      <w:rPr>
        <w:rFonts w:ascii="Wingdings" w:hAnsi="Wingdings" w:hint="default"/>
      </w:rPr>
    </w:lvl>
    <w:lvl w:ilvl="3" w:tplc="400A0001" w:tentative="1">
      <w:start w:val="1"/>
      <w:numFmt w:val="bullet"/>
      <w:lvlText w:val=""/>
      <w:lvlJc w:val="left"/>
      <w:pPr>
        <w:ind w:left="3666" w:hanging="360"/>
      </w:pPr>
      <w:rPr>
        <w:rFonts w:ascii="Symbol" w:hAnsi="Symbol" w:hint="default"/>
      </w:rPr>
    </w:lvl>
    <w:lvl w:ilvl="4" w:tplc="400A0003" w:tentative="1">
      <w:start w:val="1"/>
      <w:numFmt w:val="bullet"/>
      <w:lvlText w:val="o"/>
      <w:lvlJc w:val="left"/>
      <w:pPr>
        <w:ind w:left="4386" w:hanging="360"/>
      </w:pPr>
      <w:rPr>
        <w:rFonts w:ascii="Courier New" w:hAnsi="Courier New" w:cs="Courier New" w:hint="default"/>
      </w:rPr>
    </w:lvl>
    <w:lvl w:ilvl="5" w:tplc="400A0005" w:tentative="1">
      <w:start w:val="1"/>
      <w:numFmt w:val="bullet"/>
      <w:lvlText w:val=""/>
      <w:lvlJc w:val="left"/>
      <w:pPr>
        <w:ind w:left="5106" w:hanging="360"/>
      </w:pPr>
      <w:rPr>
        <w:rFonts w:ascii="Wingdings" w:hAnsi="Wingdings" w:hint="default"/>
      </w:rPr>
    </w:lvl>
    <w:lvl w:ilvl="6" w:tplc="400A0001" w:tentative="1">
      <w:start w:val="1"/>
      <w:numFmt w:val="bullet"/>
      <w:lvlText w:val=""/>
      <w:lvlJc w:val="left"/>
      <w:pPr>
        <w:ind w:left="5826" w:hanging="360"/>
      </w:pPr>
      <w:rPr>
        <w:rFonts w:ascii="Symbol" w:hAnsi="Symbol" w:hint="default"/>
      </w:rPr>
    </w:lvl>
    <w:lvl w:ilvl="7" w:tplc="400A0003" w:tentative="1">
      <w:start w:val="1"/>
      <w:numFmt w:val="bullet"/>
      <w:lvlText w:val="o"/>
      <w:lvlJc w:val="left"/>
      <w:pPr>
        <w:ind w:left="6546" w:hanging="360"/>
      </w:pPr>
      <w:rPr>
        <w:rFonts w:ascii="Courier New" w:hAnsi="Courier New" w:cs="Courier New" w:hint="default"/>
      </w:rPr>
    </w:lvl>
    <w:lvl w:ilvl="8" w:tplc="400A0005" w:tentative="1">
      <w:start w:val="1"/>
      <w:numFmt w:val="bullet"/>
      <w:lvlText w:val=""/>
      <w:lvlJc w:val="left"/>
      <w:pPr>
        <w:ind w:left="7266" w:hanging="360"/>
      </w:pPr>
      <w:rPr>
        <w:rFonts w:ascii="Wingdings" w:hAnsi="Wingdings" w:hint="default"/>
      </w:rPr>
    </w:lvl>
  </w:abstractNum>
  <w:abstractNum w:abstractNumId="33">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AC14704"/>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39">
    <w:nsid w:val="3F0A2C02"/>
    <w:multiLevelType w:val="hybridMultilevel"/>
    <w:tmpl w:val="9FAC17DA"/>
    <w:lvl w:ilvl="0" w:tplc="87902BB0">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63051F0"/>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4">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9">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56C451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778578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6">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8">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2">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4">
    <w:nsid w:val="6CA124C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9"/>
  </w:num>
  <w:num w:numId="2">
    <w:abstractNumId w:val="23"/>
  </w:num>
  <w:num w:numId="3">
    <w:abstractNumId w:val="60"/>
  </w:num>
  <w:num w:numId="4">
    <w:abstractNumId w:val="14"/>
  </w:num>
  <w:num w:numId="5">
    <w:abstractNumId w:val="31"/>
  </w:num>
  <w:num w:numId="6">
    <w:abstractNumId w:val="36"/>
  </w:num>
  <w:num w:numId="7">
    <w:abstractNumId w:val="0"/>
  </w:num>
  <w:num w:numId="8">
    <w:abstractNumId w:val="65"/>
  </w:num>
  <w:num w:numId="9">
    <w:abstractNumId w:val="24"/>
  </w:num>
  <w:num w:numId="10">
    <w:abstractNumId w:val="11"/>
  </w:num>
  <w:num w:numId="11">
    <w:abstractNumId w:val="10"/>
  </w:num>
  <w:num w:numId="12">
    <w:abstractNumId w:val="15"/>
  </w:num>
  <w:num w:numId="13">
    <w:abstractNumId w:val="50"/>
  </w:num>
  <w:num w:numId="14">
    <w:abstractNumId w:val="46"/>
  </w:num>
  <w:num w:numId="15">
    <w:abstractNumId w:val="52"/>
  </w:num>
  <w:num w:numId="16">
    <w:abstractNumId w:val="21"/>
  </w:num>
  <w:num w:numId="17">
    <w:abstractNumId w:val="2"/>
  </w:num>
  <w:num w:numId="18">
    <w:abstractNumId w:val="61"/>
  </w:num>
  <w:num w:numId="19">
    <w:abstractNumId w:val="28"/>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2"/>
  </w:num>
  <w:num w:numId="24">
    <w:abstractNumId w:val="54"/>
  </w:num>
  <w:num w:numId="25">
    <w:abstractNumId w:val="42"/>
  </w:num>
  <w:num w:numId="26">
    <w:abstractNumId w:val="29"/>
  </w:num>
  <w:num w:numId="27">
    <w:abstractNumId w:val="47"/>
  </w:num>
  <w:num w:numId="28">
    <w:abstractNumId w:val="4"/>
  </w:num>
  <w:num w:numId="29">
    <w:abstractNumId w:val="67"/>
  </w:num>
  <w:num w:numId="30">
    <w:abstractNumId w:val="7"/>
  </w:num>
  <w:num w:numId="31">
    <w:abstractNumId w:val="8"/>
  </w:num>
  <w:num w:numId="32">
    <w:abstractNumId w:val="68"/>
  </w:num>
  <w:num w:numId="33">
    <w:abstractNumId w:val="45"/>
  </w:num>
  <w:num w:numId="34">
    <w:abstractNumId w:val="66"/>
  </w:num>
  <w:num w:numId="35">
    <w:abstractNumId w:val="43"/>
  </w:num>
  <w:num w:numId="36">
    <w:abstractNumId w:val="62"/>
  </w:num>
  <w:num w:numId="37">
    <w:abstractNumId w:val="58"/>
  </w:num>
  <w:num w:numId="38">
    <w:abstractNumId w:val="57"/>
  </w:num>
  <w:num w:numId="39">
    <w:abstractNumId w:val="63"/>
  </w:num>
  <w:num w:numId="40">
    <w:abstractNumId w:val="27"/>
  </w:num>
  <w:num w:numId="41">
    <w:abstractNumId w:val="35"/>
  </w:num>
  <w:num w:numId="42">
    <w:abstractNumId w:val="51"/>
  </w:num>
  <w:num w:numId="43">
    <w:abstractNumId w:val="59"/>
  </w:num>
  <w:num w:numId="44">
    <w:abstractNumId w:val="41"/>
  </w:num>
  <w:num w:numId="45">
    <w:abstractNumId w:val="56"/>
  </w:num>
  <w:num w:numId="46">
    <w:abstractNumId w:val="1"/>
  </w:num>
  <w:num w:numId="47">
    <w:abstractNumId w:val="26"/>
  </w:num>
  <w:num w:numId="48">
    <w:abstractNumId w:val="33"/>
  </w:num>
  <w:num w:numId="49">
    <w:abstractNumId w:val="44"/>
  </w:num>
  <w:num w:numId="50">
    <w:abstractNumId w:val="9"/>
  </w:num>
  <w:num w:numId="51">
    <w:abstractNumId w:val="6"/>
  </w:num>
  <w:num w:numId="52">
    <w:abstractNumId w:val="53"/>
  </w:num>
  <w:num w:numId="53">
    <w:abstractNumId w:val="18"/>
  </w:num>
  <w:num w:numId="54">
    <w:abstractNumId w:val="12"/>
  </w:num>
  <w:num w:numId="55">
    <w:abstractNumId w:val="17"/>
  </w:num>
  <w:num w:numId="56">
    <w:abstractNumId w:val="16"/>
  </w:num>
  <w:num w:numId="57">
    <w:abstractNumId w:val="49"/>
  </w:num>
  <w:num w:numId="58">
    <w:abstractNumId w:val="48"/>
  </w:num>
  <w:num w:numId="59">
    <w:abstractNumId w:val="20"/>
  </w:num>
  <w:num w:numId="60">
    <w:abstractNumId w:val="30"/>
  </w:num>
  <w:num w:numId="61">
    <w:abstractNumId w:val="38"/>
  </w:num>
  <w:num w:numId="62">
    <w:abstractNumId w:val="40"/>
  </w:num>
  <w:num w:numId="63">
    <w:abstractNumId w:val="13"/>
  </w:num>
  <w:num w:numId="64">
    <w:abstractNumId w:val="39"/>
  </w:num>
  <w:num w:numId="65">
    <w:abstractNumId w:val="34"/>
  </w:num>
  <w:num w:numId="66">
    <w:abstractNumId w:val="55"/>
  </w:num>
  <w:num w:numId="67">
    <w:abstractNumId w:val="64"/>
  </w:num>
  <w:num w:numId="68">
    <w:abstractNumId w:val="37"/>
  </w:num>
  <w:num w:numId="69">
    <w:abstractNumId w:val="32"/>
  </w:num>
  <w:numIdMacAtCleanup w:val="6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rge Adrian Ochoa Vargas">
    <w15:presenceInfo w15:providerId="AD" w15:userId="S-1-5-21-2699213680-4021553737-3943774282-279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70E"/>
    <w:rsid w:val="00014DCE"/>
    <w:rsid w:val="00014DF1"/>
    <w:rsid w:val="00015362"/>
    <w:rsid w:val="000157AC"/>
    <w:rsid w:val="00015F6E"/>
    <w:rsid w:val="0001621F"/>
    <w:rsid w:val="000165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F9F"/>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A32"/>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D9A"/>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8A0"/>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23F6"/>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0F0"/>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9EC"/>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64E"/>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592"/>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CE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2DD"/>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78A"/>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2F"/>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3CA"/>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34D"/>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61D"/>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C796D"/>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4D16"/>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06E"/>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03"/>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284D"/>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49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C84"/>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6DE"/>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5EC"/>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670A"/>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3D48"/>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8F4"/>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6F7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73442F"/>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73442F"/>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73442F"/>
    <w:pPr>
      <w:ind w:left="708"/>
    </w:pPr>
    <w:rPr>
      <w:rFonts w:eastAsia="Calibri"/>
      <w:lang w:eastAsia="es-ES"/>
    </w:rPr>
  </w:style>
  <w:style w:type="paragraph" w:customStyle="1" w:styleId="2">
    <w:name w:val="2"/>
    <w:basedOn w:val="Normal"/>
    <w:next w:val="Normal"/>
    <w:unhideWhenUsed/>
    <w:qFormat/>
    <w:rsid w:val="007723CA"/>
    <w:pPr>
      <w:spacing w:after="200"/>
    </w:pPr>
    <w:rPr>
      <w:i/>
      <w:iCs/>
      <w:color w:val="1F497D"/>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73442F"/>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73442F"/>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73442F"/>
    <w:pPr>
      <w:ind w:left="708"/>
    </w:pPr>
    <w:rPr>
      <w:rFonts w:eastAsia="Calibri"/>
      <w:lang w:eastAsia="es-ES"/>
    </w:rPr>
  </w:style>
  <w:style w:type="paragraph" w:customStyle="1" w:styleId="2">
    <w:name w:val="2"/>
    <w:basedOn w:val="Normal"/>
    <w:next w:val="Normal"/>
    <w:unhideWhenUsed/>
    <w:qFormat/>
    <w:rsid w:val="007723CA"/>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53963636">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aheredia@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microsoft.com/office/2011/relationships/people" Target="peop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B5CF9-05B3-4AD6-8499-CD73BD09B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73</Pages>
  <Words>23143</Words>
  <Characters>127290</Characters>
  <Application>Microsoft Office Word</Application>
  <DocSecurity>0</DocSecurity>
  <Lines>1060</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150133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6</cp:revision>
  <cp:lastPrinted>2016-11-01T12:43:00Z</cp:lastPrinted>
  <dcterms:created xsi:type="dcterms:W3CDTF">2016-11-01T12:20:00Z</dcterms:created>
  <dcterms:modified xsi:type="dcterms:W3CDTF">2016-11-01T19:40:00Z</dcterms:modified>
</cp:coreProperties>
</file>