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019D" w:rsidRPr="007E3A17" w:rsidRDefault="000D019D" w:rsidP="00BC21BB">
                            <w:pPr>
                              <w:pStyle w:val="Ttulo1"/>
                              <w:ind w:left="142"/>
                              <w:jc w:val="center"/>
                              <w:rPr>
                                <w:rFonts w:ascii="Century Gothic" w:hAnsi="Century Gothic"/>
                                <w:sz w:val="8"/>
                                <w:szCs w:val="28"/>
                              </w:rPr>
                            </w:pPr>
                          </w:p>
                          <w:p w:rsidR="000D019D" w:rsidRDefault="000D01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019D" w:rsidRPr="00196858" w:rsidRDefault="000D019D" w:rsidP="00196858"/>
                          <w:p w:rsidR="000D019D" w:rsidRDefault="000D019D" w:rsidP="00BC21BB">
                            <w:pPr>
                              <w:ind w:left="142"/>
                              <w:jc w:val="center"/>
                              <w:rPr>
                                <w:rFonts w:ascii="Verdana" w:hAnsi="Verdana"/>
                                <w:b/>
                              </w:rPr>
                            </w:pPr>
                          </w:p>
                          <w:p w:rsidR="000D019D" w:rsidRDefault="000D019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019D" w:rsidRPr="00103622" w:rsidRDefault="000D019D" w:rsidP="00963B46">
                            <w:pPr>
                              <w:ind w:left="142"/>
                              <w:jc w:val="center"/>
                              <w:rPr>
                                <w:rFonts w:ascii="Century Gothic" w:hAnsi="Century Gothic" w:cs="Arial"/>
                                <w:b/>
                                <w:sz w:val="32"/>
                                <w:szCs w:val="32"/>
                                <w:lang w:val="es-MX"/>
                              </w:rPr>
                            </w:pPr>
                          </w:p>
                          <w:p w:rsidR="000D019D" w:rsidRPr="00103622" w:rsidRDefault="000D019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019D" w:rsidRDefault="000D019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0D019D" w:rsidRDefault="000D019D" w:rsidP="00C12034">
                            <w:pPr>
                              <w:rPr>
                                <w:rFonts w:ascii="Century Gothic" w:hAnsi="Century Gothic" w:cs="Arial"/>
                                <w:b/>
                                <w:sz w:val="28"/>
                                <w:szCs w:val="32"/>
                              </w:rPr>
                            </w:pPr>
                          </w:p>
                          <w:p w:rsidR="000D019D" w:rsidRDefault="000D019D" w:rsidP="00C12034">
                            <w:pPr>
                              <w:jc w:val="center"/>
                              <w:rPr>
                                <w:rFonts w:ascii="Century Gothic" w:hAnsi="Century Gothic"/>
                                <w:b/>
                                <w:sz w:val="28"/>
                                <w:szCs w:val="32"/>
                              </w:rPr>
                            </w:pPr>
                          </w:p>
                          <w:p w:rsidR="000D019D" w:rsidRPr="00D94CE2" w:rsidRDefault="000D019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D019D" w:rsidRPr="00D94CE2" w:rsidRDefault="000D019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D019D" w:rsidRPr="00015B4A" w:rsidRDefault="000D019D" w:rsidP="00455A2A">
                            <w:pPr>
                              <w:ind w:left="142" w:right="24"/>
                              <w:jc w:val="center"/>
                              <w:rPr>
                                <w:rFonts w:ascii="Century Gothic" w:hAnsi="Century Gothic" w:cs="Arial"/>
                                <w:b/>
                                <w:sz w:val="28"/>
                                <w:szCs w:val="28"/>
                              </w:rPr>
                            </w:pPr>
                          </w:p>
                          <w:p w:rsidR="000D019D" w:rsidRDefault="000D019D" w:rsidP="00455A2A">
                            <w:pPr>
                              <w:ind w:left="142" w:right="24"/>
                              <w:jc w:val="center"/>
                              <w:rPr>
                                <w:rFonts w:ascii="Century Gothic" w:hAnsi="Century Gothic" w:cs="Arial"/>
                                <w:b/>
                                <w:sz w:val="28"/>
                                <w:szCs w:val="28"/>
                                <w:lang w:val="es-MX"/>
                              </w:rPr>
                            </w:pPr>
                          </w:p>
                          <w:p w:rsidR="000D019D" w:rsidRPr="00103622" w:rsidRDefault="000D019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019D" w:rsidRPr="00103622" w:rsidRDefault="000D019D" w:rsidP="00455A2A">
                            <w:pPr>
                              <w:ind w:left="142" w:right="24"/>
                              <w:rPr>
                                <w:rFonts w:ascii="Century Gothic" w:hAnsi="Century Gothic"/>
                                <w:b/>
                                <w:sz w:val="28"/>
                                <w:szCs w:val="28"/>
                              </w:rPr>
                            </w:pPr>
                          </w:p>
                          <w:p w:rsidR="000D019D" w:rsidRPr="00AB00A8" w:rsidRDefault="000D019D" w:rsidP="001369FF">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B00A8">
                              <w:rPr>
                                <w:rFonts w:ascii="Century Gothic" w:hAnsi="Century Gothic" w:cs="Century Gothic"/>
                                <w:b/>
                                <w:bCs/>
                                <w:sz w:val="28"/>
                                <w:szCs w:val="28"/>
                              </w:rPr>
                              <w:t>ADQUISICION DE ESTACIONES DE MEDICION Y ODORIZACION (EMO)</w:t>
                            </w:r>
                          </w:p>
                          <w:p w:rsidR="000D019D" w:rsidRPr="00D94CE2" w:rsidRDefault="000D019D" w:rsidP="001369FF">
                            <w:pPr>
                              <w:ind w:right="24"/>
                              <w:jc w:val="center"/>
                              <w:rPr>
                                <w:rFonts w:ascii="Century Gothic" w:hAnsi="Century Gothic" w:cs="Century Gothic"/>
                                <w:b/>
                                <w:bCs/>
                                <w:color w:val="FF0000"/>
                                <w:sz w:val="28"/>
                                <w:szCs w:val="28"/>
                              </w:rPr>
                            </w:pPr>
                          </w:p>
                          <w:p w:rsidR="000D019D" w:rsidRPr="00D94CE2" w:rsidRDefault="000D019D" w:rsidP="001369FF">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7A85">
                              <w:rPr>
                                <w:rFonts w:ascii="Century Gothic" w:hAnsi="Century Gothic" w:cs="Century Gothic"/>
                                <w:b/>
                                <w:bCs/>
                                <w:sz w:val="28"/>
                                <w:szCs w:val="28"/>
                              </w:rPr>
                              <w:t>DCO-CDL-GRGD-323-16</w:t>
                            </w:r>
                          </w:p>
                          <w:p w:rsidR="000D019D" w:rsidRPr="00D94CE2" w:rsidRDefault="000D019D" w:rsidP="001369FF">
                            <w:pPr>
                              <w:ind w:right="24"/>
                              <w:jc w:val="center"/>
                              <w:rPr>
                                <w:rFonts w:ascii="Century Gothic" w:hAnsi="Century Gothic" w:cs="Century Gothic"/>
                                <w:b/>
                                <w:bCs/>
                                <w:color w:val="FF0000"/>
                                <w:sz w:val="28"/>
                                <w:szCs w:val="28"/>
                              </w:rPr>
                            </w:pPr>
                          </w:p>
                          <w:p w:rsidR="000D019D" w:rsidRPr="00AB00A8" w:rsidRDefault="000D019D" w:rsidP="001369FF">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AB00A8">
                              <w:rPr>
                                <w:rFonts w:ascii="Century Gothic" w:hAnsi="Century Gothic" w:cs="Century Gothic"/>
                                <w:b/>
                                <w:bCs/>
                                <w:sz w:val="28"/>
                                <w:szCs w:val="28"/>
                              </w:rPr>
                              <w:t xml:space="preserve"> Convocatoria</w:t>
                            </w:r>
                            <w:r w:rsidRPr="00AB00A8">
                              <w:rPr>
                                <w:rFonts w:ascii="Century Gothic" w:hAnsi="Century Gothic"/>
                                <w:b/>
                                <w:sz w:val="28"/>
                                <w:szCs w:val="28"/>
                                <w:lang w:val="es-ES_tradnl"/>
                              </w:rPr>
                              <w:t>)</w:t>
                            </w:r>
                          </w:p>
                          <w:p w:rsidR="000D019D" w:rsidRPr="00103622" w:rsidRDefault="000D019D" w:rsidP="00BC21BB">
                            <w:pPr>
                              <w:ind w:right="930"/>
                              <w:jc w:val="center"/>
                              <w:rPr>
                                <w:rFonts w:ascii="Century Gothic" w:hAnsi="Century Gothic"/>
                                <w:sz w:val="32"/>
                                <w:szCs w:val="32"/>
                                <w:lang w:val="es-ES_tradnl"/>
                              </w:rPr>
                            </w:pPr>
                          </w:p>
                          <w:p w:rsidR="000D019D" w:rsidRPr="00103622" w:rsidRDefault="000D019D" w:rsidP="00BC21BB">
                            <w:pPr>
                              <w:ind w:right="930"/>
                              <w:jc w:val="center"/>
                              <w:rPr>
                                <w:rFonts w:ascii="Century Gothic" w:hAnsi="Century Gothic"/>
                                <w:sz w:val="32"/>
                                <w:szCs w:val="32"/>
                                <w:lang w:val="es-ES_tradnl"/>
                              </w:rPr>
                            </w:pPr>
                          </w:p>
                          <w:p w:rsidR="000D019D" w:rsidRPr="00103622" w:rsidRDefault="000D019D" w:rsidP="00BC21BB">
                            <w:pPr>
                              <w:ind w:right="930"/>
                              <w:jc w:val="center"/>
                              <w:rPr>
                                <w:rFonts w:ascii="Century Gothic" w:hAnsi="Century Gothic"/>
                                <w:sz w:val="32"/>
                                <w:szCs w:val="32"/>
                                <w:lang w:val="es-ES_tradnl"/>
                              </w:rPr>
                            </w:pPr>
                          </w:p>
                          <w:p w:rsidR="000D019D" w:rsidRDefault="000D019D" w:rsidP="00BC21BB">
                            <w:pPr>
                              <w:ind w:right="930"/>
                              <w:jc w:val="center"/>
                              <w:rPr>
                                <w:rFonts w:ascii="Century Gothic" w:hAnsi="Century Gothic"/>
                                <w:lang w:val="es-ES_tradnl"/>
                              </w:rPr>
                            </w:pPr>
                          </w:p>
                          <w:p w:rsidR="000D019D" w:rsidRPr="009C5A35" w:rsidRDefault="000D019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0D019D" w:rsidRPr="007E3A17" w:rsidRDefault="000D019D" w:rsidP="00BC21BB">
                      <w:pPr>
                        <w:pStyle w:val="Ttulo1"/>
                        <w:ind w:left="142"/>
                        <w:jc w:val="center"/>
                        <w:rPr>
                          <w:rFonts w:ascii="Century Gothic" w:hAnsi="Century Gothic"/>
                          <w:sz w:val="8"/>
                          <w:szCs w:val="28"/>
                        </w:rPr>
                      </w:pPr>
                    </w:p>
                    <w:p w:rsidR="000D019D" w:rsidRDefault="000D01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019D" w:rsidRPr="00196858" w:rsidRDefault="000D019D" w:rsidP="00196858"/>
                    <w:p w:rsidR="000D019D" w:rsidRDefault="000D019D" w:rsidP="00BC21BB">
                      <w:pPr>
                        <w:ind w:left="142"/>
                        <w:jc w:val="center"/>
                        <w:rPr>
                          <w:rFonts w:ascii="Verdana" w:hAnsi="Verdana"/>
                          <w:b/>
                        </w:rPr>
                      </w:pPr>
                    </w:p>
                    <w:p w:rsidR="000D019D" w:rsidRDefault="000D019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019D" w:rsidRPr="00103622" w:rsidRDefault="000D019D" w:rsidP="00963B46">
                      <w:pPr>
                        <w:ind w:left="142"/>
                        <w:jc w:val="center"/>
                        <w:rPr>
                          <w:rFonts w:ascii="Century Gothic" w:hAnsi="Century Gothic" w:cs="Arial"/>
                          <w:b/>
                          <w:sz w:val="32"/>
                          <w:szCs w:val="32"/>
                          <w:lang w:val="es-MX"/>
                        </w:rPr>
                      </w:pPr>
                    </w:p>
                    <w:p w:rsidR="000D019D" w:rsidRPr="00103622" w:rsidRDefault="000D019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019D" w:rsidRDefault="000D019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0D019D" w:rsidRDefault="000D019D" w:rsidP="00C12034">
                      <w:pPr>
                        <w:rPr>
                          <w:rFonts w:ascii="Century Gothic" w:hAnsi="Century Gothic" w:cs="Arial"/>
                          <w:b/>
                          <w:sz w:val="28"/>
                          <w:szCs w:val="32"/>
                        </w:rPr>
                      </w:pPr>
                    </w:p>
                    <w:p w:rsidR="000D019D" w:rsidRDefault="000D019D" w:rsidP="00C12034">
                      <w:pPr>
                        <w:jc w:val="center"/>
                        <w:rPr>
                          <w:rFonts w:ascii="Century Gothic" w:hAnsi="Century Gothic"/>
                          <w:b/>
                          <w:sz w:val="28"/>
                          <w:szCs w:val="32"/>
                        </w:rPr>
                      </w:pPr>
                    </w:p>
                    <w:p w:rsidR="000D019D" w:rsidRPr="00D94CE2" w:rsidRDefault="000D019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D019D" w:rsidRPr="00D94CE2" w:rsidRDefault="000D019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D019D" w:rsidRPr="00015B4A" w:rsidRDefault="000D019D" w:rsidP="00455A2A">
                      <w:pPr>
                        <w:ind w:left="142" w:right="24"/>
                        <w:jc w:val="center"/>
                        <w:rPr>
                          <w:rFonts w:ascii="Century Gothic" w:hAnsi="Century Gothic" w:cs="Arial"/>
                          <w:b/>
                          <w:sz w:val="28"/>
                          <w:szCs w:val="28"/>
                        </w:rPr>
                      </w:pPr>
                    </w:p>
                    <w:p w:rsidR="000D019D" w:rsidRDefault="000D019D" w:rsidP="00455A2A">
                      <w:pPr>
                        <w:ind w:left="142" w:right="24"/>
                        <w:jc w:val="center"/>
                        <w:rPr>
                          <w:rFonts w:ascii="Century Gothic" w:hAnsi="Century Gothic" w:cs="Arial"/>
                          <w:b/>
                          <w:sz w:val="28"/>
                          <w:szCs w:val="28"/>
                          <w:lang w:val="es-MX"/>
                        </w:rPr>
                      </w:pPr>
                    </w:p>
                    <w:p w:rsidR="000D019D" w:rsidRPr="00103622" w:rsidRDefault="000D019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019D" w:rsidRPr="00103622" w:rsidRDefault="000D019D" w:rsidP="00455A2A">
                      <w:pPr>
                        <w:ind w:left="142" w:right="24"/>
                        <w:rPr>
                          <w:rFonts w:ascii="Century Gothic" w:hAnsi="Century Gothic"/>
                          <w:b/>
                          <w:sz w:val="28"/>
                          <w:szCs w:val="28"/>
                        </w:rPr>
                      </w:pPr>
                    </w:p>
                    <w:p w:rsidR="000D019D" w:rsidRPr="00AB00A8" w:rsidRDefault="000D019D" w:rsidP="001369FF">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B00A8">
                        <w:rPr>
                          <w:rFonts w:ascii="Century Gothic" w:hAnsi="Century Gothic" w:cs="Century Gothic"/>
                          <w:b/>
                          <w:bCs/>
                          <w:sz w:val="28"/>
                          <w:szCs w:val="28"/>
                        </w:rPr>
                        <w:t>ADQUISICION DE ESTACIONES DE MEDICION Y ODORIZACION (EMO)</w:t>
                      </w:r>
                    </w:p>
                    <w:p w:rsidR="000D019D" w:rsidRPr="00D94CE2" w:rsidRDefault="000D019D" w:rsidP="001369FF">
                      <w:pPr>
                        <w:ind w:right="24"/>
                        <w:jc w:val="center"/>
                        <w:rPr>
                          <w:rFonts w:ascii="Century Gothic" w:hAnsi="Century Gothic" w:cs="Century Gothic"/>
                          <w:b/>
                          <w:bCs/>
                          <w:color w:val="FF0000"/>
                          <w:sz w:val="28"/>
                          <w:szCs w:val="28"/>
                        </w:rPr>
                      </w:pPr>
                    </w:p>
                    <w:p w:rsidR="000D019D" w:rsidRPr="00D94CE2" w:rsidRDefault="000D019D" w:rsidP="001369FF">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7A85">
                        <w:rPr>
                          <w:rFonts w:ascii="Century Gothic" w:hAnsi="Century Gothic" w:cs="Century Gothic"/>
                          <w:b/>
                          <w:bCs/>
                          <w:sz w:val="28"/>
                          <w:szCs w:val="28"/>
                        </w:rPr>
                        <w:t>DCO-CDL-GRGD-323-16</w:t>
                      </w:r>
                    </w:p>
                    <w:p w:rsidR="000D019D" w:rsidRPr="00D94CE2" w:rsidRDefault="000D019D" w:rsidP="001369FF">
                      <w:pPr>
                        <w:ind w:right="24"/>
                        <w:jc w:val="center"/>
                        <w:rPr>
                          <w:rFonts w:ascii="Century Gothic" w:hAnsi="Century Gothic" w:cs="Century Gothic"/>
                          <w:b/>
                          <w:bCs/>
                          <w:color w:val="FF0000"/>
                          <w:sz w:val="28"/>
                          <w:szCs w:val="28"/>
                        </w:rPr>
                      </w:pPr>
                    </w:p>
                    <w:p w:rsidR="000D019D" w:rsidRPr="00AB00A8" w:rsidRDefault="000D019D" w:rsidP="001369FF">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AB00A8">
                        <w:rPr>
                          <w:rFonts w:ascii="Century Gothic" w:hAnsi="Century Gothic" w:cs="Century Gothic"/>
                          <w:b/>
                          <w:bCs/>
                          <w:sz w:val="28"/>
                          <w:szCs w:val="28"/>
                        </w:rPr>
                        <w:t xml:space="preserve"> Convocatoria</w:t>
                      </w:r>
                      <w:r w:rsidRPr="00AB00A8">
                        <w:rPr>
                          <w:rFonts w:ascii="Century Gothic" w:hAnsi="Century Gothic"/>
                          <w:b/>
                          <w:sz w:val="28"/>
                          <w:szCs w:val="28"/>
                          <w:lang w:val="es-ES_tradnl"/>
                        </w:rPr>
                        <w:t>)</w:t>
                      </w:r>
                    </w:p>
                    <w:p w:rsidR="000D019D" w:rsidRPr="00103622" w:rsidRDefault="000D019D" w:rsidP="00BC21BB">
                      <w:pPr>
                        <w:ind w:right="930"/>
                        <w:jc w:val="center"/>
                        <w:rPr>
                          <w:rFonts w:ascii="Century Gothic" w:hAnsi="Century Gothic"/>
                          <w:sz w:val="32"/>
                          <w:szCs w:val="32"/>
                          <w:lang w:val="es-ES_tradnl"/>
                        </w:rPr>
                      </w:pPr>
                    </w:p>
                    <w:p w:rsidR="000D019D" w:rsidRPr="00103622" w:rsidRDefault="000D019D" w:rsidP="00BC21BB">
                      <w:pPr>
                        <w:ind w:right="930"/>
                        <w:jc w:val="center"/>
                        <w:rPr>
                          <w:rFonts w:ascii="Century Gothic" w:hAnsi="Century Gothic"/>
                          <w:sz w:val="32"/>
                          <w:szCs w:val="32"/>
                          <w:lang w:val="es-ES_tradnl"/>
                        </w:rPr>
                      </w:pPr>
                    </w:p>
                    <w:p w:rsidR="000D019D" w:rsidRPr="00103622" w:rsidRDefault="000D019D" w:rsidP="00BC21BB">
                      <w:pPr>
                        <w:ind w:right="930"/>
                        <w:jc w:val="center"/>
                        <w:rPr>
                          <w:rFonts w:ascii="Century Gothic" w:hAnsi="Century Gothic"/>
                          <w:sz w:val="32"/>
                          <w:szCs w:val="32"/>
                          <w:lang w:val="es-ES_tradnl"/>
                        </w:rPr>
                      </w:pPr>
                    </w:p>
                    <w:p w:rsidR="000D019D" w:rsidRDefault="000D019D" w:rsidP="00BC21BB">
                      <w:pPr>
                        <w:ind w:right="930"/>
                        <w:jc w:val="center"/>
                        <w:rPr>
                          <w:rFonts w:ascii="Century Gothic" w:hAnsi="Century Gothic"/>
                          <w:lang w:val="es-ES_tradnl"/>
                        </w:rPr>
                      </w:pPr>
                    </w:p>
                    <w:p w:rsidR="000D019D" w:rsidRPr="009C5A35" w:rsidRDefault="000D019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CB2F3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0866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019D" w:rsidRPr="00AD6AF2" w:rsidRDefault="000D019D" w:rsidP="00795A5A">
                            <w:pPr>
                              <w:ind w:right="930"/>
                              <w:jc w:val="center"/>
                              <w:rPr>
                                <w:rFonts w:ascii="Century Gothic" w:hAnsi="Century Gothic"/>
                                <w:sz w:val="14"/>
                                <w:lang w:val="es-ES_tradnl"/>
                              </w:rPr>
                            </w:pPr>
                          </w:p>
                          <w:p w:rsidR="000D019D" w:rsidRPr="00AD6AF2" w:rsidRDefault="000D019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0D019D" w:rsidRPr="00AD6AF2" w:rsidRDefault="000D019D" w:rsidP="00795A5A">
                      <w:pPr>
                        <w:ind w:right="930"/>
                        <w:jc w:val="center"/>
                        <w:rPr>
                          <w:rFonts w:ascii="Century Gothic" w:hAnsi="Century Gothic"/>
                          <w:sz w:val="14"/>
                          <w:lang w:val="es-ES_tradnl"/>
                        </w:rPr>
                      </w:pPr>
                    </w:p>
                    <w:p w:rsidR="000D019D" w:rsidRPr="00AD6AF2" w:rsidRDefault="000D019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1369FF" w:rsidRPr="00552079" w:rsidRDefault="001369FF" w:rsidP="001369F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1369FF" w:rsidRPr="00552079" w:rsidRDefault="001369FF" w:rsidP="001369FF">
      <w:pP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3"/>
        <w:gridCol w:w="1278"/>
        <w:gridCol w:w="49"/>
        <w:gridCol w:w="1069"/>
        <w:gridCol w:w="3256"/>
      </w:tblGrid>
      <w:tr w:rsidR="001369FF" w:rsidRPr="00552079" w:rsidTr="001369FF">
        <w:trPr>
          <w:trHeight w:val="410"/>
        </w:trPr>
        <w:tc>
          <w:tcPr>
            <w:tcW w:w="9039" w:type="dxa"/>
            <w:gridSpan w:val="6"/>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369FF" w:rsidRPr="00552079" w:rsidTr="001369FF">
        <w:trPr>
          <w:trHeight w:val="410"/>
        </w:trPr>
        <w:tc>
          <w:tcPr>
            <w:tcW w:w="434" w:type="dxa"/>
            <w:shd w:val="clear" w:color="auto" w:fill="D9D9D9"/>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9" w:type="dxa"/>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2" w:type="dxa"/>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369FF" w:rsidRPr="00552079" w:rsidTr="001369FF">
        <w:trPr>
          <w:trHeight w:val="64"/>
        </w:trPr>
        <w:tc>
          <w:tcPr>
            <w:tcW w:w="434" w:type="dxa"/>
          </w:tcPr>
          <w:p w:rsidR="001369FF" w:rsidRPr="00552079" w:rsidRDefault="001369FF" w:rsidP="001369FF">
            <w:pPr>
              <w:rPr>
                <w:rFonts w:asciiTheme="minorHAnsi" w:hAnsiTheme="minorHAnsi" w:cstheme="minorHAnsi"/>
                <w:sz w:val="22"/>
                <w:szCs w:val="22"/>
              </w:rPr>
            </w:pPr>
          </w:p>
        </w:tc>
        <w:tc>
          <w:tcPr>
            <w:tcW w:w="2969" w:type="dxa"/>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rPr>
                <w:rFonts w:asciiTheme="minorHAnsi" w:hAnsiTheme="minorHAnsi" w:cstheme="minorHAnsi"/>
                <w:sz w:val="22"/>
                <w:szCs w:val="22"/>
                <w:highlight w:val="yellow"/>
              </w:rPr>
            </w:pPr>
          </w:p>
        </w:tc>
        <w:tc>
          <w:tcPr>
            <w:tcW w:w="3272" w:type="dxa"/>
          </w:tcPr>
          <w:p w:rsidR="001369FF" w:rsidRPr="00552079" w:rsidRDefault="001369FF" w:rsidP="001369FF">
            <w:pPr>
              <w:rPr>
                <w:rFonts w:asciiTheme="minorHAnsi" w:hAnsiTheme="minorHAnsi" w:cstheme="minorHAnsi"/>
                <w:sz w:val="22"/>
                <w:szCs w:val="22"/>
              </w:rPr>
            </w:pPr>
          </w:p>
        </w:tc>
      </w:tr>
      <w:tr w:rsidR="001369FF" w:rsidRPr="00552079" w:rsidTr="001369FF">
        <w:trPr>
          <w:trHeight w:val="300"/>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369FF" w:rsidRPr="00552079" w:rsidRDefault="001369FF" w:rsidP="00B1068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B10686" w:rsidP="00B10686">
            <w:pPr>
              <w:jc w:val="center"/>
              <w:rPr>
                <w:rFonts w:asciiTheme="minorHAnsi" w:hAnsiTheme="minorHAnsi" w:cstheme="minorHAnsi"/>
                <w:sz w:val="22"/>
                <w:szCs w:val="22"/>
              </w:rPr>
            </w:pPr>
            <w:r>
              <w:rPr>
                <w:rFonts w:asciiTheme="minorHAnsi" w:hAnsiTheme="minorHAnsi" w:cstheme="minorHAnsi"/>
                <w:sz w:val="22"/>
                <w:szCs w:val="22"/>
              </w:rPr>
              <w:t>-----</w:t>
            </w:r>
          </w:p>
        </w:tc>
        <w:tc>
          <w:tcPr>
            <w:tcW w:w="1073" w:type="dxa"/>
            <w:vAlign w:val="center"/>
          </w:tcPr>
          <w:p w:rsidR="001369FF" w:rsidRPr="00552079" w:rsidRDefault="001369FF" w:rsidP="00B1068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369FF" w:rsidRPr="00552079" w:rsidRDefault="00B10686" w:rsidP="00B1068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72" w:type="dxa"/>
            <w:vAlign w:val="center"/>
          </w:tcPr>
          <w:p w:rsidR="001369FF" w:rsidRPr="00D84667" w:rsidRDefault="001369FF" w:rsidP="001369FF">
            <w:pPr>
              <w:jc w:val="both"/>
              <w:rPr>
                <w:rFonts w:asciiTheme="minorHAnsi" w:hAnsiTheme="minorHAnsi" w:cstheme="minorHAnsi"/>
                <w:color w:val="000000"/>
                <w:sz w:val="18"/>
                <w:szCs w:val="22"/>
              </w:rPr>
            </w:pPr>
            <w:r w:rsidRPr="00D84667">
              <w:rPr>
                <w:rFonts w:ascii="Calibri" w:hAnsi="Calibri"/>
                <w:color w:val="FF0000"/>
                <w:sz w:val="18"/>
                <w:szCs w:val="16"/>
              </w:rPr>
              <w:t>No se realizara esta actividad</w:t>
            </w:r>
          </w:p>
        </w:tc>
      </w:tr>
      <w:tr w:rsidR="001369FF" w:rsidRPr="00552079" w:rsidTr="001369FF">
        <w:trPr>
          <w:trHeight w:val="155"/>
        </w:trPr>
        <w:tc>
          <w:tcPr>
            <w:tcW w:w="434" w:type="dxa"/>
            <w:vAlign w:val="center"/>
          </w:tcPr>
          <w:p w:rsidR="001369FF" w:rsidRPr="00552079" w:rsidRDefault="001369FF" w:rsidP="001369FF">
            <w:pP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jc w:val="center"/>
              <w:rPr>
                <w:rFonts w:asciiTheme="minorHAnsi" w:hAnsiTheme="minorHAnsi" w:cstheme="minorHAnsi"/>
                <w:sz w:val="22"/>
                <w:szCs w:val="22"/>
              </w:rPr>
            </w:pPr>
          </w:p>
        </w:tc>
        <w:tc>
          <w:tcPr>
            <w:tcW w:w="3272" w:type="dxa"/>
          </w:tcPr>
          <w:p w:rsidR="001369FF" w:rsidRPr="00D84667" w:rsidRDefault="001369FF" w:rsidP="001369FF">
            <w:pPr>
              <w:jc w:val="both"/>
              <w:rPr>
                <w:rFonts w:asciiTheme="minorHAnsi" w:hAnsiTheme="minorHAnsi" w:cstheme="minorHAnsi"/>
                <w:sz w:val="18"/>
                <w:szCs w:val="22"/>
              </w:rPr>
            </w:pPr>
          </w:p>
        </w:tc>
      </w:tr>
      <w:tr w:rsidR="001369FF" w:rsidRPr="00552079" w:rsidTr="001369FF">
        <w:trPr>
          <w:trHeight w:val="433"/>
        </w:trPr>
        <w:tc>
          <w:tcPr>
            <w:tcW w:w="434" w:type="dxa"/>
            <w:shd w:val="clear" w:color="auto" w:fill="auto"/>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CF6D22" w:rsidP="00BA6BBA">
            <w:pPr>
              <w:rPr>
                <w:rFonts w:asciiTheme="minorHAnsi" w:hAnsiTheme="minorHAnsi" w:cstheme="minorHAnsi"/>
                <w:sz w:val="22"/>
                <w:szCs w:val="22"/>
              </w:rPr>
            </w:pPr>
            <w:r>
              <w:rPr>
                <w:rFonts w:asciiTheme="minorHAnsi" w:hAnsiTheme="minorHAnsi" w:cstheme="minorHAnsi"/>
                <w:sz w:val="22"/>
                <w:szCs w:val="22"/>
              </w:rPr>
              <w:t>1</w:t>
            </w:r>
            <w:r w:rsidR="00BA6BBA">
              <w:rPr>
                <w:rFonts w:asciiTheme="minorHAnsi" w:hAnsiTheme="minorHAnsi" w:cstheme="minorHAnsi"/>
                <w:sz w:val="22"/>
                <w:szCs w:val="22"/>
              </w:rPr>
              <w:t>0</w:t>
            </w:r>
            <w:r w:rsidR="001369FF">
              <w:rPr>
                <w:rFonts w:asciiTheme="minorHAnsi" w:hAnsiTheme="minorHAnsi" w:cstheme="minorHAnsi"/>
                <w:sz w:val="22"/>
                <w:szCs w:val="22"/>
              </w:rPr>
              <w:t>/</w:t>
            </w:r>
            <w:r>
              <w:rPr>
                <w:rFonts w:asciiTheme="minorHAnsi" w:hAnsiTheme="minorHAnsi" w:cstheme="minorHAnsi"/>
                <w:sz w:val="22"/>
                <w:szCs w:val="22"/>
              </w:rPr>
              <w:t>11</w:t>
            </w:r>
            <w:r w:rsidR="001369FF">
              <w:rPr>
                <w:rFonts w:asciiTheme="minorHAnsi" w:hAnsiTheme="minorHAnsi" w:cstheme="minorHAnsi"/>
                <w:sz w:val="22"/>
                <w:szCs w:val="22"/>
              </w:rPr>
              <w:t>/2016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12:30</w:t>
            </w:r>
          </w:p>
        </w:tc>
        <w:tc>
          <w:tcPr>
            <w:tcW w:w="3272" w:type="dxa"/>
            <w:vAlign w:val="center"/>
          </w:tcPr>
          <w:p w:rsidR="001369FF" w:rsidRPr="00D84667" w:rsidRDefault="001369FF" w:rsidP="001369FF">
            <w:pPr>
              <w:jc w:val="both"/>
              <w:rPr>
                <w:rFonts w:asciiTheme="minorHAnsi" w:hAnsiTheme="minorHAnsi" w:cstheme="minorHAnsi"/>
                <w:color w:val="000000"/>
                <w:sz w:val="18"/>
                <w:szCs w:val="22"/>
              </w:rPr>
            </w:pPr>
            <w:r w:rsidRPr="00D84667">
              <w:rPr>
                <w:rFonts w:asciiTheme="minorHAnsi" w:hAnsiTheme="minorHAnsi" w:cstheme="minorHAnsi"/>
                <w:color w:val="FF0000"/>
                <w:sz w:val="18"/>
                <w:szCs w:val="22"/>
              </w:rPr>
              <w:t>jlcopa@ypfb.gob.bo</w:t>
            </w:r>
          </w:p>
        </w:tc>
      </w:tr>
      <w:tr w:rsidR="001369FF" w:rsidRPr="00552079" w:rsidTr="001369FF">
        <w:trPr>
          <w:trHeight w:val="65"/>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rPr>
                <w:rFonts w:asciiTheme="minorHAnsi" w:hAnsiTheme="minorHAnsi" w:cstheme="minorHAnsi"/>
                <w:sz w:val="22"/>
                <w:szCs w:val="22"/>
              </w:rPr>
            </w:pPr>
          </w:p>
        </w:tc>
        <w:tc>
          <w:tcPr>
            <w:tcW w:w="3272" w:type="dxa"/>
          </w:tcPr>
          <w:p w:rsidR="001369FF" w:rsidRPr="00D84667" w:rsidRDefault="001369FF" w:rsidP="001369FF">
            <w:pPr>
              <w:rPr>
                <w:rFonts w:asciiTheme="minorHAnsi" w:hAnsiTheme="minorHAnsi" w:cstheme="minorHAnsi"/>
                <w:sz w:val="18"/>
                <w:szCs w:val="22"/>
              </w:rPr>
            </w:pPr>
          </w:p>
        </w:tc>
      </w:tr>
      <w:tr w:rsidR="001369FF" w:rsidRPr="00552079" w:rsidTr="001369FF">
        <w:trPr>
          <w:trHeight w:val="370"/>
        </w:trPr>
        <w:tc>
          <w:tcPr>
            <w:tcW w:w="434" w:type="dxa"/>
            <w:vAlign w:val="center"/>
          </w:tcPr>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9" w:type="dxa"/>
            <w:vAlign w:val="center"/>
          </w:tcPr>
          <w:p w:rsidR="001369FF" w:rsidRPr="00552079" w:rsidRDefault="001369FF" w:rsidP="001369F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CF6D22" w:rsidP="00BA6BBA">
            <w:pPr>
              <w:jc w:val="center"/>
              <w:rPr>
                <w:rFonts w:asciiTheme="minorHAnsi" w:hAnsiTheme="minorHAnsi" w:cstheme="minorHAnsi"/>
                <w:sz w:val="22"/>
                <w:szCs w:val="22"/>
              </w:rPr>
            </w:pPr>
            <w:r>
              <w:rPr>
                <w:rFonts w:asciiTheme="minorHAnsi" w:hAnsiTheme="minorHAnsi" w:cstheme="minorHAnsi"/>
                <w:sz w:val="22"/>
                <w:szCs w:val="22"/>
              </w:rPr>
              <w:t>1</w:t>
            </w:r>
            <w:r w:rsidR="00BA6BBA">
              <w:rPr>
                <w:rFonts w:asciiTheme="minorHAnsi" w:hAnsiTheme="minorHAnsi" w:cstheme="minorHAnsi"/>
                <w:sz w:val="22"/>
                <w:szCs w:val="22"/>
              </w:rPr>
              <w:t>1</w:t>
            </w:r>
            <w:r w:rsidR="001369FF">
              <w:rPr>
                <w:rFonts w:asciiTheme="minorHAnsi" w:hAnsiTheme="minorHAnsi" w:cstheme="minorHAnsi"/>
                <w:sz w:val="22"/>
                <w:szCs w:val="22"/>
              </w:rPr>
              <w:t>/</w:t>
            </w:r>
            <w:r>
              <w:rPr>
                <w:rFonts w:asciiTheme="minorHAnsi" w:hAnsiTheme="minorHAnsi" w:cstheme="minorHAnsi"/>
                <w:sz w:val="22"/>
                <w:szCs w:val="22"/>
              </w:rPr>
              <w:t>11</w:t>
            </w:r>
            <w:r w:rsidR="001369FF">
              <w:rPr>
                <w:rFonts w:asciiTheme="minorHAnsi" w:hAnsiTheme="minorHAnsi" w:cstheme="minorHAnsi"/>
                <w:sz w:val="22"/>
                <w:szCs w:val="22"/>
              </w:rPr>
              <w:t>/2016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16:00</w:t>
            </w:r>
          </w:p>
        </w:tc>
        <w:tc>
          <w:tcPr>
            <w:tcW w:w="3272" w:type="dxa"/>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Piso 1° Gerencia de Contrataciones Corporativas </w:t>
            </w:r>
          </w:p>
          <w:p w:rsidR="001369FF" w:rsidRPr="00D84667" w:rsidRDefault="001369FF" w:rsidP="001369FF">
            <w:pPr>
              <w:rPr>
                <w:rFonts w:asciiTheme="minorHAnsi" w:hAnsiTheme="minorHAnsi" w:cstheme="minorHAnsi"/>
                <w:color w:val="FF0000"/>
                <w:sz w:val="18"/>
                <w:szCs w:val="22"/>
              </w:rPr>
            </w:pPr>
            <w:r w:rsidRPr="00D84667">
              <w:rPr>
                <w:rFonts w:ascii="Calibri" w:hAnsi="Calibri" w:cs="Arial"/>
                <w:sz w:val="18"/>
                <w:szCs w:val="22"/>
              </w:rPr>
              <w:t>La Paz – Bolivia.</w:t>
            </w:r>
          </w:p>
        </w:tc>
      </w:tr>
      <w:tr w:rsidR="001369FF" w:rsidRPr="00552079" w:rsidTr="001369FF">
        <w:trPr>
          <w:trHeight w:val="64"/>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jc w:val="center"/>
              <w:rPr>
                <w:rFonts w:asciiTheme="minorHAnsi" w:hAnsiTheme="minorHAnsi" w:cstheme="minorHAnsi"/>
                <w:sz w:val="22"/>
                <w:szCs w:val="22"/>
              </w:rPr>
            </w:pPr>
          </w:p>
        </w:tc>
        <w:tc>
          <w:tcPr>
            <w:tcW w:w="2364" w:type="dxa"/>
            <w:gridSpan w:val="3"/>
            <w:vAlign w:val="center"/>
          </w:tcPr>
          <w:p w:rsidR="001369FF" w:rsidRPr="00552079" w:rsidRDefault="001369FF" w:rsidP="001369FF">
            <w:pPr>
              <w:jc w:val="center"/>
              <w:rPr>
                <w:rFonts w:asciiTheme="minorHAnsi" w:hAnsiTheme="minorHAnsi" w:cstheme="minorHAnsi"/>
                <w:sz w:val="22"/>
                <w:szCs w:val="22"/>
              </w:rPr>
            </w:pPr>
          </w:p>
        </w:tc>
        <w:tc>
          <w:tcPr>
            <w:tcW w:w="3272" w:type="dxa"/>
            <w:vAlign w:val="center"/>
          </w:tcPr>
          <w:p w:rsidR="001369FF" w:rsidRPr="00D84667" w:rsidRDefault="001369FF" w:rsidP="001369FF">
            <w:pPr>
              <w:rPr>
                <w:rFonts w:asciiTheme="minorHAnsi" w:hAnsiTheme="minorHAnsi" w:cstheme="minorHAnsi"/>
                <w:color w:val="FF0000"/>
                <w:sz w:val="18"/>
                <w:szCs w:val="22"/>
              </w:rPr>
            </w:pPr>
          </w:p>
        </w:tc>
      </w:tr>
      <w:tr w:rsidR="001369FF" w:rsidRPr="00552079" w:rsidTr="001369FF">
        <w:trPr>
          <w:trHeight w:val="370"/>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CF6D22" w:rsidP="00CF6D22">
            <w:pPr>
              <w:jc w:val="center"/>
              <w:rPr>
                <w:rFonts w:asciiTheme="minorHAnsi" w:hAnsiTheme="minorHAnsi" w:cstheme="minorHAnsi"/>
                <w:sz w:val="22"/>
                <w:szCs w:val="22"/>
              </w:rPr>
            </w:pPr>
            <w:r>
              <w:rPr>
                <w:rFonts w:asciiTheme="minorHAnsi" w:hAnsiTheme="minorHAnsi" w:cstheme="minorHAnsi"/>
                <w:sz w:val="22"/>
                <w:szCs w:val="22"/>
              </w:rPr>
              <w:t>1</w:t>
            </w:r>
            <w:r w:rsidR="001369FF">
              <w:rPr>
                <w:rFonts w:asciiTheme="minorHAnsi" w:hAnsiTheme="minorHAnsi" w:cstheme="minorHAnsi"/>
                <w:sz w:val="22"/>
                <w:szCs w:val="22"/>
              </w:rPr>
              <w:t>7/1</w:t>
            </w:r>
            <w:r>
              <w:rPr>
                <w:rFonts w:asciiTheme="minorHAnsi" w:hAnsiTheme="minorHAnsi" w:cstheme="minorHAnsi"/>
                <w:sz w:val="22"/>
                <w:szCs w:val="22"/>
              </w:rPr>
              <w:t>1</w:t>
            </w:r>
            <w:r w:rsidR="001369FF">
              <w:rPr>
                <w:rFonts w:asciiTheme="minorHAnsi" w:hAnsiTheme="minorHAnsi" w:cstheme="minorHAnsi"/>
                <w:sz w:val="22"/>
                <w:szCs w:val="22"/>
              </w:rPr>
              <w:t>/2016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10:00</w:t>
            </w:r>
          </w:p>
        </w:tc>
        <w:tc>
          <w:tcPr>
            <w:tcW w:w="3272" w:type="dxa"/>
            <w:vAlign w:val="center"/>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w:t>
            </w:r>
          </w:p>
          <w:p w:rsidR="001369FF" w:rsidRPr="00D84667" w:rsidRDefault="001369FF" w:rsidP="001369FF">
            <w:pPr>
              <w:rPr>
                <w:rFonts w:asciiTheme="minorHAnsi" w:hAnsiTheme="minorHAnsi" w:cstheme="minorHAnsi"/>
                <w:color w:val="FF0000"/>
                <w:sz w:val="18"/>
                <w:szCs w:val="22"/>
              </w:rPr>
            </w:pPr>
            <w:r w:rsidRPr="00D84667">
              <w:rPr>
                <w:rFonts w:ascii="Calibri" w:hAnsi="Calibri" w:cs="Arial"/>
                <w:sz w:val="18"/>
                <w:szCs w:val="22"/>
              </w:rPr>
              <w:t>La Paz – Bolivia.</w:t>
            </w:r>
          </w:p>
        </w:tc>
      </w:tr>
      <w:tr w:rsidR="001369FF" w:rsidRPr="00552079" w:rsidTr="001369FF">
        <w:trPr>
          <w:trHeight w:val="64"/>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vAlign w:val="center"/>
          </w:tcPr>
          <w:p w:rsidR="001369FF" w:rsidRPr="00552079" w:rsidRDefault="001369FF" w:rsidP="001369FF">
            <w:pPr>
              <w:jc w:val="center"/>
              <w:rPr>
                <w:rFonts w:asciiTheme="minorHAnsi" w:hAnsiTheme="minorHAnsi" w:cstheme="minorHAnsi"/>
                <w:sz w:val="22"/>
                <w:szCs w:val="22"/>
              </w:rPr>
            </w:pPr>
          </w:p>
        </w:tc>
        <w:tc>
          <w:tcPr>
            <w:tcW w:w="3272" w:type="dxa"/>
          </w:tcPr>
          <w:p w:rsidR="001369FF" w:rsidRPr="00D84667" w:rsidRDefault="001369FF" w:rsidP="001369FF">
            <w:pPr>
              <w:rPr>
                <w:rFonts w:asciiTheme="minorHAnsi" w:hAnsiTheme="minorHAnsi" w:cstheme="minorHAnsi"/>
                <w:color w:val="FF0000"/>
                <w:sz w:val="18"/>
                <w:szCs w:val="22"/>
              </w:rPr>
            </w:pPr>
          </w:p>
        </w:tc>
      </w:tr>
      <w:tr w:rsidR="001369FF" w:rsidRPr="00552079" w:rsidTr="001369FF">
        <w:trPr>
          <w:trHeight w:val="246"/>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CF6D22" w:rsidP="00CF6D22">
            <w:pPr>
              <w:jc w:val="center"/>
              <w:rPr>
                <w:rFonts w:asciiTheme="minorHAnsi" w:hAnsiTheme="minorHAnsi" w:cstheme="minorHAnsi"/>
                <w:sz w:val="22"/>
                <w:szCs w:val="22"/>
              </w:rPr>
            </w:pPr>
            <w:r>
              <w:rPr>
                <w:rFonts w:asciiTheme="minorHAnsi" w:hAnsiTheme="minorHAnsi" w:cstheme="minorHAnsi"/>
                <w:sz w:val="22"/>
                <w:szCs w:val="22"/>
              </w:rPr>
              <w:t>1</w:t>
            </w:r>
            <w:r w:rsidR="001369FF">
              <w:rPr>
                <w:rFonts w:asciiTheme="minorHAnsi" w:hAnsiTheme="minorHAnsi" w:cstheme="minorHAnsi"/>
                <w:sz w:val="22"/>
                <w:szCs w:val="22"/>
              </w:rPr>
              <w:t>7/1</w:t>
            </w:r>
            <w:r>
              <w:rPr>
                <w:rFonts w:asciiTheme="minorHAnsi" w:hAnsiTheme="minorHAnsi" w:cstheme="minorHAnsi"/>
                <w:sz w:val="22"/>
                <w:szCs w:val="22"/>
              </w:rPr>
              <w:t>1</w:t>
            </w:r>
            <w:r w:rsidR="001369FF">
              <w:rPr>
                <w:rFonts w:asciiTheme="minorHAnsi" w:hAnsiTheme="minorHAnsi" w:cstheme="minorHAnsi"/>
                <w:sz w:val="22"/>
                <w:szCs w:val="22"/>
              </w:rPr>
              <w:t>/2016</w:t>
            </w:r>
          </w:p>
        </w:tc>
        <w:tc>
          <w:tcPr>
            <w:tcW w:w="1122"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10:30</w:t>
            </w:r>
          </w:p>
        </w:tc>
        <w:tc>
          <w:tcPr>
            <w:tcW w:w="3272" w:type="dxa"/>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Piso 1° Gerencia de Contrataciones Corporativas </w:t>
            </w:r>
          </w:p>
          <w:p w:rsidR="001369FF" w:rsidRPr="00D84667" w:rsidRDefault="001369FF" w:rsidP="001369FF">
            <w:pPr>
              <w:rPr>
                <w:rFonts w:asciiTheme="minorHAnsi" w:hAnsiTheme="minorHAnsi" w:cstheme="minorHAnsi"/>
                <w:color w:val="FF0000"/>
                <w:sz w:val="18"/>
                <w:szCs w:val="22"/>
                <w:lang w:val="es-BO"/>
              </w:rPr>
            </w:pPr>
            <w:r w:rsidRPr="00D84667">
              <w:rPr>
                <w:rFonts w:ascii="Calibri" w:hAnsi="Calibri" w:cs="Arial"/>
                <w:sz w:val="18"/>
                <w:szCs w:val="22"/>
              </w:rPr>
              <w:t>La Paz – Bolivia.</w:t>
            </w:r>
          </w:p>
        </w:tc>
      </w:tr>
      <w:tr w:rsidR="001369FF" w:rsidRPr="00552079" w:rsidTr="001369FF">
        <w:trPr>
          <w:trHeight w:val="246"/>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1242" w:type="dxa"/>
            <w:vAlign w:val="center"/>
          </w:tcPr>
          <w:p w:rsidR="001369FF" w:rsidRPr="00552079" w:rsidRDefault="001369FF" w:rsidP="001369FF">
            <w:pPr>
              <w:rPr>
                <w:rFonts w:asciiTheme="minorHAnsi" w:hAnsiTheme="minorHAnsi" w:cstheme="minorHAnsi"/>
                <w:sz w:val="22"/>
                <w:szCs w:val="22"/>
              </w:rPr>
            </w:pPr>
          </w:p>
        </w:tc>
        <w:tc>
          <w:tcPr>
            <w:tcW w:w="1122" w:type="dxa"/>
            <w:gridSpan w:val="2"/>
            <w:vAlign w:val="center"/>
          </w:tcPr>
          <w:p w:rsidR="001369FF" w:rsidRPr="00552079" w:rsidRDefault="001369FF" w:rsidP="001369FF">
            <w:pPr>
              <w:jc w:val="center"/>
              <w:rPr>
                <w:rFonts w:asciiTheme="minorHAnsi" w:hAnsiTheme="minorHAnsi" w:cstheme="minorHAnsi"/>
                <w:sz w:val="22"/>
                <w:szCs w:val="22"/>
              </w:rPr>
            </w:pPr>
          </w:p>
        </w:tc>
        <w:tc>
          <w:tcPr>
            <w:tcW w:w="3272" w:type="dxa"/>
            <w:vAlign w:val="center"/>
          </w:tcPr>
          <w:p w:rsidR="001369FF" w:rsidRPr="00552079" w:rsidRDefault="001369FF" w:rsidP="001369FF">
            <w:pPr>
              <w:rPr>
                <w:rFonts w:asciiTheme="minorHAnsi" w:hAnsiTheme="minorHAnsi" w:cstheme="minorHAnsi"/>
                <w:color w:val="000000"/>
                <w:sz w:val="22"/>
                <w:szCs w:val="22"/>
                <w:lang w:val="es-BO"/>
              </w:rPr>
            </w:pPr>
          </w:p>
        </w:tc>
      </w:tr>
    </w:tbl>
    <w:p w:rsidR="001369FF" w:rsidRPr="00552079" w:rsidRDefault="001369FF" w:rsidP="001369FF">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369FF" w:rsidRPr="00B10686" w:rsidTr="001369FF">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69FF" w:rsidRPr="00B10686" w:rsidRDefault="001369FF" w:rsidP="001369FF">
            <w:pPr>
              <w:ind w:left="705"/>
              <w:jc w:val="center"/>
              <w:rPr>
                <w:rFonts w:asciiTheme="minorHAnsi" w:hAnsiTheme="minorHAnsi" w:cstheme="minorHAnsi"/>
                <w:b/>
              </w:rPr>
            </w:pPr>
            <w:r w:rsidRPr="00B10686">
              <w:rPr>
                <w:rFonts w:asciiTheme="minorHAnsi" w:hAnsiTheme="minorHAnsi" w:cstheme="minorHAnsi"/>
                <w:b/>
              </w:rPr>
              <w:t xml:space="preserve">PRECIO REFERENCIAL EN BOLIVIANOS (Bs.) </w:t>
            </w:r>
          </w:p>
        </w:tc>
      </w:tr>
      <w:tr w:rsidR="001369FF" w:rsidRPr="00B10686" w:rsidTr="001369F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69FF" w:rsidRPr="00B10686" w:rsidRDefault="001369FF" w:rsidP="001369FF">
            <w:pPr>
              <w:jc w:val="center"/>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PRECIO TOTAL</w:t>
            </w:r>
          </w:p>
        </w:tc>
      </w:tr>
      <w:tr w:rsidR="001369FF" w:rsidRPr="00B10686"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1369FF" w:rsidRPr="00B10686" w:rsidRDefault="001369FF" w:rsidP="001369FF">
            <w:pP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ESTACION DE MEDICION Y ODORIZACION 1400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10</w:t>
            </w:r>
          </w:p>
        </w:tc>
        <w:tc>
          <w:tcPr>
            <w:tcW w:w="1322" w:type="dxa"/>
            <w:tcBorders>
              <w:top w:val="nil"/>
              <w:left w:val="nil"/>
              <w:bottom w:val="single" w:sz="8" w:space="0" w:color="auto"/>
              <w:right w:val="single" w:sz="8" w:space="0" w:color="auto"/>
            </w:tcBorders>
            <w:shd w:val="clear" w:color="auto" w:fill="auto"/>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1.321.731,69</w:t>
            </w:r>
          </w:p>
        </w:tc>
        <w:tc>
          <w:tcPr>
            <w:tcW w:w="1772" w:type="dxa"/>
            <w:tcBorders>
              <w:top w:val="nil"/>
              <w:left w:val="nil"/>
              <w:bottom w:val="single" w:sz="8" w:space="0" w:color="auto"/>
              <w:right w:val="single" w:sz="8" w:space="0" w:color="auto"/>
            </w:tcBorders>
            <w:shd w:val="clear" w:color="auto" w:fill="auto"/>
            <w:noWrap/>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13.217,316,90</w:t>
            </w:r>
          </w:p>
        </w:tc>
      </w:tr>
      <w:tr w:rsidR="001369FF" w:rsidRPr="00B10686"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tcPr>
          <w:p w:rsidR="001369FF" w:rsidRPr="00B10686" w:rsidRDefault="001369FF" w:rsidP="001369FF">
            <w:pP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ESTACION DE MEDICION Y ODORIZACION 4100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1.868.267,74</w:t>
            </w:r>
          </w:p>
        </w:tc>
        <w:tc>
          <w:tcPr>
            <w:tcW w:w="1772" w:type="dxa"/>
            <w:tcBorders>
              <w:top w:val="nil"/>
              <w:left w:val="nil"/>
              <w:bottom w:val="single" w:sz="8" w:space="0" w:color="auto"/>
              <w:right w:val="single" w:sz="8" w:space="0" w:color="auto"/>
            </w:tcBorders>
            <w:shd w:val="clear" w:color="auto" w:fill="auto"/>
            <w:noWrap/>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1.868.267,74</w:t>
            </w:r>
          </w:p>
        </w:tc>
      </w:tr>
      <w:tr w:rsidR="001369FF" w:rsidRPr="00B10686"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tcPr>
          <w:p w:rsidR="001369FF" w:rsidRPr="00B10686" w:rsidRDefault="001369FF" w:rsidP="001369FF">
            <w:pP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ESTACION DE MEDICION Y ODORIZACION 10200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2.474.546,07</w:t>
            </w:r>
          </w:p>
        </w:tc>
        <w:tc>
          <w:tcPr>
            <w:tcW w:w="1772" w:type="dxa"/>
            <w:tcBorders>
              <w:top w:val="nil"/>
              <w:left w:val="nil"/>
              <w:bottom w:val="single" w:sz="8" w:space="0" w:color="auto"/>
              <w:right w:val="single" w:sz="8" w:space="0" w:color="auto"/>
            </w:tcBorders>
            <w:shd w:val="clear" w:color="auto" w:fill="auto"/>
            <w:noWrap/>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2.474.546,07</w:t>
            </w:r>
          </w:p>
        </w:tc>
      </w:tr>
      <w:tr w:rsidR="001369FF" w:rsidRPr="00B10686"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tcPr>
          <w:p w:rsidR="001369FF" w:rsidRPr="00B10686" w:rsidRDefault="001369FF" w:rsidP="001369FF">
            <w:pP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ESTACION DE MEDICION Y ODORIZACION 23000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3.796.880,54</w:t>
            </w:r>
          </w:p>
        </w:tc>
        <w:tc>
          <w:tcPr>
            <w:tcW w:w="1772" w:type="dxa"/>
            <w:tcBorders>
              <w:top w:val="nil"/>
              <w:left w:val="nil"/>
              <w:bottom w:val="single" w:sz="8" w:space="0" w:color="auto"/>
              <w:right w:val="single" w:sz="8" w:space="0" w:color="auto"/>
            </w:tcBorders>
            <w:shd w:val="clear" w:color="auto" w:fill="auto"/>
            <w:noWrap/>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7.593.761,08</w:t>
            </w:r>
          </w:p>
        </w:tc>
      </w:tr>
      <w:tr w:rsidR="001369FF" w:rsidRPr="00B10686"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tcPr>
          <w:p w:rsidR="001369FF" w:rsidRPr="00B10686" w:rsidRDefault="001369FF" w:rsidP="001369FF">
            <w:pP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ESTACION DE MEDICION Y ODORIZACION 40000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B10686" w:rsidRDefault="001369FF" w:rsidP="001369FF">
            <w:pPr>
              <w:jc w:val="center"/>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4.864.041,99</w:t>
            </w:r>
          </w:p>
        </w:tc>
        <w:tc>
          <w:tcPr>
            <w:tcW w:w="1772" w:type="dxa"/>
            <w:tcBorders>
              <w:top w:val="nil"/>
              <w:left w:val="nil"/>
              <w:bottom w:val="single" w:sz="8" w:space="0" w:color="auto"/>
              <w:right w:val="single" w:sz="8" w:space="0" w:color="auto"/>
            </w:tcBorders>
            <w:shd w:val="clear" w:color="auto" w:fill="auto"/>
            <w:noWrap/>
            <w:vAlign w:val="center"/>
          </w:tcPr>
          <w:p w:rsidR="001369FF" w:rsidRPr="00B10686"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4.864.041,99</w:t>
            </w:r>
          </w:p>
        </w:tc>
      </w:tr>
      <w:tr w:rsidR="001369FF" w:rsidRPr="00435ECD" w:rsidTr="001369FF">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69FF" w:rsidRPr="00B10686" w:rsidRDefault="001369FF" w:rsidP="001369FF">
            <w:pPr>
              <w:jc w:val="right"/>
              <w:rPr>
                <w:rFonts w:asciiTheme="minorHAnsi" w:hAnsiTheme="minorHAnsi" w:cstheme="minorHAnsi"/>
                <w:b/>
                <w:bCs/>
                <w:color w:val="000000"/>
                <w:lang w:val="es-BO" w:eastAsia="es-BO"/>
              </w:rPr>
            </w:pPr>
            <w:r w:rsidRPr="00B10686">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369FF" w:rsidRPr="00435ECD" w:rsidRDefault="001369FF" w:rsidP="001369FF">
            <w:pPr>
              <w:jc w:val="right"/>
              <w:rPr>
                <w:rFonts w:asciiTheme="minorHAnsi" w:hAnsiTheme="minorHAnsi" w:cstheme="minorHAnsi"/>
                <w:color w:val="000000"/>
                <w:lang w:val="es-BO" w:eastAsia="es-BO"/>
              </w:rPr>
            </w:pPr>
            <w:r w:rsidRPr="00B10686">
              <w:rPr>
                <w:rFonts w:asciiTheme="minorHAnsi" w:hAnsiTheme="minorHAnsi" w:cstheme="minorHAnsi"/>
                <w:color w:val="000000"/>
                <w:lang w:val="es-BO" w:eastAsia="es-BO"/>
              </w:rPr>
              <w:t>30.017.933,78</w:t>
            </w:r>
          </w:p>
        </w:tc>
      </w:tr>
    </w:tbl>
    <w:p w:rsidR="00435ECD" w:rsidRPr="00552079"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6721A0">
      <w:pPr>
        <w:pStyle w:val="Prrafodelista"/>
        <w:numPr>
          <w:ilvl w:val="0"/>
          <w:numId w:val="29"/>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6721A0">
      <w:pPr>
        <w:pStyle w:val="Prrafodelista"/>
        <w:numPr>
          <w:ilvl w:val="0"/>
          <w:numId w:val="29"/>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6721A0">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6721A0">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6721A0">
      <w:pPr>
        <w:pStyle w:val="Prrafodelista"/>
        <w:numPr>
          <w:ilvl w:val="0"/>
          <w:numId w:val="29"/>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6721A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w:t>
      </w:r>
      <w:r w:rsidR="007762E3">
        <w:rPr>
          <w:rFonts w:asciiTheme="minorHAnsi" w:hAnsiTheme="minorHAnsi" w:cstheme="minorHAnsi"/>
          <w:sz w:val="22"/>
          <w:szCs w:val="22"/>
          <w:lang w:eastAsia="es-BO"/>
        </w:rPr>
        <w:t>liberada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6721A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6721A0">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2" w:history="1">
        <w:r w:rsidRPr="0034728B">
          <w:rPr>
            <w:rFonts w:asciiTheme="minorHAnsi" w:hAnsiTheme="minorHAnsi" w:cstheme="minorHAnsi"/>
            <w:sz w:val="22"/>
            <w:szCs w:val="22"/>
            <w:lang w:val="es-BO"/>
          </w:rPr>
          <w:t>institucional</w:t>
        </w:r>
      </w:hyperlink>
      <w:r w:rsidRPr="00431CE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6721A0">
      <w:pPr>
        <w:pStyle w:val="Prrafodelista"/>
        <w:numPr>
          <w:ilvl w:val="1"/>
          <w:numId w:val="31"/>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6721A0">
      <w:pPr>
        <w:pStyle w:val="Prrafodelista"/>
        <w:numPr>
          <w:ilvl w:val="1"/>
          <w:numId w:val="31"/>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6721A0">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734E64" w:rsidRDefault="000E33F0" w:rsidP="00B37050">
      <w:pPr>
        <w:ind w:left="426"/>
        <w:jc w:val="both"/>
        <w:rPr>
          <w:rFonts w:asciiTheme="minorHAnsi" w:hAnsiTheme="minorHAnsi" w:cstheme="minorHAnsi"/>
          <w:i/>
          <w:sz w:val="22"/>
          <w:szCs w:val="22"/>
          <w:lang w:val="es-ES_tradnl"/>
        </w:rPr>
      </w:pPr>
      <w:r w:rsidRPr="00734E64">
        <w:rPr>
          <w:rFonts w:asciiTheme="minorHAnsi" w:hAnsiTheme="minorHAnsi" w:cstheme="minorHAnsi"/>
          <w:i/>
          <w:sz w:val="22"/>
          <w:szCs w:val="22"/>
          <w:lang w:val="es-ES_tradnl"/>
        </w:rPr>
        <w:t xml:space="preserve"> </w:t>
      </w:r>
      <w:r w:rsidR="00A72EED" w:rsidRPr="00734E64">
        <w:rPr>
          <w:rFonts w:asciiTheme="minorHAnsi" w:hAnsiTheme="minorHAnsi" w:cstheme="minorHAnsi"/>
          <w:i/>
          <w:sz w:val="22"/>
          <w:szCs w:val="22"/>
          <w:lang w:val="es-ES_tradnl"/>
        </w:rPr>
        <w:t>“</w:t>
      </w:r>
      <w:r w:rsidRPr="00734E64">
        <w:rPr>
          <w:rFonts w:asciiTheme="minorHAnsi" w:hAnsiTheme="minorHAnsi" w:cstheme="minorHAnsi"/>
          <w:b/>
          <w:i/>
          <w:sz w:val="22"/>
          <w:szCs w:val="22"/>
          <w:lang w:val="es-ES_tradnl"/>
        </w:rPr>
        <w:t>NO APLICA</w:t>
      </w:r>
      <w:r w:rsidR="00A72EED" w:rsidRPr="00734E64">
        <w:rPr>
          <w:rFonts w:asciiTheme="minorHAnsi" w:hAnsiTheme="minorHAnsi" w:cstheme="minorHAnsi"/>
          <w:i/>
          <w:sz w:val="22"/>
          <w:szCs w:val="22"/>
          <w:lang w:val="es-ES_tradnl"/>
        </w:rPr>
        <w:t>”</w:t>
      </w:r>
      <w:r w:rsidR="00E545E7" w:rsidRPr="00734E64">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15B4A" w:rsidRPr="00552079" w:rsidRDefault="00015B4A" w:rsidP="00431CEA">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6721A0">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6721A0">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2E4FCC">
        <w:rPr>
          <w:rFonts w:ascii="Calibri" w:hAnsi="Calibri" w:cs="Calibri"/>
          <w:sz w:val="22"/>
          <w:szCs w:val="22"/>
        </w:rPr>
        <w:t xml:space="preserve"> </w:t>
      </w:r>
      <w:r w:rsidR="00176553">
        <w:rPr>
          <w:rFonts w:ascii="Calibri" w:hAnsi="Calibri" w:cs="Calibri"/>
          <w:sz w:val="22"/>
          <w:szCs w:val="22"/>
        </w:rPr>
        <w:t>descritos en los numerales 1.1, 2.1, 2.3 y 3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sidR="002E4FCC">
        <w:rPr>
          <w:rFonts w:ascii="Calibri" w:hAnsi="Calibri" w:cs="Calibri"/>
          <w:sz w:val="22"/>
          <w:szCs w:val="22"/>
        </w:rPr>
        <w:t xml:space="preserve"> </w:t>
      </w:r>
      <w:r w:rsidR="00176553">
        <w:rPr>
          <w:rFonts w:ascii="Calibri" w:hAnsi="Calibri" w:cs="Calibri"/>
          <w:sz w:val="22"/>
          <w:szCs w:val="22"/>
        </w:rPr>
        <w:t>descritos en los numerales 1.2, 2.2 y 2.4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3 -</w:t>
      </w:r>
      <w:r>
        <w:rPr>
          <w:rFonts w:ascii="Calibri" w:hAnsi="Calibri" w:cs="Calibri"/>
          <w:sz w:val="22"/>
          <w:szCs w:val="22"/>
        </w:rPr>
        <w:t xml:space="preserve"> </w:t>
      </w:r>
      <w:r w:rsidRPr="006E7B64">
        <w:rPr>
          <w:rFonts w:ascii="Calibri" w:hAnsi="Calibri" w:cs="Calibri"/>
          <w:sz w:val="22"/>
          <w:szCs w:val="22"/>
        </w:rPr>
        <w:t>Documentos/Formularios de la Propuesta Técnica</w:t>
      </w:r>
      <w:r w:rsidR="002E4FCC">
        <w:rPr>
          <w:rFonts w:ascii="Calibri" w:hAnsi="Calibri" w:cs="Calibri"/>
          <w:sz w:val="22"/>
          <w:szCs w:val="22"/>
        </w:rPr>
        <w:t xml:space="preserve"> </w:t>
      </w:r>
      <w:r w:rsidR="00176553">
        <w:rPr>
          <w:rFonts w:ascii="Calibri" w:hAnsi="Calibri" w:cs="Calibri"/>
          <w:sz w:val="22"/>
          <w:szCs w:val="22"/>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ABD6346" wp14:editId="3E964E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1369FF" w:rsidRDefault="001369FF" w:rsidP="00002784">
      <w:pPr>
        <w:pStyle w:val="Prrafodelista"/>
        <w:rPr>
          <w:rFonts w:asciiTheme="minorHAnsi" w:hAnsiTheme="minorHAnsi" w:cstheme="minorHAnsi"/>
          <w:bCs/>
          <w:color w:val="000000"/>
          <w:kern w:val="28"/>
          <w:sz w:val="22"/>
          <w:szCs w:val="22"/>
          <w:lang w:eastAsia="es-ES"/>
        </w:rPr>
      </w:pPr>
    </w:p>
    <w:p w:rsidR="00734E64" w:rsidRPr="00552079" w:rsidRDefault="00734E6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F398E" w:rsidRDefault="007F398E"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734E64" w:rsidRDefault="00734E6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6721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6721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F398E" w:rsidRDefault="007F398E" w:rsidP="00B37050">
      <w:pPr>
        <w:jc w:val="center"/>
        <w:rPr>
          <w:rFonts w:asciiTheme="minorHAnsi" w:hAnsiTheme="minorHAnsi" w:cstheme="minorHAnsi"/>
          <w:b/>
          <w:sz w:val="22"/>
          <w:szCs w:val="22"/>
          <w:lang w:val="es-ES_tradnl"/>
        </w:rPr>
      </w:pPr>
    </w:p>
    <w:p w:rsidR="007F398E" w:rsidRDefault="007F398E" w:rsidP="00B37050">
      <w:pPr>
        <w:jc w:val="center"/>
        <w:rPr>
          <w:rFonts w:asciiTheme="minorHAnsi" w:hAnsiTheme="minorHAnsi" w:cstheme="minorHAnsi"/>
          <w:b/>
          <w:sz w:val="22"/>
          <w:szCs w:val="22"/>
          <w:lang w:val="es-ES_tradnl"/>
        </w:rPr>
      </w:pPr>
    </w:p>
    <w:p w:rsidR="007F398E" w:rsidRDefault="007F398E" w:rsidP="00B37050">
      <w:pPr>
        <w:jc w:val="center"/>
        <w:rPr>
          <w:rFonts w:asciiTheme="minorHAnsi" w:hAnsiTheme="minorHAnsi" w:cstheme="minorHAnsi"/>
          <w:b/>
          <w:sz w:val="22"/>
          <w:szCs w:val="22"/>
          <w:lang w:val="es-ES_tradnl"/>
        </w:rPr>
      </w:pPr>
      <w:bookmarkStart w:id="2" w:name="_GoBack"/>
      <w:bookmarkEnd w:id="2"/>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CF6D22" w:rsidRPr="00CB13EC" w:rsidRDefault="00CF6D22" w:rsidP="00CF6D22">
      <w:pPr>
        <w:pStyle w:val="Puesto"/>
        <w:rPr>
          <w:rFonts w:asciiTheme="minorHAnsi" w:eastAsia="Arial Unicode MS" w:hAnsiTheme="minorHAnsi" w:cstheme="minorHAnsi"/>
          <w:b w:val="0"/>
          <w:sz w:val="22"/>
          <w:szCs w:val="22"/>
          <w:lang w:val="es-MX"/>
        </w:rPr>
      </w:pPr>
      <w:r w:rsidRPr="00CB13EC">
        <w:rPr>
          <w:rFonts w:asciiTheme="minorHAnsi" w:eastAsia="Arial Unicode MS" w:hAnsiTheme="minorHAnsi" w:cstheme="minorHAnsi"/>
          <w:sz w:val="22"/>
          <w:szCs w:val="22"/>
          <w:lang w:val="es-MX"/>
        </w:rPr>
        <w:t>ADQUISICION DE ESTACIONES DE MEDICION Y ODORIZACION (EMO)</w:t>
      </w:r>
    </w:p>
    <w:tbl>
      <w:tblPr>
        <w:tblW w:w="9302" w:type="dxa"/>
        <w:jc w:val="center"/>
        <w:tblCellMar>
          <w:left w:w="70" w:type="dxa"/>
          <w:right w:w="70" w:type="dxa"/>
        </w:tblCellMar>
        <w:tblLook w:val="04A0" w:firstRow="1" w:lastRow="0" w:firstColumn="1" w:lastColumn="0" w:noHBand="0" w:noVBand="1"/>
      </w:tblPr>
      <w:tblGrid>
        <w:gridCol w:w="684"/>
        <w:gridCol w:w="6125"/>
        <w:gridCol w:w="1323"/>
        <w:gridCol w:w="1170"/>
      </w:tblGrid>
      <w:tr w:rsidR="00CF6D22" w:rsidRPr="00777785" w:rsidTr="00CF6D2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F6D22" w:rsidRPr="00777785" w:rsidRDefault="00CF6D22" w:rsidP="00CF6D22">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N° ÍTEM</w:t>
            </w:r>
          </w:p>
        </w:tc>
        <w:tc>
          <w:tcPr>
            <w:tcW w:w="612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F6D22" w:rsidRPr="00777785" w:rsidRDefault="00CF6D22" w:rsidP="00CF6D22">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DE</w:t>
            </w:r>
            <w:r w:rsidR="00CB13EC">
              <w:rPr>
                <w:rFonts w:ascii="Verdana" w:hAnsi="Verdana" w:cs="Calibri"/>
                <w:b/>
                <w:bCs/>
                <w:sz w:val="16"/>
                <w:szCs w:val="18"/>
                <w:lang w:val="es-BO"/>
              </w:rPr>
              <w:t>SCRIPCIÓN DETALLADA DEL BIEN</w:t>
            </w:r>
          </w:p>
        </w:tc>
        <w:tc>
          <w:tcPr>
            <w:tcW w:w="1323" w:type="dxa"/>
            <w:tcBorders>
              <w:top w:val="single" w:sz="4" w:space="0" w:color="auto"/>
              <w:left w:val="single" w:sz="4" w:space="0" w:color="auto"/>
              <w:bottom w:val="single" w:sz="4" w:space="0" w:color="auto"/>
              <w:right w:val="single" w:sz="4" w:space="0" w:color="auto"/>
            </w:tcBorders>
            <w:shd w:val="clear" w:color="auto" w:fill="B8CCE4"/>
            <w:vAlign w:val="center"/>
          </w:tcPr>
          <w:p w:rsidR="00CF6D22" w:rsidRPr="00777785" w:rsidRDefault="00CF6D22" w:rsidP="00CF6D22">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 xml:space="preserve">UNIDAD DE MEDIDA </w:t>
            </w:r>
          </w:p>
        </w:tc>
        <w:tc>
          <w:tcPr>
            <w:tcW w:w="117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F6D22" w:rsidRPr="00777785" w:rsidRDefault="00CF6D22" w:rsidP="00CF6D22">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CANTIDAD</w:t>
            </w:r>
          </w:p>
        </w:tc>
      </w:tr>
      <w:tr w:rsidR="00CF6D22" w:rsidRPr="00777785" w:rsidTr="00CF6D2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6D22" w:rsidRPr="00777785" w:rsidRDefault="00CF6D22" w:rsidP="00CF6D22">
            <w:pPr>
              <w:spacing w:before="60" w:after="60"/>
              <w:rPr>
                <w:rFonts w:ascii="Verdana" w:hAnsi="Verdana" w:cs="Calibri"/>
                <w:sz w:val="18"/>
                <w:szCs w:val="18"/>
                <w:lang w:val="es-BO"/>
              </w:rPr>
            </w:pPr>
            <w:r w:rsidRPr="00777785">
              <w:rPr>
                <w:rFonts w:ascii="Arial" w:hAnsi="Arial" w:cs="Arial"/>
                <w:iCs/>
              </w:rPr>
              <w:t>ESTACION D</w:t>
            </w:r>
            <w:r>
              <w:rPr>
                <w:rFonts w:ascii="Arial" w:hAnsi="Arial" w:cs="Arial"/>
                <w:iCs/>
              </w:rPr>
              <w:t>E MEDICION Y ODORIZACION 1400 S</w:t>
            </w:r>
            <w:r w:rsidRPr="00777785">
              <w:rPr>
                <w:rFonts w:ascii="Arial" w:hAnsi="Arial" w:cs="Arial"/>
                <w:iCs/>
              </w:rPr>
              <w:t>C</w:t>
            </w:r>
            <w:r>
              <w:rPr>
                <w:rFonts w:ascii="Arial" w:hAnsi="Arial" w:cs="Arial"/>
                <w:iCs/>
              </w:rPr>
              <w:t>M</w:t>
            </w:r>
            <w:r w:rsidRPr="00777785">
              <w:rPr>
                <w:rFonts w:ascii="Arial" w:hAnsi="Arial" w:cs="Arial"/>
                <w:iCs/>
              </w:rPr>
              <w:t>H (EMO)</w:t>
            </w:r>
          </w:p>
        </w:tc>
        <w:tc>
          <w:tcPr>
            <w:tcW w:w="1323" w:type="dxa"/>
            <w:tcBorders>
              <w:top w:val="single" w:sz="4" w:space="0" w:color="auto"/>
              <w:left w:val="single" w:sz="4" w:space="0" w:color="auto"/>
              <w:bottom w:val="single" w:sz="4" w:space="0" w:color="auto"/>
              <w:right w:val="single" w:sz="4" w:space="0" w:color="auto"/>
            </w:tcBorders>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10</w:t>
            </w:r>
          </w:p>
        </w:tc>
      </w:tr>
      <w:tr w:rsidR="00CF6D22" w:rsidRPr="00777785" w:rsidTr="00CF6D2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2</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6D22" w:rsidRPr="00777785" w:rsidRDefault="00CF6D22" w:rsidP="00CF6D22">
            <w:pPr>
              <w:spacing w:before="60" w:after="60"/>
              <w:rPr>
                <w:rFonts w:ascii="Verdana" w:hAnsi="Verdana" w:cs="Calibri"/>
                <w:sz w:val="18"/>
                <w:szCs w:val="18"/>
                <w:lang w:val="es-BO"/>
              </w:rPr>
            </w:pPr>
            <w:r w:rsidRPr="00777785">
              <w:rPr>
                <w:rFonts w:ascii="Arial" w:hAnsi="Arial" w:cs="Arial"/>
                <w:iCs/>
              </w:rPr>
              <w:t>ESTACION D</w:t>
            </w:r>
            <w:r>
              <w:rPr>
                <w:rFonts w:ascii="Arial" w:hAnsi="Arial" w:cs="Arial"/>
                <w:iCs/>
              </w:rPr>
              <w:t>E MEDICION Y ODORIZACION 4100 S</w:t>
            </w:r>
            <w:r w:rsidRPr="00777785">
              <w:rPr>
                <w:rFonts w:ascii="Arial" w:hAnsi="Arial" w:cs="Arial"/>
                <w:iCs/>
              </w:rPr>
              <w:t>C</w:t>
            </w:r>
            <w:r>
              <w:rPr>
                <w:rFonts w:ascii="Arial" w:hAnsi="Arial" w:cs="Arial"/>
                <w:iCs/>
              </w:rPr>
              <w:t>M</w:t>
            </w:r>
            <w:r w:rsidRPr="00777785">
              <w:rPr>
                <w:rFonts w:ascii="Arial" w:hAnsi="Arial" w:cs="Arial"/>
                <w:iCs/>
              </w:rPr>
              <w:t>H (EMO)</w:t>
            </w:r>
          </w:p>
        </w:tc>
        <w:tc>
          <w:tcPr>
            <w:tcW w:w="1323" w:type="dxa"/>
            <w:tcBorders>
              <w:top w:val="single" w:sz="4" w:space="0" w:color="auto"/>
              <w:left w:val="single" w:sz="4" w:space="0" w:color="auto"/>
              <w:bottom w:val="single" w:sz="4" w:space="0" w:color="auto"/>
              <w:right w:val="single" w:sz="4" w:space="0" w:color="auto"/>
            </w:tcBorders>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r w:rsidR="00CF6D22" w:rsidRPr="00777785" w:rsidTr="00CF6D2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3</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6D22" w:rsidRPr="00777785" w:rsidRDefault="00CF6D22" w:rsidP="00CF6D22">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10200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r w:rsidR="00CF6D22" w:rsidRPr="00777785" w:rsidTr="00CF6D2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4</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6D22" w:rsidRPr="00777785" w:rsidRDefault="00CF6D22" w:rsidP="00CF6D22">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23000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2</w:t>
            </w:r>
          </w:p>
        </w:tc>
      </w:tr>
      <w:tr w:rsidR="00CF6D22" w:rsidRPr="00777785" w:rsidTr="00CF6D2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5</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6D22" w:rsidRPr="00777785" w:rsidRDefault="00CF6D22" w:rsidP="00CF6D22">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40000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22" w:rsidRPr="00777785" w:rsidRDefault="00CF6D22" w:rsidP="00CF6D22">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bl>
    <w:p w:rsidR="00CF6D22" w:rsidRDefault="00CF6D22"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B13EC" w:rsidRDefault="00CB13EC" w:rsidP="00CF6D22">
      <w:pPr>
        <w:pStyle w:val="Prrafodelista"/>
        <w:ind w:left="0"/>
        <w:contextualSpacing/>
        <w:jc w:val="both"/>
        <w:rPr>
          <w:rFonts w:ascii="Verdana" w:hAnsi="Verdana" w:cs="Calibri"/>
          <w:b/>
          <w:bCs/>
          <w:sz w:val="18"/>
          <w:szCs w:val="18"/>
          <w:lang w:eastAsia="es-BO"/>
        </w:rPr>
      </w:pPr>
    </w:p>
    <w:p w:rsidR="00CF6D22" w:rsidRPr="00777785" w:rsidRDefault="00CF6D22" w:rsidP="00B25F4D">
      <w:pPr>
        <w:pStyle w:val="Prrafodelista"/>
        <w:numPr>
          <w:ilvl w:val="0"/>
          <w:numId w:val="47"/>
        </w:numPr>
        <w:ind w:left="567" w:hanging="567"/>
        <w:contextualSpacing/>
        <w:jc w:val="both"/>
        <w:rPr>
          <w:rFonts w:ascii="Verdana" w:hAnsi="Verdana" w:cs="Calibri"/>
          <w:b/>
          <w:bCs/>
          <w:sz w:val="18"/>
          <w:szCs w:val="18"/>
          <w:lang w:eastAsia="es-BO"/>
        </w:rPr>
      </w:pPr>
      <w:r w:rsidRPr="00777785">
        <w:rPr>
          <w:rFonts w:ascii="Verdana" w:hAnsi="Verdana" w:cs="Calibri"/>
          <w:b/>
          <w:bCs/>
          <w:sz w:val="18"/>
          <w:szCs w:val="18"/>
          <w:lang w:eastAsia="es-BO"/>
        </w:rPr>
        <w:t>CARACTERÍSTICAS DEL REQUERIMIENTO (Sujeto a Evaluación)</w:t>
      </w:r>
    </w:p>
    <w:p w:rsidR="00CF6D22" w:rsidRPr="00777785" w:rsidRDefault="00CF6D22" w:rsidP="00CF6D22">
      <w:pPr>
        <w:rPr>
          <w:rFonts w:ascii="Verdana" w:hAnsi="Verdana" w:cs="Calibri"/>
          <w:b/>
          <w:bCs/>
          <w:sz w:val="18"/>
          <w:szCs w:val="18"/>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8"/>
        <w:gridCol w:w="31"/>
      </w:tblGrid>
      <w:tr w:rsidR="00CF6D22" w:rsidRPr="00CB13EC" w:rsidTr="00734E64">
        <w:trPr>
          <w:gridAfter w:val="1"/>
          <w:wAfter w:w="31" w:type="dxa"/>
          <w:cantSplit/>
          <w:trHeight w:val="385"/>
        </w:trPr>
        <w:tc>
          <w:tcPr>
            <w:tcW w:w="9608" w:type="dxa"/>
            <w:shd w:val="clear" w:color="auto" w:fill="B8CCE4"/>
            <w:vAlign w:val="center"/>
          </w:tcPr>
          <w:p w:rsidR="00CF6D22" w:rsidRPr="00CB13EC" w:rsidRDefault="00CF6D22" w:rsidP="00CF6D22">
            <w:pPr>
              <w:autoSpaceDE w:val="0"/>
              <w:autoSpaceDN w:val="0"/>
              <w:adjustRightInd w:val="0"/>
              <w:rPr>
                <w:rFonts w:asciiTheme="minorHAnsi" w:hAnsiTheme="minorHAnsi" w:cstheme="minorHAnsi"/>
                <w:b/>
                <w:bCs/>
              </w:rPr>
            </w:pPr>
            <w:r w:rsidRPr="00CB13EC">
              <w:rPr>
                <w:rFonts w:asciiTheme="minorHAnsi" w:hAnsiTheme="minorHAnsi" w:cstheme="minorHAnsi"/>
                <w:b/>
                <w:bCs/>
              </w:rPr>
              <w:t>CARACTERÍSTICAS TÉCNICAS DEL BIEN</w:t>
            </w:r>
          </w:p>
        </w:tc>
      </w:tr>
      <w:tr w:rsidR="00CF6D22" w:rsidRPr="00CB13EC" w:rsidTr="00734E64">
        <w:trPr>
          <w:gridAfter w:val="1"/>
          <w:wAfter w:w="31" w:type="dxa"/>
          <w:cantSplit/>
          <w:trHeight w:val="7436"/>
        </w:trPr>
        <w:tc>
          <w:tcPr>
            <w:tcW w:w="9608" w:type="dxa"/>
            <w:shd w:val="clear" w:color="auto" w:fill="auto"/>
            <w:vAlign w:val="center"/>
          </w:tcPr>
          <w:p w:rsidR="00CF6D22" w:rsidRPr="00CB13EC" w:rsidRDefault="00CF6D22" w:rsidP="00CF6D22">
            <w:pPr>
              <w:jc w:val="both"/>
              <w:rPr>
                <w:rFonts w:asciiTheme="minorHAnsi" w:hAnsiTheme="minorHAnsi" w:cstheme="minorHAnsi"/>
                <w:b/>
                <w:iCs/>
                <w:u w:val="single"/>
              </w:rPr>
            </w:pPr>
            <w:r w:rsidRPr="00CB13EC">
              <w:rPr>
                <w:rFonts w:asciiTheme="minorHAnsi" w:hAnsiTheme="minorHAnsi" w:cstheme="minorHAnsi"/>
                <w:b/>
                <w:iCs/>
                <w:u w:val="single"/>
              </w:rPr>
              <w:lastRenderedPageBreak/>
              <w:t>ITEM N°1: ESTACION DE MEDICION Y ODORIZACION 1400 SMCH (EMO)</w:t>
            </w:r>
          </w:p>
          <w:p w:rsidR="00CF6D22" w:rsidRPr="00CB13EC" w:rsidRDefault="00CF6D22" w:rsidP="00CF6D22">
            <w:pPr>
              <w:keepNext/>
              <w:spacing w:before="240" w:after="60"/>
              <w:outlineLvl w:val="0"/>
              <w:rPr>
                <w:rFonts w:asciiTheme="minorHAnsi" w:hAnsiTheme="minorHAnsi" w:cstheme="minorHAnsi"/>
                <w:b/>
                <w:bCs/>
                <w:kern w:val="32"/>
              </w:rPr>
            </w:pPr>
            <w:r w:rsidRPr="00CB13EC">
              <w:rPr>
                <w:rFonts w:asciiTheme="minorHAnsi" w:hAnsiTheme="minorHAnsi" w:cstheme="minorHAnsi"/>
                <w:b/>
                <w:iCs/>
              </w:rPr>
              <w:t>GENERALIDADES Y CONDICIONES DE FUNCIONAMIENTO</w:t>
            </w:r>
            <w:r w:rsidRPr="00CB13EC">
              <w:rPr>
                <w:rFonts w:asciiTheme="minorHAnsi" w:hAnsiTheme="minorHAnsi" w:cstheme="minorHAnsi"/>
                <w:b/>
                <w:bCs/>
                <w:kern w:val="32"/>
              </w:rPr>
              <w:t xml:space="preserve"> DE LA ESTACION DE MEDICION Y ODORIZACION EMO 1400 SMCH.</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La Presión a la entrada de la Estación de Medición y Odorizacion, podrá variar entre 600 y 350 psig.</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Densidad relativa del Gas Natural es de 0,62</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Temperatura nominal de trabajo  entre –20°C a 50°C</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La Capacidad nominal de la Estación de Medición y Odorizacion EMO será de 1400 SMCH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en su integridad deberá ir montado sobre una estructura sólida tipo skid, cuyo diseño garantice que en la Estación de Medición y Odorizacion, se eviten esfuerzos de tensión y/o tangenciales de corte.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Se deben instalar todos los manómetros menores de instrumentación para el ajuste, calibración y puesta en servicio del equipo, provisto de sus respectivas válvulas de aislamiento. </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DECRIPCION DE LOS COMPONENTES GENERALES</w:t>
            </w:r>
          </w:p>
          <w:p w:rsidR="00CF6D22" w:rsidRPr="00CB13EC" w:rsidRDefault="00CF6D22" w:rsidP="00CF6D22">
            <w:pPr>
              <w:keepNext/>
              <w:spacing w:before="240" w:after="60"/>
              <w:ind w:left="-4"/>
              <w:outlineLvl w:val="0"/>
              <w:rPr>
                <w:rFonts w:asciiTheme="minorHAnsi" w:hAnsiTheme="minorHAnsi" w:cstheme="minorHAnsi"/>
                <w:b/>
                <w:iCs/>
              </w:rPr>
            </w:pPr>
            <w:r w:rsidRPr="00CB13EC">
              <w:rPr>
                <w:rFonts w:asciiTheme="minorHAnsi" w:hAnsiTheme="minorHAnsi" w:cstheme="minorHAnsi"/>
                <w:b/>
                <w:iCs/>
              </w:rPr>
              <w:t>CARACTERISTICAS TRAMO COMUN DE INGRESO</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Bridas W.N. de conexión.</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ASTM A105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r w:rsidRPr="00CB13EC">
              <w:rPr>
                <w:rFonts w:asciiTheme="minorHAnsi" w:hAnsiTheme="minorHAnsi" w:cstheme="minorHAnsi"/>
                <w:noProof/>
                <w:lang w:val="es-BO" w:eastAsia="es-BO"/>
              </w:rPr>
              <w:t xml:space="preserve"> </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Válvulas de bola de Paso Total.</w:t>
            </w:r>
          </w:p>
          <w:p w:rsidR="00CF6D22" w:rsidRPr="00CB13EC" w:rsidRDefault="00CF6D22" w:rsidP="00CF6D22">
            <w:pPr>
              <w:ind w:left="993"/>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Prueba hidrostática de cuerpo y sello según API 6D en fábrica (Presentar reporte y/o certificado al momento de la entrega del bien EMO).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lastRenderedPageBreak/>
              <w:t>Se instalará un manómetro a la entrada del equipo</w:t>
            </w:r>
          </w:p>
          <w:p w:rsidR="00CF6D22" w:rsidRPr="00CB13EC" w:rsidRDefault="00CF6D22" w:rsidP="00CF6D22">
            <w:pPr>
              <w:tabs>
                <w:tab w:val="left" w:pos="709"/>
              </w:tabs>
              <w:ind w:left="1276"/>
              <w:jc w:val="both"/>
              <w:rPr>
                <w:rFonts w:asciiTheme="minorHAnsi" w:hAnsiTheme="minorHAnsi" w:cstheme="minorHAnsi"/>
                <w:lang w:val="pt-BR"/>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6"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DE ETAPA DE FILTRADO</w:t>
            </w: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La etapa de filtrado de gás, consta de líneas paralelas, una de servicio y la otra de bypass, cada línea consta de los siguientes elementos básicos:</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servicio</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Prueba hidrostática de cuerpo y sello según API 6D en fábrica (Presentar reporte y/o certificado al momento de la entrega del bien EMO). </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1400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2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lastRenderedPageBreak/>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jc w:val="both"/>
              <w:rPr>
                <w:rFonts w:asciiTheme="minorHAnsi" w:hAnsiTheme="minorHAnsi" w:cstheme="minorHAnsi"/>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bypass de filtro</w:t>
            </w:r>
          </w:p>
          <w:p w:rsidR="00CF6D22" w:rsidRPr="00CB13EC" w:rsidRDefault="00CF6D22" w:rsidP="00CF6D22">
            <w:pPr>
              <w:ind w:left="993"/>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Una válvula de bola de “Paso Reducido” para línea bypass</w:t>
            </w:r>
          </w:p>
          <w:p w:rsidR="00CF6D22" w:rsidRPr="00CB13EC" w:rsidRDefault="00CF6D22" w:rsidP="00CF6D22">
            <w:pPr>
              <w:tabs>
                <w:tab w:val="left" w:pos="1454"/>
              </w:tabs>
              <w:ind w:left="993"/>
              <w:jc w:val="both"/>
              <w:rPr>
                <w:rFonts w:asciiTheme="minorHAnsi" w:hAnsiTheme="minorHAnsi" w:cstheme="minorHAnsi"/>
                <w:b/>
              </w:rPr>
            </w:pPr>
            <w:r w:rsidRPr="00CB13EC">
              <w:rPr>
                <w:rFonts w:asciiTheme="minorHAnsi" w:hAnsiTheme="minorHAnsi" w:cstheme="minorHAnsi"/>
                <w:b/>
              </w:rPr>
              <w:tab/>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Reducido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720"/>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DE LA ETAPA DE MEDICIÓN</w:t>
            </w:r>
          </w:p>
          <w:p w:rsidR="00CF6D22" w:rsidRPr="00CB13EC" w:rsidRDefault="00CF6D22" w:rsidP="00CF6D22">
            <w:pPr>
              <w:rPr>
                <w:rFonts w:asciiTheme="minorHAnsi" w:hAnsiTheme="minorHAnsi" w:cstheme="minorHAnsi"/>
                <w:b/>
                <w:u w:val="single"/>
              </w:rPr>
            </w:pPr>
          </w:p>
          <w:p w:rsidR="00CF6D22" w:rsidRPr="00CB13EC" w:rsidRDefault="00CF6D22" w:rsidP="00CF6D22">
            <w:pPr>
              <w:ind w:left="993"/>
              <w:rPr>
                <w:rFonts w:asciiTheme="minorHAnsi" w:hAnsiTheme="minorHAnsi" w:cstheme="minorHAnsi"/>
                <w:b/>
                <w:u w:val="single"/>
              </w:rPr>
            </w:pPr>
            <w:r w:rsidRPr="00CB13EC">
              <w:rPr>
                <w:rFonts w:asciiTheme="minorHAnsi" w:hAnsiTheme="minorHAnsi" w:cstheme="minorHAnsi"/>
                <w:b/>
                <w:u w:val="single"/>
              </w:rPr>
              <w:t>Línea de servicio.</w:t>
            </w:r>
          </w:p>
          <w:p w:rsidR="00CF6D22" w:rsidRPr="00CB13EC" w:rsidRDefault="00CF6D22" w:rsidP="00CF6D22">
            <w:pPr>
              <w:ind w:left="993"/>
              <w:rPr>
                <w:rFonts w:asciiTheme="minorHAnsi" w:hAnsiTheme="minorHAnsi" w:cstheme="minorHAnsi"/>
                <w:b/>
                <w:u w:val="single"/>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antes de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desplazamiento positivo (Rotativo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desplazamiento positivo (rotativo)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Rango de Temperatura de operación: Límite inferior de- 40°C hasta -20º C</w:t>
            </w:r>
          </w:p>
          <w:p w:rsidR="00CF6D22" w:rsidRPr="00CB13EC" w:rsidRDefault="00CF6D22" w:rsidP="00CF6D22">
            <w:pPr>
              <w:tabs>
                <w:tab w:val="left" w:pos="709"/>
              </w:tabs>
              <w:ind w:left="1080"/>
              <w:jc w:val="both"/>
              <w:rPr>
                <w:rFonts w:asciiTheme="minorHAnsi" w:hAnsiTheme="minorHAnsi" w:cstheme="minorHAnsi"/>
              </w:rPr>
            </w:pPr>
            <w:r w:rsidRPr="00CB13EC">
              <w:rPr>
                <w:rFonts w:asciiTheme="minorHAnsi" w:hAnsiTheme="minorHAnsi" w:cstheme="minorHAnsi"/>
              </w:rPr>
              <w:t xml:space="preserve">                                                             Límite superior de 40°C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Nominal: 1400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+/- 1% : 1:65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+/- 2% : 1:100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2”</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 uno de los siguientes: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CF6D22">
            <w:pPr>
              <w:tabs>
                <w:tab w:val="left" w:pos="709"/>
              </w:tabs>
              <w:ind w:left="1080"/>
              <w:jc w:val="both"/>
              <w:rPr>
                <w:rFonts w:asciiTheme="minorHAnsi" w:hAnsiTheme="minorHAnsi" w:cstheme="minorHAnsi"/>
                <w: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2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Computador de flujo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El computador deberá generar reportes codificados para medición fiscal (apto para transferencia de custodia)</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Capacidad CPU Memoria (mínimo requerido):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Procesador de 8 Bits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2  MB Flash ROM lectura-escritura programable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512  kbytes RAM memoria de acceso aleatorio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Cálculo de Volumen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AGA3 1992/API 14.3, con calculo AGA8 de súper compresibilidad, método Detallado y Grosso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AGA7 1996, con calculo AGA8 de súper compresibilidad</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API 21.1</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Puerto de Comunicación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Serial RS232/RS485 ó Ethernet</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Protocolo de comunicación : Modbus RTU o Modbus TCP abierto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RTD  Propia del equipo para conexión de RTD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Transductor de Presión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Compatible con el computador de flujo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operación  0 - 1440 psi (mínimo)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Pulsos:</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Contactor de estado sólido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Frecuencia  6 kHz ó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Entrada analógica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Señal 4 a 20 mA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Software de instalación y configuración al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Cable interface para conexión computador de flujo a PC Serial RS232 y/o USB o cable conversor RS232 a RS485 o viceversa.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Temperatura: -20 a 60°C o rango mayor a los limites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Certificado de aprobación para aéreas Clase I, División1, Grupos B,C &amp; 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cumplimiento de  AGA3, AGA8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Laboratorio Externo de cumplimiento de tener un error igual o menor a +/- 0.25% a presentarse en el libro final de ingeniería con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Este debe estar configurado para trabajar de manera óptima con el medidor</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Línea de bypass del medidor</w:t>
            </w:r>
          </w:p>
          <w:p w:rsidR="00CF6D22" w:rsidRPr="00CB13EC" w:rsidRDefault="00CF6D22" w:rsidP="00CF6D22">
            <w:pPr>
              <w:ind w:left="993"/>
              <w:jc w:val="both"/>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Reducido” de aislamiento de figura ocho</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Reducido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2 plg que deberá ir colocada en medio de dos bridas ANSI 300.</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TRAMO COMÚN DE SALIDA</w:t>
            </w:r>
          </w:p>
          <w:p w:rsidR="00CF6D22" w:rsidRPr="00CB13EC" w:rsidRDefault="00CF6D22" w:rsidP="00CF6D22">
            <w:pPr>
              <w:ind w:left="706"/>
              <w:jc w:val="both"/>
              <w:rPr>
                <w:rFonts w:asciiTheme="minorHAnsi" w:hAnsiTheme="minorHAnsi" w:cstheme="minorHAnsi"/>
                <w:b/>
                <w:u w:val="single"/>
                <w:lang w:val="pt-BR"/>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7"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Sistema de odorización:</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B25F4D">
            <w:pPr>
              <w:numPr>
                <w:ilvl w:val="0"/>
                <w:numId w:val="34"/>
              </w:numPr>
              <w:ind w:right="141"/>
              <w:jc w:val="both"/>
              <w:rPr>
                <w:rFonts w:asciiTheme="minorHAnsi" w:hAnsiTheme="minorHAnsi" w:cstheme="minorHAnsi"/>
                <w:b/>
              </w:rPr>
            </w:pPr>
            <w:r w:rsidRPr="00CB13EC">
              <w:rPr>
                <w:rFonts w:asciiTheme="minorHAnsi" w:hAnsiTheme="minorHAnsi" w:cstheme="minorHAnsi"/>
                <w:b/>
              </w:rPr>
              <w:t>Características generales:</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máximo a odorizar: 1400 SMCH o inmediato superior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mínimo a odorizar:  100 SMCH o inmediato inferior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Presión máxima de operación: según ANSI 300</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Equipo odorizador de gas natural por inyección de odorante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lastRenderedPageBreak/>
              <w:t>Instalado en gabinete apto para la intemperie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Operado por bomba accionada neumáticamente por una válvula solenoide eléctrica</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Conformado por 1 (una) bomba dosificadora</w:t>
            </w:r>
          </w:p>
          <w:p w:rsidR="00CF6D22" w:rsidRPr="00CB13EC" w:rsidRDefault="00CF6D22" w:rsidP="00B25F4D">
            <w:pPr>
              <w:numPr>
                <w:ilvl w:val="0"/>
                <w:numId w:val="34"/>
              </w:numPr>
              <w:tabs>
                <w:tab w:val="left" w:pos="1560"/>
                <w:tab w:val="left" w:pos="1843"/>
              </w:tabs>
              <w:jc w:val="both"/>
              <w:rPr>
                <w:rFonts w:asciiTheme="minorHAnsi" w:hAnsiTheme="minorHAnsi" w:cstheme="minorHAnsi"/>
                <w:b/>
                <w:lang w:val="es-MX"/>
              </w:rPr>
            </w:pPr>
            <w:r w:rsidRPr="00CB13EC">
              <w:rPr>
                <w:rFonts w:asciiTheme="minorHAnsi" w:hAnsiTheme="minorHAnsi" w:cstheme="minorHAnsi"/>
                <w:iCs/>
              </w:rPr>
              <w:t xml:space="preserve">Tanque de odorante: mínimo </w:t>
            </w:r>
            <w:r w:rsidRPr="00CB13EC">
              <w:rPr>
                <w:rFonts w:asciiTheme="minorHAnsi" w:hAnsiTheme="minorHAnsi" w:cstheme="minorHAnsi"/>
                <w:b/>
                <w:iCs/>
              </w:rPr>
              <w:t>100 lt.</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Bomba de inyección:</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Salida máxima de odorante: 1 lt/día</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Embolada: rango ajustable entre 0,2 a 0,8 cc mínimamente</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Material de cuerpo: Acero inoxidable AISI 316</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Bomba construida bajo norma API 675</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Este diseño asegura trabajo continuo de 24 horas, los 365 días del año con un mínimo de mantenimiento, asegurando mayor estanqueidad y un error menor al 1%</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(Se certifica mediante nota del fabricante que las bombas son construidas bajo normas API 675)</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Módulo de control:</w:t>
            </w:r>
          </w:p>
          <w:p w:rsidR="00CF6D22" w:rsidRPr="00CB13EC" w:rsidRDefault="00CF6D22" w:rsidP="00B25F4D">
            <w:pPr>
              <w:numPr>
                <w:ilvl w:val="0"/>
                <w:numId w:val="41"/>
              </w:numPr>
              <w:ind w:left="1701" w:hanging="284"/>
              <w:jc w:val="both"/>
              <w:rPr>
                <w:rFonts w:asciiTheme="minorHAnsi" w:hAnsiTheme="minorHAnsi" w:cstheme="minorHAnsi"/>
              </w:rPr>
            </w:pPr>
            <w:r w:rsidRPr="00CB13EC">
              <w:rPr>
                <w:rFonts w:asciiTheme="minorHAnsi" w:eastAsia="Arial Unicode MS" w:hAnsiTheme="minorHAnsi" w:cstheme="minorHAnsi"/>
              </w:rPr>
              <w:t>Sistema de control apto para áreas (Clase 1 Div 1 grupos C, D).</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Modo Proporcional al Caudal</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Actúa la bomba en forma proporcional a la señal de proceso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Proporcional al Tiempo: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falta de señal de proceso se puede colocar al controlador en modo manual y darle a la bomba un valor de frecuencia de pulsos fija ingresada por el operador desde el teclado.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de Seguridad:</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Cuando los caudales de gas son bajos y la medición entrega señales fuera de rango para no suspender la odorización, el equipo automáticamente opera en un valor determinado fijo caudal se seguridad.</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horario: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no tener disponible señal de control se puede setear un valor fijo para cada una de las 24 horas de los días de la semana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Señal de proceso: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Contacto seco o voltaje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alimentación eléctrica:</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Basado en acumuladores tipo batería, panel solar y sistemas de control electrónicos, diseñados para una autonomía mínima de 30 días.</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computador de flujo.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Gabinete: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acero al carbono revestido en pintura epoxi o polyester de alto impacto, apto para la intemperie.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Tanque de odorante: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Capacidad mínimamente 100 lt., diseño bajo norma ASME BPVC VIII y construcción según norma ASME BPVC IX, de configuración cilíndrica horizontal.</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de construcción Acero Inoxidable AISI 316, revestimiento Epoxi.</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Válvulas de bloqueo tipo bola en Acero Inoxidable AISI 316 para purga, carga y conexión al sistema odorizador.</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regulación de suministro de gas (gas power) para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reguladora.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Manómetro Acero. Inoxidable: rango no debe exceder el doble de la presión de trabajo del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de bloqueo tipo aguja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Tuberías de interconexión construida en Acero inoxidable AISI 316.</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Accesorios y fiitings Conectores, y otros de instrumentación en Acero AISI 316</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El sistema de Odorización debe ser apto para trabajar con líquidos odorantes:</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1</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lastRenderedPageBreak/>
              <w:t>- Tert-Butylmercaptan 80%</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Methyl ethyl sulfide 20%</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2</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Tert-Butylmercaptan 80%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Dimetil sulfide 20%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Demostrable con un certificado de parte de la empresa proveedora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Boquilla de inyección: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boquilla de inyección fabricado en acero inoxidable con válvula check y de bloqueo ambas en acero inoxidable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Bureta de calibración: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bureta de calibración en la succión de la bomba que permita controlar el volumen de inyección sin descontinuar la inyección (construida en vidrio pyrex).</w:t>
            </w:r>
          </w:p>
          <w:p w:rsidR="00CF6D22" w:rsidRPr="00CB13EC" w:rsidRDefault="00CF6D22" w:rsidP="00CF6D22">
            <w:pPr>
              <w:ind w:left="2072"/>
              <w:jc w:val="both"/>
              <w:rPr>
                <w:rFonts w:asciiTheme="minorHAnsi" w:eastAsia="Arial Unicode MS" w:hAnsiTheme="minorHAnsi" w:cstheme="minorHAnsi"/>
              </w:rPr>
            </w:pPr>
          </w:p>
          <w:p w:rsidR="00CF6D22" w:rsidRPr="00CB13EC" w:rsidRDefault="00CF6D22" w:rsidP="00CF6D22">
            <w:pPr>
              <w:ind w:left="1064"/>
              <w:jc w:val="both"/>
              <w:rPr>
                <w:rFonts w:asciiTheme="minorHAnsi" w:eastAsia="Arial Unicode MS" w:hAnsiTheme="minorHAnsi" w:cstheme="minorHAnsi"/>
              </w:rPr>
            </w:pPr>
            <w:r w:rsidRPr="00CB13EC">
              <w:rPr>
                <w:rFonts w:asciiTheme="minorHAnsi" w:eastAsia="Arial Unicode MS" w:hAnsiTheme="minorHAnsi" w:cstheme="minorHAnsi"/>
              </w:rPr>
              <w:t>La separación entre los puntos de la toma de presión y el punto de inyección de odorante debe ser 20 veces el diámetro de la tubería.</w:t>
            </w:r>
          </w:p>
          <w:p w:rsidR="00CF6D22" w:rsidRPr="00CB13EC" w:rsidRDefault="00CF6D22" w:rsidP="00CF6D22">
            <w:pPr>
              <w:tabs>
                <w:tab w:val="left" w:pos="709"/>
              </w:tabs>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 de bola a la salida de la estación.</w:t>
            </w:r>
          </w:p>
          <w:p w:rsidR="00CF6D22" w:rsidRPr="00CB13EC" w:rsidRDefault="00CF6D22" w:rsidP="00CF6D22">
            <w:pPr>
              <w:ind w:left="706"/>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2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PANEL SOLAR Y ALMACENAMIENTO DE ENERGIA.</w:t>
            </w:r>
          </w:p>
          <w:p w:rsidR="00CF6D22" w:rsidRPr="00CB13EC" w:rsidRDefault="00CF6D22" w:rsidP="00CF6D22">
            <w:pPr>
              <w:ind w:left="706"/>
              <w:jc w:val="both"/>
              <w:rPr>
                <w:rFonts w:asciiTheme="minorHAnsi" w:hAnsiTheme="minorHAnsi" w:cstheme="minorHAnsi"/>
                <w:b/>
                <w:bCs/>
              </w:rPr>
            </w:pPr>
          </w:p>
          <w:p w:rsidR="00CF6D22" w:rsidRPr="00CB13EC" w:rsidRDefault="00CF6D22" w:rsidP="00CF6D22">
            <w:pPr>
              <w:ind w:left="706"/>
              <w:jc w:val="both"/>
              <w:rPr>
                <w:rFonts w:asciiTheme="minorHAnsi" w:hAnsiTheme="minorHAnsi" w:cstheme="minorHAnsi"/>
                <w:bCs/>
              </w:rPr>
            </w:pPr>
            <w:r w:rsidRPr="00CB13EC">
              <w:rPr>
                <w:rFonts w:asciiTheme="minorHAnsi" w:hAnsiTheme="minorHAnsi" w:cstheme="minorHAnsi"/>
                <w:bCs/>
              </w:rPr>
              <w:t>Sistema de recarga y almacenamiento de energía para poder alimentar el computador de flujo (Dimensionado para que el computador de flujo trabaje con el medidor tipo turbina y/o el medidor tipo ultrasónico)</w:t>
            </w:r>
          </w:p>
          <w:p w:rsidR="00CF6D22" w:rsidRPr="00CB13EC" w:rsidRDefault="00CF6D22" w:rsidP="00CF6D22">
            <w:pPr>
              <w:ind w:left="706"/>
              <w:jc w:val="both"/>
              <w:rPr>
                <w:rFonts w:asciiTheme="minorHAnsi" w:hAnsiTheme="minorHAnsi" w:cstheme="minorHAnsi"/>
                <w:bCs/>
              </w:rPr>
            </w:pP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Batería: Tipo solar 99 AH  (Amperios Horas) @ 12 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Panel solar: 54 watts (o mejor) con regulador 10A @12VDC.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Autonomía mínima de 30 días</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Estructura para soportar el panel solar y su batería de 2.50 m de alto</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Sistema de carga de batería</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 xml:space="preserve">2 rollos de cable de 100 m de largo cada uno de distinto color, dimensionados en su calibre, para poder   realizar la interconexión entre sistema de almacenamiento de energía y el computador de flujo.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709"/>
              </w:tabs>
              <w:jc w:val="both"/>
              <w:rPr>
                <w:rFonts w:asciiTheme="minorHAnsi"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sistema de odorizacion.</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TUBERIA, BRIDAS Y ACCESORIOS</w:t>
            </w:r>
          </w:p>
          <w:p w:rsidR="00CF6D22" w:rsidRPr="00CB13EC" w:rsidRDefault="00CF6D22" w:rsidP="00CF6D22">
            <w:pPr>
              <w:ind w:left="1111"/>
              <w:jc w:val="both"/>
              <w:rPr>
                <w:rFonts w:asciiTheme="minorHAnsi" w:hAnsiTheme="minorHAnsi" w:cstheme="minorHAnsi"/>
                <w:b/>
              </w:rPr>
            </w:pP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Tubería  SCH40 ASTM A53/106 API 5L Gr B</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Tee Normal STD, A-234 WPB, ASME B16.9</w:t>
            </w: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Codos RL/RC STD, A-234 WPB, ASE B16.9</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Brida WN RF S-300 SCH-40, A 105 ASME B 16.5</w:t>
            </w:r>
          </w:p>
          <w:p w:rsidR="00CF6D22" w:rsidRPr="00CB13EC" w:rsidRDefault="00CF6D22" w:rsidP="00CF6D22">
            <w:pPr>
              <w:ind w:left="1111"/>
              <w:jc w:val="both"/>
              <w:rPr>
                <w:rFonts w:asciiTheme="minorHAnsi" w:hAnsiTheme="minorHAnsi" w:cstheme="minorHAnsi"/>
                <w:lang w:val="en-U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PREPARACIÓN DE SUPERFICIE Y PINTURA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superficie de cada segmento del puente será preparada con chorro abrasivo a “metal casi blanco” y se aplicarán dos capas de pintura (</w:t>
            </w:r>
            <w:r w:rsidRPr="00CB13EC">
              <w:rPr>
                <w:rFonts w:asciiTheme="minorHAnsi" w:hAnsiTheme="minorHAnsi" w:cstheme="minorHAnsi"/>
                <w:color w:val="000000"/>
              </w:rPr>
              <w:t>La empresa adjudicada deberá presentar los certificados de evaluación al momento de la entrega del bien, adjunto en el DataBook.</w:t>
            </w:r>
            <w:r w:rsidRPr="00CB13EC">
              <w:rPr>
                <w:rFonts w:asciiTheme="minorHAnsi" w:hAnsiTheme="minorHAnsi" w:cstheme="minorHAnsi"/>
                <w:lang w:val="es-BO" w:eastAsia="es-BO"/>
              </w:rPr>
              <w:t>):</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base: Imprimante epóxico de poliamida a DFT 2.5 mils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de Acabado: epóxico de poliamida DFT 2.5 mils.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ENSAYOS NO DESTRUCTIVOS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presentar los certificados correspondientes a los ensayos hidráulicos de las válvulas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Los ensayos hidráulicos deberán ser realizados a 1.5 veces la presión máxima de operación de los componentes del puente durante cuatro (04) horas, debiéndose registrar presión y temperatura.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 xml:space="preserve">La empresa adjudicada deberá realizar ensayos radiográficos del 100% de las juntas soldadas, de su última edición interpretándose los ensayos de acuerdo a API 1104. </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Soldaduras a tope menores a 2” de diámetro nominal y soldadura de filete serán inspeccionadas utilizando tintas penetrantes.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PRUEBAS Y ENSAYOS</w:t>
            </w:r>
          </w:p>
          <w:p w:rsidR="00CF6D22" w:rsidRPr="00CB13EC" w:rsidRDefault="00CF6D22" w:rsidP="00CF6D22">
            <w:pPr>
              <w:jc w:val="both"/>
              <w:rPr>
                <w:rFonts w:asciiTheme="minorHAnsi" w:hAnsiTheme="minorHAnsi" w:cstheme="minorHAnsi"/>
                <w:b/>
                <w:bCs/>
                <w:u w:val="single"/>
              </w:rPr>
            </w:pP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r w:rsidRPr="00CB13EC">
              <w:rPr>
                <w:rFonts w:asciiTheme="minorHAnsi" w:hAnsiTheme="minorHAnsi" w:cstheme="minorHAnsi"/>
                <w:color w:val="000000"/>
              </w:rPr>
              <w:t>La empresa adjudicada, previo a la entrega definitiva de los bienes, deberá realizar pruebas neumáticas de los sistemas a la presión de operación para verificar la inexistencia de fugas.</w:t>
            </w: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p>
          <w:p w:rsidR="00CF6D22" w:rsidRPr="00CB13EC" w:rsidRDefault="00CF6D22" w:rsidP="00CF6D22">
            <w:pPr>
              <w:ind w:left="706"/>
              <w:rPr>
                <w:rFonts w:asciiTheme="minorHAnsi" w:hAnsiTheme="minorHAnsi" w:cstheme="minorHAnsi"/>
                <w:color w:val="000000"/>
              </w:rPr>
            </w:pPr>
            <w:r w:rsidRPr="00CB13EC">
              <w:rPr>
                <w:rFonts w:asciiTheme="minorHAnsi" w:hAnsiTheme="minorHAnsi" w:cstheme="minorHAnsi"/>
                <w:color w:val="000000"/>
              </w:rPr>
              <w:t>También deberán realizarse pruebas operativas a las presiones de trabajo, lo que de ninguna manera implica la toma de ningún tipo de toma de muestra.</w:t>
            </w:r>
          </w:p>
          <w:p w:rsidR="00CF6D22" w:rsidRPr="00CB13EC" w:rsidRDefault="00CF6D22" w:rsidP="00CF6D22">
            <w:pPr>
              <w:ind w:left="706"/>
              <w:rPr>
                <w:rFonts w:asciiTheme="minorHAnsi" w:hAnsiTheme="minorHAnsi" w:cstheme="minorHAnsi"/>
                <w:color w:val="000000"/>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DIAGRAMA BASICO PARA LA INTERPRETACION DE LA ANTERIOR DESCRIPCION.</w:t>
            </w:r>
          </w:p>
          <w:p w:rsidR="00CF6D22" w:rsidRPr="00CB13EC" w:rsidRDefault="00CF6D22" w:rsidP="00CF6D22">
            <w:pPr>
              <w:rPr>
                <w:rFonts w:asciiTheme="minorHAnsi" w:hAnsiTheme="minorHAnsi" w:cstheme="minorHAnsi"/>
                <w:b/>
                <w:color w:val="000000"/>
              </w:rPr>
            </w:pPr>
          </w:p>
          <w:p w:rsidR="00CF6D22" w:rsidRPr="00CB13EC" w:rsidRDefault="00CF6D22" w:rsidP="00CF6D22">
            <w:pPr>
              <w:rPr>
                <w:rFonts w:asciiTheme="minorHAnsi" w:hAnsiTheme="minorHAnsi" w:cstheme="minorHAnsi"/>
                <w:b/>
                <w:noProof/>
                <w:color w:val="000000"/>
                <w:lang w:val="es-BO" w:eastAsia="es-BO"/>
              </w:rPr>
            </w:pPr>
            <w:r w:rsidRPr="00CB13EC">
              <w:rPr>
                <w:rFonts w:asciiTheme="minorHAnsi" w:hAnsiTheme="minorHAnsi" w:cstheme="minorHAnsi"/>
              </w:rPr>
              <w:object w:dxaOrig="4320" w:dyaOrig="2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8pt" o:ole="">
                  <v:imagedata r:id="rId16" o:title=""/>
                </v:shape>
                <o:OLEObject Type="Embed" ProgID="PBrush" ShapeID="_x0000_i1025" DrawAspect="Content" ObjectID="_1539707862" r:id="rId17"/>
              </w:object>
            </w:r>
          </w:p>
          <w:p w:rsidR="00CF6D22" w:rsidRPr="00CB13EC" w:rsidRDefault="00CF6D22" w:rsidP="00CF6D22">
            <w:pPr>
              <w:rPr>
                <w:rFonts w:asciiTheme="minorHAnsi" w:hAnsiTheme="minorHAnsi" w:cstheme="minorHAnsi"/>
                <w:b/>
                <w:color w:val="000000"/>
              </w:rPr>
            </w:pPr>
          </w:p>
          <w:p w:rsidR="00CF6D22" w:rsidRPr="00CB13EC" w:rsidRDefault="00CF6D22" w:rsidP="00CF6D22">
            <w:pPr>
              <w:jc w:val="center"/>
              <w:rPr>
                <w:rFonts w:asciiTheme="minorHAnsi" w:hAnsiTheme="minorHAnsi" w:cstheme="minorHAnsi"/>
              </w:rPr>
            </w:pPr>
            <w:r w:rsidRPr="00CB13EC">
              <w:rPr>
                <w:rFonts w:asciiTheme="minorHAnsi" w:hAnsiTheme="minorHAnsi" w:cstheme="minorHAnsi"/>
              </w:rPr>
              <w:object w:dxaOrig="5235" w:dyaOrig="3630">
                <v:shape id="_x0000_i1026" type="#_x0000_t75" style="width:261.75pt;height:181.5pt" o:ole="">
                  <v:imagedata r:id="rId18" o:title=""/>
                </v:shape>
                <o:OLEObject Type="Embed" ProgID="PBrush" ShapeID="_x0000_i1026" DrawAspect="Content" ObjectID="_1539707863" r:id="rId19"/>
              </w:object>
            </w:r>
          </w:p>
          <w:p w:rsidR="00CF6D22" w:rsidRPr="00CB13EC" w:rsidRDefault="00CF6D22" w:rsidP="00CF6D22">
            <w:pPr>
              <w:jc w:val="center"/>
              <w:rPr>
                <w:rFonts w:asciiTheme="minorHAnsi" w:hAnsiTheme="minorHAnsi" w:cstheme="minorHAnsi"/>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CF6D22" w:rsidRPr="00CB13EC" w:rsidRDefault="00CF6D22" w:rsidP="00CF6D22">
            <w:pPr>
              <w:jc w:val="both"/>
              <w:rPr>
                <w:rFonts w:asciiTheme="minorHAnsi" w:hAnsiTheme="minorHAnsi" w:cstheme="minorHAnsi"/>
                <w:color w:val="000000"/>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CF6D22" w:rsidRDefault="00CF6D22" w:rsidP="00CF6D22">
            <w:pPr>
              <w:rPr>
                <w:rFonts w:asciiTheme="minorHAnsi" w:hAnsiTheme="minorHAnsi" w:cstheme="minorHAnsi"/>
                <w:bCs/>
              </w:rPr>
            </w:pPr>
          </w:p>
          <w:p w:rsidR="00734E64" w:rsidRPr="00CB13EC" w:rsidRDefault="00734E64" w:rsidP="00CF6D22">
            <w:pPr>
              <w:rPr>
                <w:rFonts w:asciiTheme="minorHAnsi" w:hAnsiTheme="minorHAnsi" w:cstheme="minorHAnsi"/>
                <w:bCs/>
              </w:rPr>
            </w:pPr>
          </w:p>
          <w:p w:rsidR="00CF6D22" w:rsidRPr="00734E64" w:rsidRDefault="00CF6D22" w:rsidP="00CF6D22">
            <w:pPr>
              <w:jc w:val="both"/>
              <w:rPr>
                <w:rFonts w:asciiTheme="minorHAnsi" w:hAnsiTheme="minorHAnsi" w:cstheme="minorHAnsi"/>
                <w:b/>
                <w:iCs/>
                <w:sz w:val="24"/>
                <w:u w:val="single"/>
              </w:rPr>
            </w:pPr>
            <w:r w:rsidRPr="00734E64">
              <w:rPr>
                <w:rFonts w:asciiTheme="minorHAnsi" w:hAnsiTheme="minorHAnsi" w:cstheme="minorHAnsi"/>
                <w:b/>
                <w:iCs/>
                <w:sz w:val="24"/>
                <w:u w:val="single"/>
              </w:rPr>
              <w:t>ITEM N°2: ESTACION DE MEDICION Y ODORIZACION 4100 SMCH (EMO)</w:t>
            </w:r>
          </w:p>
          <w:p w:rsidR="00CF6D22" w:rsidRPr="00CB13EC" w:rsidRDefault="00CF6D22" w:rsidP="00CF6D22">
            <w:pPr>
              <w:keepNext/>
              <w:spacing w:before="240" w:after="60"/>
              <w:outlineLvl w:val="0"/>
              <w:rPr>
                <w:rFonts w:asciiTheme="minorHAnsi" w:hAnsiTheme="minorHAnsi" w:cstheme="minorHAnsi"/>
                <w:b/>
                <w:bCs/>
                <w:kern w:val="32"/>
              </w:rPr>
            </w:pPr>
            <w:r w:rsidRPr="00CB13EC">
              <w:rPr>
                <w:rFonts w:asciiTheme="minorHAnsi" w:hAnsiTheme="minorHAnsi" w:cstheme="minorHAnsi"/>
                <w:b/>
                <w:iCs/>
              </w:rPr>
              <w:t>GENERALIDADES Y CONDICIONES DE FUNCIONAMIENTO</w:t>
            </w:r>
            <w:r w:rsidRPr="00CB13EC">
              <w:rPr>
                <w:rFonts w:asciiTheme="minorHAnsi" w:hAnsiTheme="minorHAnsi" w:cstheme="minorHAnsi"/>
                <w:b/>
                <w:bCs/>
                <w:kern w:val="32"/>
              </w:rPr>
              <w:t xml:space="preserve"> DE LA ESTACION DE MEDICION Y ODORIZACION EMO 4100 SMCH.</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La Presión a la entrada de la Estación de Medición y Odorizacion, podrá variar entre 600 y 350 psig.</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Densidad relativa del Gas Natural es de 0,62</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Temperatura nominal de trabajo  entre –20°C a 50°C</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lastRenderedPageBreak/>
              <w:t xml:space="preserve">La Capacidad nominal de la Estación de Medición y Odorizacion EMO será de 4100 SMCH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en su integridad deberá ir montado sobre una estructura sólida tipo skid, cuyo diseño garantice que en la Estación de Medición y Odorizacion, se eviten esfuerzos de tensión y/o tangenciales de corte.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Se deben instalar todos los manómetros menores de instrumentación para el ajuste, calibración y puesta en servicio del equipo, provisto de sus respectivas válvulas de aislamiento. </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DECRIPCION DE LOS COMPONENTES GENERALES</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TRAMO COMUN DE INGRESO</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Bridas W.N. de conexión.</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ASTM A105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Válvulas de bola de Paso Total.</w:t>
            </w:r>
          </w:p>
          <w:p w:rsidR="00CF6D22" w:rsidRPr="00CB13EC" w:rsidRDefault="00CF6D22" w:rsidP="00CF6D22">
            <w:pPr>
              <w:ind w:left="993"/>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Se instalará un manómetro a la entrada del equipo</w:t>
            </w:r>
          </w:p>
          <w:p w:rsidR="00CF6D22" w:rsidRPr="00CB13EC" w:rsidRDefault="00CF6D22" w:rsidP="00CF6D22">
            <w:pPr>
              <w:tabs>
                <w:tab w:val="left" w:pos="709"/>
              </w:tabs>
              <w:ind w:left="1276"/>
              <w:jc w:val="both"/>
              <w:rPr>
                <w:rFonts w:asciiTheme="minorHAnsi" w:hAnsiTheme="minorHAnsi" w:cstheme="minorHAnsi"/>
                <w:lang w:val="pt-BR"/>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8"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DE ETAPA DE FILTRADO</w:t>
            </w: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La etapa de filtrado de gás, consta de líneas paralelas, una de servicio y la otra de bypass, cada línea consta de los siguientes elementos básicos:</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servicio</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4100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2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bypass de filtro</w:t>
            </w:r>
          </w:p>
          <w:p w:rsidR="00CF6D22" w:rsidRPr="00CB13EC" w:rsidRDefault="00CF6D22" w:rsidP="00CF6D22">
            <w:pPr>
              <w:ind w:left="993"/>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Una válvula de bola de “Paso Reducido” para línea bypass</w:t>
            </w:r>
          </w:p>
          <w:p w:rsidR="00CF6D22" w:rsidRPr="00CB13EC" w:rsidRDefault="00CF6D22" w:rsidP="00CF6D22">
            <w:pPr>
              <w:tabs>
                <w:tab w:val="left" w:pos="1454"/>
              </w:tabs>
              <w:ind w:left="993"/>
              <w:jc w:val="both"/>
              <w:rPr>
                <w:rFonts w:asciiTheme="minorHAnsi" w:hAnsiTheme="minorHAnsi" w:cstheme="minorHAnsi"/>
                <w:b/>
              </w:rPr>
            </w:pPr>
            <w:r w:rsidRPr="00CB13EC">
              <w:rPr>
                <w:rFonts w:asciiTheme="minorHAnsi" w:hAnsiTheme="minorHAnsi" w:cstheme="minorHAnsi"/>
                <w:b/>
              </w:rPr>
              <w:tab/>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Reducido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DE LA ETAPA DE MEDICIÓN</w:t>
            </w:r>
          </w:p>
          <w:p w:rsidR="00CF6D22" w:rsidRPr="00CB13EC" w:rsidRDefault="00CF6D22" w:rsidP="00CF6D22">
            <w:pPr>
              <w:rPr>
                <w:rFonts w:asciiTheme="minorHAnsi" w:hAnsiTheme="minorHAnsi" w:cstheme="minorHAnsi"/>
                <w:b/>
                <w:u w:val="single"/>
              </w:rPr>
            </w:pPr>
          </w:p>
          <w:p w:rsidR="00CF6D22" w:rsidRPr="00CB13EC" w:rsidRDefault="00CF6D22" w:rsidP="00CF6D22">
            <w:pPr>
              <w:ind w:left="993"/>
              <w:rPr>
                <w:rFonts w:asciiTheme="minorHAnsi" w:hAnsiTheme="minorHAnsi" w:cstheme="minorHAnsi"/>
                <w:b/>
                <w:u w:val="single"/>
              </w:rPr>
            </w:pPr>
            <w:r w:rsidRPr="00CB13EC">
              <w:rPr>
                <w:rFonts w:asciiTheme="minorHAnsi" w:hAnsiTheme="minorHAnsi" w:cstheme="minorHAnsi"/>
                <w:b/>
                <w:u w:val="single"/>
              </w:rPr>
              <w:t>Línea de servicio.</w:t>
            </w:r>
          </w:p>
          <w:p w:rsidR="00CF6D22" w:rsidRPr="00CB13EC" w:rsidRDefault="00CF6D22" w:rsidP="00CF6D22">
            <w:pPr>
              <w:ind w:left="993"/>
              <w:rPr>
                <w:rFonts w:asciiTheme="minorHAnsi" w:hAnsiTheme="minorHAnsi" w:cstheme="minorHAnsi"/>
                <w:b/>
                <w:u w:val="single"/>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desplazamiento positivo (Rotativo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desplazamiento positivo (rotativo)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CF6D22">
            <w:pPr>
              <w:tabs>
                <w:tab w:val="left" w:pos="709"/>
              </w:tabs>
              <w:ind w:left="1080"/>
              <w:jc w:val="both"/>
              <w:rPr>
                <w:rFonts w:asciiTheme="minorHAnsi" w:hAnsiTheme="minorHAnsi" w:cstheme="minorHAnsi"/>
              </w:rPr>
            </w:pPr>
            <w:r w:rsidRPr="00CB13EC">
              <w:rPr>
                <w:rFonts w:asciiTheme="minorHAnsi" w:hAnsiTheme="minorHAnsi" w:cstheme="minorHAnsi"/>
              </w:rPr>
              <w:t xml:space="preserve">                                                             Límite superior de 40°C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Nominal: 4100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+/- 1% : 1:100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+/- 2% : 1:160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Conexión Bridada : ANSI 300 RF de 3”</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 uno de los siguientes: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2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Computador de flujo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El computador deberá generar reportes codificados para medición fiscal (apto para transferencia de custodia)</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Capacidad CPU Memoria (mínimo requerido):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Procesador de 8 Bits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2  MB Flash ROM lectura-escritura programable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512  kbytes RAM memoria de acceso aleatorio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Cálculo de Volumen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AGA3 1992/API 14.3, con calculo AGA8 de súper compresibilidad, método Detallado y Grosso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AGA7 1996, con calculo AGA8 de súper compresibilidad</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API 21.1</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Puerto de Comunicación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Serial RS232/RS485 ó Ethernet</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Protocolo de comunicación : Modbus RTU o Modbus TCP abierto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RTD  Propia del equipo para conexión de RTD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Transductor de Presión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Compatible con el computador de flujo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operación  0 - 1440 psi (mínimo)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Pulsos:</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Contactor de estado sólido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Frecuencia  6 kHz ó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Entrada analógica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Señal 4 a 20 mA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Software de instalación y configuración al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Cable interface para conexión computador de flujo a PC Serial RS232 y/o USB o cable conversor RS232 a RS485 o viceversa.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Temperatura: -20 a 60°C o rango mayor a los limites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 de aprobación para aéreas Clase I, División1, Grupos B,C &amp; 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cumplimiento de  AGA3, AGA8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Laboratorio Externo de cumplimiento de tener un error igual o menor a +/- 0.25% a presentarse en el libro final de ingeniería con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Este debe estar configurado para trabajar de manera óptima con el medidor</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Línea de bypass del medidor</w:t>
            </w:r>
          </w:p>
          <w:p w:rsidR="00CF6D22" w:rsidRPr="00CB13EC" w:rsidRDefault="00CF6D22" w:rsidP="00CF6D22">
            <w:pPr>
              <w:ind w:left="993"/>
              <w:jc w:val="both"/>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Reducido” de aislamiento de figura ocho</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Reducido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3 plg que deberá ir colocada en medio de dos bridas ANSI 300.</w:t>
            </w:r>
          </w:p>
          <w:p w:rsidR="00CF6D22" w:rsidRPr="00CB13EC" w:rsidRDefault="00CF6D22" w:rsidP="00CF6D22">
            <w:pPr>
              <w:rPr>
                <w:rFonts w:asciiTheme="minorHAnsi" w:hAnsiTheme="minorHAnsi" w:cstheme="minorHAnsi"/>
                <w:bCs/>
              </w:rPr>
            </w:pPr>
          </w:p>
          <w:p w:rsidR="00CF6D22" w:rsidRPr="00CB13EC" w:rsidRDefault="00CF6D22" w:rsidP="00CF6D22">
            <w:pPr>
              <w:ind w:left="634"/>
              <w:jc w:val="both"/>
              <w:rPr>
                <w:rFonts w:asciiTheme="minorHAnsi" w:hAnsiTheme="minorHAnsi" w:cstheme="minorHAnsi"/>
                <w:b/>
                <w:bCs/>
                <w:lang w:val="pt-BR"/>
              </w:rPr>
            </w:pPr>
            <w:r w:rsidRPr="00CB13EC">
              <w:rPr>
                <w:rFonts w:asciiTheme="minorHAnsi" w:hAnsiTheme="minorHAnsi" w:cstheme="minorHAnsi"/>
                <w:b/>
                <w:bCs/>
                <w:lang w:val="pt-BR"/>
              </w:rPr>
              <w:t>CARACTERISTICAS TRAMO COMÚN DE SALIDA</w:t>
            </w:r>
          </w:p>
          <w:p w:rsidR="00CF6D22" w:rsidRPr="00CB13EC" w:rsidRDefault="00CF6D22" w:rsidP="00CF6D22">
            <w:pPr>
              <w:ind w:left="706"/>
              <w:jc w:val="both"/>
              <w:rPr>
                <w:rFonts w:asciiTheme="minorHAnsi" w:hAnsiTheme="minorHAnsi" w:cstheme="minorHAnsi"/>
                <w:b/>
                <w:u w:val="single"/>
                <w:lang w:val="pt-BR"/>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9"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Sistema de odorización:</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B25F4D">
            <w:pPr>
              <w:numPr>
                <w:ilvl w:val="0"/>
                <w:numId w:val="34"/>
              </w:numPr>
              <w:ind w:right="141"/>
              <w:jc w:val="both"/>
              <w:rPr>
                <w:rFonts w:asciiTheme="minorHAnsi" w:hAnsiTheme="minorHAnsi" w:cstheme="minorHAnsi"/>
                <w:b/>
              </w:rPr>
            </w:pPr>
            <w:r w:rsidRPr="00CB13EC">
              <w:rPr>
                <w:rFonts w:asciiTheme="minorHAnsi" w:hAnsiTheme="minorHAnsi" w:cstheme="minorHAnsi"/>
                <w:b/>
              </w:rPr>
              <w:t>Características generales:</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máximo a odorizar: 4100 SMCH o inmediato superior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mínimo a odorizar:  100 SMCH o inmediato inferior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Presión máxima de operación: según ANSI 300</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Equipo odorizador de gas natural por inyección de odorante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Instalado en gabinete apto para la intemperie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Operado por bomba accionada neumáticamente por una válvula solenoide eléctrica</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Conformado por 1 (una) bomba dosificadora</w:t>
            </w:r>
          </w:p>
          <w:p w:rsidR="00CF6D22" w:rsidRPr="00CB13EC" w:rsidRDefault="00CF6D22" w:rsidP="00B25F4D">
            <w:pPr>
              <w:numPr>
                <w:ilvl w:val="0"/>
                <w:numId w:val="34"/>
              </w:numPr>
              <w:tabs>
                <w:tab w:val="left" w:pos="1560"/>
                <w:tab w:val="left" w:pos="1843"/>
              </w:tabs>
              <w:jc w:val="both"/>
              <w:rPr>
                <w:rFonts w:asciiTheme="minorHAnsi" w:hAnsiTheme="minorHAnsi" w:cstheme="minorHAnsi"/>
                <w:b/>
                <w:lang w:val="es-MX"/>
              </w:rPr>
            </w:pPr>
            <w:r w:rsidRPr="00CB13EC">
              <w:rPr>
                <w:rFonts w:asciiTheme="minorHAnsi" w:hAnsiTheme="minorHAnsi" w:cstheme="minorHAnsi"/>
                <w:iCs/>
              </w:rPr>
              <w:t xml:space="preserve">Tanque de odorante: mínimo </w:t>
            </w:r>
            <w:r w:rsidRPr="00CB13EC">
              <w:rPr>
                <w:rFonts w:asciiTheme="minorHAnsi" w:hAnsiTheme="minorHAnsi" w:cstheme="minorHAnsi"/>
                <w:b/>
                <w:iCs/>
              </w:rPr>
              <w:t>200 lt.</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Bomba de inyección:</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Salida máxima de odorante: 1 lt/día</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lastRenderedPageBreak/>
              <w:t>Embolada: rango ajustable entre 0,2 a 0,8 cc mínimamente</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Material de cuerpo: Acero inoxidable AISI 316</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Bomba construida bajo norma API 675</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Este diseño asegura trabajo continuo de 24 horas, los 365 días del año con un mínimo de mantenimiento, asegurando mayor estanqueidad y un error menor al 1%</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(Se certifica mediante nota del fabricante que las bombas son construidas bajo normas API 675)</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Módulo de control:</w:t>
            </w:r>
          </w:p>
          <w:p w:rsidR="00CF6D22" w:rsidRPr="00CB13EC" w:rsidRDefault="00CF6D22" w:rsidP="00B25F4D">
            <w:pPr>
              <w:numPr>
                <w:ilvl w:val="0"/>
                <w:numId w:val="41"/>
              </w:numPr>
              <w:ind w:left="1701" w:hanging="284"/>
              <w:jc w:val="both"/>
              <w:rPr>
                <w:rFonts w:asciiTheme="minorHAnsi" w:hAnsiTheme="minorHAnsi" w:cstheme="minorHAnsi"/>
              </w:rPr>
            </w:pPr>
            <w:r w:rsidRPr="00CB13EC">
              <w:rPr>
                <w:rFonts w:asciiTheme="minorHAnsi" w:eastAsia="Arial Unicode MS" w:hAnsiTheme="minorHAnsi" w:cstheme="minorHAnsi"/>
              </w:rPr>
              <w:t>Sistema de control apto para áreas (Clase 1 Div 1 grupos C, D).</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Modo Proporcional al Caudal</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Actúa la bomba en forma proporcional a la señal de proceso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Proporcional al Tiempo: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falta de señal de proceso se puede colocar al controlador en modo manual y darle a la bomba un valor de frecuencia de pulsos fija ingresada por el operador desde el teclado.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de Seguridad:</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Cuando los caudales de gas son bajos y la medición entrega señales fuera de rango para no suspender la odorización, el equipo automáticamente opera en un valor determinado fijo caudal se seguridad.</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horario: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no tener disponible señal de control se puede setear un valor fijo para cada una de las 24 horas de los días de la semana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Señal de proceso: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Contacto seco o voltaje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alimentación eléctrica:</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Basado en acumuladores tipo batería, panel solar y sistemas de control electrónicos, diseñados para una autonomía mínima de 30 días.</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computador de flujo.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Gabinete: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acero al carbono revestido en pintura epoxi o polyester de alto impacto, apto para la intemperie.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Tanque de odorante: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Capacidad mínimamente 200 lt., diseño bajo norma ASME BPVC VIII y construcción según norma ASME BPVC IX, de configuración cilíndrica horizontal.</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de construcción Acero Inoxidable AISI 316, revestimiento Epoxi.</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Válvulas de bloqueo tipo bola en Acero Inoxidable AISI 316 para purga, carga y conexión al sistema odorizador.</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regulación de suministro de gas (gas power) para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reguladora.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Manómetro Acero. Inoxidable: rango no debe exceder el doble de la presión de trabajo del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de bloqueo tipo aguja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Tuberías de interconexión construida en Acero inoxidable AISI 316.</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Accesorios y fiitings Conectores, y otros de instrumentación en Acero AISI 316</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El sistema de Odorización debe ser apto para trabajar con líquidos odorantes:</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1</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Tert-Butylmercaptan 80%</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Methyl ethyl sulfide 20%</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2</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Tert-Butylmercaptan 80%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Dimetil sulfide 20%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Demostrable con un certificado de parte de la empresa proveedora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lastRenderedPageBreak/>
              <w:t>Boquilla de inyección: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boquilla de inyección fabricado en acero inoxidable con válvula check y de bloqueo ambas en acero inoxidable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Bureta de calibración: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bureta de calibración en la succión de la bomba que permita controlar el volumen de inyección sin descontinuar la inyección (construida en vidrio pyrex).</w:t>
            </w:r>
          </w:p>
          <w:p w:rsidR="00CF6D22" w:rsidRPr="00CB13EC" w:rsidRDefault="00CF6D22" w:rsidP="00CF6D22">
            <w:pPr>
              <w:ind w:left="2072"/>
              <w:jc w:val="both"/>
              <w:rPr>
                <w:rFonts w:asciiTheme="minorHAnsi" w:eastAsia="Arial Unicode MS" w:hAnsiTheme="minorHAnsi" w:cstheme="minorHAnsi"/>
              </w:rPr>
            </w:pPr>
          </w:p>
          <w:p w:rsidR="00CF6D22" w:rsidRPr="00CB13EC" w:rsidRDefault="00CF6D22" w:rsidP="00CF6D22">
            <w:pPr>
              <w:ind w:left="1064"/>
              <w:jc w:val="both"/>
              <w:rPr>
                <w:rFonts w:asciiTheme="minorHAnsi" w:eastAsia="Arial Unicode MS" w:hAnsiTheme="minorHAnsi" w:cstheme="minorHAnsi"/>
              </w:rPr>
            </w:pPr>
            <w:r w:rsidRPr="00CB13EC">
              <w:rPr>
                <w:rFonts w:asciiTheme="minorHAnsi" w:eastAsia="Arial Unicode MS" w:hAnsiTheme="minorHAnsi" w:cstheme="minorHAnsi"/>
              </w:rPr>
              <w:t>La separación entre los puntos de la toma de presión y el punto de inyección de odorante debe ser 20 veces el diámetro de la tubería.</w:t>
            </w:r>
          </w:p>
          <w:p w:rsidR="00CF6D22" w:rsidRPr="00CB13EC" w:rsidRDefault="00CF6D22" w:rsidP="00CF6D22">
            <w:pPr>
              <w:tabs>
                <w:tab w:val="left" w:pos="709"/>
              </w:tabs>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 de bola a la salida de la estación.</w:t>
            </w:r>
          </w:p>
          <w:p w:rsidR="00CF6D22" w:rsidRPr="00CB13EC" w:rsidRDefault="00CF6D22" w:rsidP="00CF6D22">
            <w:pPr>
              <w:ind w:left="706"/>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PANEL SOLAR Y ALMACENAMIENTO DE ENERGIA.</w:t>
            </w:r>
          </w:p>
          <w:p w:rsidR="00CF6D22" w:rsidRPr="00CB13EC" w:rsidRDefault="00CF6D22" w:rsidP="00CF6D22">
            <w:pPr>
              <w:ind w:left="706"/>
              <w:jc w:val="both"/>
              <w:rPr>
                <w:rFonts w:asciiTheme="minorHAnsi" w:hAnsiTheme="minorHAnsi" w:cstheme="minorHAnsi"/>
                <w:b/>
                <w:bCs/>
              </w:rPr>
            </w:pPr>
          </w:p>
          <w:p w:rsidR="00CF6D22" w:rsidRPr="00CB13EC" w:rsidRDefault="00CF6D22" w:rsidP="00CF6D22">
            <w:pPr>
              <w:ind w:left="706"/>
              <w:jc w:val="both"/>
              <w:rPr>
                <w:rFonts w:asciiTheme="minorHAnsi" w:hAnsiTheme="minorHAnsi" w:cstheme="minorHAnsi"/>
                <w:bCs/>
              </w:rPr>
            </w:pPr>
            <w:r w:rsidRPr="00CB13EC">
              <w:rPr>
                <w:rFonts w:asciiTheme="minorHAnsi" w:hAnsiTheme="minorHAnsi" w:cstheme="minorHAnsi"/>
                <w:bCs/>
              </w:rPr>
              <w:t>Sistema de recarga y almacenamiento de energía para poder alimentar el computador de flujo (Dimensionado para que el computador de flujo trabaje con el medidor tipo turbina y/o el medidor tipo ultrasónico)</w:t>
            </w:r>
          </w:p>
          <w:p w:rsidR="00CF6D22" w:rsidRPr="00CB13EC" w:rsidRDefault="00CF6D22" w:rsidP="00CF6D22">
            <w:pPr>
              <w:ind w:left="706"/>
              <w:jc w:val="both"/>
              <w:rPr>
                <w:rFonts w:asciiTheme="minorHAnsi" w:hAnsiTheme="minorHAnsi" w:cstheme="minorHAnsi"/>
                <w:bCs/>
              </w:rPr>
            </w:pP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Batería: Tipo solar 99 AH  (Amperios Horas) @ 12 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Panel solar: 54 watts (o mejor) con regulador 10A @12VDC.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Autonomía mínima de 30 días</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Estructura para soportar el panel solar y su batería de 2.50 m de alto</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Sistema de carga de batería</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 xml:space="preserve">2 rollos de cable de 100 m de largo cada uno de distinto color, dimensionados en su calibre, para poder   realizar la interconexión entre sistema de almacenamiento de energía y el computador de flujo.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709"/>
              </w:tabs>
              <w:jc w:val="both"/>
              <w:rPr>
                <w:rFonts w:asciiTheme="minorHAnsi"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sistema de odorizacion.</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TUBERIA, BRIDAS Y ACCESORIOS</w:t>
            </w:r>
          </w:p>
          <w:p w:rsidR="00CF6D22" w:rsidRPr="00CB13EC" w:rsidRDefault="00CF6D22" w:rsidP="00CF6D22">
            <w:pPr>
              <w:ind w:left="1111"/>
              <w:jc w:val="both"/>
              <w:rPr>
                <w:rFonts w:asciiTheme="minorHAnsi" w:hAnsiTheme="minorHAnsi" w:cstheme="minorHAnsi"/>
                <w:b/>
              </w:rPr>
            </w:pP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Tubería  SCH40 ASTM A53/106 API 5L Gr B</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Tee Normal STD, A-234 WPB, ASME B16.9</w:t>
            </w: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Codos RL/RC STD, A-234 WPB, ASE B16.9</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lastRenderedPageBreak/>
              <w:t>Brida WN RF S-300 SCH-40, A 105 ASME B 16.5</w:t>
            </w:r>
          </w:p>
          <w:p w:rsidR="00CF6D22" w:rsidRPr="00CB13EC" w:rsidRDefault="00CF6D22" w:rsidP="00CF6D22">
            <w:pPr>
              <w:ind w:left="1111"/>
              <w:jc w:val="both"/>
              <w:rPr>
                <w:rFonts w:asciiTheme="minorHAnsi" w:hAnsiTheme="minorHAnsi" w:cstheme="minorHAnsi"/>
                <w:lang w:val="en-U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PREPARACIÓN DE SUPERFICIE Y PINTURA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superficie de cada segmento del puente será preparada con chorro abrasivo a “metal casi blanco” y se aplicarán dos capas de pintura (</w:t>
            </w:r>
            <w:r w:rsidRPr="00CB13EC">
              <w:rPr>
                <w:rFonts w:asciiTheme="minorHAnsi" w:hAnsiTheme="minorHAnsi" w:cstheme="minorHAnsi"/>
                <w:color w:val="000000"/>
              </w:rPr>
              <w:t>La empresa adjudicada deberá presentar los certificados de evaluación al momento de la entrega del bien, adjunto en el DataBook.</w:t>
            </w:r>
            <w:r w:rsidRPr="00CB13EC">
              <w:rPr>
                <w:rFonts w:asciiTheme="minorHAnsi" w:hAnsiTheme="minorHAnsi" w:cstheme="minorHAnsi"/>
                <w:lang w:val="es-BO" w:eastAsia="es-BO"/>
              </w:rPr>
              <w:t>):</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base: Imprimante epóxico de poliamida a DFT 2.5 mils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de Acabado: epóxico de poliamida DFT 2.5 mils.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ENSAYOS NO DESTRUCTIVOS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presentar los certificados correspondientes a los ensayos hidráulicos de las válvulas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Los ensayos hidráulicos deberán ser realizados a 1.5 veces la presión máxima de operación de los componentes del puente durante cuatro (04) horas, debiéndose registrar presión y temperatura.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 xml:space="preserve">La empresa adjudicada deberá realizar ensayos radiográficos del 100% de las juntas soldadas, de su última edición interpretándose los ensayos de acuerdo a API 1104. </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Soldaduras a tope menores a 2” de diámetro nominal y soldadura de filete serán inspeccionadas utilizando tintas penetrantes.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PRUEBAS Y ENSAYOS</w:t>
            </w:r>
          </w:p>
          <w:p w:rsidR="00CF6D22" w:rsidRPr="00CB13EC" w:rsidRDefault="00CF6D22" w:rsidP="00CF6D22">
            <w:pPr>
              <w:jc w:val="both"/>
              <w:rPr>
                <w:rFonts w:asciiTheme="minorHAnsi" w:hAnsiTheme="minorHAnsi" w:cstheme="minorHAnsi"/>
                <w:b/>
                <w:bCs/>
                <w:u w:val="single"/>
              </w:rPr>
            </w:pP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r w:rsidRPr="00CB13EC">
              <w:rPr>
                <w:rFonts w:asciiTheme="minorHAnsi" w:hAnsiTheme="minorHAnsi" w:cstheme="minorHAnsi"/>
                <w:color w:val="000000"/>
              </w:rPr>
              <w:t>La empresa adjudicada, previo a la entrega definitiva de los bienes, deberá realizar pruebas neumáticas de los sistemas a la presión de operación para verificar la inexistencia de fugas.</w:t>
            </w: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p>
          <w:p w:rsidR="00CF6D22" w:rsidRPr="00CB13EC" w:rsidRDefault="00CF6D22" w:rsidP="00CF6D22">
            <w:pPr>
              <w:ind w:left="706"/>
              <w:rPr>
                <w:rFonts w:asciiTheme="minorHAnsi" w:hAnsiTheme="minorHAnsi" w:cstheme="minorHAnsi"/>
                <w:color w:val="000000"/>
              </w:rPr>
            </w:pPr>
            <w:r w:rsidRPr="00CB13EC">
              <w:rPr>
                <w:rFonts w:asciiTheme="minorHAnsi" w:hAnsiTheme="minorHAnsi" w:cstheme="minorHAnsi"/>
                <w:color w:val="000000"/>
              </w:rPr>
              <w:t>También deberán realizarse pruebas operativas a las presiones de trabajo, lo que de ninguna manera implica la toma de ningún tipo de toma de muestra.</w:t>
            </w:r>
          </w:p>
          <w:p w:rsidR="00CF6D22" w:rsidRPr="00CB13EC" w:rsidRDefault="00CF6D22" w:rsidP="00CF6D22">
            <w:pPr>
              <w:ind w:left="706"/>
              <w:rPr>
                <w:rFonts w:asciiTheme="minorHAnsi" w:hAnsiTheme="minorHAnsi" w:cstheme="minorHAnsi"/>
                <w:color w:val="000000"/>
              </w:rPr>
            </w:pPr>
          </w:p>
          <w:p w:rsidR="00CF6D22" w:rsidRPr="00CB13EC" w:rsidRDefault="00CF6D22" w:rsidP="00CF6D22">
            <w:pPr>
              <w:rPr>
                <w:rFonts w:asciiTheme="minorHAnsi" w:hAnsiTheme="minorHAnsi" w:cstheme="minorHAnsi"/>
                <w:b/>
                <w:color w:val="000000"/>
              </w:rPr>
            </w:pPr>
            <w:r w:rsidRPr="00CB13EC">
              <w:rPr>
                <w:rFonts w:asciiTheme="minorHAnsi" w:hAnsiTheme="minorHAnsi" w:cstheme="minorHAnsi"/>
                <w:b/>
                <w:color w:val="000000"/>
              </w:rPr>
              <w:t>DIAGRAMA BASICO PARA LA INTERPRETACION DE LA ANTERIOR DESCRIPCION.</w:t>
            </w:r>
          </w:p>
          <w:p w:rsidR="00CF6D22" w:rsidRPr="00CB13EC" w:rsidRDefault="00CF6D22" w:rsidP="00CF6D22">
            <w:pPr>
              <w:rPr>
                <w:rFonts w:asciiTheme="minorHAnsi" w:hAnsiTheme="minorHAnsi" w:cstheme="minorHAnsi"/>
                <w:b/>
                <w:bCs/>
                <w:noProof/>
                <w:lang w:val="es-BO" w:eastAsia="es-BO"/>
              </w:rPr>
            </w:pPr>
          </w:p>
          <w:p w:rsidR="00CF6D22" w:rsidRPr="00CB13EC" w:rsidRDefault="00CF6D22" w:rsidP="00CF6D22">
            <w:pPr>
              <w:rPr>
                <w:rFonts w:asciiTheme="minorHAnsi" w:hAnsiTheme="minorHAnsi" w:cstheme="minorHAnsi"/>
                <w:b/>
                <w:bCs/>
                <w:noProof/>
                <w:lang w:val="es-BO" w:eastAsia="es-BO"/>
              </w:rPr>
            </w:pPr>
            <w:r w:rsidRPr="00CB13EC">
              <w:rPr>
                <w:rFonts w:asciiTheme="minorHAnsi" w:hAnsiTheme="minorHAnsi" w:cstheme="minorHAnsi"/>
              </w:rPr>
              <w:object w:dxaOrig="4320" w:dyaOrig="2324">
                <v:shape id="_x0000_i1027" type="#_x0000_t75" style="width:467.25pt;height:198pt" o:ole="">
                  <v:imagedata r:id="rId16" o:title=""/>
                </v:shape>
                <o:OLEObject Type="Embed" ProgID="PBrush" ShapeID="_x0000_i1027" DrawAspect="Content" ObjectID="_1539707864" r:id="rId20"/>
              </w:object>
            </w:r>
          </w:p>
          <w:p w:rsidR="00CF6D22" w:rsidRPr="00CB13EC" w:rsidRDefault="00CF6D22" w:rsidP="00CF6D22">
            <w:pPr>
              <w:rPr>
                <w:rFonts w:asciiTheme="minorHAnsi" w:hAnsiTheme="minorHAnsi" w:cstheme="minorHAnsi"/>
                <w:b/>
                <w:color w:val="000000"/>
              </w:rPr>
            </w:pPr>
          </w:p>
          <w:p w:rsidR="00CF6D22" w:rsidRPr="00CB13EC" w:rsidRDefault="00CF6D22" w:rsidP="00CF6D22">
            <w:pPr>
              <w:jc w:val="center"/>
              <w:rPr>
                <w:rFonts w:asciiTheme="minorHAnsi" w:hAnsiTheme="minorHAnsi" w:cstheme="minorHAnsi"/>
              </w:rPr>
            </w:pPr>
            <w:r w:rsidRPr="00CB13EC">
              <w:rPr>
                <w:rFonts w:asciiTheme="minorHAnsi" w:hAnsiTheme="minorHAnsi" w:cstheme="minorHAnsi"/>
              </w:rPr>
              <w:object w:dxaOrig="5700" w:dyaOrig="3990">
                <v:shape id="_x0000_i1028" type="#_x0000_t75" style="width:285pt;height:199.5pt" o:ole="">
                  <v:imagedata r:id="rId21" o:title=""/>
                </v:shape>
                <o:OLEObject Type="Embed" ProgID="PBrush" ShapeID="_x0000_i1028" DrawAspect="Content" ObjectID="_1539707865" r:id="rId22"/>
              </w:object>
            </w:r>
          </w:p>
          <w:p w:rsidR="00CF6D22" w:rsidRPr="00CB13EC" w:rsidRDefault="00CF6D22" w:rsidP="00CF6D22">
            <w:pPr>
              <w:jc w:val="center"/>
              <w:rPr>
                <w:rFonts w:asciiTheme="minorHAnsi" w:hAnsiTheme="minorHAnsi" w:cstheme="minorHAnsi"/>
              </w:rPr>
            </w:pPr>
          </w:p>
          <w:p w:rsidR="00CF6D22" w:rsidRPr="00CB13EC" w:rsidRDefault="00CF6D22" w:rsidP="00CF6D22">
            <w:pPr>
              <w:jc w:val="center"/>
              <w:rPr>
                <w:rFonts w:asciiTheme="minorHAnsi" w:hAnsiTheme="minorHAnsi" w:cstheme="minorHAnsi"/>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CF6D22" w:rsidRPr="00CB13EC" w:rsidRDefault="00CF6D22" w:rsidP="00CF6D22">
            <w:pPr>
              <w:jc w:val="both"/>
              <w:rPr>
                <w:rFonts w:asciiTheme="minorHAnsi" w:hAnsiTheme="minorHAnsi" w:cstheme="minorHAnsi"/>
                <w:color w:val="000000"/>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CF6D22" w:rsidRPr="00CB13EC" w:rsidRDefault="00CF6D22" w:rsidP="00CF6D22">
            <w:pPr>
              <w:pStyle w:val="Prrafodelista"/>
              <w:autoSpaceDE w:val="0"/>
              <w:autoSpaceDN w:val="0"/>
              <w:adjustRightInd w:val="0"/>
              <w:ind w:left="0"/>
              <w:contextualSpacing/>
              <w:jc w:val="both"/>
              <w:rPr>
                <w:rFonts w:asciiTheme="minorHAnsi" w:hAnsiTheme="minorHAnsi" w:cstheme="minorHAnsi"/>
                <w:lang w:eastAsia="es-BO"/>
              </w:rPr>
            </w:pPr>
          </w:p>
          <w:p w:rsidR="00CF6D22" w:rsidRPr="00734E64" w:rsidRDefault="00CF6D22" w:rsidP="00CF6D22">
            <w:pPr>
              <w:jc w:val="both"/>
              <w:rPr>
                <w:rFonts w:asciiTheme="minorHAnsi" w:hAnsiTheme="minorHAnsi" w:cstheme="minorHAnsi"/>
                <w:b/>
                <w:iCs/>
                <w:sz w:val="24"/>
                <w:u w:val="single"/>
              </w:rPr>
            </w:pPr>
            <w:r w:rsidRPr="00734E64">
              <w:rPr>
                <w:rFonts w:asciiTheme="minorHAnsi" w:hAnsiTheme="minorHAnsi" w:cstheme="minorHAnsi"/>
                <w:b/>
                <w:iCs/>
                <w:sz w:val="24"/>
                <w:u w:val="single"/>
              </w:rPr>
              <w:t>ITEM N°3:</w:t>
            </w:r>
            <w:r w:rsidRPr="00734E64">
              <w:rPr>
                <w:rFonts w:asciiTheme="minorHAnsi" w:hAnsiTheme="minorHAnsi" w:cstheme="minorHAnsi"/>
                <w:noProof/>
                <w:sz w:val="24"/>
                <w:lang w:val="es-BO" w:eastAsia="es-BO"/>
              </w:rPr>
              <w:t xml:space="preserve"> </w:t>
            </w:r>
            <w:r w:rsidRPr="00734E64">
              <w:rPr>
                <w:rFonts w:asciiTheme="minorHAnsi" w:hAnsiTheme="minorHAnsi" w:cstheme="minorHAnsi"/>
                <w:b/>
                <w:iCs/>
                <w:sz w:val="24"/>
                <w:u w:val="single"/>
              </w:rPr>
              <w:t>ESTACION DE MEDICION Y ODORIZACION 10200 SMCH (EMO)</w:t>
            </w:r>
          </w:p>
          <w:p w:rsidR="00CF6D22" w:rsidRPr="00CB13EC" w:rsidRDefault="00CF6D22" w:rsidP="00CF6D22">
            <w:pPr>
              <w:jc w:val="both"/>
              <w:rPr>
                <w:rFonts w:asciiTheme="minorHAnsi" w:hAnsiTheme="minorHAnsi" w:cstheme="minorHAnsi"/>
                <w:b/>
                <w:iCs/>
                <w:u w:val="single"/>
              </w:rPr>
            </w:pPr>
          </w:p>
          <w:p w:rsidR="00CF6D22" w:rsidRPr="00CB13EC" w:rsidRDefault="00CF6D22" w:rsidP="00CF6D22">
            <w:pPr>
              <w:keepNext/>
              <w:spacing w:before="240" w:after="60"/>
              <w:outlineLvl w:val="0"/>
              <w:rPr>
                <w:rFonts w:asciiTheme="minorHAnsi" w:hAnsiTheme="minorHAnsi" w:cstheme="minorHAnsi"/>
                <w:b/>
                <w:bCs/>
                <w:kern w:val="32"/>
              </w:rPr>
            </w:pPr>
            <w:r w:rsidRPr="00CB13EC">
              <w:rPr>
                <w:rFonts w:asciiTheme="minorHAnsi" w:hAnsiTheme="minorHAnsi" w:cstheme="minorHAnsi"/>
                <w:b/>
                <w:iCs/>
              </w:rPr>
              <w:t>GENERALIDADES Y CONDICIONES DE FUNCIONAMIENTO</w:t>
            </w:r>
            <w:r w:rsidRPr="00CB13EC">
              <w:rPr>
                <w:rFonts w:asciiTheme="minorHAnsi" w:hAnsiTheme="minorHAnsi" w:cstheme="minorHAnsi"/>
                <w:b/>
                <w:bCs/>
                <w:kern w:val="32"/>
              </w:rPr>
              <w:t xml:space="preserve"> DE LA ESTACION DISTRITAL DE MEDICION Y ODORIZACION EMO 10200 SMCH ESCALABLE.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La Presión a la entrada de la Estación de Medición y Odorizacion, podrá variar entre 600 y 350 psig.</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Densidad relativa del Gas Natural es de 0,62</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Temperatura nominal de trabajo  entre –20°C a 50°C</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La Capacidad nominal de la Estación de Medición y Odorizacion EMO será de 10200 SMCH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en su integridad deberá ir montado sobre una estructura sólida tipo skid, cuyo diseño garantice que en la Estación de Medición y Odorizacion, se eviten esfuerzos de tensión y/o tangenciales de corte.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Se deben instalar todos los manómetros menores de instrumentación para el ajuste, calibración y puesta en servicio del equipo, provisto de sus respectivas válvulas de aislamiento. </w:t>
            </w:r>
          </w:p>
          <w:p w:rsidR="00CF6D22" w:rsidRPr="00CB13EC" w:rsidRDefault="00CF6D22" w:rsidP="00CF6D22">
            <w:pPr>
              <w:ind w:left="720"/>
              <w:jc w:val="both"/>
              <w:rPr>
                <w:rFonts w:asciiTheme="minorHAnsi" w:hAnsiTheme="minorHAnsi" w:cstheme="minorHAnsi"/>
              </w:rPr>
            </w:pPr>
          </w:p>
          <w:p w:rsidR="00CF6D22" w:rsidRPr="00CB13EC" w:rsidRDefault="00CF6D22" w:rsidP="00CF6D22">
            <w:pPr>
              <w:jc w:val="both"/>
              <w:rPr>
                <w:rFonts w:asciiTheme="minorHAnsi" w:hAnsiTheme="minorHAnsi" w:cstheme="minorHAnsi"/>
              </w:rPr>
            </w:pPr>
            <w:r w:rsidRPr="00CB13EC">
              <w:rPr>
                <w:rFonts w:asciiTheme="minorHAnsi" w:hAnsiTheme="minorHAnsi" w:cstheme="minorHAnsi"/>
                <w:b/>
                <w:iCs/>
              </w:rPr>
              <w:t>DECRIPCION DE LOS COMPONENTES GENERALES</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TRAMO COMUN DE INGRESO</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Bridas W.N. de conexión.</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ASTM A105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Válvulas de bola trunnion de Paso Total.</w:t>
            </w:r>
          </w:p>
          <w:p w:rsidR="00CF6D22" w:rsidRPr="00CB13EC" w:rsidRDefault="00CF6D22" w:rsidP="00CF6D22">
            <w:pPr>
              <w:ind w:left="993"/>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10"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CF6D22">
            <w:pPr>
              <w:keepNext/>
              <w:spacing w:before="240" w:after="60"/>
              <w:ind w:left="426"/>
              <w:outlineLvl w:val="0"/>
              <w:rPr>
                <w:rFonts w:asciiTheme="minorHAnsi" w:hAnsiTheme="minorHAnsi" w:cstheme="minorHAnsi"/>
                <w:b/>
                <w:iCs/>
              </w:rPr>
            </w:pPr>
            <w:r w:rsidRPr="00CB13EC">
              <w:rPr>
                <w:rFonts w:asciiTheme="minorHAnsi" w:hAnsiTheme="minorHAnsi" w:cstheme="minorHAnsi"/>
              </w:rPr>
              <w:t>Deberá contar con su respectiva válvula integral de bloqueo y purga AISI 316 tipo aguja (Tipo manifold).</w:t>
            </w:r>
            <w:r w:rsidRPr="00CB13EC">
              <w:rPr>
                <w:rFonts w:asciiTheme="minorHAnsi" w:hAnsiTheme="minorHAnsi" w:cstheme="minorHAnsi"/>
                <w:b/>
                <w:iCs/>
              </w:rPr>
              <w:t>1.2.2 CARACTERISTICAS DE ETAPA DE FILTRADO</w:t>
            </w: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La etapa de filtrado de gás, consta de líneas paralelas, una de servicio y la otra de bypass, cada línea consta de los siguientes elementos básicos:</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servicio</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ind w:left="993"/>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bCs/>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10200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4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filtro stand by</w:t>
            </w:r>
          </w:p>
          <w:p w:rsidR="00CF6D22" w:rsidRPr="00CB13EC" w:rsidRDefault="00CF6D22" w:rsidP="00CF6D22">
            <w:pPr>
              <w:ind w:left="993"/>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lastRenderedPageBreak/>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10200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4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CF6D22">
            <w:pPr>
              <w:tabs>
                <w:tab w:val="left" w:pos="709"/>
              </w:tabs>
              <w:ind w:left="1080"/>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DE LA ETAPA DE MEDICIÓN</w:t>
            </w:r>
          </w:p>
          <w:p w:rsidR="00CF6D22" w:rsidRPr="00CB13EC" w:rsidRDefault="00CF6D22" w:rsidP="00CF6D22">
            <w:pPr>
              <w:rPr>
                <w:rFonts w:asciiTheme="minorHAnsi" w:hAnsiTheme="minorHAnsi" w:cstheme="minorHAnsi"/>
                <w:b/>
                <w:u w:val="single"/>
              </w:rPr>
            </w:pPr>
          </w:p>
          <w:p w:rsidR="00CF6D22" w:rsidRPr="00CB13EC" w:rsidRDefault="00CF6D22" w:rsidP="00CF6D22">
            <w:pPr>
              <w:ind w:left="993"/>
              <w:rPr>
                <w:rFonts w:asciiTheme="minorHAnsi" w:hAnsiTheme="minorHAnsi" w:cstheme="minorHAnsi"/>
                <w:b/>
                <w:u w:val="single"/>
              </w:rPr>
            </w:pPr>
            <w:r w:rsidRPr="00CB13EC">
              <w:rPr>
                <w:rFonts w:asciiTheme="minorHAnsi" w:hAnsiTheme="minorHAnsi" w:cstheme="minorHAnsi"/>
                <w:b/>
                <w:u w:val="single"/>
              </w:rPr>
              <w:t>Línea de servicio.</w:t>
            </w:r>
          </w:p>
          <w:p w:rsidR="00CF6D22" w:rsidRPr="00CB13EC" w:rsidRDefault="00CF6D22" w:rsidP="00CF6D22">
            <w:pPr>
              <w:ind w:left="993"/>
              <w:rPr>
                <w:rFonts w:asciiTheme="minorHAnsi" w:hAnsiTheme="minorHAnsi" w:cstheme="minorHAnsi"/>
                <w:b/>
                <w:u w:val="single"/>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palanca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3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desplazamiento positivo (Rotativo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desplazamiento positivo (rotativo)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CF6D22">
            <w:pPr>
              <w:tabs>
                <w:tab w:val="left" w:pos="709"/>
              </w:tabs>
              <w:ind w:left="1080"/>
              <w:jc w:val="both"/>
              <w:rPr>
                <w:rFonts w:asciiTheme="minorHAnsi" w:hAnsiTheme="minorHAnsi" w:cstheme="minorHAnsi"/>
              </w:rPr>
            </w:pPr>
            <w:r w:rsidRPr="00CB13EC">
              <w:rPr>
                <w:rFonts w:asciiTheme="minorHAnsi" w:hAnsiTheme="minorHAnsi" w:cstheme="minorHAnsi"/>
              </w:rPr>
              <w:t xml:space="preserve">                                                             Límite superior de 40°C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Nominal: 4100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+/- 1% : 1:100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Rangebilidad +/- 2% : 1:160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3”</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 uno de los siguientes: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2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3 plg que deberá ir colocada en medio de dos bridas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Computador de flujo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El computador deberá generar reportes codificados para medición fiscal (apto para transferencia de custodia)</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Capacidad CPU Memoria (mínimo requerido):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Procesador de 8 Bits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2  MB Flash ROM lectura-escritura programable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512  kbytes RAM memoria de acceso aleatorio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Cálculo de Volumen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AGA3 1992/API 14.3, con calculo AGA8 de súper compresibilidad, método Detallado y Grosso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AGA7 1996, con calculo AGA8 de súper compresibilidad</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API 21.1</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Puerto de Comunicación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Serial RS232/RS485 ó Ethernet</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Protocolo de comunicación : Modbus RTU o Modbus TCP abierto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RTD  Propia del equipo para conexión de RTD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Transductor de Presión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Compatible con el computador de flujo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operación  0 - 1440 psi (mínimo)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Pulsos:</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Contactor de estado sólido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Frecuencia  6 kHz ó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Entrada analógica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Señal 4 a 20 mA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Software de instalación y configuración al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Cable interface para conexión computador de flujo a PC Serial RS232 y/o USB o cable conversor RS232 a RS485 o viceversa.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Temperatura: -20 a 60°C o rango mayor a los limites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 de aprobación para aéreas Clase I, División1, Grupos B,C &amp; 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cumplimiento de  AGA3, AGA8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Certificación de Laboratorio Externo de cumplimiento de tener un error igual o menor a +/- 0.25% a presentarse en el libro final de ingeniería con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Este debe estar configurado para trabajar de manera óptima con el medidor</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Línea de bypass del medidor</w:t>
            </w:r>
          </w:p>
          <w:p w:rsidR="00CF6D22" w:rsidRPr="00CB13EC" w:rsidRDefault="00CF6D22" w:rsidP="00CF6D22">
            <w:pPr>
              <w:ind w:left="993"/>
              <w:jc w:val="both"/>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turbina G-160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turbina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                                                                   Límite superior de 50°C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Máximo: Según especificación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50 o superior a condiciones de operación del sistema primario.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Qmin al 20%Qmax:  2%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20%Qmax al Qmax: 1%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4”</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al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lastRenderedPageBreak/>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total ANSI 300 de 2 plg, actuada mediante volante y caja de engranes,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4 plg que deberá ir colocada en medio de dos bridas ANSI 300.</w:t>
            </w:r>
          </w:p>
          <w:p w:rsidR="00CF6D22" w:rsidRPr="00CB13EC" w:rsidRDefault="00CF6D22" w:rsidP="00CF6D22">
            <w:pPr>
              <w:rPr>
                <w:rFonts w:asciiTheme="minorHAnsi" w:hAnsiTheme="minorHAnsi" w:cstheme="minorHAnsi"/>
                <w:bCs/>
              </w:rPr>
            </w:pPr>
          </w:p>
          <w:p w:rsidR="00CF6D22" w:rsidRPr="00CB13EC" w:rsidRDefault="00CF6D22" w:rsidP="00CF6D22">
            <w:pPr>
              <w:ind w:left="634"/>
              <w:jc w:val="both"/>
              <w:rPr>
                <w:rFonts w:asciiTheme="minorHAnsi" w:hAnsiTheme="minorHAnsi" w:cstheme="minorHAnsi"/>
                <w:b/>
                <w:bCs/>
                <w:lang w:val="pt-BR"/>
              </w:rPr>
            </w:pPr>
            <w:r w:rsidRPr="00CB13EC">
              <w:rPr>
                <w:rFonts w:asciiTheme="minorHAnsi" w:hAnsiTheme="minorHAnsi" w:cstheme="minorHAnsi"/>
                <w:b/>
                <w:bCs/>
                <w:lang w:val="pt-BR"/>
              </w:rPr>
              <w:t>CARACTERISTICAS TRAMO COMÚN DE SALIDA</w:t>
            </w:r>
          </w:p>
          <w:p w:rsidR="00CF6D22" w:rsidRPr="00CB13EC" w:rsidRDefault="00CF6D22" w:rsidP="00CF6D22">
            <w:pPr>
              <w:ind w:left="706"/>
              <w:jc w:val="both"/>
              <w:rPr>
                <w:rFonts w:asciiTheme="minorHAnsi" w:hAnsiTheme="minorHAnsi" w:cstheme="minorHAnsi"/>
                <w:b/>
                <w:u w:val="single"/>
                <w:lang w:val="pt-BR"/>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11"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Sistema de odorización:</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B25F4D">
            <w:pPr>
              <w:numPr>
                <w:ilvl w:val="0"/>
                <w:numId w:val="34"/>
              </w:numPr>
              <w:ind w:right="141"/>
              <w:jc w:val="both"/>
              <w:rPr>
                <w:rFonts w:asciiTheme="minorHAnsi" w:hAnsiTheme="minorHAnsi" w:cstheme="minorHAnsi"/>
                <w:b/>
              </w:rPr>
            </w:pPr>
            <w:r w:rsidRPr="00CB13EC">
              <w:rPr>
                <w:rFonts w:asciiTheme="minorHAnsi" w:hAnsiTheme="minorHAnsi" w:cstheme="minorHAnsi"/>
                <w:b/>
              </w:rPr>
              <w:t>Características generales:</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máximo a odorizar: 10200 SMCH o inmediato superior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mínimo a odorizar:  200 SMCH o inmediato inferior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Presión máxima de operación: según ANSI 300</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Equipo odorizador de gas natural por inyección de odorante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Instalado en gabinete apto para la intemperie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Operado por bomba accionada neumáticamente por una válvula solenoide eléctrica</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Conformado por 1 (una) bomba dosificadora</w:t>
            </w:r>
          </w:p>
          <w:p w:rsidR="00CF6D22" w:rsidRPr="00CB13EC" w:rsidRDefault="00CF6D22" w:rsidP="00B25F4D">
            <w:pPr>
              <w:numPr>
                <w:ilvl w:val="0"/>
                <w:numId w:val="34"/>
              </w:numPr>
              <w:tabs>
                <w:tab w:val="left" w:pos="1560"/>
                <w:tab w:val="left" w:pos="1843"/>
              </w:tabs>
              <w:jc w:val="both"/>
              <w:rPr>
                <w:rFonts w:asciiTheme="minorHAnsi" w:hAnsiTheme="minorHAnsi" w:cstheme="minorHAnsi"/>
                <w:b/>
                <w:lang w:val="es-MX"/>
              </w:rPr>
            </w:pPr>
            <w:r w:rsidRPr="00CB13EC">
              <w:rPr>
                <w:rFonts w:asciiTheme="minorHAnsi" w:hAnsiTheme="minorHAnsi" w:cstheme="minorHAnsi"/>
                <w:iCs/>
              </w:rPr>
              <w:t xml:space="preserve">Tanque de odorante: mínimo </w:t>
            </w:r>
            <w:r w:rsidRPr="00CB13EC">
              <w:rPr>
                <w:rFonts w:asciiTheme="minorHAnsi" w:hAnsiTheme="minorHAnsi" w:cstheme="minorHAnsi"/>
                <w:b/>
                <w:iCs/>
              </w:rPr>
              <w:t>250 lt.</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Bomba de inyección:</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Salida máxima de odorante: 1.2 lt/día</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Embolada: rango ajustable entre 0,2 a 0,8 cc mínimamente</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Material de cuerpo: Acero inoxidable AISI 316</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Bomba construida bajo norma API 675</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Este diseño asegura trabajo continuo de 24 horas, los 365 días del año con un mínimo de mantenimiento, asegurando mayor estanqueidad y un error menor al 1%</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(Se certifica mediante nota del fabricante que las bombas son construidas bajo normas API 675)</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Módulo de control:</w:t>
            </w:r>
          </w:p>
          <w:p w:rsidR="00CF6D22" w:rsidRPr="00CB13EC" w:rsidRDefault="00CF6D22" w:rsidP="00B25F4D">
            <w:pPr>
              <w:numPr>
                <w:ilvl w:val="0"/>
                <w:numId w:val="41"/>
              </w:numPr>
              <w:ind w:left="1701" w:hanging="284"/>
              <w:jc w:val="both"/>
              <w:rPr>
                <w:rFonts w:asciiTheme="minorHAnsi" w:hAnsiTheme="minorHAnsi" w:cstheme="minorHAnsi"/>
              </w:rPr>
            </w:pPr>
            <w:r w:rsidRPr="00CB13EC">
              <w:rPr>
                <w:rFonts w:asciiTheme="minorHAnsi" w:eastAsia="Arial Unicode MS" w:hAnsiTheme="minorHAnsi" w:cstheme="minorHAnsi"/>
              </w:rPr>
              <w:t>Sistema de control apto para áreas (Clase 1 Div 1 grupos C, D).</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Modo Proporcional al Caudal</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Actúa la bomba en forma proporcional a la señal de proceso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lastRenderedPageBreak/>
              <w:t>Modo Proporcional al Tiempo: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falta de señal de proceso se puede colocar al controlador en modo manual y darle a la bomba un valor de frecuencia de pulsos fija ingresada por el operador desde el teclado.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de Seguridad:</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Cuando los caudales de gas son bajos y la medición entrega señales fuera de rango para no suspender la odorización, el equipo automáticamente opera en un valor determinado fijo caudal se seguridad.</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horario: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no tener disponible señal de control se puede setear un valor fijo para cada una de las 24 horas de los días de la semana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Señal de proceso: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Contacto seco o voltaje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alimentación eléctrica:</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Basado en acumuladores tipo batería, panel solar y sistemas de control electrónicos, diseñados para una autonomía mínima de 30 días.</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computador de flujo.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Gabinete: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acero al carbono revestido en pintura epoxi o polyester de alto impacto, apto para la intemperie.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Tanque de odorante: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Capacidad mínimamente 250 lt., diseño bajo norma ASME BPVC VIII y construcción según norma ASME BPVC IX, de configuración cilíndrica horizontal.</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de construcción Acero Inoxidable AISI 316, revestimiento Epoxi.</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Válvulas de bloqueo tipo bola en Acero Inoxidable AISI 316 para purga, carga y conexión al sistema odorizador.</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regulación de suministro de gas (gas power) para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reguladora.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Manómetro Acero. Inoxidable: rango no debe exceder el doble de la presión de trabajo del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de bloqueo tipo aguja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Tuberías de interconexión construida en Acero inoxidable AISI 316.</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Accesorios y fiitings Conectores, y otros de instrumentación en Acero AISI 316</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El sistema de Odorización debe ser apto para trabajar con líquidos odorantes:</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1</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Tert-Butylmercaptan 80%</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Methyl ethyl sulfide 20%</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2</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Tert-Butylmercaptan 80%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Dimetil sulfide 20%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Demostrable con un certificado de parte de la empresa proveedora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Boquilla de inyección: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boquilla de inyección fabricado en acero inoxidable con válvula check y de bloqueo ambas en acero inoxidable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Bureta de calibración: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bureta de calibración en la succión de la bomba que permita controlar el volumen de inyección sin descontinuar la inyección (construida en vidrio pyrex).</w:t>
            </w:r>
          </w:p>
          <w:p w:rsidR="00CF6D22" w:rsidRPr="00CB13EC" w:rsidRDefault="00CF6D22" w:rsidP="00CF6D22">
            <w:pPr>
              <w:ind w:left="2072"/>
              <w:jc w:val="both"/>
              <w:rPr>
                <w:rFonts w:asciiTheme="minorHAnsi" w:eastAsia="Arial Unicode MS" w:hAnsiTheme="minorHAnsi" w:cstheme="minorHAnsi"/>
              </w:rPr>
            </w:pPr>
          </w:p>
          <w:p w:rsidR="00CF6D22" w:rsidRPr="00CB13EC" w:rsidRDefault="00CF6D22" w:rsidP="00CF6D22">
            <w:pPr>
              <w:ind w:left="1064"/>
              <w:jc w:val="both"/>
              <w:rPr>
                <w:rFonts w:asciiTheme="minorHAnsi" w:eastAsia="Arial Unicode MS" w:hAnsiTheme="minorHAnsi" w:cstheme="minorHAnsi"/>
              </w:rPr>
            </w:pPr>
            <w:r w:rsidRPr="00CB13EC">
              <w:rPr>
                <w:rFonts w:asciiTheme="minorHAnsi" w:eastAsia="Arial Unicode MS" w:hAnsiTheme="minorHAnsi" w:cstheme="minorHAnsi"/>
              </w:rPr>
              <w:t>La separación entre los puntos de la toma de presión y el punto de inyección de odorante debe ser 20 veces el diámetro de la tubería.</w:t>
            </w:r>
          </w:p>
          <w:p w:rsidR="00CF6D22" w:rsidRPr="00CB13EC" w:rsidRDefault="00CF6D22" w:rsidP="00CF6D22">
            <w:pPr>
              <w:ind w:left="1064"/>
              <w:jc w:val="both"/>
              <w:rPr>
                <w:rFonts w:asciiTheme="minorHAnsi" w:eastAsia="Arial Unicode MS"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 de bola a la salida de la estación.</w:t>
            </w:r>
          </w:p>
          <w:p w:rsidR="00CF6D22" w:rsidRPr="00CB13EC" w:rsidRDefault="00CF6D22" w:rsidP="00CF6D22">
            <w:pPr>
              <w:ind w:left="706"/>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PANEL SOLAR Y ALMACENAMIENTO DE ENERGIA.</w:t>
            </w:r>
          </w:p>
          <w:p w:rsidR="00CF6D22" w:rsidRPr="00CB13EC" w:rsidRDefault="00CF6D22" w:rsidP="00CF6D22">
            <w:pPr>
              <w:ind w:left="706"/>
              <w:jc w:val="both"/>
              <w:rPr>
                <w:rFonts w:asciiTheme="minorHAnsi" w:hAnsiTheme="minorHAnsi" w:cstheme="minorHAnsi"/>
                <w:b/>
                <w:bCs/>
              </w:rPr>
            </w:pPr>
          </w:p>
          <w:p w:rsidR="00CF6D22" w:rsidRPr="00CB13EC" w:rsidRDefault="00CF6D22" w:rsidP="00CF6D22">
            <w:pPr>
              <w:ind w:left="706"/>
              <w:jc w:val="both"/>
              <w:rPr>
                <w:rFonts w:asciiTheme="minorHAnsi" w:hAnsiTheme="minorHAnsi" w:cstheme="minorHAnsi"/>
                <w:bCs/>
              </w:rPr>
            </w:pPr>
            <w:r w:rsidRPr="00CB13EC">
              <w:rPr>
                <w:rFonts w:asciiTheme="minorHAnsi" w:hAnsiTheme="minorHAnsi" w:cstheme="minorHAnsi"/>
                <w:bCs/>
              </w:rPr>
              <w:t>Sistema de recarga y almacenamiento de energía para poder alimentar el computador de flujo (Dimensionado para que el computador de flujo trabaje con el medidor tipo turbina y/o el medidor tipo ultrasónico)</w:t>
            </w:r>
          </w:p>
          <w:p w:rsidR="00CF6D22" w:rsidRPr="00CB13EC" w:rsidRDefault="00CF6D22" w:rsidP="00CF6D22">
            <w:pPr>
              <w:ind w:left="706"/>
              <w:jc w:val="both"/>
              <w:rPr>
                <w:rFonts w:asciiTheme="minorHAnsi" w:hAnsiTheme="minorHAnsi" w:cstheme="minorHAnsi"/>
                <w:bCs/>
              </w:rPr>
            </w:pP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Batería: Tipo solar 99 AH  (Amperios Horas) @ 12 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Panel solar: 54 watts (o mejor) con regulador 10A @12VDC.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Autonomía mínima de 30 días</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Estructura para soportar el panel solar y su batería de 2.50 m de alto</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Sistema de carga de batería</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 xml:space="preserve">2 rollos de cable de 100 m de largo cada uno de distinto color, dimensionados en su calibre, para poder   realizar la interconexión entre sistema de almacenamiento de energía y el computador de flujo.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709"/>
              </w:tabs>
              <w:jc w:val="both"/>
              <w:rPr>
                <w:rFonts w:asciiTheme="minorHAnsi"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sistema de odorizacion.</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TUBERIA, BRIDAS Y ACCESORIOS</w:t>
            </w:r>
          </w:p>
          <w:p w:rsidR="00CF6D22" w:rsidRPr="00CB13EC" w:rsidRDefault="00CF6D22" w:rsidP="00CF6D22">
            <w:pPr>
              <w:ind w:left="1111"/>
              <w:jc w:val="both"/>
              <w:rPr>
                <w:rFonts w:asciiTheme="minorHAnsi" w:hAnsiTheme="minorHAnsi" w:cstheme="minorHAnsi"/>
                <w:b/>
              </w:rPr>
            </w:pP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Tubería  SCH40 ASTM A53/106 API 5L Gr B</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Tee Normal STD, A-234 WPB, ASME B16.9</w:t>
            </w: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Codos RL/RC STD, A-234 WPB, ASE B16.9</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Brida WN RF S-300 SCH-40, A 105 ASME B 16.5</w:t>
            </w:r>
          </w:p>
          <w:p w:rsidR="00CF6D22" w:rsidRPr="00CB13EC" w:rsidRDefault="00CF6D22" w:rsidP="00CF6D22">
            <w:pPr>
              <w:ind w:left="1111"/>
              <w:jc w:val="both"/>
              <w:rPr>
                <w:rFonts w:asciiTheme="minorHAnsi" w:hAnsiTheme="minorHAnsi" w:cstheme="minorHAnsi"/>
                <w:lang w:val="en-U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PREPARACIÓN DE SUPERFICIE Y PINTURA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superficie de cada segmento del puente será preparada con chorro abrasivo a “metal casi blanco” y se aplicarán dos capas de pintura (</w:t>
            </w:r>
            <w:r w:rsidRPr="00CB13EC">
              <w:rPr>
                <w:rFonts w:asciiTheme="minorHAnsi" w:hAnsiTheme="minorHAnsi" w:cstheme="minorHAnsi"/>
                <w:color w:val="000000"/>
              </w:rPr>
              <w:t>La empresa adjudicada deberá presentar los certificados de evaluación al momento de la entrega del bien, adjunto en el DataBook.</w:t>
            </w:r>
            <w:r w:rsidRPr="00CB13EC">
              <w:rPr>
                <w:rFonts w:asciiTheme="minorHAnsi" w:hAnsiTheme="minorHAnsi" w:cstheme="minorHAnsi"/>
                <w:lang w:val="es-BO" w:eastAsia="es-BO"/>
              </w:rPr>
              <w:t>):</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base: Imprimante epóxico de poliamida a DFT 2.5 mils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de Acabado: epóxico de poliamida DFT 2.5 mils.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ENSAYOS NO DESTRUCTIVOS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lastRenderedPageBreak/>
              <w:t>La empresa adjudicada deberá presentar los certificados correspondientes a los ensayos hidráulicos de las válvulas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Los ensayos hidráulicos deberán ser realizados a 1.5 veces la presión máxima de operación de los componentes del puente durante cuatro (04) horas, debiéndose registrar presión y temperatura.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 xml:space="preserve">La empresa adjudicada deberá realizar ensayos radiográficos del 100% de las juntas soldadas, de su última edición interpretándose los ensayos de acuerdo a API 1104. </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Soldaduras a tope menores a 2” de diámetro nominal y soldadura de filete serán inspeccionadas utilizando tintas penetrantes.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PRUEBAS Y ENSAYOS</w:t>
            </w:r>
          </w:p>
          <w:p w:rsidR="00CF6D22" w:rsidRPr="00CB13EC" w:rsidRDefault="00CF6D22" w:rsidP="00CF6D22">
            <w:pPr>
              <w:jc w:val="both"/>
              <w:rPr>
                <w:rFonts w:asciiTheme="minorHAnsi" w:hAnsiTheme="minorHAnsi" w:cstheme="minorHAnsi"/>
                <w:b/>
                <w:bCs/>
                <w:u w:val="single"/>
              </w:rPr>
            </w:pP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r w:rsidRPr="00CB13EC">
              <w:rPr>
                <w:rFonts w:asciiTheme="minorHAnsi" w:hAnsiTheme="minorHAnsi" w:cstheme="minorHAnsi"/>
                <w:color w:val="000000"/>
              </w:rPr>
              <w:t>La empresa adjudicada, previo a la entrega definitiva de los bienes, deberá realizar pruebas neumáticas de los sistemas a la presión de operación para verificar la inexistencia de fugas.</w:t>
            </w: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p>
          <w:p w:rsidR="00CF6D22" w:rsidRPr="00CB13EC" w:rsidRDefault="00CF6D22" w:rsidP="00CF6D22">
            <w:pPr>
              <w:ind w:left="706"/>
              <w:rPr>
                <w:rFonts w:asciiTheme="minorHAnsi" w:hAnsiTheme="minorHAnsi" w:cstheme="minorHAnsi"/>
                <w:color w:val="000000"/>
              </w:rPr>
            </w:pPr>
            <w:r w:rsidRPr="00CB13EC">
              <w:rPr>
                <w:rFonts w:asciiTheme="minorHAnsi" w:hAnsiTheme="minorHAnsi" w:cstheme="minorHAnsi"/>
                <w:color w:val="000000"/>
              </w:rPr>
              <w:t>También deberán realizarse pruebas operativas a las presiones de trabajo, lo que de ninguna manera implica la toma de ningún tipo de toma de muestra.</w:t>
            </w:r>
          </w:p>
          <w:p w:rsidR="00CF6D22" w:rsidRPr="00CB13EC" w:rsidRDefault="00CF6D22" w:rsidP="00CF6D22">
            <w:pPr>
              <w:ind w:left="706"/>
              <w:rPr>
                <w:rFonts w:asciiTheme="minorHAnsi" w:hAnsiTheme="minorHAnsi" w:cstheme="minorHAnsi"/>
                <w:color w:val="000000"/>
              </w:rPr>
            </w:pPr>
          </w:p>
          <w:p w:rsidR="00CF6D22" w:rsidRPr="00CB13EC" w:rsidRDefault="00CF6D22" w:rsidP="00CF6D22">
            <w:pPr>
              <w:rPr>
                <w:rFonts w:asciiTheme="minorHAnsi" w:hAnsiTheme="minorHAnsi" w:cstheme="minorHAnsi"/>
                <w:b/>
                <w:color w:val="000000"/>
              </w:rPr>
            </w:pPr>
            <w:r w:rsidRPr="00CB13EC">
              <w:rPr>
                <w:rFonts w:asciiTheme="minorHAnsi" w:hAnsiTheme="minorHAnsi" w:cstheme="minorHAnsi"/>
                <w:b/>
                <w:color w:val="000000"/>
              </w:rPr>
              <w:t>DIAGRAMA BASICO PARA LA INTERPRETACION DE LA ANTERIOR DESCRIPCION.</w:t>
            </w:r>
          </w:p>
          <w:p w:rsidR="00CF6D22" w:rsidRPr="00CB13EC" w:rsidRDefault="00CF6D22" w:rsidP="00CF6D22">
            <w:pPr>
              <w:rPr>
                <w:rFonts w:asciiTheme="minorHAnsi" w:hAnsiTheme="minorHAnsi" w:cstheme="minorHAnsi"/>
                <w:noProof/>
                <w:lang w:val="es-BO" w:eastAsia="es-BO"/>
              </w:rPr>
            </w:pPr>
            <w:r w:rsidRPr="00CB13EC">
              <w:rPr>
                <w:rFonts w:asciiTheme="minorHAnsi" w:hAnsiTheme="minorHAnsi" w:cstheme="minorHAnsi"/>
              </w:rPr>
              <w:t xml:space="preserve"> </w:t>
            </w:r>
          </w:p>
          <w:p w:rsidR="00CF6D22" w:rsidRPr="00CB13EC" w:rsidRDefault="00CF6D22" w:rsidP="00CF6D22">
            <w:pPr>
              <w:rPr>
                <w:rFonts w:asciiTheme="minorHAnsi" w:hAnsiTheme="minorHAnsi" w:cstheme="minorHAnsi"/>
                <w:noProof/>
                <w:lang w:val="es-BO" w:eastAsia="es-BO"/>
              </w:rPr>
            </w:pPr>
            <w:r w:rsidRPr="00CB13EC">
              <w:rPr>
                <w:rFonts w:asciiTheme="minorHAnsi" w:hAnsiTheme="minorHAnsi" w:cstheme="minorHAnsi"/>
              </w:rPr>
              <w:object w:dxaOrig="4320" w:dyaOrig="1983">
                <v:shape id="_x0000_i1029" type="#_x0000_t75" style="width:453pt;height:144.75pt" o:ole="">
                  <v:imagedata r:id="rId23" o:title=""/>
                </v:shape>
                <o:OLEObject Type="Embed" ProgID="PBrush" ShapeID="_x0000_i1029" DrawAspect="Content" ObjectID="_1539707866" r:id="rId24"/>
              </w:object>
            </w:r>
          </w:p>
          <w:p w:rsidR="00CF6D22" w:rsidRPr="00CB13EC" w:rsidRDefault="00CF6D22" w:rsidP="00CF6D22">
            <w:pPr>
              <w:rPr>
                <w:rFonts w:asciiTheme="minorHAnsi" w:hAnsiTheme="minorHAnsi" w:cstheme="minorHAnsi"/>
              </w:rPr>
            </w:pPr>
            <w:r w:rsidRPr="00CB13EC">
              <w:rPr>
                <w:rFonts w:asciiTheme="minorHAnsi" w:hAnsiTheme="minorHAnsi" w:cstheme="minorHAnsi"/>
              </w:rPr>
              <w:t xml:space="preserve"> </w:t>
            </w:r>
          </w:p>
          <w:p w:rsidR="00734E64" w:rsidRDefault="00CF6D22" w:rsidP="0056053F">
            <w:pPr>
              <w:jc w:val="center"/>
              <w:rPr>
                <w:rFonts w:asciiTheme="minorHAnsi" w:hAnsiTheme="minorHAnsi" w:cstheme="minorHAnsi"/>
              </w:rPr>
            </w:pPr>
            <w:r w:rsidRPr="00CB13EC">
              <w:rPr>
                <w:rFonts w:asciiTheme="minorHAnsi" w:hAnsiTheme="minorHAnsi" w:cstheme="minorHAnsi"/>
              </w:rPr>
              <w:object w:dxaOrig="8520" w:dyaOrig="6915">
                <v:shape id="_x0000_i1030" type="#_x0000_t75" style="width:190.5pt;height:155.25pt" o:ole="">
                  <v:imagedata r:id="rId25" o:title=""/>
                </v:shape>
                <o:OLEObject Type="Embed" ProgID="PBrush" ShapeID="_x0000_i1030" DrawAspect="Content" ObjectID="_1539707867" r:id="rId26"/>
              </w:object>
            </w:r>
            <w:r w:rsidRPr="00CB13EC">
              <w:rPr>
                <w:rFonts w:asciiTheme="minorHAnsi" w:hAnsiTheme="minorHAnsi" w:cstheme="minorHAnsi"/>
              </w:rPr>
              <w:t xml:space="preserve">                                                                                                                                                                                                                                                                                                                                                           </w:t>
            </w:r>
            <w:r w:rsidR="0056053F">
              <w:rPr>
                <w:rFonts w:asciiTheme="minorHAnsi" w:hAnsiTheme="minorHAnsi" w:cstheme="minorHAnsi"/>
              </w:rPr>
              <w:t xml:space="preserve">                             </w:t>
            </w:r>
          </w:p>
          <w:p w:rsidR="00734E64" w:rsidRPr="00734E64" w:rsidRDefault="00734E64" w:rsidP="00734E64">
            <w:pPr>
              <w:rPr>
                <w:rFonts w:asciiTheme="minorHAnsi" w:hAnsiTheme="minorHAnsi" w:cstheme="minorHAnsi"/>
              </w:rPr>
            </w:pPr>
          </w:p>
          <w:p w:rsidR="00734E64" w:rsidRDefault="00734E64" w:rsidP="00734E64">
            <w:pPr>
              <w:rPr>
                <w:rFonts w:asciiTheme="minorHAnsi" w:hAnsiTheme="minorHAnsi" w:cstheme="minorHAnsi"/>
              </w:rPr>
            </w:pPr>
          </w:p>
          <w:p w:rsidR="00734E64" w:rsidRPr="00734E64" w:rsidRDefault="00734E64" w:rsidP="00734E64">
            <w:pPr>
              <w:jc w:val="both"/>
              <w:rPr>
                <w:rFonts w:asciiTheme="minorHAnsi" w:hAnsiTheme="minorHAnsi" w:cstheme="minorHAnsi"/>
                <w:color w:val="000000"/>
              </w:rPr>
            </w:pPr>
            <w:r w:rsidRPr="00734E64">
              <w:rPr>
                <w:rFonts w:asciiTheme="minorHAnsi" w:hAnsiTheme="minorHAnsi" w:cstheme="minorHAnsi"/>
                <w:color w:val="000000"/>
              </w:rPr>
              <w:lastRenderedPageBreak/>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734E64" w:rsidRPr="00734E64" w:rsidRDefault="00734E64" w:rsidP="00734E64">
            <w:pPr>
              <w:jc w:val="both"/>
              <w:rPr>
                <w:rFonts w:asciiTheme="minorHAnsi" w:hAnsiTheme="minorHAnsi" w:cstheme="minorHAnsi"/>
                <w:color w:val="000000"/>
              </w:rPr>
            </w:pPr>
          </w:p>
          <w:p w:rsidR="00734E64" w:rsidRPr="00734E64" w:rsidRDefault="00734E64" w:rsidP="00734E64">
            <w:pPr>
              <w:jc w:val="both"/>
              <w:rPr>
                <w:rFonts w:asciiTheme="minorHAnsi" w:hAnsiTheme="minorHAnsi" w:cstheme="minorHAnsi"/>
                <w:color w:val="000000"/>
              </w:rPr>
            </w:pPr>
            <w:r w:rsidRPr="00734E64">
              <w:rPr>
                <w:rFonts w:asciiTheme="minorHAnsi" w:hAnsiTheme="minorHAnsi" w:cstheme="minorHAnsi"/>
                <w:color w:val="000000"/>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CF6D22" w:rsidRPr="00734E64" w:rsidRDefault="00CF6D22" w:rsidP="00734E64">
            <w:pPr>
              <w:rPr>
                <w:rFonts w:asciiTheme="minorHAnsi" w:hAnsiTheme="minorHAnsi" w:cstheme="minorHAnsi"/>
              </w:rPr>
            </w:pPr>
          </w:p>
        </w:tc>
      </w:tr>
      <w:tr w:rsidR="00CF6D22" w:rsidRPr="00CB13EC" w:rsidTr="00734E64">
        <w:trPr>
          <w:gridAfter w:val="1"/>
          <w:wAfter w:w="31" w:type="dxa"/>
          <w:cantSplit/>
          <w:trHeight w:val="2551"/>
        </w:trPr>
        <w:tc>
          <w:tcPr>
            <w:tcW w:w="9608" w:type="dxa"/>
            <w:shd w:val="clear" w:color="auto" w:fill="auto"/>
            <w:vAlign w:val="center"/>
          </w:tcPr>
          <w:p w:rsidR="00734E64" w:rsidRDefault="00734E64" w:rsidP="00CF6D22">
            <w:pPr>
              <w:jc w:val="both"/>
              <w:rPr>
                <w:rFonts w:asciiTheme="minorHAnsi" w:hAnsiTheme="minorHAnsi" w:cstheme="minorHAnsi"/>
                <w:b/>
                <w:iCs/>
                <w:sz w:val="24"/>
                <w:u w:val="single"/>
              </w:rPr>
            </w:pPr>
          </w:p>
          <w:p w:rsidR="00CF6D22" w:rsidRPr="00734E64" w:rsidRDefault="00CF6D22" w:rsidP="00CF6D22">
            <w:pPr>
              <w:jc w:val="both"/>
              <w:rPr>
                <w:rFonts w:asciiTheme="minorHAnsi" w:hAnsiTheme="minorHAnsi" w:cstheme="minorHAnsi"/>
                <w:b/>
                <w:iCs/>
                <w:sz w:val="24"/>
                <w:u w:val="single"/>
              </w:rPr>
            </w:pPr>
            <w:r w:rsidRPr="00734E64">
              <w:rPr>
                <w:rFonts w:asciiTheme="minorHAnsi" w:hAnsiTheme="minorHAnsi" w:cstheme="minorHAnsi"/>
                <w:b/>
                <w:iCs/>
                <w:sz w:val="24"/>
                <w:u w:val="single"/>
              </w:rPr>
              <w:t>ITEM N°4: ESTACION DE MEDICION Y ODORIZACION 23000 SMCH (EMO)</w:t>
            </w:r>
          </w:p>
          <w:p w:rsidR="00CF6D22" w:rsidRPr="00CB13EC" w:rsidRDefault="00CF6D22" w:rsidP="00CF6D22">
            <w:pPr>
              <w:keepNext/>
              <w:spacing w:before="240" w:after="60"/>
              <w:outlineLvl w:val="0"/>
              <w:rPr>
                <w:rFonts w:asciiTheme="minorHAnsi" w:hAnsiTheme="minorHAnsi" w:cstheme="minorHAnsi"/>
                <w:b/>
                <w:bCs/>
                <w:kern w:val="32"/>
              </w:rPr>
            </w:pPr>
            <w:r w:rsidRPr="00CB13EC">
              <w:rPr>
                <w:rFonts w:asciiTheme="minorHAnsi" w:hAnsiTheme="minorHAnsi" w:cstheme="minorHAnsi"/>
                <w:b/>
                <w:iCs/>
              </w:rPr>
              <w:t>GENERALIDADES Y CONDICIONES DE FUNCIONAMIENTO</w:t>
            </w:r>
            <w:r w:rsidRPr="00CB13EC">
              <w:rPr>
                <w:rFonts w:asciiTheme="minorHAnsi" w:hAnsiTheme="minorHAnsi" w:cstheme="minorHAnsi"/>
                <w:b/>
                <w:bCs/>
                <w:kern w:val="32"/>
              </w:rPr>
              <w:t xml:space="preserve"> DE LA ESTACION DE MEDICION Y ODORIZACION EMO 23000 SMCH ESCALABLE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La Presión a la entrada de la Estación de Medición y Odorizacion, podrá variar entre 600 y 350 psig.</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Densidad relativa del Gas Natural es de 0,62</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Temperatura nominal de trabajo  entre –20°C a 50°C</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La Capacidad nominal de la Estación de Medición y Odorizacion EMO será de 23000 SMCH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en su integridad deberá ir montado sobre una estructura sólida tipo skid, cuyo diseño garantice que en la Estación de Medición y Odorizacion, se eviten esfuerzos de tensión y/o tangenciales de corte.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Se deben instalar todos los manómetros menores de instrumentación para el ajuste, calibración y puesta en servicio del equipo, provisto de sus respectivas válvulas de aislamiento. </w:t>
            </w:r>
          </w:p>
          <w:p w:rsidR="00CF6D22" w:rsidRPr="00CB13EC" w:rsidRDefault="00CF6D22" w:rsidP="00CF6D22">
            <w:pPr>
              <w:ind w:left="720"/>
              <w:jc w:val="both"/>
              <w:rPr>
                <w:rFonts w:asciiTheme="minorHAnsi" w:hAnsiTheme="minorHAnsi" w:cstheme="minorHAnsi"/>
              </w:rPr>
            </w:pPr>
          </w:p>
          <w:p w:rsidR="00CF6D22" w:rsidRPr="00CB13EC" w:rsidRDefault="00CF6D22" w:rsidP="00CF6D22">
            <w:pPr>
              <w:jc w:val="both"/>
              <w:rPr>
                <w:rFonts w:asciiTheme="minorHAnsi" w:hAnsiTheme="minorHAnsi" w:cstheme="minorHAnsi"/>
              </w:rPr>
            </w:pPr>
            <w:r w:rsidRPr="00CB13EC">
              <w:rPr>
                <w:rFonts w:asciiTheme="minorHAnsi" w:hAnsiTheme="minorHAnsi" w:cstheme="minorHAnsi"/>
                <w:b/>
                <w:iCs/>
              </w:rPr>
              <w:t>DECRIPCION DE LOS COMPONENTES GENERALES</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TRAMO COMUN DE INGRESO</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Bridas W.N. de conexión.</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ASTM A105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Válvulas de bola trunnion de Paso Total.</w:t>
            </w:r>
          </w:p>
          <w:p w:rsidR="00CF6D22" w:rsidRPr="00CB13EC" w:rsidRDefault="00CF6D22" w:rsidP="00CF6D22">
            <w:pPr>
              <w:ind w:left="993"/>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12"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CF6D22">
            <w:pPr>
              <w:keepNext/>
              <w:spacing w:before="240" w:after="60"/>
              <w:ind w:left="426"/>
              <w:outlineLvl w:val="0"/>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keepNext/>
              <w:spacing w:before="240" w:after="60"/>
              <w:ind w:left="426"/>
              <w:outlineLvl w:val="0"/>
              <w:rPr>
                <w:rFonts w:asciiTheme="minorHAnsi" w:hAnsiTheme="minorHAnsi" w:cstheme="minorHAnsi"/>
                <w:b/>
                <w:iCs/>
              </w:rPr>
            </w:pPr>
            <w:r w:rsidRPr="00CB13EC">
              <w:rPr>
                <w:rFonts w:asciiTheme="minorHAnsi" w:hAnsiTheme="minorHAnsi" w:cstheme="minorHAnsi"/>
                <w:b/>
                <w:iCs/>
              </w:rPr>
              <w:t>CARACTERISTICAS DE ETAPA DE FILTRADO</w:t>
            </w: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La etapa de filtrado de gás, consta de líneas paralelas, una de servicio y la otra de bypass, cada línea consta de los siguientes elementos básicos:</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servicio</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ind w:left="993"/>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bCs/>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23000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4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o SA-516-70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lastRenderedPageBreak/>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filtro stand by</w:t>
            </w:r>
          </w:p>
          <w:p w:rsidR="00CF6D22" w:rsidRPr="00CB13EC" w:rsidRDefault="00CF6D22" w:rsidP="00CF6D22">
            <w:pPr>
              <w:ind w:left="993"/>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23000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4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o SA-516-70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DE LA ETAPA DE MEDICIÓN</w:t>
            </w:r>
          </w:p>
          <w:p w:rsidR="00CF6D22" w:rsidRPr="00CB13EC" w:rsidRDefault="00CF6D22" w:rsidP="00CF6D22">
            <w:pPr>
              <w:rPr>
                <w:rFonts w:asciiTheme="minorHAnsi" w:hAnsiTheme="minorHAnsi" w:cstheme="minorHAnsi"/>
                <w:b/>
                <w:u w:val="single"/>
              </w:rPr>
            </w:pPr>
          </w:p>
          <w:p w:rsidR="00CF6D22" w:rsidRPr="00CB13EC" w:rsidRDefault="00CF6D22" w:rsidP="00CF6D22">
            <w:pPr>
              <w:ind w:left="993"/>
              <w:rPr>
                <w:rFonts w:asciiTheme="minorHAnsi" w:hAnsiTheme="minorHAnsi" w:cstheme="minorHAnsi"/>
                <w:b/>
                <w:u w:val="single"/>
              </w:rPr>
            </w:pPr>
            <w:r w:rsidRPr="00CB13EC">
              <w:rPr>
                <w:rFonts w:asciiTheme="minorHAnsi" w:hAnsiTheme="minorHAnsi" w:cstheme="minorHAnsi"/>
                <w:b/>
                <w:u w:val="single"/>
              </w:rPr>
              <w:t>Línea de servicio.</w:t>
            </w:r>
          </w:p>
          <w:p w:rsidR="00CF6D22" w:rsidRPr="00CB13EC" w:rsidRDefault="00CF6D22" w:rsidP="00CF6D22">
            <w:pPr>
              <w:ind w:left="993"/>
              <w:rPr>
                <w:rFonts w:asciiTheme="minorHAnsi" w:hAnsiTheme="minorHAnsi" w:cstheme="minorHAnsi"/>
                <w:b/>
                <w:u w:val="single"/>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turbina G-160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turbina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                                                                   Límite superior de 50°C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Máximo: Según especificación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50 o superior a condiciones de operación del sistema primario.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Qmin al 20%Qmax:  2%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20%Qmax al Qmax: 1%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4”</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al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2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Elemento de bloqueo de 4 plg que deberá ir colocada en medio de dos bridas ANSI 300.</w:t>
            </w:r>
          </w:p>
          <w:p w:rsidR="00CF6D22" w:rsidRPr="00CB13EC" w:rsidRDefault="00CF6D22" w:rsidP="00CF6D22">
            <w:pPr>
              <w:tabs>
                <w:tab w:val="left" w:pos="709"/>
              </w:tabs>
              <w:ind w:left="1276"/>
              <w:jc w:val="both"/>
              <w:rPr>
                <w:rFonts w:asciiTheme="minorHAnsi" w:hAnsiTheme="minorHAnsi" w:cstheme="minorHAnsi"/>
                <w:bCs/>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Computador de flujo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El computador deberá generar reportes codificados para medición fiscal (apto para transferencia de custodia)</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Capacidad CPU Memoria (mínimo requerido):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Procesador de 8 Bits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2  MB Flash ROM lectura-escritura programable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512  kbytes RAM memoria de acceso aleatorio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Cálculo de Volumen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AGA3 1992/API 14.3, con calculo AGA8 de súper compresibilidad, método Detallado y Grosso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AGA7 1996, con calculo AGA8 de súper compresibilidad</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API 21.1</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Puerto de Comunicación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Serial RS232/RS485 ó Ethernet</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Protocolo de comunicación : Modbus RTU o Modbus TCP abierto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RTD  Propia del equipo para conexión de RTD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Transductor de Presión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Compatible con el computador de flujo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operación  0 - 1440 psi (mínimo)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Pulsos:</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Contactor de estado sólido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Frecuencia  6 kHz ó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Entrada analógica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Señal 4 a 20 mA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Software de instalación y configuración al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Cable interface para conexión computador de flujo a PC Serial RS232 y/o USB o cable conversor RS232 a RS485 o viceversa.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Temperatura: -20 a 60°C o rango mayor a los limites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 de aprobación para aéreas Clase I, División1, Grupos B,C &amp; 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cumplimiento de  AGA3, AGA8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Laboratorio Externo de cumplimiento de tener un error igual o menor a +/- 0.25% a presentarse en el libro final de ingeniería con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Este debe estar configurado para trabajar de manera óptima con el medidor</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Línea de bypass del medidor</w:t>
            </w:r>
          </w:p>
          <w:p w:rsidR="00CF6D22" w:rsidRPr="00CB13EC" w:rsidRDefault="00CF6D22" w:rsidP="00CF6D22">
            <w:pPr>
              <w:ind w:left="993"/>
              <w:jc w:val="both"/>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lastRenderedPageBreak/>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turbina G-400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turbina G-400.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                                                                   Límite superior de 50°C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Máximo: Según especificación G-400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50 o superior a condiciones de operación del sistema primario.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Qmin al 20%Qmax:  2%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20%Qmax al Qmax: 1%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4”</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al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3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Esta válvula deberá contar con su brida ciega ANSI 300.</w:t>
            </w:r>
          </w:p>
          <w:p w:rsidR="00CF6D22" w:rsidRPr="00CB13EC" w:rsidRDefault="00CF6D22" w:rsidP="00CF6D22">
            <w:pPr>
              <w:ind w:left="1276"/>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6 plg que deberá ir colocada en medio de dos bridas ANSI 300.</w:t>
            </w:r>
          </w:p>
          <w:p w:rsidR="00CF6D22" w:rsidRPr="00CB13EC" w:rsidRDefault="00CF6D22" w:rsidP="00CF6D22">
            <w:pPr>
              <w:rPr>
                <w:rFonts w:asciiTheme="minorHAnsi" w:hAnsiTheme="minorHAnsi" w:cstheme="minorHAnsi"/>
                <w:bCs/>
              </w:rPr>
            </w:pPr>
          </w:p>
          <w:p w:rsidR="00CF6D22" w:rsidRPr="00CB13EC" w:rsidRDefault="00CF6D22" w:rsidP="00CF6D22">
            <w:pPr>
              <w:ind w:left="634"/>
              <w:jc w:val="both"/>
              <w:rPr>
                <w:rFonts w:asciiTheme="minorHAnsi" w:hAnsiTheme="minorHAnsi" w:cstheme="minorHAnsi"/>
                <w:b/>
                <w:bCs/>
                <w:lang w:val="pt-BR"/>
              </w:rPr>
            </w:pPr>
            <w:r w:rsidRPr="00CB13EC">
              <w:rPr>
                <w:rFonts w:asciiTheme="minorHAnsi" w:hAnsiTheme="minorHAnsi" w:cstheme="minorHAnsi"/>
                <w:b/>
                <w:bCs/>
                <w:lang w:val="pt-BR"/>
              </w:rPr>
              <w:t>CARACTERISTICAS TRAMO COMÚN DE SALIDA</w:t>
            </w:r>
          </w:p>
          <w:p w:rsidR="00CF6D22" w:rsidRPr="00CB13EC" w:rsidRDefault="00CF6D22" w:rsidP="00CF6D22">
            <w:pPr>
              <w:ind w:left="706"/>
              <w:jc w:val="both"/>
              <w:rPr>
                <w:rFonts w:asciiTheme="minorHAnsi" w:hAnsiTheme="minorHAnsi" w:cstheme="minorHAnsi"/>
                <w:b/>
                <w:u w:val="single"/>
                <w:lang w:val="pt-BR"/>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Dial mayor o igual a 100 mm ó 4plg</w:t>
            </w:r>
            <w:ins w:id="13"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Sistema de odorización:</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B25F4D">
            <w:pPr>
              <w:numPr>
                <w:ilvl w:val="0"/>
                <w:numId w:val="34"/>
              </w:numPr>
              <w:ind w:right="141"/>
              <w:jc w:val="both"/>
              <w:rPr>
                <w:rFonts w:asciiTheme="minorHAnsi" w:hAnsiTheme="minorHAnsi" w:cstheme="minorHAnsi"/>
                <w:b/>
              </w:rPr>
            </w:pPr>
            <w:r w:rsidRPr="00CB13EC">
              <w:rPr>
                <w:rFonts w:asciiTheme="minorHAnsi" w:hAnsiTheme="minorHAnsi" w:cstheme="minorHAnsi"/>
                <w:b/>
              </w:rPr>
              <w:t>Características generales:</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máximo a odorizar: 23000 SMCH o inmediato superior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mínimo a odorizar:  300 SMCH o inmediato inferior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Presión máxima de operación: según ANSI 300</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Equipo odorizador de gas natural por inyección de odorante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Instalado en gabinete apto para la intemperie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Operado por bomba accionada neumáticamente por una válvula solenoide eléctrica</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Conformado por 1 (una) bomba dosificadora</w:t>
            </w:r>
          </w:p>
          <w:p w:rsidR="00CF6D22" w:rsidRPr="00CB13EC" w:rsidRDefault="00CF6D22" w:rsidP="00B25F4D">
            <w:pPr>
              <w:numPr>
                <w:ilvl w:val="0"/>
                <w:numId w:val="34"/>
              </w:numPr>
              <w:tabs>
                <w:tab w:val="left" w:pos="1560"/>
                <w:tab w:val="left" w:pos="1843"/>
              </w:tabs>
              <w:jc w:val="both"/>
              <w:rPr>
                <w:rFonts w:asciiTheme="minorHAnsi" w:hAnsiTheme="minorHAnsi" w:cstheme="minorHAnsi"/>
                <w:b/>
                <w:lang w:val="es-MX"/>
              </w:rPr>
            </w:pPr>
            <w:r w:rsidRPr="00CB13EC">
              <w:rPr>
                <w:rFonts w:asciiTheme="minorHAnsi" w:hAnsiTheme="minorHAnsi" w:cstheme="minorHAnsi"/>
                <w:iCs/>
              </w:rPr>
              <w:t xml:space="preserve">Tanque de odorante: mínimo </w:t>
            </w:r>
            <w:r w:rsidRPr="00CB13EC">
              <w:rPr>
                <w:rFonts w:asciiTheme="minorHAnsi" w:hAnsiTheme="minorHAnsi" w:cstheme="minorHAnsi"/>
                <w:b/>
                <w:iCs/>
              </w:rPr>
              <w:t>350 lt.</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Bomba de inyección:</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Salida máxima de odorante: 2.1 lt/día</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Embolada: rango ajustable entre 0,2 a 0,8 cc mínimamente</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Material de cuerpo: Acero inoxidable AISI 316</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Bomba construida bajo norma API 675</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Este diseño asegura trabajo continuo de 24 horas, los 365 días del año con un mínimo de mantenimiento, asegurando mayor estanqueidad y un error menor al 1%</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(Se certifica mediante nota del fabricante que las bombas son construidas bajo normas API 675)</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Módulo de control:</w:t>
            </w:r>
          </w:p>
          <w:p w:rsidR="00CF6D22" w:rsidRPr="00CB13EC" w:rsidRDefault="00CF6D22" w:rsidP="00B25F4D">
            <w:pPr>
              <w:numPr>
                <w:ilvl w:val="0"/>
                <w:numId w:val="41"/>
              </w:numPr>
              <w:ind w:left="1701" w:hanging="284"/>
              <w:jc w:val="both"/>
              <w:rPr>
                <w:rFonts w:asciiTheme="minorHAnsi" w:hAnsiTheme="minorHAnsi" w:cstheme="minorHAnsi"/>
              </w:rPr>
            </w:pPr>
            <w:r w:rsidRPr="00CB13EC">
              <w:rPr>
                <w:rFonts w:asciiTheme="minorHAnsi" w:eastAsia="Arial Unicode MS" w:hAnsiTheme="minorHAnsi" w:cstheme="minorHAnsi"/>
              </w:rPr>
              <w:t>Sistema de control apto para áreas (Clase 1 Div 1 grupos C, D).</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Modo Proporcional al Caudal</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Actúa la bomba en forma proporcional a la señal de proceso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Proporcional al Tiempo: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falta de señal de proceso se puede colocar al controlador en modo manual y darle a la bomba un valor de frecuencia de pulsos fija ingresada por el operador desde el teclado.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de Seguridad:</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Cuando los caudales de gas son bajos y la medición entrega señales fuera de rango para no suspender la odorización, el equipo automáticamente opera en un valor determinado fijo caudal se seguridad.</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horario: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no tener disponible señal de control se puede setear un valor fijo para cada una de las 24 horas de los días de la semana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Señal de proceso: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Contacto seco o voltaje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alimentación eléctrica:</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Basado en acumuladores tipo batería, panel solar y sistemas de control electrónicos, diseñados para una autonomía mínima de 30 días.</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computador de flujo.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Gabinete: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acero al carbono revestido en pintura epoxi o polyester de alto impacto, apto para la intemperie.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Tanque de odorante: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Capacidad mínimamente 350 lt., diseño bajo norma ASME BPVC VIII y construcción según norma ASME BPVC IX, de configuración cilíndrica horizontal.</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de construcción Acero Inoxidable AISI 316, revestimiento Epoxi.</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lastRenderedPageBreak/>
              <w:t>Válvulas de bloqueo tipo bola en Acero Inoxidable AISI 316 para purga, carga y conexión al sistema odorizador.</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regulación de suministro de gas (gas power) para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reguladora.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Manómetro Acero. Inoxidable: rango no debe exceder el doble de la presión de trabajo del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de bloqueo tipo aguja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Tuberías de interconexión construida en Acero inoxidable AISI 316.</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Accesorios y fiitings Conectores, y otros de instrumentación en Acero AISI 316</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El sistema de Odorización debe ser apto para trabajar con líquidos odorantes:</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1</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Tert-Butylmercaptan 80%</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Methyl ethyl sulfide 20%</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2</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Tert-Butylmercaptan 80%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Dimetil sulfide 20%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Demostrable con un certificado de parte de la empresa proveedora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Boquilla de inyección: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boquilla de inyección fabricado en acero inoxidable con válvula check y de bloqueo ambas en acero inoxidable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Bureta de calibración: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bureta de calibración en la succión de la bomba que permita controlar el volumen de inyección sin descontinuar la inyección (construida en vidrio pyrex).</w:t>
            </w:r>
          </w:p>
          <w:p w:rsidR="00CF6D22" w:rsidRPr="00CB13EC" w:rsidRDefault="00CF6D22" w:rsidP="00CF6D22">
            <w:pPr>
              <w:ind w:left="2072"/>
              <w:jc w:val="both"/>
              <w:rPr>
                <w:rFonts w:asciiTheme="minorHAnsi" w:eastAsia="Arial Unicode MS" w:hAnsiTheme="minorHAnsi" w:cstheme="minorHAnsi"/>
              </w:rPr>
            </w:pPr>
          </w:p>
          <w:p w:rsidR="00CF6D22" w:rsidRPr="00CB13EC" w:rsidRDefault="00CF6D22" w:rsidP="00CF6D22">
            <w:pPr>
              <w:ind w:left="1064"/>
              <w:jc w:val="both"/>
              <w:rPr>
                <w:rFonts w:asciiTheme="minorHAnsi" w:eastAsia="Arial Unicode MS" w:hAnsiTheme="minorHAnsi" w:cstheme="minorHAnsi"/>
              </w:rPr>
            </w:pPr>
            <w:r w:rsidRPr="00CB13EC">
              <w:rPr>
                <w:rFonts w:asciiTheme="minorHAnsi" w:eastAsia="Arial Unicode MS" w:hAnsiTheme="minorHAnsi" w:cstheme="minorHAnsi"/>
              </w:rPr>
              <w:t>La separación entre los puntos de la toma de presión y el punto de inyección de odorante debe ser 20 veces el diámetro de la tubería.</w:t>
            </w:r>
          </w:p>
          <w:p w:rsidR="00CF6D22" w:rsidRPr="00CB13EC" w:rsidRDefault="00CF6D22" w:rsidP="00CF6D22">
            <w:pPr>
              <w:ind w:left="1064"/>
              <w:jc w:val="both"/>
              <w:rPr>
                <w:rFonts w:asciiTheme="minorHAnsi" w:eastAsia="Arial Unicode MS"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 de bola a la salida de la estación.</w:t>
            </w:r>
          </w:p>
          <w:p w:rsidR="00CF6D22" w:rsidRPr="00CB13EC" w:rsidRDefault="00CF6D22" w:rsidP="00CF6D22">
            <w:pPr>
              <w:ind w:left="706"/>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6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PANEL SOLAR Y ALMACENAMIENTO DE ENERGIA.</w:t>
            </w:r>
          </w:p>
          <w:p w:rsidR="00CF6D22" w:rsidRPr="00CB13EC" w:rsidRDefault="00CF6D22" w:rsidP="00CF6D22">
            <w:pPr>
              <w:ind w:left="706"/>
              <w:jc w:val="both"/>
              <w:rPr>
                <w:rFonts w:asciiTheme="minorHAnsi" w:hAnsiTheme="minorHAnsi" w:cstheme="minorHAnsi"/>
                <w:b/>
                <w:bCs/>
              </w:rPr>
            </w:pPr>
          </w:p>
          <w:p w:rsidR="00CF6D22" w:rsidRPr="00CB13EC" w:rsidRDefault="00CF6D22" w:rsidP="00CF6D22">
            <w:pPr>
              <w:ind w:left="706"/>
              <w:jc w:val="both"/>
              <w:rPr>
                <w:rFonts w:asciiTheme="minorHAnsi" w:hAnsiTheme="minorHAnsi" w:cstheme="minorHAnsi"/>
                <w:bCs/>
              </w:rPr>
            </w:pPr>
            <w:r w:rsidRPr="00CB13EC">
              <w:rPr>
                <w:rFonts w:asciiTheme="minorHAnsi" w:hAnsiTheme="minorHAnsi" w:cstheme="minorHAnsi"/>
                <w:bCs/>
              </w:rPr>
              <w:t>Sistema de recarga y almacenamiento de energía para poder alimentar el computador de flujo (Dimensionado para que el computador de flujo trabaje con el medidor tipo turbina y/o el medidor tipo ultrasónico)</w:t>
            </w:r>
          </w:p>
          <w:p w:rsidR="00CF6D22" w:rsidRPr="00CB13EC" w:rsidRDefault="00CF6D22" w:rsidP="00CF6D22">
            <w:pPr>
              <w:ind w:left="706"/>
              <w:jc w:val="both"/>
              <w:rPr>
                <w:rFonts w:asciiTheme="minorHAnsi" w:hAnsiTheme="minorHAnsi" w:cstheme="minorHAnsi"/>
                <w:bCs/>
              </w:rPr>
            </w:pP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Batería: Tipo solar 99 AH  (Amperios Horas) @ 12 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Panel solar: 54 watts (o mejor) con regulador 10A @12VDC.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Autonomía mínima de 30 días</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Estructura para soportar el panel solar y su batería de 2.50 m de alto</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Sistema de carga de batería</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 xml:space="preserve">2 rollos de cable de 100 m de largo cada uno de distinto color, dimensionados en su calibre, para poder   realizar la interconexión entre sistema de almacenamiento de energía y el computador de flujo.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709"/>
              </w:tabs>
              <w:jc w:val="both"/>
              <w:rPr>
                <w:rFonts w:asciiTheme="minorHAnsi"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sistema de odorizacion.</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TUBERIA, BRIDAS Y ACCESORIOS</w:t>
            </w:r>
          </w:p>
          <w:p w:rsidR="00CF6D22" w:rsidRPr="00CB13EC" w:rsidRDefault="00CF6D22" w:rsidP="00CF6D22">
            <w:pPr>
              <w:ind w:left="1111"/>
              <w:jc w:val="both"/>
              <w:rPr>
                <w:rFonts w:asciiTheme="minorHAnsi" w:hAnsiTheme="minorHAnsi" w:cstheme="minorHAnsi"/>
                <w:b/>
              </w:rPr>
            </w:pP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Tubería  SCH40 ASTM A53/106 API 5L Gr B</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Tee Normal STD, A-234 WPB, ASME B16.9</w:t>
            </w: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Codos RL/RC STD, A-234 WPB, ASE B16.9</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Brida WN RF S-300 SCH-40, A 105 ASME B 16.5</w:t>
            </w:r>
          </w:p>
          <w:p w:rsidR="00CF6D22" w:rsidRPr="00CB13EC" w:rsidRDefault="00CF6D22" w:rsidP="00CF6D22">
            <w:pPr>
              <w:ind w:left="1111"/>
              <w:jc w:val="both"/>
              <w:rPr>
                <w:rFonts w:asciiTheme="minorHAnsi" w:hAnsiTheme="minorHAnsi" w:cstheme="minorHAnsi"/>
                <w:lang w:val="en-U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PREPARACIÓN DE SUPERFICIE Y PINTURA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superficie de cada segmento del puente será preparada con chorro abrasivo a “metal casi blanco” y se aplicarán dos capas de pintura (</w:t>
            </w:r>
            <w:r w:rsidRPr="00CB13EC">
              <w:rPr>
                <w:rFonts w:asciiTheme="minorHAnsi" w:hAnsiTheme="minorHAnsi" w:cstheme="minorHAnsi"/>
                <w:color w:val="000000"/>
              </w:rPr>
              <w:t>La empresa adjudicada deberá presentar los certificados de evaluación al momento de la entrega del bien, adjunto en el DataBook.</w:t>
            </w:r>
            <w:r w:rsidRPr="00CB13EC">
              <w:rPr>
                <w:rFonts w:asciiTheme="minorHAnsi" w:hAnsiTheme="minorHAnsi" w:cstheme="minorHAnsi"/>
                <w:lang w:val="es-BO" w:eastAsia="es-BO"/>
              </w:rPr>
              <w:t>):</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base: Imprimante epóxico de poliamida a DFT 2.5 mils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de Acabado: epóxico de poliamida DFT 2.5 mils.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ENSAYOS NO DESTRUCTIVOS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presentar los certificados correspondientes a los ensayos hidráulicos de las válvulas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Los ensayos hidráulicos deberán ser realizados a 1.5 veces la presión máxima de operación de los componentes del puente durante cuatro (04) horas, debiéndose registrar presión y temperatura.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 xml:space="preserve">La empresa adjudicada deberá realizar ensayos radiográficos del 100% de las juntas soldadas, de su última edición interpretándose los ensayos de acuerdo a API 1104. </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Soldaduras a tope menores a 2” de diámetro nominal y soldadura de filete serán inspeccionadas utilizando tintas penetrantes.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PRUEBAS Y ENSAYOS</w:t>
            </w:r>
          </w:p>
          <w:p w:rsidR="00CF6D22" w:rsidRPr="00CB13EC" w:rsidRDefault="00CF6D22" w:rsidP="00CF6D22">
            <w:pPr>
              <w:jc w:val="both"/>
              <w:rPr>
                <w:rFonts w:asciiTheme="minorHAnsi" w:hAnsiTheme="minorHAnsi" w:cstheme="minorHAnsi"/>
                <w:b/>
                <w:bCs/>
                <w:u w:val="single"/>
              </w:rPr>
            </w:pP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r w:rsidRPr="00CB13EC">
              <w:rPr>
                <w:rFonts w:asciiTheme="minorHAnsi" w:hAnsiTheme="minorHAnsi" w:cstheme="minorHAnsi"/>
                <w:color w:val="000000"/>
              </w:rPr>
              <w:t>La empresa adjudicada, previo a la entrega definitiva de los bienes, deberá realizar pruebas neumáticas de los sistemas a la presión de operación para verificar la inexistencia de fugas.</w:t>
            </w: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p>
          <w:p w:rsidR="00CF6D22" w:rsidRPr="00CB13EC" w:rsidRDefault="00CF6D22" w:rsidP="00CF6D22">
            <w:pPr>
              <w:ind w:left="706"/>
              <w:rPr>
                <w:rFonts w:asciiTheme="minorHAnsi" w:hAnsiTheme="minorHAnsi" w:cstheme="minorHAnsi"/>
                <w:color w:val="000000"/>
              </w:rPr>
            </w:pPr>
            <w:r w:rsidRPr="00CB13EC">
              <w:rPr>
                <w:rFonts w:asciiTheme="minorHAnsi" w:hAnsiTheme="minorHAnsi" w:cstheme="minorHAnsi"/>
                <w:color w:val="000000"/>
              </w:rPr>
              <w:t>También deberán realizarse pruebas operativas a las presiones de trabajo, lo que de ninguna manera implica la toma de ningún tipo de toma de muestra.</w:t>
            </w:r>
          </w:p>
          <w:p w:rsidR="00CF6D22" w:rsidRPr="00CB13EC" w:rsidRDefault="00CF6D22" w:rsidP="00CF6D22">
            <w:pPr>
              <w:ind w:left="706"/>
              <w:rPr>
                <w:rFonts w:asciiTheme="minorHAnsi" w:hAnsiTheme="minorHAnsi" w:cstheme="minorHAnsi"/>
                <w:color w:val="000000"/>
              </w:rPr>
            </w:pPr>
          </w:p>
          <w:p w:rsidR="00CF6D22" w:rsidRPr="00CB13EC" w:rsidRDefault="00CF6D22" w:rsidP="00CF6D22">
            <w:pPr>
              <w:rPr>
                <w:rFonts w:asciiTheme="minorHAnsi" w:hAnsiTheme="minorHAnsi" w:cstheme="minorHAnsi"/>
                <w:b/>
                <w:color w:val="000000"/>
              </w:rPr>
            </w:pPr>
            <w:r w:rsidRPr="00CB13EC">
              <w:rPr>
                <w:rFonts w:asciiTheme="minorHAnsi" w:hAnsiTheme="minorHAnsi" w:cstheme="minorHAnsi"/>
                <w:b/>
                <w:color w:val="000000"/>
              </w:rPr>
              <w:t>DIAGRAMA BASICO PARA LA INTERPRETACION DE LA ANTERIOR DESCRIPCION.</w:t>
            </w:r>
          </w:p>
          <w:p w:rsidR="00CF6D22" w:rsidRPr="00CB13EC" w:rsidRDefault="00CF6D22" w:rsidP="00CF6D22">
            <w:pPr>
              <w:rPr>
                <w:rFonts w:asciiTheme="minorHAnsi" w:hAnsiTheme="minorHAnsi" w:cstheme="minorHAnsi"/>
                <w:b/>
                <w:bCs/>
                <w:noProof/>
                <w:lang w:val="es-BO" w:eastAsia="es-BO"/>
              </w:rPr>
            </w:pPr>
          </w:p>
          <w:p w:rsidR="00CF6D22" w:rsidRPr="00CB13EC" w:rsidRDefault="00CF6D22" w:rsidP="00CF6D22">
            <w:pPr>
              <w:rPr>
                <w:rFonts w:asciiTheme="minorHAnsi" w:hAnsiTheme="minorHAnsi" w:cstheme="minorHAnsi"/>
                <w:b/>
                <w:bCs/>
              </w:rPr>
            </w:pPr>
            <w:r w:rsidRPr="00CB13EC">
              <w:rPr>
                <w:rFonts w:asciiTheme="minorHAnsi" w:hAnsiTheme="minorHAnsi" w:cstheme="minorHAnsi"/>
              </w:rPr>
              <w:object w:dxaOrig="4320" w:dyaOrig="1983">
                <v:shape id="_x0000_i1031" type="#_x0000_t75" style="width:471.75pt;height:150.75pt" o:ole="">
                  <v:imagedata r:id="rId23" o:title=""/>
                </v:shape>
                <o:OLEObject Type="Embed" ProgID="PBrush" ShapeID="_x0000_i1031" DrawAspect="Content" ObjectID="_1539707868" r:id="rId27"/>
              </w:object>
            </w:r>
          </w:p>
          <w:p w:rsidR="00CF6D22" w:rsidRPr="00CB13EC" w:rsidRDefault="00CF6D22" w:rsidP="00CF6D22">
            <w:pPr>
              <w:pStyle w:val="Prrafodelista"/>
              <w:autoSpaceDE w:val="0"/>
              <w:autoSpaceDN w:val="0"/>
              <w:adjustRightInd w:val="0"/>
              <w:ind w:left="0"/>
              <w:contextualSpacing/>
              <w:jc w:val="both"/>
              <w:rPr>
                <w:rFonts w:asciiTheme="minorHAnsi" w:hAnsiTheme="minorHAnsi" w:cstheme="minorHAnsi"/>
                <w:lang w:eastAsia="es-BO"/>
              </w:rPr>
            </w:pPr>
          </w:p>
          <w:p w:rsidR="00CF6D22" w:rsidRPr="00CB13EC" w:rsidRDefault="00CF6D22" w:rsidP="00CF6D22">
            <w:pPr>
              <w:pStyle w:val="Prrafodelista"/>
              <w:autoSpaceDE w:val="0"/>
              <w:autoSpaceDN w:val="0"/>
              <w:adjustRightInd w:val="0"/>
              <w:ind w:left="0"/>
              <w:contextualSpacing/>
              <w:jc w:val="center"/>
              <w:rPr>
                <w:rFonts w:asciiTheme="minorHAnsi" w:hAnsiTheme="minorHAnsi" w:cstheme="minorHAnsi"/>
                <w:noProof/>
                <w:lang w:val="es-BO" w:eastAsia="es-BO"/>
              </w:rPr>
            </w:pPr>
          </w:p>
          <w:p w:rsidR="00CF6D22" w:rsidRPr="00CB13EC" w:rsidRDefault="00CF6D22" w:rsidP="00CF6D22">
            <w:pPr>
              <w:pStyle w:val="Prrafodelista"/>
              <w:autoSpaceDE w:val="0"/>
              <w:autoSpaceDN w:val="0"/>
              <w:adjustRightInd w:val="0"/>
              <w:ind w:left="0"/>
              <w:contextualSpacing/>
              <w:jc w:val="center"/>
              <w:rPr>
                <w:rFonts w:asciiTheme="minorHAnsi" w:hAnsiTheme="minorHAnsi" w:cstheme="minorHAnsi"/>
                <w:noProof/>
                <w:lang w:val="es-BO" w:eastAsia="es-BO"/>
              </w:rPr>
            </w:pPr>
          </w:p>
          <w:p w:rsidR="00CF6D22" w:rsidRPr="00CB13EC" w:rsidRDefault="00CF6D22" w:rsidP="00CF6D22">
            <w:pPr>
              <w:pStyle w:val="Prrafodelista"/>
              <w:autoSpaceDE w:val="0"/>
              <w:autoSpaceDN w:val="0"/>
              <w:adjustRightInd w:val="0"/>
              <w:ind w:left="0"/>
              <w:contextualSpacing/>
              <w:jc w:val="center"/>
              <w:rPr>
                <w:rFonts w:asciiTheme="minorHAnsi" w:hAnsiTheme="minorHAnsi" w:cstheme="minorHAnsi"/>
                <w:lang w:eastAsia="es-BO"/>
              </w:rPr>
            </w:pPr>
            <w:r w:rsidRPr="00CB13EC">
              <w:rPr>
                <w:rFonts w:asciiTheme="minorHAnsi" w:hAnsiTheme="minorHAnsi" w:cstheme="minorHAnsi"/>
              </w:rPr>
              <w:object w:dxaOrig="7140" w:dyaOrig="5745">
                <v:shape id="_x0000_i1032" type="#_x0000_t75" style="width:357pt;height:287.25pt" o:ole="">
                  <v:imagedata r:id="rId28" o:title=""/>
                </v:shape>
                <o:OLEObject Type="Embed" ProgID="PBrush" ShapeID="_x0000_i1032" DrawAspect="Content" ObjectID="_1539707869" r:id="rId29"/>
              </w:object>
            </w:r>
          </w:p>
          <w:p w:rsidR="00CF6D22" w:rsidRPr="00CB13EC" w:rsidRDefault="00CF6D22" w:rsidP="00CF6D22">
            <w:pPr>
              <w:pStyle w:val="Prrafodelista"/>
              <w:autoSpaceDE w:val="0"/>
              <w:autoSpaceDN w:val="0"/>
              <w:adjustRightInd w:val="0"/>
              <w:ind w:left="0"/>
              <w:contextualSpacing/>
              <w:jc w:val="center"/>
              <w:rPr>
                <w:rFonts w:asciiTheme="minorHAnsi" w:hAnsiTheme="minorHAnsi" w:cstheme="minorHAnsi"/>
                <w:lang w:eastAsia="es-BO"/>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CF6D22" w:rsidRPr="00CB13EC" w:rsidRDefault="00CF6D22" w:rsidP="00CF6D22">
            <w:pPr>
              <w:jc w:val="both"/>
              <w:rPr>
                <w:rFonts w:asciiTheme="minorHAnsi" w:hAnsiTheme="minorHAnsi" w:cstheme="minorHAnsi"/>
                <w:color w:val="000000"/>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CF6D22" w:rsidRPr="00CB13EC" w:rsidRDefault="00CF6D22" w:rsidP="00CF6D22">
            <w:pPr>
              <w:pStyle w:val="Prrafodelista"/>
              <w:autoSpaceDE w:val="0"/>
              <w:autoSpaceDN w:val="0"/>
              <w:adjustRightInd w:val="0"/>
              <w:ind w:left="0"/>
              <w:contextualSpacing/>
              <w:jc w:val="center"/>
              <w:rPr>
                <w:rFonts w:asciiTheme="minorHAnsi" w:hAnsiTheme="minorHAnsi" w:cstheme="minorHAnsi"/>
                <w:lang w:eastAsia="es-BO"/>
              </w:rPr>
            </w:pPr>
          </w:p>
          <w:p w:rsidR="00CF6D22" w:rsidRPr="00734E64" w:rsidRDefault="00CF6D22" w:rsidP="00CF6D22">
            <w:pPr>
              <w:jc w:val="both"/>
              <w:rPr>
                <w:rFonts w:asciiTheme="minorHAnsi" w:hAnsiTheme="minorHAnsi" w:cstheme="minorHAnsi"/>
                <w:b/>
                <w:iCs/>
                <w:sz w:val="24"/>
                <w:u w:val="single"/>
              </w:rPr>
            </w:pPr>
            <w:r w:rsidRPr="00734E64">
              <w:rPr>
                <w:rFonts w:asciiTheme="minorHAnsi" w:hAnsiTheme="minorHAnsi" w:cstheme="minorHAnsi"/>
                <w:b/>
                <w:iCs/>
                <w:sz w:val="24"/>
                <w:u w:val="single"/>
              </w:rPr>
              <w:lastRenderedPageBreak/>
              <w:t>ITEM N°5: ESTACION DE MEDICION Y ODORIZACION 40000 SMCH (EMO)</w:t>
            </w:r>
          </w:p>
          <w:p w:rsidR="00CF6D22" w:rsidRPr="00CB13EC" w:rsidRDefault="00CF6D22" w:rsidP="00CF6D22">
            <w:pPr>
              <w:keepNext/>
              <w:spacing w:before="240" w:after="60"/>
              <w:outlineLvl w:val="0"/>
              <w:rPr>
                <w:rFonts w:asciiTheme="minorHAnsi" w:hAnsiTheme="minorHAnsi" w:cstheme="minorHAnsi"/>
                <w:b/>
                <w:bCs/>
                <w:kern w:val="32"/>
              </w:rPr>
            </w:pPr>
            <w:r w:rsidRPr="00CB13EC">
              <w:rPr>
                <w:rFonts w:asciiTheme="minorHAnsi" w:hAnsiTheme="minorHAnsi" w:cstheme="minorHAnsi"/>
                <w:b/>
                <w:iCs/>
              </w:rPr>
              <w:t>GENERALIDADES Y CONDICIONES DE FUNCIONAMIENTO</w:t>
            </w:r>
            <w:r w:rsidRPr="00CB13EC">
              <w:rPr>
                <w:rFonts w:asciiTheme="minorHAnsi" w:hAnsiTheme="minorHAnsi" w:cstheme="minorHAnsi"/>
                <w:b/>
                <w:bCs/>
                <w:kern w:val="32"/>
              </w:rPr>
              <w:t xml:space="preserve"> DE LA ESTACION DE MEDICION Y ODORIZACION EMO 40000 SMCH ESCALABLE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La Presión a la entrada de la Estación de Medición y Odorizacion, podrá variar entre 600 y 350 psig.</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Densidad relativa del Gas Natural es de 0,62</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Temperatura nominal de trabajo  entre –20°C a 50°C</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La Capacidad nominal de la Estación de Medición y Odorizacion EMO será de 40000 SMCH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El equipo en su integridad deberá ir montado sobre una estructura sólida tipo skid, cuyo diseño garantice que en la Estación de Medición y Odorizacion, se eviten esfuerzos de tensión y/o tangenciales de corte.</w:t>
            </w:r>
          </w:p>
          <w:p w:rsidR="00CF6D22" w:rsidRPr="00CB13EC" w:rsidRDefault="00CF6D22" w:rsidP="00B25F4D">
            <w:pPr>
              <w:numPr>
                <w:ilvl w:val="0"/>
                <w:numId w:val="34"/>
              </w:numPr>
              <w:jc w:val="both"/>
              <w:rPr>
                <w:rFonts w:asciiTheme="minorHAnsi" w:hAnsiTheme="minorHAnsi" w:cstheme="minorHAnsi"/>
              </w:rPr>
            </w:pPr>
            <w:r w:rsidRPr="00CB13EC">
              <w:rPr>
                <w:rFonts w:asciiTheme="minorHAnsi" w:hAnsiTheme="minorHAnsi" w:cstheme="minorHAnsi"/>
              </w:rPr>
              <w:t xml:space="preserve">Se deben instalar todos los manómetros menores de instrumentación para el ajuste, calibración y puesta en servicio del equipo, provisto de sus respectivas válvulas de aislamiento. </w:t>
            </w:r>
          </w:p>
          <w:p w:rsidR="00CF6D22" w:rsidRPr="00CB13EC" w:rsidRDefault="00CF6D22" w:rsidP="00CF6D22">
            <w:pPr>
              <w:ind w:left="720"/>
              <w:jc w:val="both"/>
              <w:rPr>
                <w:rFonts w:asciiTheme="minorHAnsi" w:hAnsiTheme="minorHAnsi" w:cstheme="minorHAnsi"/>
              </w:rPr>
            </w:pPr>
          </w:p>
          <w:p w:rsidR="00CF6D22" w:rsidRPr="00CB13EC" w:rsidRDefault="00CF6D22" w:rsidP="00CF6D22">
            <w:pPr>
              <w:jc w:val="both"/>
              <w:rPr>
                <w:rFonts w:asciiTheme="minorHAnsi" w:hAnsiTheme="minorHAnsi" w:cstheme="minorHAnsi"/>
              </w:rPr>
            </w:pPr>
            <w:r w:rsidRPr="00CB13EC">
              <w:rPr>
                <w:rFonts w:asciiTheme="minorHAnsi" w:hAnsiTheme="minorHAnsi" w:cstheme="minorHAnsi"/>
                <w:b/>
                <w:iCs/>
              </w:rPr>
              <w:t>DECRIPCION DE LOS COMPONENTES GENERALES</w:t>
            </w:r>
          </w:p>
          <w:p w:rsidR="00CF6D22" w:rsidRPr="00CB13EC" w:rsidRDefault="00CF6D22" w:rsidP="00CF6D22">
            <w:pPr>
              <w:keepNext/>
              <w:spacing w:before="240" w:after="60"/>
              <w:outlineLvl w:val="0"/>
              <w:rPr>
                <w:rFonts w:asciiTheme="minorHAnsi" w:hAnsiTheme="minorHAnsi" w:cstheme="minorHAnsi"/>
                <w:b/>
                <w:iCs/>
              </w:rPr>
            </w:pPr>
            <w:r w:rsidRPr="00CB13EC">
              <w:rPr>
                <w:rFonts w:asciiTheme="minorHAnsi" w:hAnsiTheme="minorHAnsi" w:cstheme="minorHAnsi"/>
                <w:b/>
                <w:iCs/>
              </w:rPr>
              <w:t>CARACTERISTICAS TRAMO COMUN DE INGRESO</w:t>
            </w: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Bridas W.N. de conexión.</w:t>
            </w:r>
          </w:p>
          <w:p w:rsidR="00CF6D22" w:rsidRPr="00CB13EC" w:rsidRDefault="00CF6D22" w:rsidP="00CF6D22">
            <w:pPr>
              <w:ind w:left="993"/>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ASTM A105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Válvulas de bola trunnion de Paso Total.</w:t>
            </w:r>
          </w:p>
          <w:p w:rsidR="00CF6D22" w:rsidRPr="00CB13EC" w:rsidRDefault="00CF6D22" w:rsidP="00CF6D22">
            <w:pPr>
              <w:ind w:left="993"/>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lastRenderedPageBreak/>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14"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CF6D22">
            <w:pPr>
              <w:keepNext/>
              <w:spacing w:before="240" w:after="60"/>
              <w:ind w:left="426"/>
              <w:outlineLvl w:val="0"/>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keepNext/>
              <w:spacing w:before="240" w:after="60"/>
              <w:ind w:left="426"/>
              <w:outlineLvl w:val="0"/>
              <w:rPr>
                <w:rFonts w:asciiTheme="minorHAnsi" w:hAnsiTheme="minorHAnsi" w:cstheme="minorHAnsi"/>
                <w:b/>
                <w:iCs/>
              </w:rPr>
            </w:pPr>
            <w:r w:rsidRPr="00CB13EC">
              <w:rPr>
                <w:rFonts w:asciiTheme="minorHAnsi" w:hAnsiTheme="minorHAnsi" w:cstheme="minorHAnsi"/>
                <w:b/>
                <w:iCs/>
              </w:rPr>
              <w:t>CARACTERISTICAS DE ETAPA DE FILTRADO</w:t>
            </w:r>
          </w:p>
          <w:p w:rsidR="00CF6D22" w:rsidRPr="00CB13EC" w:rsidRDefault="00CF6D22" w:rsidP="00CF6D22">
            <w:pPr>
              <w:ind w:left="993"/>
              <w:rPr>
                <w:rFonts w:asciiTheme="minorHAnsi" w:hAnsiTheme="minorHAnsi" w:cstheme="minorHAnsi"/>
                <w:bCs/>
                <w:lang w:val="pt-BR"/>
              </w:rPr>
            </w:pPr>
            <w:r w:rsidRPr="00CB13EC">
              <w:rPr>
                <w:rFonts w:asciiTheme="minorHAnsi" w:hAnsiTheme="minorHAnsi" w:cstheme="minorHAnsi"/>
                <w:bCs/>
                <w:lang w:val="pt-BR"/>
              </w:rPr>
              <w:t>La etapa de filtrado de gás, consta de líneas paralelas, una de servicio y la otra de bypass, cada línea consta de los siguientes elementos básicos:</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servicio</w:t>
            </w:r>
          </w:p>
          <w:p w:rsidR="00CF6D22" w:rsidRPr="00CB13EC" w:rsidRDefault="00CF6D22" w:rsidP="00CF6D22">
            <w:pPr>
              <w:ind w:left="993"/>
              <w:rPr>
                <w:rFonts w:asciiTheme="minorHAnsi" w:hAnsiTheme="minorHAnsi" w:cstheme="minorHAnsi"/>
                <w:bCs/>
                <w:lang w:val="pt-BR"/>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ind w:left="993"/>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bCs/>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40000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5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o SA-516-70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lastRenderedPageBreak/>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993"/>
              <w:rPr>
                <w:rFonts w:asciiTheme="minorHAnsi" w:hAnsiTheme="minorHAnsi" w:cstheme="minorHAnsi"/>
                <w:b/>
                <w:bCs/>
                <w:u w:val="single"/>
              </w:rPr>
            </w:pPr>
            <w:r w:rsidRPr="00CB13EC">
              <w:rPr>
                <w:rFonts w:asciiTheme="minorHAnsi" w:hAnsiTheme="minorHAnsi" w:cstheme="minorHAnsi"/>
                <w:b/>
                <w:bCs/>
                <w:u w:val="single"/>
              </w:rPr>
              <w:t>Línea de filtro stand by</w:t>
            </w:r>
          </w:p>
          <w:p w:rsidR="00CF6D22" w:rsidRPr="00CB13EC" w:rsidRDefault="00CF6D22" w:rsidP="00CF6D22">
            <w:pPr>
              <w:ind w:left="993"/>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filtro</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bCs/>
              </w:rPr>
            </w:pPr>
            <w:r w:rsidRPr="00CB13EC">
              <w:rPr>
                <w:rFonts w:asciiTheme="minorHAnsi" w:hAnsiTheme="minorHAnsi" w:cstheme="minorHAnsi"/>
                <w:b/>
                <w:bCs/>
              </w:rPr>
              <w:t>Filtro Separador de Partículas Coalescente.</w:t>
            </w:r>
          </w:p>
          <w:p w:rsidR="00CF6D22" w:rsidRPr="00CB13EC" w:rsidRDefault="00CF6D22" w:rsidP="00CF6D22">
            <w:pPr>
              <w:ind w:left="993"/>
              <w:jc w:val="both"/>
              <w:rPr>
                <w:rFonts w:asciiTheme="minorHAnsi" w:hAnsiTheme="minorHAnsi" w:cstheme="minorHAnsi"/>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Diseñado para filtrar un flujo nominal de 40000 SMCH</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Con una carga de condensado de 5 lt/por mes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Filtro ANSI 300 RF provisto de elemento filtrante para gas natural (retención del 99% de partículas sólidas y líquidas &gt;= 5µm; 95% de partículas sólidas y líquidas &lt;= 5µm o mejor capacidad y retención de partículas más pequeñas).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API 5L Grado B o ASTM A216 WCB o ASTM A105 o SA 106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Bridas: ASTM A 105 o SA 105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Tapa: ASTM A 204 o ASTM A105 o API 5L o SA-234-WPB o SA-516-70 con Mecanismo de Apertura&amp;Cierre Rápido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Accesorios del filtro: </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bola de purga del filtro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Manómetro de presión diferencial de 0 a 25 psig.</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Controlador de Nivel Neumático.</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Válvula de Control de Nivel Neumática</w:t>
            </w:r>
          </w:p>
          <w:p w:rsidR="00CF6D22" w:rsidRPr="00CB13EC" w:rsidRDefault="00CF6D22" w:rsidP="00B25F4D">
            <w:pPr>
              <w:numPr>
                <w:ilvl w:val="1"/>
                <w:numId w:val="34"/>
              </w:numPr>
              <w:rPr>
                <w:rFonts w:asciiTheme="minorHAnsi" w:hAnsiTheme="minorHAnsi" w:cstheme="minorHAnsi"/>
                <w:bCs/>
              </w:rPr>
            </w:pPr>
            <w:r w:rsidRPr="00CB13EC">
              <w:rPr>
                <w:rFonts w:asciiTheme="minorHAnsi" w:hAnsiTheme="minorHAnsi" w:cstheme="minorHAnsi"/>
                <w:bCs/>
              </w:rPr>
              <w:t>Sistema de gas power para instrumentación</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El cuerpo del filtro deberá ser diseñado, certificado y estampado “U” bajo norma ASME BPVC VIII Div.1</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CARACTERISTICAS DE LA ETAPA DE MEDICIÓN</w:t>
            </w:r>
          </w:p>
          <w:p w:rsidR="00CF6D22" w:rsidRPr="00CB13EC" w:rsidRDefault="00CF6D22" w:rsidP="00CF6D22">
            <w:pPr>
              <w:rPr>
                <w:rFonts w:asciiTheme="minorHAnsi" w:hAnsiTheme="minorHAnsi" w:cstheme="minorHAnsi"/>
                <w:b/>
                <w:u w:val="single"/>
              </w:rPr>
            </w:pPr>
          </w:p>
          <w:p w:rsidR="00CF6D22" w:rsidRPr="00CB13EC" w:rsidRDefault="00CF6D22" w:rsidP="00CF6D22">
            <w:pPr>
              <w:ind w:left="993"/>
              <w:rPr>
                <w:rFonts w:asciiTheme="minorHAnsi" w:hAnsiTheme="minorHAnsi" w:cstheme="minorHAnsi"/>
                <w:b/>
                <w:u w:val="single"/>
              </w:rPr>
            </w:pPr>
            <w:r w:rsidRPr="00CB13EC">
              <w:rPr>
                <w:rFonts w:asciiTheme="minorHAnsi" w:hAnsiTheme="minorHAnsi" w:cstheme="minorHAnsi"/>
                <w:b/>
                <w:u w:val="single"/>
              </w:rPr>
              <w:t>Línea de servicio.</w:t>
            </w:r>
          </w:p>
          <w:p w:rsidR="00CF6D22" w:rsidRPr="00CB13EC" w:rsidRDefault="00CF6D22" w:rsidP="00CF6D22">
            <w:pPr>
              <w:ind w:left="993"/>
              <w:rPr>
                <w:rFonts w:asciiTheme="minorHAnsi" w:hAnsiTheme="minorHAnsi" w:cstheme="minorHAnsi"/>
                <w:b/>
                <w:u w:val="single"/>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4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turbina G-160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turbina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                                                                   Límite superior de 50°C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Máximo: Según especificación G-160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50 o superior a condiciones de operación del sistema primario.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Qmin al 20%Qmax:  2%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20%Qmax al Qmax: 1%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4”</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al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2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Elemento de bloqueo de 4 plg que deberá ir colocada en medio de dos bridas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Computador de flujo</w:t>
            </w:r>
          </w:p>
          <w:p w:rsidR="00CF6D22" w:rsidRPr="00CB13EC" w:rsidRDefault="00CF6D22" w:rsidP="00CF6D22">
            <w:pPr>
              <w:ind w:left="1276"/>
              <w:jc w:val="both"/>
              <w:rPr>
                <w:rFonts w:asciiTheme="minorHAnsi" w:hAnsiTheme="minorHAnsi" w:cstheme="minorHAnsi"/>
                <w:b/>
              </w:rPr>
            </w:pP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lastRenderedPageBreak/>
              <w:t>El computador deberá generar reportes codificados para medición fiscal (apto para transferencia de custodia)</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Capacidad CPU Memoria (mínimo requerido):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Procesador de 8 Bits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2  MB Flash ROM lectura-escritura programable o superior</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512  kbytes RAM memoria de acceso aleatorio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Cálculo de Volumen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AGA3 1992/API 14.3, con calculo AGA8 de súper compresibilidad, método Detallado y Grosso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Calculo de flujo AGA7 1996, con calculo AGA8 de súper compresibilidad</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API 21.1</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Puerto de Comunicación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Serial RS232/RS485 ó Ethernet</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Protocolo de comunicación : Modbus RTU o Modbus TCP abierto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RTD  Propia del equipo para conexión de RTD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Transductor de Presión</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Compatible con el computador de flujo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operación  0 - 1440 psi (mínimo)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Entrada Pulsos:</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Contactor de estado sólido</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Rango de Frecuencia  6 kHz ó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Entrada analógica  </w:t>
            </w:r>
          </w:p>
          <w:p w:rsidR="00CF6D22" w:rsidRPr="00CB13EC" w:rsidRDefault="00CF6D22" w:rsidP="00B25F4D">
            <w:pPr>
              <w:numPr>
                <w:ilvl w:val="0"/>
                <w:numId w:val="34"/>
              </w:numPr>
              <w:jc w:val="both"/>
              <w:rPr>
                <w:rFonts w:asciiTheme="minorHAnsi" w:eastAsia="Arial Unicode MS" w:hAnsiTheme="minorHAnsi" w:cstheme="minorHAnsi"/>
              </w:rPr>
            </w:pPr>
            <w:r w:rsidRPr="00CB13EC">
              <w:rPr>
                <w:rFonts w:asciiTheme="minorHAnsi" w:eastAsia="Arial Unicode MS" w:hAnsiTheme="minorHAnsi" w:cstheme="minorHAnsi"/>
              </w:rPr>
              <w:t>Señal 4 a 20 mA o superior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Software de instalación y configuración al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Cable interface para conexión computador de flujo a PC Serial RS232 y/o USB o cable conversor RS232 a RS485 o viceversa.</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Temperatura: -20 a 60°C o rango mayor a los limites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 de aprobación para aéreas Clase I, División1, Grupos B,C &amp; 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cumplimiento de  AGA3, AGA8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Certificación de Laboratorio Externo de cumplimiento de tener un error igual o menor a +/- 0.25% a presentarse en el libro final de ingeniería con la entrega del bien EMO.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Este debe estar configurado para trabajar de manera óptima con el medidor</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Línea de bypass del medidor</w:t>
            </w:r>
          </w:p>
          <w:p w:rsidR="00CF6D22" w:rsidRPr="00CB13EC" w:rsidRDefault="00CF6D22" w:rsidP="00CF6D22">
            <w:pPr>
              <w:ind w:left="993"/>
              <w:jc w:val="both"/>
              <w:rPr>
                <w:rFonts w:asciiTheme="minorHAnsi" w:hAnsiTheme="minorHAnsi" w:cstheme="minorHAnsi"/>
                <w:b/>
                <w:bCs/>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Dos válvulas de bola trunnion de “Paso Total” de aislamiento de medidor</w:t>
            </w:r>
          </w:p>
          <w:p w:rsidR="00CF6D22" w:rsidRPr="00CB13EC" w:rsidRDefault="00CF6D22" w:rsidP="00CF6D22">
            <w:pPr>
              <w:ind w:left="993"/>
              <w:rPr>
                <w:rFonts w:asciiTheme="minorHAnsi" w:hAnsiTheme="minorHAnsi" w:cstheme="minorHAnsi"/>
                <w:b/>
                <w:bCs/>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Calidad de material – análisis químico de la colada correspondiente, presentado a la entrega del bien EMO.</w:t>
            </w:r>
          </w:p>
          <w:p w:rsidR="00CF6D22" w:rsidRPr="00CB13EC" w:rsidRDefault="00CF6D22" w:rsidP="00CF6D22">
            <w:pPr>
              <w:tabs>
                <w:tab w:val="left" w:pos="709"/>
              </w:tabs>
              <w:ind w:left="1276"/>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Termómetro:</w:t>
            </w:r>
          </w:p>
          <w:p w:rsidR="00CF6D22" w:rsidRPr="00CB13EC" w:rsidRDefault="00CF6D22" w:rsidP="00CF6D22">
            <w:pPr>
              <w:ind w:left="993"/>
              <w:jc w:val="both"/>
              <w:rPr>
                <w:rFonts w:asciiTheme="minorHAnsi" w:hAnsiTheme="minorHAnsi" w:cstheme="minorHAnsi"/>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Se instalará un termómetro graduado en escala centígrada o dual (escala Farenheit) con líquido orgánico posterior a la etapa de medición y su margen de medida será: -34°C  a 54°C.</w:t>
            </w:r>
          </w:p>
          <w:p w:rsidR="00CF6D22" w:rsidRDefault="00CF6D22" w:rsidP="00CF6D22">
            <w:pPr>
              <w:tabs>
                <w:tab w:val="left" w:pos="709"/>
              </w:tabs>
              <w:ind w:left="1276"/>
              <w:jc w:val="both"/>
              <w:rPr>
                <w:rFonts w:asciiTheme="minorHAnsi" w:hAnsiTheme="minorHAnsi" w:cstheme="minorHAnsi"/>
              </w:rPr>
            </w:pPr>
          </w:p>
          <w:p w:rsidR="0056053F" w:rsidRPr="00CB13EC" w:rsidRDefault="0056053F" w:rsidP="00CF6D22">
            <w:pPr>
              <w:tabs>
                <w:tab w:val="left" w:pos="709"/>
              </w:tabs>
              <w:ind w:left="1276"/>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b/>
              </w:rPr>
            </w:pPr>
            <w:r w:rsidRPr="00CB13EC">
              <w:rPr>
                <w:rFonts w:asciiTheme="minorHAnsi" w:hAnsiTheme="minorHAnsi" w:cstheme="minorHAnsi"/>
                <w:b/>
              </w:rPr>
              <w:t>Medidor tipo turbina G-650 (apto para transferencia de custodia)</w:t>
            </w:r>
          </w:p>
          <w:p w:rsidR="00CF6D22" w:rsidRPr="00CB13EC" w:rsidRDefault="00CF6D22" w:rsidP="00CF6D22">
            <w:pPr>
              <w:ind w:left="993" w:firstLine="706"/>
              <w:jc w:val="both"/>
              <w:rPr>
                <w:rFonts w:asciiTheme="minorHAnsi" w:hAnsiTheme="minorHAnsi" w:cstheme="minorHAnsi"/>
                <w:b/>
                <w:u w:val="single"/>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Medidor ANSI 300 RF tipo turbina G-650.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Rango de Temperatura de operación: Límite inferior de- 40°C hasta -20º 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                                                                   Límite superior de 50°C hasta 80°C</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Caudal Máximo: Según especificación G-650</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Máxima Presión de Operación: según ANSI 300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Rangebilidad: 50 o superior a condiciones de operación del sistema primario.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Qmin al 20%Qmax:  2%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Exactitud: 20%Qmax al Qmax: 1% o mejor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Salida de pulsos de alta frecuencia (HF) para conectar con el computador de flujo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Bridada : ANSI 300 RF de 8”</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Certificados de calibración con trazabilidad al NIST o OIML o PTB o NMI o MID</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Presentación del Reporte de Pruebas del medidor, original en idioma español o inglés, con la serie del medidor correspondiente. Emitido por el fabricante (test report).</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Totalizador mecánico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CF6D22" w:rsidRPr="00CB13EC" w:rsidRDefault="00CF6D22" w:rsidP="00CF6D22">
            <w:pPr>
              <w:tabs>
                <w:tab w:val="left" w:pos="709"/>
              </w:tabs>
              <w:ind w:left="1080"/>
              <w:jc w:val="both"/>
              <w:rPr>
                <w:rFonts w:asciiTheme="minorHAnsi" w:hAnsiTheme="minorHAnsi" w:cstheme="minorHAnsi"/>
              </w:rPr>
            </w:pPr>
          </w:p>
          <w:p w:rsidR="00CF6D22" w:rsidRPr="00CB13EC" w:rsidRDefault="00CF6D22" w:rsidP="00CF6D22">
            <w:pPr>
              <w:tabs>
                <w:tab w:val="left" w:pos="142"/>
              </w:tabs>
              <w:ind w:left="1206" w:hanging="100"/>
              <w:rPr>
                <w:rFonts w:asciiTheme="minorHAnsi" w:hAnsiTheme="minorHAnsi" w:cstheme="minorHAnsi"/>
                <w:bCs/>
              </w:rPr>
            </w:pPr>
            <w:r w:rsidRPr="00CB13EC">
              <w:rPr>
                <w:rFonts w:asciiTheme="minorHAnsi" w:hAnsiTheme="minorHAnsi" w:cstheme="minorHAnsi"/>
                <w:b/>
              </w:rPr>
              <w:t>Válvula de flujo critico</w:t>
            </w:r>
          </w:p>
          <w:p w:rsidR="00CF6D22" w:rsidRPr="00CB13EC" w:rsidRDefault="00CF6D22" w:rsidP="00CF6D22">
            <w:pPr>
              <w:tabs>
                <w:tab w:val="left" w:pos="142"/>
              </w:tabs>
              <w:ind w:left="600" w:hanging="100"/>
              <w:rPr>
                <w:rFonts w:asciiTheme="minorHAnsi" w:hAnsiTheme="minorHAnsi" w:cstheme="minorHAnsi"/>
                <w:bCs/>
              </w:rPr>
            </w:pP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 xml:space="preserve">Se debe colocar una válvulas de </w:t>
            </w:r>
            <w:r w:rsidRPr="00CB13EC">
              <w:rPr>
                <w:rFonts w:asciiTheme="minorHAnsi" w:hAnsiTheme="minorHAnsi" w:cstheme="minorHAnsi"/>
              </w:rPr>
              <w:t>¼ de giro RF bridada</w:t>
            </w:r>
            <w:r w:rsidRPr="00CB13EC">
              <w:rPr>
                <w:rFonts w:asciiTheme="minorHAnsi" w:hAnsiTheme="minorHAnsi" w:cstheme="minorHAnsi"/>
                <w:bCs/>
              </w:rPr>
              <w:t xml:space="preserve"> tipo bola  de paso reducido ANSI 300 de 3 plg colocada y orientada de tal forma que permita realizar las pruebas de flujo critico</w:t>
            </w:r>
          </w:p>
          <w:p w:rsidR="00CF6D22" w:rsidRPr="00CB13EC" w:rsidRDefault="00CF6D22" w:rsidP="00CF6D22">
            <w:pPr>
              <w:ind w:left="709"/>
              <w:rPr>
                <w:rFonts w:asciiTheme="minorHAnsi" w:hAnsiTheme="minorHAnsi" w:cstheme="minorHAnsi"/>
                <w:bCs/>
              </w:rPr>
            </w:pPr>
            <w:r w:rsidRPr="00CB13EC">
              <w:rPr>
                <w:rFonts w:asciiTheme="minorHAnsi" w:hAnsiTheme="minorHAnsi" w:cstheme="minorHAnsi"/>
                <w:bCs/>
              </w:rPr>
              <w:t xml:space="preserve"> </w:t>
            </w:r>
          </w:p>
          <w:p w:rsidR="00CF6D22" w:rsidRPr="00CB13EC" w:rsidRDefault="00CF6D22" w:rsidP="00CF6D22">
            <w:pPr>
              <w:ind w:left="1206"/>
              <w:rPr>
                <w:rFonts w:asciiTheme="minorHAnsi" w:hAnsiTheme="minorHAnsi" w:cstheme="minorHAnsi"/>
                <w:bCs/>
              </w:rPr>
            </w:pPr>
            <w:r w:rsidRPr="00CB13EC">
              <w:rPr>
                <w:rFonts w:asciiTheme="minorHAnsi" w:hAnsiTheme="minorHAnsi" w:cstheme="minorHAnsi"/>
                <w:bCs/>
              </w:rPr>
              <w:t>La ubicación de esta válvula debe ser realizada de tal forma que no generen fenómenos turbulentos en la línea de medición.</w:t>
            </w:r>
          </w:p>
          <w:p w:rsidR="00CF6D22" w:rsidRPr="00CB13EC" w:rsidRDefault="00CF6D22" w:rsidP="00CF6D22">
            <w:pPr>
              <w:ind w:left="709"/>
              <w:rPr>
                <w:rFonts w:asciiTheme="minorHAnsi" w:hAnsiTheme="minorHAnsi" w:cstheme="minorHAnsi"/>
                <w:bCs/>
              </w:rPr>
            </w:pPr>
          </w:p>
          <w:p w:rsidR="00CF6D22" w:rsidRPr="00CB13EC" w:rsidRDefault="00CF6D22" w:rsidP="00CF6D22">
            <w:pPr>
              <w:tabs>
                <w:tab w:val="left" w:pos="709"/>
              </w:tabs>
              <w:ind w:left="1276"/>
              <w:jc w:val="both"/>
              <w:rPr>
                <w:rFonts w:asciiTheme="minorHAnsi" w:hAnsiTheme="minorHAnsi" w:cstheme="minorHAnsi"/>
                <w:bCs/>
              </w:rPr>
            </w:pPr>
            <w:r w:rsidRPr="00CB13EC">
              <w:rPr>
                <w:rFonts w:asciiTheme="minorHAnsi" w:hAnsiTheme="minorHAnsi" w:cstheme="minorHAnsi"/>
                <w:bCs/>
              </w:rPr>
              <w:t>Esta válvula deberá contar con su brida ciega ANSI 300.</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ind w:left="1276"/>
              <w:rPr>
                <w:rFonts w:asciiTheme="minorHAnsi" w:hAnsiTheme="minorHAnsi" w:cstheme="minorHAnsi"/>
                <w:b/>
                <w:bCs/>
              </w:rPr>
            </w:pPr>
            <w:r w:rsidRPr="00CB13EC">
              <w:rPr>
                <w:rFonts w:asciiTheme="minorHAnsi" w:hAnsiTheme="minorHAnsi" w:cstheme="minorHAnsi"/>
                <w:b/>
                <w:bCs/>
              </w:rPr>
              <w:t>Figura ocho.</w:t>
            </w:r>
          </w:p>
          <w:p w:rsidR="00CF6D22" w:rsidRPr="00CB13EC" w:rsidRDefault="00CF6D22" w:rsidP="00CF6D22">
            <w:pPr>
              <w:ind w:left="1276"/>
              <w:rPr>
                <w:rFonts w:asciiTheme="minorHAnsi" w:hAnsiTheme="minorHAnsi" w:cstheme="minorHAnsi"/>
                <w:bCs/>
              </w:rPr>
            </w:pPr>
            <w:r w:rsidRPr="00CB13EC">
              <w:rPr>
                <w:rFonts w:asciiTheme="minorHAnsi" w:hAnsiTheme="minorHAnsi" w:cstheme="minorHAnsi"/>
                <w:bCs/>
              </w:rPr>
              <w:t>Elemento de bloqueo de 8 plg que deberá ir colocada en medio de dos bridas ANSI 300.</w:t>
            </w:r>
          </w:p>
          <w:p w:rsidR="00CF6D22" w:rsidRPr="00CB13EC" w:rsidRDefault="00CF6D22" w:rsidP="00CF6D22">
            <w:pPr>
              <w:rPr>
                <w:rFonts w:asciiTheme="minorHAnsi" w:hAnsiTheme="minorHAnsi" w:cstheme="minorHAnsi"/>
                <w:bCs/>
              </w:rPr>
            </w:pPr>
          </w:p>
          <w:p w:rsidR="00CF6D22" w:rsidRPr="00CB13EC" w:rsidRDefault="00CF6D22" w:rsidP="00CF6D22">
            <w:pPr>
              <w:ind w:left="634"/>
              <w:jc w:val="both"/>
              <w:rPr>
                <w:rFonts w:asciiTheme="minorHAnsi" w:hAnsiTheme="minorHAnsi" w:cstheme="minorHAnsi"/>
                <w:b/>
                <w:bCs/>
                <w:lang w:val="pt-BR"/>
              </w:rPr>
            </w:pPr>
            <w:r w:rsidRPr="00CB13EC">
              <w:rPr>
                <w:rFonts w:asciiTheme="minorHAnsi" w:hAnsiTheme="minorHAnsi" w:cstheme="minorHAnsi"/>
                <w:b/>
                <w:bCs/>
                <w:lang w:val="pt-BR"/>
              </w:rPr>
              <w:t>CARACTERISTICAS TRAMO COMÚN DE SALIDA</w:t>
            </w:r>
          </w:p>
          <w:p w:rsidR="00CF6D22" w:rsidRPr="00CB13EC" w:rsidRDefault="00CF6D22" w:rsidP="00CF6D22">
            <w:pPr>
              <w:ind w:left="706"/>
              <w:jc w:val="both"/>
              <w:rPr>
                <w:rFonts w:asciiTheme="minorHAnsi" w:hAnsiTheme="minorHAnsi" w:cstheme="minorHAnsi"/>
                <w:b/>
                <w:u w:val="single"/>
                <w:lang w:val="pt-BR"/>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Manómetro:</w:t>
            </w:r>
          </w:p>
          <w:p w:rsidR="00CF6D22" w:rsidRPr="00CB13EC" w:rsidRDefault="00CF6D22" w:rsidP="00CF6D22">
            <w:pPr>
              <w:jc w:val="both"/>
              <w:rPr>
                <w:rFonts w:asciiTheme="minorHAnsi" w:hAnsiTheme="minorHAnsi" w:cstheme="minorHAnsi"/>
              </w:rPr>
            </w:pPr>
          </w:p>
          <w:p w:rsidR="00CF6D22" w:rsidRPr="00CB13EC" w:rsidRDefault="00CF6D22" w:rsidP="00CF6D22">
            <w:pPr>
              <w:ind w:left="1276"/>
              <w:jc w:val="both"/>
              <w:rPr>
                <w:rFonts w:asciiTheme="minorHAnsi" w:hAnsiTheme="minorHAnsi" w:cstheme="minorHAnsi"/>
              </w:rPr>
            </w:pPr>
            <w:r w:rsidRPr="00CB13EC">
              <w:rPr>
                <w:rFonts w:asciiTheme="minorHAnsi" w:hAnsiTheme="minorHAnsi" w:cstheme="minorHAnsi"/>
              </w:rPr>
              <w:t>Se instalará un manómetro anterior a la válvula de salida:</w:t>
            </w:r>
          </w:p>
          <w:p w:rsidR="00CF6D22" w:rsidRPr="00CB13EC" w:rsidRDefault="00CF6D22" w:rsidP="00CF6D22">
            <w:pPr>
              <w:ind w:left="1276"/>
              <w:jc w:val="both"/>
              <w:rPr>
                <w:rFonts w:asciiTheme="minorHAnsi" w:hAnsiTheme="minorHAnsi" w:cstheme="minorHAnsi"/>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Carcaza de Acero Inoxidable AISI 304SS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 la opción de Calibración y Ajuste en Sitio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Límite de Sobrepresión 30% del Rango del Spam o mayor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Material de los Internos AISI 316SS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en AISI 316 rosca de ½” NPT inferior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protección IP 67 o una superior según IEC 529</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Dial mayor o igual a 100 mm ó 4plg</w:t>
            </w:r>
            <w:ins w:id="15" w:author="micky" w:date="2016-10-23T07:59:00Z">
              <w:r w:rsidRPr="00CB13EC">
                <w:rPr>
                  <w:rFonts w:asciiTheme="minorHAnsi" w:hAnsiTheme="minorHAnsi" w:cstheme="minorHAnsi"/>
                </w:rPr>
                <w:t xml:space="preserve"> </w:t>
              </w:r>
            </w:ins>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lastRenderedPageBreak/>
              <w:t>Rango de medición 0 – 1000 psig o 0 – 70 bar</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Grado de precisión de ± 0,5%</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Deberá contar con su respectiva válvula integral de bloqueo y purga AISI 316 tipo aguja (Tipo manifold).</w:t>
            </w:r>
          </w:p>
          <w:p w:rsidR="00CF6D22" w:rsidRPr="00CB13EC" w:rsidRDefault="00CF6D22" w:rsidP="00CF6D22">
            <w:pPr>
              <w:ind w:left="993"/>
              <w:jc w:val="both"/>
              <w:rPr>
                <w:rFonts w:asciiTheme="minorHAnsi"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Sistema de odorización:</w:t>
            </w:r>
          </w:p>
          <w:p w:rsidR="00CF6D22" w:rsidRPr="00CB13EC" w:rsidRDefault="00CF6D22" w:rsidP="00CF6D22">
            <w:pPr>
              <w:ind w:left="993"/>
              <w:jc w:val="both"/>
              <w:rPr>
                <w:rFonts w:asciiTheme="minorHAnsi" w:hAnsiTheme="minorHAnsi" w:cstheme="minorHAnsi"/>
                <w:b/>
                <w:bCs/>
                <w:u w:val="single"/>
              </w:rPr>
            </w:pPr>
          </w:p>
          <w:p w:rsidR="00CF6D22" w:rsidRPr="00CB13EC" w:rsidRDefault="00CF6D22" w:rsidP="00B25F4D">
            <w:pPr>
              <w:numPr>
                <w:ilvl w:val="0"/>
                <w:numId w:val="34"/>
              </w:numPr>
              <w:ind w:right="141"/>
              <w:jc w:val="both"/>
              <w:rPr>
                <w:rFonts w:asciiTheme="minorHAnsi" w:hAnsiTheme="minorHAnsi" w:cstheme="minorHAnsi"/>
                <w:b/>
              </w:rPr>
            </w:pPr>
            <w:r w:rsidRPr="00CB13EC">
              <w:rPr>
                <w:rFonts w:asciiTheme="minorHAnsi" w:hAnsiTheme="minorHAnsi" w:cstheme="minorHAnsi"/>
                <w:b/>
              </w:rPr>
              <w:t>Características generales:</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máximo a odorizar: 40000 SMCH o inmediato superior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Caudal mínimo a odorizar:  300 SMCH o inmediato inferior según fabricante.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Presión máxima de operación: según ANSI 300</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Equipo odorizador de gas natural por inyección de odorante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Instalado en gabinete apto para la intemperie</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Operado por bomba accionada neumáticamente por una válvula solenoide eléctrica</w:t>
            </w:r>
          </w:p>
          <w:p w:rsidR="00CF6D22" w:rsidRPr="00CB13EC" w:rsidRDefault="00CF6D22" w:rsidP="00B25F4D">
            <w:pPr>
              <w:numPr>
                <w:ilvl w:val="0"/>
                <w:numId w:val="34"/>
              </w:numPr>
              <w:tabs>
                <w:tab w:val="left" w:pos="1560"/>
                <w:tab w:val="left" w:pos="1843"/>
              </w:tabs>
              <w:jc w:val="both"/>
              <w:rPr>
                <w:rFonts w:asciiTheme="minorHAnsi" w:hAnsiTheme="minorHAnsi" w:cstheme="minorHAnsi"/>
                <w:lang w:val="es-MX"/>
              </w:rPr>
            </w:pPr>
            <w:r w:rsidRPr="00CB13EC">
              <w:rPr>
                <w:rFonts w:asciiTheme="minorHAnsi" w:hAnsiTheme="minorHAnsi" w:cstheme="minorHAnsi"/>
                <w:lang w:val="es-MX"/>
              </w:rPr>
              <w:t>Conformado por 1 (una) bomba dosificadora</w:t>
            </w:r>
          </w:p>
          <w:p w:rsidR="00CF6D22" w:rsidRPr="00CB13EC" w:rsidRDefault="00CF6D22" w:rsidP="00B25F4D">
            <w:pPr>
              <w:numPr>
                <w:ilvl w:val="0"/>
                <w:numId w:val="34"/>
              </w:numPr>
              <w:tabs>
                <w:tab w:val="left" w:pos="1560"/>
                <w:tab w:val="left" w:pos="1843"/>
              </w:tabs>
              <w:jc w:val="both"/>
              <w:rPr>
                <w:rFonts w:asciiTheme="minorHAnsi" w:hAnsiTheme="minorHAnsi" w:cstheme="minorHAnsi"/>
                <w:b/>
                <w:lang w:val="es-MX"/>
              </w:rPr>
            </w:pPr>
            <w:r w:rsidRPr="00CB13EC">
              <w:rPr>
                <w:rFonts w:asciiTheme="minorHAnsi" w:hAnsiTheme="minorHAnsi" w:cstheme="minorHAnsi"/>
                <w:iCs/>
              </w:rPr>
              <w:t xml:space="preserve">Tanque de odorante: mínimo </w:t>
            </w:r>
            <w:r w:rsidRPr="00CB13EC">
              <w:rPr>
                <w:rFonts w:asciiTheme="minorHAnsi" w:hAnsiTheme="minorHAnsi" w:cstheme="minorHAnsi"/>
                <w:b/>
                <w:iCs/>
              </w:rPr>
              <w:t>750 lt.</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Bomba de inyección:</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Salida máxima de odorante: 3.6 lt/día</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Embolada: rango ajustable entre 0,2 a 0,8 cc mínimamente</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Material de cuerpo: Acero inoxidable AISI 316</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Bomba construida bajo norma API 675</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Este diseño asegura trabajo continuo de 24 horas, los 365 días del año con un mínimo de mantenimiento, asegurando mayor estanqueidad y un error menor al 1%</w:t>
            </w:r>
          </w:p>
          <w:p w:rsidR="00CF6D22" w:rsidRPr="00CB13EC" w:rsidRDefault="00CF6D22" w:rsidP="00CF6D22">
            <w:pPr>
              <w:ind w:left="1701"/>
              <w:jc w:val="both"/>
              <w:rPr>
                <w:rFonts w:asciiTheme="minorHAnsi" w:eastAsia="Arial Unicode MS" w:hAnsiTheme="minorHAnsi" w:cstheme="minorHAnsi"/>
              </w:rPr>
            </w:pPr>
            <w:r w:rsidRPr="00CB13EC">
              <w:rPr>
                <w:rFonts w:asciiTheme="minorHAnsi" w:eastAsia="Arial Unicode MS" w:hAnsiTheme="minorHAnsi" w:cstheme="minorHAnsi"/>
              </w:rPr>
              <w:t>(Se certifica mediante nota del fabricante que las bombas son construidas bajo normas API 675)</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Módulo de control:</w:t>
            </w:r>
          </w:p>
          <w:p w:rsidR="00CF6D22" w:rsidRPr="00CB13EC" w:rsidRDefault="00CF6D22" w:rsidP="00B25F4D">
            <w:pPr>
              <w:numPr>
                <w:ilvl w:val="0"/>
                <w:numId w:val="41"/>
              </w:numPr>
              <w:ind w:left="1701" w:hanging="284"/>
              <w:jc w:val="both"/>
              <w:rPr>
                <w:rFonts w:asciiTheme="minorHAnsi" w:hAnsiTheme="minorHAnsi" w:cstheme="minorHAnsi"/>
              </w:rPr>
            </w:pPr>
            <w:r w:rsidRPr="00CB13EC">
              <w:rPr>
                <w:rFonts w:asciiTheme="minorHAnsi" w:eastAsia="Arial Unicode MS" w:hAnsiTheme="minorHAnsi" w:cstheme="minorHAnsi"/>
              </w:rPr>
              <w:t>Sistema de control apto para áreas (Clase 1 Div 1 grupos C, D).</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Modo Proporcional al Caudal</w:t>
            </w:r>
          </w:p>
          <w:p w:rsidR="00CF6D22" w:rsidRPr="00CB13EC" w:rsidRDefault="00CF6D22" w:rsidP="00B25F4D">
            <w:pPr>
              <w:numPr>
                <w:ilvl w:val="0"/>
                <w:numId w:val="41"/>
              </w:numPr>
              <w:ind w:left="1701" w:hanging="284"/>
              <w:jc w:val="both"/>
              <w:rPr>
                <w:rFonts w:asciiTheme="minorHAnsi" w:eastAsia="Arial Unicode MS" w:hAnsiTheme="minorHAnsi" w:cstheme="minorHAnsi"/>
              </w:rPr>
            </w:pPr>
            <w:r w:rsidRPr="00CB13EC">
              <w:rPr>
                <w:rFonts w:asciiTheme="minorHAnsi" w:eastAsia="Arial Unicode MS" w:hAnsiTheme="minorHAnsi" w:cstheme="minorHAnsi"/>
              </w:rPr>
              <w:t>Actúa la bomba en forma proporcional a la señal de proceso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Proporcional al Tiempo: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falta de señal de proceso se puede colocar al controlador en modo manual y darle a la bomba un valor de frecuencia de pulsos fija ingresada por el operador desde el teclado.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de Seguridad:</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Cuando los caudales de gas son bajos y la medición entrega señales fuera de rango para no suspender la odorización, el equipo automáticamente opera en un valor determinado fijo caudal se seguridad.</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Modo horario: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En caso de no tener disponible señal de control se puede setear un valor fijo para cada una de las 24 horas de los días de la semana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Señal de proceso:</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Contacto seco o voltaje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alimentación eléctrica:</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Basado en acumuladores tipo batería, panel solar y sistemas de control electrónicos, diseñados para una autonomía mínima de 30 días.</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computador de flujo.</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Gabinete: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acero al carbono revestido en pintura epoxi o polyester de alto impacto, apto para la intemperie.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Tanque de odorante:</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Capacidad mínimamente 750 lt., diseño bajo norma ASME BPVC VIII y construcción según norma ASME BPVC IX, de configuración cilíndrica horizontal.</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t>Material de construcción Acero Inoxidable AISI 316, revestimiento Epoxi.</w:t>
            </w:r>
          </w:p>
          <w:p w:rsidR="00CF6D22" w:rsidRPr="00CB13EC" w:rsidRDefault="00CF6D22" w:rsidP="00B25F4D">
            <w:pPr>
              <w:numPr>
                <w:ilvl w:val="0"/>
                <w:numId w:val="64"/>
              </w:numPr>
              <w:jc w:val="both"/>
              <w:rPr>
                <w:rFonts w:asciiTheme="minorHAnsi" w:eastAsia="Arial Unicode MS" w:hAnsiTheme="minorHAnsi" w:cstheme="minorHAnsi"/>
              </w:rPr>
            </w:pPr>
            <w:r w:rsidRPr="00CB13EC">
              <w:rPr>
                <w:rFonts w:asciiTheme="minorHAnsi" w:eastAsia="Arial Unicode MS" w:hAnsiTheme="minorHAnsi" w:cstheme="minorHAnsi"/>
              </w:rPr>
              <w:lastRenderedPageBreak/>
              <w:t>Válvulas de bloqueo tipo bola en Acero Inoxidable AISI 316 para purga, carga y conexión al sistema odorizador.</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Sistema de regulación de suministro de gas (gas power) para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reguladora.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Manómetro Acero. Inoxidable: rango no debe exceder el doble de la presión de trabajo del funcionamiento de la bomba y presurizado del depósito de odorante</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Válvula de bloqueo tipo aguja</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Tuberías de interconexión construida en Acero inoxidable AISI 316.</w:t>
            </w:r>
          </w:p>
          <w:p w:rsidR="00CF6D22" w:rsidRPr="00CB13EC" w:rsidRDefault="00CF6D22" w:rsidP="00B25F4D">
            <w:pPr>
              <w:numPr>
                <w:ilvl w:val="0"/>
                <w:numId w:val="66"/>
              </w:numPr>
              <w:jc w:val="both"/>
              <w:rPr>
                <w:rFonts w:asciiTheme="minorHAnsi" w:eastAsia="Arial Unicode MS" w:hAnsiTheme="minorHAnsi" w:cstheme="minorHAnsi"/>
              </w:rPr>
            </w:pPr>
            <w:r w:rsidRPr="00CB13EC">
              <w:rPr>
                <w:rFonts w:asciiTheme="minorHAnsi" w:eastAsia="Arial Unicode MS" w:hAnsiTheme="minorHAnsi" w:cstheme="minorHAnsi"/>
              </w:rPr>
              <w:t>Accesorios y fiitings Conectores, y otros de instrumentación en Acero AISI 316</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El sistema de Odorización debe ser apto para trabajar con líquidos odorantes:</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1</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Tert-Butylmercaptan 80%</w:t>
            </w:r>
          </w:p>
          <w:p w:rsidR="00CF6D22" w:rsidRPr="00CB13EC" w:rsidRDefault="00CF6D22" w:rsidP="00CF6D22">
            <w:pPr>
              <w:ind w:left="2072"/>
              <w:jc w:val="both"/>
              <w:rPr>
                <w:rFonts w:asciiTheme="minorHAnsi" w:eastAsia="Arial Unicode MS" w:hAnsiTheme="minorHAnsi" w:cstheme="minorHAnsi"/>
                <w:lang w:val="en-US"/>
              </w:rPr>
            </w:pPr>
            <w:r w:rsidRPr="00CB13EC">
              <w:rPr>
                <w:rFonts w:asciiTheme="minorHAnsi" w:eastAsia="Arial Unicode MS" w:hAnsiTheme="minorHAnsi" w:cstheme="minorHAnsi"/>
                <w:lang w:val="en-US"/>
              </w:rPr>
              <w:t>- Methyl ethyl sulfide 20%</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Odorante 2</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Tert-Butylmercaptan 80%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 Dimetil sulfide 20%</w:t>
            </w:r>
          </w:p>
          <w:p w:rsidR="00CF6D22" w:rsidRPr="00CB13EC" w:rsidRDefault="00CF6D22" w:rsidP="00CF6D22">
            <w:pPr>
              <w:ind w:left="2072"/>
              <w:jc w:val="both"/>
              <w:rPr>
                <w:rFonts w:asciiTheme="minorHAnsi" w:eastAsia="Arial Unicode MS" w:hAnsiTheme="minorHAnsi" w:cstheme="minorHAnsi"/>
              </w:rPr>
            </w:pPr>
            <w:r w:rsidRPr="00CB13EC">
              <w:rPr>
                <w:rFonts w:asciiTheme="minorHAnsi" w:eastAsia="Arial Unicode MS" w:hAnsiTheme="minorHAnsi" w:cstheme="minorHAnsi"/>
              </w:rPr>
              <w:t>Demostrable con un certificado de parte de la empresa proveedora</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Boquilla de inyección: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boquilla de inyección fabricado en acero inoxidable con válvula check y de bloqueo ambas en acero inoxidable</w:t>
            </w:r>
          </w:p>
          <w:p w:rsidR="00CF6D22" w:rsidRPr="00CB13EC" w:rsidRDefault="00CF6D22" w:rsidP="00B25F4D">
            <w:pPr>
              <w:numPr>
                <w:ilvl w:val="0"/>
                <w:numId w:val="65"/>
              </w:numPr>
              <w:jc w:val="both"/>
              <w:rPr>
                <w:rFonts w:asciiTheme="minorHAnsi" w:eastAsia="Arial Unicode MS" w:hAnsiTheme="minorHAnsi" w:cstheme="minorHAnsi"/>
              </w:rPr>
            </w:pPr>
            <w:r w:rsidRPr="00CB13EC">
              <w:rPr>
                <w:rFonts w:asciiTheme="minorHAnsi" w:eastAsia="Arial Unicode MS" w:hAnsiTheme="minorHAnsi" w:cstheme="minorHAnsi"/>
              </w:rPr>
              <w:t>Bureta de calibración:</w:t>
            </w:r>
          </w:p>
          <w:p w:rsidR="00CF6D22" w:rsidRPr="00CB13EC" w:rsidRDefault="00CF6D22" w:rsidP="00B25F4D">
            <w:pPr>
              <w:numPr>
                <w:ilvl w:val="0"/>
                <w:numId w:val="67"/>
              </w:numPr>
              <w:jc w:val="both"/>
              <w:rPr>
                <w:rFonts w:asciiTheme="minorHAnsi" w:eastAsia="Arial Unicode MS" w:hAnsiTheme="minorHAnsi" w:cstheme="minorHAnsi"/>
              </w:rPr>
            </w:pPr>
            <w:r w:rsidRPr="00CB13EC">
              <w:rPr>
                <w:rFonts w:asciiTheme="minorHAnsi" w:eastAsia="Arial Unicode MS" w:hAnsiTheme="minorHAnsi" w:cstheme="minorHAnsi"/>
              </w:rPr>
              <w:t>El equipo deberá contar con una bureta de calibración en la succión de la bomba que permita controlar el volumen de inyección sin descontinuar la inyección (construida en vidrio pyrex).</w:t>
            </w:r>
          </w:p>
          <w:p w:rsidR="00CF6D22" w:rsidRPr="00CB13EC" w:rsidRDefault="00CF6D22" w:rsidP="00CF6D22">
            <w:pPr>
              <w:ind w:left="2072"/>
              <w:jc w:val="both"/>
              <w:rPr>
                <w:rFonts w:asciiTheme="minorHAnsi" w:eastAsia="Arial Unicode MS" w:hAnsiTheme="minorHAnsi" w:cstheme="minorHAnsi"/>
              </w:rPr>
            </w:pPr>
          </w:p>
          <w:p w:rsidR="00CF6D22" w:rsidRPr="00CB13EC" w:rsidRDefault="00CF6D22" w:rsidP="00CF6D22">
            <w:pPr>
              <w:ind w:left="1064"/>
              <w:jc w:val="both"/>
              <w:rPr>
                <w:rFonts w:asciiTheme="minorHAnsi" w:eastAsia="Arial Unicode MS" w:hAnsiTheme="minorHAnsi" w:cstheme="minorHAnsi"/>
              </w:rPr>
            </w:pPr>
            <w:r w:rsidRPr="00CB13EC">
              <w:rPr>
                <w:rFonts w:asciiTheme="minorHAnsi" w:eastAsia="Arial Unicode MS" w:hAnsiTheme="minorHAnsi" w:cstheme="minorHAnsi"/>
              </w:rPr>
              <w:t>La separación entre los puntos de la toma de presión y el punto de inyección de odorante debe ser 20 veces el diámetro de la tubería.</w:t>
            </w:r>
          </w:p>
          <w:p w:rsidR="00CF6D22" w:rsidRPr="00CB13EC" w:rsidRDefault="00CF6D22" w:rsidP="00CF6D22">
            <w:pPr>
              <w:ind w:left="1064"/>
              <w:jc w:val="both"/>
              <w:rPr>
                <w:rFonts w:asciiTheme="minorHAnsi" w:eastAsia="Arial Unicode MS" w:hAnsiTheme="minorHAnsi" w:cstheme="minorHAnsi"/>
              </w:rPr>
            </w:pPr>
          </w:p>
          <w:p w:rsidR="00CF6D22" w:rsidRPr="00CB13EC" w:rsidRDefault="00CF6D22" w:rsidP="00CF6D22">
            <w:pPr>
              <w:ind w:left="993"/>
              <w:jc w:val="both"/>
              <w:rPr>
                <w:rFonts w:asciiTheme="minorHAnsi" w:hAnsiTheme="minorHAnsi" w:cstheme="minorHAnsi"/>
                <w:b/>
                <w:bCs/>
                <w:u w:val="single"/>
              </w:rPr>
            </w:pPr>
            <w:r w:rsidRPr="00CB13EC">
              <w:rPr>
                <w:rFonts w:asciiTheme="minorHAnsi" w:hAnsiTheme="minorHAnsi" w:cstheme="minorHAnsi"/>
                <w:b/>
                <w:bCs/>
                <w:u w:val="single"/>
              </w:rPr>
              <w:t>Válvula de bola a la salida de la estación.</w:t>
            </w:r>
          </w:p>
          <w:p w:rsidR="00CF6D22" w:rsidRPr="00CB13EC" w:rsidRDefault="00CF6D22" w:rsidP="00CF6D22">
            <w:pPr>
              <w:ind w:left="706"/>
              <w:jc w:val="both"/>
              <w:rPr>
                <w:rFonts w:asciiTheme="minorHAnsi" w:hAnsiTheme="minorHAnsi" w:cstheme="minorHAnsi"/>
                <w:b/>
                <w:bCs/>
              </w:rPr>
            </w:pP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Clase: ANSI 300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Conexión: Brida ANSI 300 Paso Total ANSI B 16.34/ANSI B16.5 RF</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Actuación: volante y caja de engranes</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Cuerpo: ASTM A105 ó ASTM A 216 o ASTM A105N, (GRADO WCC o WCB)</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Bola: ASTM 351 GRADE CF8M o ASTM A 182 GRADO  F6a o A105+2MILS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Eje o Vástago: AISI 304 SS o AISI 316 SS o ASTM A 182 GRADO  F6A. o ACERO A322 4140+2MILs ENP (o su equivalente en micrones y/o mayor espesor de recubrimiento).</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Asientos: con inserto blando que garantice cierre hermético DEVLON o RPTFE</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Diámetro Nominal: 8 plg.</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Tipo: Válvula de bola API 6D y API 6FA ó API 607 ó equivalentes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 xml:space="preserve">Calidad de material – análisis químico de la colada correspondiente, presentado a la entrega del bien EMO. </w:t>
            </w:r>
          </w:p>
          <w:p w:rsidR="00CF6D22" w:rsidRPr="00CB13EC" w:rsidRDefault="00CF6D22" w:rsidP="00B25F4D">
            <w:pPr>
              <w:numPr>
                <w:ilvl w:val="0"/>
                <w:numId w:val="34"/>
              </w:numPr>
              <w:tabs>
                <w:tab w:val="left" w:pos="709"/>
              </w:tabs>
              <w:jc w:val="both"/>
              <w:rPr>
                <w:rFonts w:asciiTheme="minorHAnsi" w:hAnsiTheme="minorHAnsi" w:cstheme="minorHAnsi"/>
              </w:rPr>
            </w:pPr>
            <w:r w:rsidRPr="00CB13EC">
              <w:rPr>
                <w:rFonts w:asciiTheme="minorHAnsi" w:hAnsiTheme="minorHAnsi" w:cstheme="minorHAnsi"/>
              </w:rPr>
              <w:t>Prueba hidrostática de cuerpo y sello según API 6D en fábrica (Presentar reporte y/o certificado al momento de la entrega del bien EMO).</w:t>
            </w:r>
          </w:p>
          <w:p w:rsidR="00CF6D22" w:rsidRPr="00CB13EC" w:rsidRDefault="00CF6D22" w:rsidP="00CF6D22">
            <w:pPr>
              <w:jc w:val="both"/>
              <w:rPr>
                <w:rFonts w:asciiTheme="minorHAnsi" w:hAnsiTheme="minorHAnsi" w:cstheme="minorHAnsi"/>
              </w:rPr>
            </w:pPr>
          </w:p>
          <w:p w:rsidR="00CF6D22" w:rsidRPr="00CB13EC" w:rsidRDefault="00CF6D22" w:rsidP="00CF6D22">
            <w:pPr>
              <w:jc w:val="both"/>
              <w:rPr>
                <w:rFonts w:asciiTheme="minorHAnsi" w:hAnsiTheme="minorHAnsi" w:cstheme="minorHAnsi"/>
                <w:b/>
                <w:bCs/>
                <w:lang w:val="pt-BR"/>
              </w:rPr>
            </w:pPr>
            <w:r w:rsidRPr="00CB13EC">
              <w:rPr>
                <w:rFonts w:asciiTheme="minorHAnsi" w:hAnsiTheme="minorHAnsi" w:cstheme="minorHAnsi"/>
                <w:b/>
                <w:bCs/>
                <w:lang w:val="pt-BR"/>
              </w:rPr>
              <w:t>PANEL SOLAR Y ALMACENAMIENTO DE ENERGIA.</w:t>
            </w:r>
          </w:p>
          <w:p w:rsidR="00CF6D22" w:rsidRPr="00CB13EC" w:rsidRDefault="00CF6D22" w:rsidP="00CF6D22">
            <w:pPr>
              <w:ind w:left="706"/>
              <w:jc w:val="both"/>
              <w:rPr>
                <w:rFonts w:asciiTheme="minorHAnsi" w:hAnsiTheme="minorHAnsi" w:cstheme="minorHAnsi"/>
                <w:b/>
                <w:bCs/>
              </w:rPr>
            </w:pPr>
          </w:p>
          <w:p w:rsidR="00CF6D22" w:rsidRPr="00CB13EC" w:rsidRDefault="00CF6D22" w:rsidP="00CF6D22">
            <w:pPr>
              <w:ind w:left="706"/>
              <w:jc w:val="both"/>
              <w:rPr>
                <w:rFonts w:asciiTheme="minorHAnsi" w:hAnsiTheme="minorHAnsi" w:cstheme="minorHAnsi"/>
                <w:bCs/>
              </w:rPr>
            </w:pPr>
            <w:r w:rsidRPr="00CB13EC">
              <w:rPr>
                <w:rFonts w:asciiTheme="minorHAnsi" w:hAnsiTheme="minorHAnsi" w:cstheme="minorHAnsi"/>
                <w:bCs/>
              </w:rPr>
              <w:t>Sistema de recarga y almacenamiento de energía para poder alimentar el computador de flujo (Dimensionado para que el computador de flujo trabaje con el medidor tipo turbina y/o el medidor tipo ultrasónico)</w:t>
            </w:r>
          </w:p>
          <w:p w:rsidR="00CF6D22" w:rsidRPr="00CB13EC" w:rsidRDefault="00CF6D22" w:rsidP="00CF6D22">
            <w:pPr>
              <w:ind w:left="706"/>
              <w:jc w:val="both"/>
              <w:rPr>
                <w:rFonts w:asciiTheme="minorHAnsi" w:hAnsiTheme="minorHAnsi" w:cstheme="minorHAnsi"/>
                <w:bCs/>
              </w:rPr>
            </w:pP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Batería: Tipo solar 99 AH  (Amperios Horas) @ 12 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Panel solar: 54 watts (o mejor) con regulador 10A @12VDC.</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Autonomía mínima de 30 días</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Estructura para soportar el panel solar y su batería de 2.50 m de alto</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Sistema de carga de batería</w:t>
            </w:r>
          </w:p>
          <w:p w:rsidR="00CF6D22" w:rsidRPr="00CB13EC" w:rsidRDefault="00CF6D22" w:rsidP="00B25F4D">
            <w:pPr>
              <w:numPr>
                <w:ilvl w:val="0"/>
                <w:numId w:val="40"/>
              </w:numPr>
              <w:tabs>
                <w:tab w:val="left" w:pos="709"/>
              </w:tabs>
              <w:ind w:left="1276" w:hanging="283"/>
              <w:jc w:val="both"/>
              <w:rPr>
                <w:rFonts w:asciiTheme="minorHAnsi" w:hAnsiTheme="minorHAnsi" w:cstheme="minorHAnsi"/>
              </w:rPr>
            </w:pPr>
            <w:r w:rsidRPr="00CB13EC">
              <w:rPr>
                <w:rFonts w:asciiTheme="minorHAnsi" w:hAnsiTheme="minorHAnsi" w:cstheme="minorHAnsi"/>
              </w:rPr>
              <w:t xml:space="preserve">2 rollos de cable de 100 m de largo cada uno de distinto color, dimensionados en su calibre, para poder   realizar la interconexión entre sistema de almacenamiento de energía y el computador de flujo. </w:t>
            </w:r>
          </w:p>
          <w:p w:rsidR="00CF6D22" w:rsidRPr="00CB13EC" w:rsidRDefault="00CF6D22" w:rsidP="00CF6D22">
            <w:pPr>
              <w:tabs>
                <w:tab w:val="left" w:pos="709"/>
              </w:tabs>
              <w:ind w:left="1276"/>
              <w:jc w:val="both"/>
              <w:rPr>
                <w:rFonts w:asciiTheme="minorHAnsi" w:hAnsiTheme="minorHAnsi" w:cstheme="minorHAnsi"/>
              </w:rPr>
            </w:pPr>
          </w:p>
          <w:p w:rsidR="00CF6D22" w:rsidRPr="00CB13EC" w:rsidRDefault="00CF6D22" w:rsidP="00CF6D22">
            <w:pPr>
              <w:tabs>
                <w:tab w:val="left" w:pos="709"/>
              </w:tabs>
              <w:jc w:val="both"/>
              <w:rPr>
                <w:rFonts w:asciiTheme="minorHAnsi" w:hAnsiTheme="minorHAnsi" w:cstheme="minorHAnsi"/>
              </w:rPr>
            </w:pPr>
            <w:r w:rsidRPr="00CB13EC">
              <w:rPr>
                <w:rFonts w:asciiTheme="minorHAnsi" w:eastAsia="Arial Unicode MS" w:hAnsiTheme="minorHAnsi" w:cstheme="minorHAnsi"/>
              </w:rPr>
              <w:t>Este sistema de alimentación eléctrica es totalmente independiente del sistema de alimentación eléctrica dedicado exclusivamente al sistema de odorizacion.</w:t>
            </w:r>
          </w:p>
          <w:p w:rsidR="00CF6D22" w:rsidRPr="00CB13EC" w:rsidRDefault="00CF6D22" w:rsidP="00CF6D22">
            <w:pPr>
              <w:rPr>
                <w:rFonts w:asciiTheme="minorHAnsi" w:hAnsiTheme="minorHAnsi" w:cstheme="minorHAnsi"/>
                <w:bC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TUBERIA, BRIDAS Y ACCESORIOS</w:t>
            </w:r>
          </w:p>
          <w:p w:rsidR="00CF6D22" w:rsidRPr="00CB13EC" w:rsidRDefault="00CF6D22" w:rsidP="00CF6D22">
            <w:pPr>
              <w:ind w:left="1111"/>
              <w:jc w:val="both"/>
              <w:rPr>
                <w:rFonts w:asciiTheme="minorHAnsi" w:hAnsiTheme="minorHAnsi" w:cstheme="minorHAnsi"/>
                <w:b/>
              </w:rPr>
            </w:pP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Tubería  SCH40 ASTM A53/106 API 5L Gr B</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Tee Normal STD, A-234 WPB, ASME B16.9</w:t>
            </w:r>
          </w:p>
          <w:p w:rsidR="00CF6D22" w:rsidRPr="00CB13EC" w:rsidRDefault="00CF6D22" w:rsidP="00CF6D22">
            <w:pPr>
              <w:ind w:left="1111"/>
              <w:jc w:val="both"/>
              <w:rPr>
                <w:rFonts w:asciiTheme="minorHAnsi" w:hAnsiTheme="minorHAnsi" w:cstheme="minorHAnsi"/>
              </w:rPr>
            </w:pPr>
            <w:r w:rsidRPr="00CB13EC">
              <w:rPr>
                <w:rFonts w:asciiTheme="minorHAnsi" w:hAnsiTheme="minorHAnsi" w:cstheme="minorHAnsi"/>
              </w:rPr>
              <w:t>Codos RL/RC STD, A-234 WPB, ASE B16.9</w:t>
            </w:r>
          </w:p>
          <w:p w:rsidR="00CF6D22" w:rsidRPr="00CB13EC" w:rsidRDefault="00CF6D22" w:rsidP="00CF6D22">
            <w:pPr>
              <w:ind w:left="1111"/>
              <w:jc w:val="both"/>
              <w:rPr>
                <w:rFonts w:asciiTheme="minorHAnsi" w:hAnsiTheme="minorHAnsi" w:cstheme="minorHAnsi"/>
                <w:lang w:val="en-US"/>
              </w:rPr>
            </w:pPr>
            <w:r w:rsidRPr="00CB13EC">
              <w:rPr>
                <w:rFonts w:asciiTheme="minorHAnsi" w:hAnsiTheme="minorHAnsi" w:cstheme="minorHAnsi"/>
                <w:lang w:val="en-US"/>
              </w:rPr>
              <w:t>Brida WN RF S-300 SCH-40, A 105 ASME B 16.5</w:t>
            </w:r>
          </w:p>
          <w:p w:rsidR="00CF6D22" w:rsidRPr="00CB13EC" w:rsidRDefault="00CF6D22" w:rsidP="00CF6D22">
            <w:pPr>
              <w:ind w:left="1111"/>
              <w:jc w:val="both"/>
              <w:rPr>
                <w:rFonts w:asciiTheme="minorHAnsi" w:hAnsiTheme="minorHAnsi" w:cstheme="minorHAnsi"/>
                <w:lang w:val="en-US"/>
              </w:rPr>
            </w:pP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PREPARACIÓN DE SUPERFICIE Y PINTURA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superficie de cada segmento del puente será preparada con chorro abrasivo a “metal casi blanco” y se aplicarán dos capas de pintura (</w:t>
            </w:r>
            <w:r w:rsidRPr="00CB13EC">
              <w:rPr>
                <w:rFonts w:asciiTheme="minorHAnsi" w:hAnsiTheme="minorHAnsi" w:cstheme="minorHAnsi"/>
                <w:color w:val="000000"/>
              </w:rPr>
              <w:t>La empresa adjudicada deberá presentar los certificados de evaluación al momento de la entrega del bien, adjunto en el DataBook.</w:t>
            </w:r>
            <w:r w:rsidRPr="00CB13EC">
              <w:rPr>
                <w:rFonts w:asciiTheme="minorHAnsi" w:hAnsiTheme="minorHAnsi" w:cstheme="minorHAnsi"/>
                <w:lang w:val="es-BO" w:eastAsia="es-BO"/>
              </w:rPr>
              <w:t>):</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base: Imprimante epóxico de poliamida a DFT 2.5 mils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Capa de Acabado: epóxico de poliamida DFT 2.5 mils.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ENSAYOS NO DESTRUCTIVOS</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presentar los certificados correspondientes a los ensayos hidráulicos de las válvulas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Los ensayos hidráulicos deberán ser realizados a 1.5 veces la presión máxima de operación de los componentes del puente durante cuatro (04) horas, debiéndose registrar presión y temperatura.</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 xml:space="preserve">La empresa adjudicada deberá realizar ensayos radiográficos del 100% de las juntas soldadas, de su última edición interpretándose los ensayos de acuerdo a API 1104. </w:t>
            </w:r>
          </w:p>
          <w:p w:rsidR="00CF6D22" w:rsidRPr="00CB13EC" w:rsidRDefault="00CF6D22" w:rsidP="00CF6D22">
            <w:pPr>
              <w:autoSpaceDE w:val="0"/>
              <w:autoSpaceDN w:val="0"/>
              <w:adjustRightInd w:val="0"/>
              <w:spacing w:before="120" w:after="120"/>
              <w:ind w:left="709"/>
              <w:jc w:val="both"/>
              <w:rPr>
                <w:rFonts w:asciiTheme="minorHAnsi" w:hAnsiTheme="minorHAnsi" w:cstheme="minorHAnsi"/>
                <w:lang w:val="es-BO" w:eastAsia="es-BO"/>
              </w:rPr>
            </w:pPr>
            <w:r w:rsidRPr="00CB13EC">
              <w:rPr>
                <w:rFonts w:asciiTheme="minorHAnsi" w:hAnsiTheme="minorHAnsi" w:cstheme="minorHAnsi"/>
                <w:lang w:val="es-BO" w:eastAsia="es-BO"/>
              </w:rPr>
              <w:t>Soldaduras a tope menores a 2” de diámetro nominal y soldadura de filete serán inspeccionadas utilizando tintas penetrantes.</w:t>
            </w:r>
          </w:p>
          <w:p w:rsidR="00CF6D22" w:rsidRPr="00CB13EC" w:rsidRDefault="00CF6D22" w:rsidP="00CF6D22">
            <w:pPr>
              <w:jc w:val="both"/>
              <w:rPr>
                <w:rFonts w:asciiTheme="minorHAnsi" w:hAnsiTheme="minorHAnsi" w:cstheme="minorHAnsi"/>
                <w:b/>
                <w:bCs/>
                <w:u w:val="single"/>
              </w:rPr>
            </w:pPr>
            <w:r w:rsidRPr="00CB13EC">
              <w:rPr>
                <w:rFonts w:asciiTheme="minorHAnsi" w:hAnsiTheme="minorHAnsi" w:cstheme="minorHAnsi"/>
                <w:b/>
                <w:bCs/>
                <w:u w:val="single"/>
              </w:rPr>
              <w:t>PRUEBAS Y ENSAYOS</w:t>
            </w:r>
          </w:p>
          <w:p w:rsidR="00CF6D22" w:rsidRPr="00CB13EC" w:rsidRDefault="00CF6D22" w:rsidP="00CF6D22">
            <w:pPr>
              <w:jc w:val="both"/>
              <w:rPr>
                <w:rFonts w:asciiTheme="minorHAnsi" w:hAnsiTheme="minorHAnsi" w:cstheme="minorHAnsi"/>
                <w:b/>
                <w:bCs/>
                <w:u w:val="single"/>
              </w:rPr>
            </w:pP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r w:rsidRPr="00CB13EC">
              <w:rPr>
                <w:rFonts w:asciiTheme="minorHAnsi" w:hAnsiTheme="minorHAnsi" w:cstheme="minorHAnsi"/>
                <w:color w:val="000000"/>
              </w:rPr>
              <w:t>La empresa adjudicada, previo a la entrega definitiva de los bienes, deberá realizar pruebas neumáticas de los sistemas a la presión de operación para verificar la inexistencia de fugas.</w:t>
            </w:r>
          </w:p>
          <w:p w:rsidR="00CF6D22" w:rsidRPr="00CB13EC" w:rsidRDefault="00CF6D22" w:rsidP="00CF6D22">
            <w:pPr>
              <w:autoSpaceDE w:val="0"/>
              <w:autoSpaceDN w:val="0"/>
              <w:adjustRightInd w:val="0"/>
              <w:spacing w:line="276" w:lineRule="auto"/>
              <w:ind w:left="709"/>
              <w:jc w:val="both"/>
              <w:rPr>
                <w:rFonts w:asciiTheme="minorHAnsi" w:hAnsiTheme="minorHAnsi" w:cstheme="minorHAnsi"/>
                <w:color w:val="000000"/>
              </w:rPr>
            </w:pPr>
          </w:p>
          <w:p w:rsidR="00CF6D22" w:rsidRPr="00CB13EC" w:rsidRDefault="00CF6D22" w:rsidP="00CF6D22">
            <w:pPr>
              <w:rPr>
                <w:rFonts w:asciiTheme="minorHAnsi" w:hAnsiTheme="minorHAnsi" w:cstheme="minorHAnsi"/>
                <w:color w:val="000000"/>
              </w:rPr>
            </w:pPr>
            <w:r w:rsidRPr="00CB13EC">
              <w:rPr>
                <w:rFonts w:asciiTheme="minorHAnsi" w:hAnsiTheme="minorHAnsi" w:cstheme="minorHAnsi"/>
                <w:color w:val="000000"/>
              </w:rPr>
              <w:t>También deberán realizarse pruebas operativas a las presiones de trabajo, lo que de ninguna manera implica la toma de ningún tipo de toma de muestra</w:t>
            </w:r>
          </w:p>
          <w:p w:rsidR="00CF6D22" w:rsidRPr="00CB13EC" w:rsidRDefault="00CF6D22" w:rsidP="00CF6D22">
            <w:pPr>
              <w:rPr>
                <w:rFonts w:asciiTheme="minorHAnsi" w:hAnsiTheme="minorHAnsi" w:cstheme="minorHAnsi"/>
                <w:color w:val="000000"/>
              </w:rPr>
            </w:pPr>
          </w:p>
          <w:p w:rsidR="00CF6D22" w:rsidRPr="00CB13EC" w:rsidRDefault="00CF6D22" w:rsidP="00CF6D22">
            <w:pPr>
              <w:rPr>
                <w:rFonts w:asciiTheme="minorHAnsi" w:hAnsiTheme="minorHAnsi" w:cstheme="minorHAnsi"/>
                <w:b/>
                <w:color w:val="000000"/>
              </w:rPr>
            </w:pPr>
            <w:r w:rsidRPr="00CB13EC">
              <w:rPr>
                <w:rFonts w:asciiTheme="minorHAnsi" w:hAnsiTheme="minorHAnsi" w:cstheme="minorHAnsi"/>
                <w:b/>
                <w:color w:val="000000"/>
              </w:rPr>
              <w:t>DIAGRAMA BASICO PARA LA INTERPRETACION DE LA ANTERIOR DESCRIPCION.</w:t>
            </w:r>
          </w:p>
          <w:p w:rsidR="00CF6D22" w:rsidRPr="00CB13EC" w:rsidRDefault="00CF6D22" w:rsidP="00CF6D22">
            <w:pPr>
              <w:rPr>
                <w:rFonts w:asciiTheme="minorHAnsi" w:hAnsiTheme="minorHAnsi" w:cstheme="minorHAnsi"/>
                <w:b/>
                <w:bCs/>
              </w:rPr>
            </w:pPr>
            <w:r w:rsidRPr="00CB13EC">
              <w:rPr>
                <w:rFonts w:asciiTheme="minorHAnsi" w:hAnsiTheme="minorHAnsi" w:cstheme="minorHAnsi"/>
              </w:rPr>
              <w:object w:dxaOrig="4320" w:dyaOrig="1983">
                <v:shape id="_x0000_i1033" type="#_x0000_t75" style="width:471.75pt;height:150.75pt" o:ole="">
                  <v:imagedata r:id="rId23" o:title=""/>
                </v:shape>
                <o:OLEObject Type="Embed" ProgID="PBrush" ShapeID="_x0000_i1033" DrawAspect="Content" ObjectID="_1539707870" r:id="rId30"/>
              </w:object>
            </w:r>
          </w:p>
          <w:p w:rsidR="00CF6D22" w:rsidRPr="00CB13EC" w:rsidRDefault="00CF6D22" w:rsidP="00CF6D22">
            <w:pPr>
              <w:jc w:val="center"/>
              <w:rPr>
                <w:rFonts w:asciiTheme="minorHAnsi" w:hAnsiTheme="minorHAnsi" w:cstheme="minorHAnsi"/>
              </w:rPr>
            </w:pPr>
            <w:r w:rsidRPr="00CB13EC">
              <w:rPr>
                <w:rFonts w:asciiTheme="minorHAnsi" w:hAnsiTheme="minorHAnsi" w:cstheme="minorHAnsi"/>
              </w:rPr>
              <w:t xml:space="preserve"> </w:t>
            </w:r>
            <w:r w:rsidR="00734E64" w:rsidRPr="00CB13EC">
              <w:rPr>
                <w:rFonts w:asciiTheme="minorHAnsi" w:hAnsiTheme="minorHAnsi" w:cstheme="minorHAnsi"/>
              </w:rPr>
              <w:object w:dxaOrig="7200" w:dyaOrig="5790">
                <v:shape id="_x0000_i1034" type="#_x0000_t75" style="width:300pt;height:241.5pt" o:ole="">
                  <v:imagedata r:id="rId31" o:title=""/>
                </v:shape>
                <o:OLEObject Type="Embed" ProgID="PBrush" ShapeID="_x0000_i1034" DrawAspect="Content" ObjectID="_1539707871" r:id="rId32"/>
              </w:object>
            </w:r>
          </w:p>
          <w:p w:rsidR="00CF6D22" w:rsidRPr="00CB13EC" w:rsidRDefault="00CF6D22" w:rsidP="00CF6D22">
            <w:pPr>
              <w:jc w:val="center"/>
              <w:rPr>
                <w:rFonts w:asciiTheme="minorHAnsi" w:hAnsiTheme="minorHAnsi" w:cstheme="minorHAnsi"/>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CF6D22" w:rsidRPr="00CB13EC" w:rsidRDefault="00CF6D22" w:rsidP="00CF6D22">
            <w:pPr>
              <w:jc w:val="both"/>
              <w:rPr>
                <w:rFonts w:asciiTheme="minorHAnsi" w:hAnsiTheme="minorHAnsi" w:cstheme="minorHAnsi"/>
                <w:color w:val="000000"/>
              </w:rPr>
            </w:pPr>
          </w:p>
          <w:p w:rsidR="00CF6D22" w:rsidRPr="00CB13EC" w:rsidRDefault="00CF6D22" w:rsidP="00CF6D22">
            <w:pPr>
              <w:jc w:val="both"/>
              <w:rPr>
                <w:rFonts w:asciiTheme="minorHAnsi" w:hAnsiTheme="minorHAnsi" w:cstheme="minorHAnsi"/>
                <w:color w:val="000000"/>
              </w:rPr>
            </w:pPr>
            <w:r w:rsidRPr="00CB13EC">
              <w:rPr>
                <w:rFonts w:asciiTheme="minorHAnsi" w:hAnsiTheme="minorHAnsi" w:cstheme="minorHAnsi"/>
                <w:color w:val="000000"/>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CF6D22" w:rsidRPr="00CB13EC" w:rsidRDefault="00CF6D22" w:rsidP="00CF6D22">
            <w:pPr>
              <w:jc w:val="center"/>
              <w:rPr>
                <w:rFonts w:asciiTheme="minorHAnsi" w:hAnsiTheme="minorHAnsi" w:cstheme="minorHAnsi"/>
                <w:bCs/>
              </w:rPr>
            </w:pPr>
            <w:r w:rsidRPr="00CB13EC">
              <w:rPr>
                <w:rFonts w:asciiTheme="minorHAnsi" w:hAnsiTheme="minorHAnsi" w:cstheme="minorHAnsi"/>
              </w:rPr>
              <w:t xml:space="preserve">                                                                                                                                                                                                                                                                                                                     </w:t>
            </w:r>
          </w:p>
        </w:tc>
      </w:tr>
      <w:tr w:rsidR="00CF6D22" w:rsidRPr="00CB13EC" w:rsidTr="00734E64">
        <w:trPr>
          <w:gridAfter w:val="1"/>
          <w:wAfter w:w="31" w:type="dxa"/>
          <w:cantSplit/>
          <w:trHeight w:val="390"/>
        </w:trPr>
        <w:tc>
          <w:tcPr>
            <w:tcW w:w="9608" w:type="dxa"/>
            <w:shd w:val="clear" w:color="auto" w:fill="B8CCE4"/>
            <w:vAlign w:val="center"/>
          </w:tcPr>
          <w:p w:rsidR="00CF6D22" w:rsidRPr="00CB13EC" w:rsidRDefault="00CF6D22" w:rsidP="00CF6D22">
            <w:pPr>
              <w:rPr>
                <w:rFonts w:asciiTheme="minorHAnsi" w:hAnsiTheme="minorHAnsi" w:cstheme="minorHAnsi"/>
                <w:lang w:eastAsia="es-BO"/>
              </w:rPr>
            </w:pPr>
            <w:r w:rsidRPr="00CB13EC">
              <w:rPr>
                <w:rFonts w:asciiTheme="minorHAnsi" w:hAnsiTheme="minorHAnsi" w:cstheme="minorHAnsi"/>
                <w:b/>
                <w:bCs/>
              </w:rPr>
              <w:lastRenderedPageBreak/>
              <w:t xml:space="preserve">PLAZO DE ENTREGA </w:t>
            </w:r>
          </w:p>
        </w:tc>
      </w:tr>
      <w:tr w:rsidR="00CF6D22" w:rsidRPr="00CB13EC" w:rsidTr="00734E64">
        <w:trPr>
          <w:gridAfter w:val="1"/>
          <w:wAfter w:w="31" w:type="dxa"/>
          <w:cantSplit/>
          <w:trHeight w:val="730"/>
        </w:trPr>
        <w:tc>
          <w:tcPr>
            <w:tcW w:w="9608" w:type="dxa"/>
            <w:shd w:val="clear" w:color="auto" w:fill="auto"/>
            <w:vAlign w:val="center"/>
          </w:tcPr>
          <w:p w:rsidR="00CF6D22" w:rsidRPr="00CB13EC" w:rsidRDefault="00CF6D22" w:rsidP="00CF6D22">
            <w:pPr>
              <w:autoSpaceDE w:val="0"/>
              <w:autoSpaceDN w:val="0"/>
              <w:adjustRightInd w:val="0"/>
              <w:jc w:val="both"/>
              <w:rPr>
                <w:rFonts w:asciiTheme="minorHAnsi" w:hAnsiTheme="minorHAnsi" w:cstheme="minorHAnsi"/>
                <w:b/>
                <w:bCs/>
                <w:lang w:val="es-ES_tradnl" w:eastAsia="es-BO"/>
              </w:rPr>
            </w:pPr>
            <w:r w:rsidRPr="00CB13EC">
              <w:rPr>
                <w:rFonts w:asciiTheme="minorHAnsi" w:hAnsiTheme="minorHAnsi" w:cstheme="minorHAnsi"/>
              </w:rPr>
              <w:t>El plazo de entrega de los bienes para todos los ítems será de máximo 150 días calendario a partir de la Orden de Inicio de proceso emitida por parte de la Unidad Solicitante.</w:t>
            </w:r>
          </w:p>
        </w:tc>
      </w:tr>
      <w:tr w:rsidR="00CF6D22" w:rsidRPr="00CB13EC" w:rsidTr="00734E64">
        <w:trPr>
          <w:cantSplit/>
          <w:trHeight w:val="420"/>
        </w:trPr>
        <w:tc>
          <w:tcPr>
            <w:tcW w:w="9639" w:type="dxa"/>
            <w:gridSpan w:val="2"/>
            <w:shd w:val="clear" w:color="auto" w:fill="B8CCE4"/>
            <w:vAlign w:val="center"/>
          </w:tcPr>
          <w:p w:rsidR="00CF6D22" w:rsidRPr="00CB13EC" w:rsidRDefault="00CF6D22" w:rsidP="00CF6D22">
            <w:pPr>
              <w:jc w:val="both"/>
              <w:rPr>
                <w:rFonts w:asciiTheme="minorHAnsi" w:hAnsiTheme="minorHAnsi" w:cstheme="minorHAnsi"/>
                <w:b/>
                <w:bCs/>
                <w:lang w:eastAsia="es-BO"/>
              </w:rPr>
            </w:pPr>
            <w:r w:rsidRPr="00CB13EC">
              <w:rPr>
                <w:rFonts w:asciiTheme="minorHAnsi" w:hAnsiTheme="minorHAnsi" w:cstheme="minorHAnsi"/>
                <w:b/>
                <w:bCs/>
              </w:rPr>
              <w:t xml:space="preserve">MEDIOS DE TRANSPORTE </w:t>
            </w:r>
          </w:p>
        </w:tc>
      </w:tr>
      <w:tr w:rsidR="00CF6D22" w:rsidRPr="00CB13EC" w:rsidTr="00734E64">
        <w:trPr>
          <w:cantSplit/>
          <w:trHeight w:val="693"/>
        </w:trPr>
        <w:tc>
          <w:tcPr>
            <w:tcW w:w="9639" w:type="dxa"/>
            <w:gridSpan w:val="2"/>
            <w:shd w:val="clear" w:color="auto" w:fill="auto"/>
            <w:vAlign w:val="center"/>
          </w:tcPr>
          <w:p w:rsidR="00CF6D22" w:rsidRPr="00CB13EC" w:rsidRDefault="00CF6D22" w:rsidP="00B25F4D">
            <w:pPr>
              <w:numPr>
                <w:ilvl w:val="0"/>
                <w:numId w:val="48"/>
              </w:numPr>
              <w:jc w:val="both"/>
              <w:rPr>
                <w:rFonts w:asciiTheme="minorHAnsi" w:hAnsiTheme="minorHAnsi" w:cstheme="minorHAnsi"/>
                <w:lang w:eastAsia="es-BO"/>
              </w:rPr>
            </w:pPr>
            <w:r w:rsidRPr="00CB13EC">
              <w:rPr>
                <w:rFonts w:asciiTheme="minorHAnsi" w:hAnsiTheme="minorHAnsi" w:cstheme="minorHAnsi"/>
                <w:lang w:eastAsia="es-BO"/>
              </w:rPr>
              <w:lastRenderedPageBreak/>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CF6D22" w:rsidRPr="00CB13EC" w:rsidRDefault="00CF6D22" w:rsidP="00CF6D22">
            <w:pPr>
              <w:jc w:val="both"/>
              <w:rPr>
                <w:rFonts w:asciiTheme="minorHAnsi" w:hAnsiTheme="minorHAnsi" w:cstheme="minorHAnsi"/>
                <w:lang w:eastAsia="es-BO"/>
              </w:rPr>
            </w:pPr>
          </w:p>
          <w:p w:rsidR="00CF6D22" w:rsidRPr="00CB13EC" w:rsidRDefault="00CF6D22" w:rsidP="00B25F4D">
            <w:pPr>
              <w:numPr>
                <w:ilvl w:val="0"/>
                <w:numId w:val="48"/>
              </w:numPr>
              <w:jc w:val="both"/>
              <w:rPr>
                <w:rFonts w:asciiTheme="minorHAnsi" w:hAnsiTheme="minorHAnsi" w:cstheme="minorHAnsi"/>
                <w:lang w:eastAsia="es-BO"/>
              </w:rPr>
            </w:pPr>
            <w:r w:rsidRPr="00CB13EC">
              <w:rPr>
                <w:rFonts w:asciiTheme="minorHAnsi" w:hAnsiTheme="minorHAnsi" w:cstheme="minorHAnsi"/>
                <w:lang w:eastAsia="es-BO"/>
              </w:rPr>
              <w:t>Para fines de la entrega los bienes en su totalidad deberán ser colocados dentro el almacén dispuesto para el efecto y en coordinación con personal de almacenes de YPFB.</w:t>
            </w:r>
          </w:p>
          <w:p w:rsidR="00CF6D22" w:rsidRPr="00CB13EC" w:rsidRDefault="00CF6D22" w:rsidP="00CF6D22">
            <w:pPr>
              <w:ind w:left="708"/>
              <w:jc w:val="both"/>
              <w:rPr>
                <w:rFonts w:asciiTheme="minorHAnsi" w:hAnsiTheme="minorHAnsi" w:cstheme="minorHAnsi"/>
                <w:lang w:eastAsia="es-BO"/>
              </w:rPr>
            </w:pPr>
          </w:p>
          <w:p w:rsidR="00CF6D22" w:rsidRPr="00CB13EC" w:rsidRDefault="00CF6D22" w:rsidP="00CF6D22">
            <w:pPr>
              <w:ind w:left="720"/>
              <w:jc w:val="both"/>
              <w:rPr>
                <w:rFonts w:asciiTheme="minorHAnsi" w:hAnsiTheme="minorHAnsi" w:cstheme="minorHAnsi"/>
                <w:lang w:eastAsia="es-BO"/>
              </w:rPr>
            </w:pPr>
            <w:r w:rsidRPr="00CB13EC">
              <w:rPr>
                <w:rFonts w:asciiTheme="minorHAnsi" w:hAnsiTheme="minorHAnsi" w:cstheme="minorHAnsi"/>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CF6D22" w:rsidRPr="00CB13EC" w:rsidRDefault="00CF6D22" w:rsidP="00CF6D22">
            <w:pPr>
              <w:ind w:left="720"/>
              <w:jc w:val="both"/>
              <w:rPr>
                <w:rFonts w:asciiTheme="minorHAnsi" w:hAnsiTheme="minorHAnsi" w:cstheme="minorHAnsi"/>
                <w:lang w:eastAsia="es-BO"/>
              </w:rPr>
            </w:pPr>
          </w:p>
        </w:tc>
      </w:tr>
      <w:tr w:rsidR="00CF6D22" w:rsidRPr="00CB13EC" w:rsidTr="00734E64">
        <w:trPr>
          <w:cantSplit/>
          <w:trHeight w:val="428"/>
        </w:trPr>
        <w:tc>
          <w:tcPr>
            <w:tcW w:w="9639" w:type="dxa"/>
            <w:gridSpan w:val="2"/>
            <w:shd w:val="clear" w:color="auto" w:fill="B8CCE4"/>
            <w:vAlign w:val="center"/>
          </w:tcPr>
          <w:p w:rsidR="00CF6D22" w:rsidRPr="00CB13EC" w:rsidRDefault="00CF6D22" w:rsidP="00CF6D22">
            <w:pPr>
              <w:jc w:val="both"/>
              <w:rPr>
                <w:rFonts w:asciiTheme="minorHAnsi" w:hAnsiTheme="minorHAnsi" w:cstheme="minorHAnsi"/>
                <w:b/>
                <w:bCs/>
                <w:lang w:eastAsia="es-BO"/>
              </w:rPr>
            </w:pPr>
            <w:r w:rsidRPr="00CB13EC">
              <w:rPr>
                <w:rFonts w:asciiTheme="minorHAnsi" w:hAnsiTheme="minorHAnsi" w:cstheme="minorHAnsi"/>
                <w:b/>
                <w:bCs/>
              </w:rPr>
              <w:t xml:space="preserve">MANUALES </w:t>
            </w:r>
          </w:p>
        </w:tc>
      </w:tr>
      <w:tr w:rsidR="00CF6D22" w:rsidRPr="00CB13EC" w:rsidTr="00734E64">
        <w:trPr>
          <w:cantSplit/>
          <w:trHeight w:val="555"/>
        </w:trPr>
        <w:tc>
          <w:tcPr>
            <w:tcW w:w="9639" w:type="dxa"/>
            <w:gridSpan w:val="2"/>
            <w:shd w:val="clear" w:color="auto" w:fill="auto"/>
            <w:vAlign w:val="center"/>
          </w:tcPr>
          <w:p w:rsidR="00CF6D22" w:rsidRPr="00CB13EC" w:rsidRDefault="00CF6D22" w:rsidP="00CF6D22">
            <w:pPr>
              <w:tabs>
                <w:tab w:val="left" w:pos="356"/>
              </w:tabs>
              <w:spacing w:before="120" w:after="120"/>
              <w:ind w:left="1065" w:hanging="1065"/>
              <w:jc w:val="both"/>
              <w:rPr>
                <w:rFonts w:asciiTheme="minorHAnsi" w:hAnsiTheme="minorHAnsi" w:cstheme="minorHAnsi"/>
                <w:b/>
                <w:bCs/>
                <w:iCs/>
                <w:lang w:val="es-MX"/>
              </w:rPr>
            </w:pPr>
            <w:r w:rsidRPr="00CB13EC">
              <w:rPr>
                <w:rFonts w:asciiTheme="minorHAnsi" w:hAnsiTheme="minorHAnsi" w:cstheme="minorHAnsi"/>
                <w:b/>
                <w:bCs/>
                <w:iCs/>
                <w:lang w:val="es-MX"/>
              </w:rPr>
              <w:t>DOCUMENTACION ADJUNTA AL MOMENTO DE LA ENTREGA DE LOS BIENES</w:t>
            </w:r>
          </w:p>
          <w:p w:rsidR="00CF6D22" w:rsidRPr="00CB13EC" w:rsidRDefault="00CF6D22" w:rsidP="00CF6D22">
            <w:pPr>
              <w:spacing w:before="120" w:after="120"/>
              <w:jc w:val="both"/>
              <w:rPr>
                <w:rFonts w:asciiTheme="minorHAnsi" w:hAnsiTheme="minorHAnsi" w:cstheme="minorHAnsi"/>
                <w:bCs/>
              </w:rPr>
            </w:pPr>
            <w:r w:rsidRPr="00CB13EC">
              <w:rPr>
                <w:rFonts w:asciiTheme="minorHAnsi" w:hAnsiTheme="minorHAnsi" w:cstheme="minorHAnsi"/>
                <w:bCs/>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CF6D22" w:rsidRPr="00CB13EC" w:rsidRDefault="00CF6D22" w:rsidP="00CF6D22">
            <w:pPr>
              <w:spacing w:before="120" w:after="120"/>
              <w:jc w:val="both"/>
              <w:rPr>
                <w:rFonts w:asciiTheme="minorHAnsi" w:hAnsiTheme="minorHAnsi" w:cstheme="minorHAnsi"/>
                <w:b/>
                <w:bCs/>
                <w:iCs/>
                <w:lang w:val="es-MX"/>
              </w:rPr>
            </w:pPr>
            <w:r w:rsidRPr="00CB13EC">
              <w:rPr>
                <w:rFonts w:asciiTheme="minorHAnsi" w:hAnsiTheme="minorHAnsi" w:cstheme="minorHAnsi"/>
                <w:b/>
                <w:bCs/>
                <w:iCs/>
                <w:lang w:val="es-MX"/>
              </w:rPr>
              <w:t xml:space="preserve">DOCUMENTACIÓN TÉCNICA ADJUNTA AL MOMENTO DE LA PRESENTACION DE LA PROPUESTA </w:t>
            </w:r>
          </w:p>
          <w:p w:rsidR="00CF6D22" w:rsidRPr="00CB13EC" w:rsidRDefault="00CF6D22" w:rsidP="00CF6D22">
            <w:pPr>
              <w:autoSpaceDE w:val="0"/>
              <w:autoSpaceDN w:val="0"/>
              <w:adjustRightInd w:val="0"/>
              <w:jc w:val="both"/>
              <w:rPr>
                <w:rFonts w:asciiTheme="minorHAnsi" w:hAnsiTheme="minorHAnsi" w:cstheme="minorHAnsi"/>
                <w:bCs/>
              </w:rPr>
            </w:pPr>
            <w:r w:rsidRPr="00CB13EC">
              <w:rPr>
                <w:rFonts w:asciiTheme="minorHAnsi" w:hAnsiTheme="minorHAnsi" w:cstheme="minorHAnsi"/>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CF6D22" w:rsidRPr="00CB13EC" w:rsidRDefault="00CF6D22" w:rsidP="00CF6D22">
            <w:pPr>
              <w:autoSpaceDE w:val="0"/>
              <w:autoSpaceDN w:val="0"/>
              <w:adjustRightInd w:val="0"/>
              <w:jc w:val="both"/>
              <w:rPr>
                <w:rFonts w:asciiTheme="minorHAnsi" w:hAnsiTheme="minorHAnsi" w:cstheme="minorHAnsi"/>
                <w:b/>
                <w:bCs/>
                <w:lang w:eastAsia="es-BO"/>
              </w:rPr>
            </w:pPr>
          </w:p>
        </w:tc>
      </w:tr>
      <w:tr w:rsidR="00CF6D22" w:rsidRPr="00CB13EC" w:rsidTr="00734E64">
        <w:trPr>
          <w:cantSplit/>
          <w:trHeight w:val="417"/>
        </w:trPr>
        <w:tc>
          <w:tcPr>
            <w:tcW w:w="9639" w:type="dxa"/>
            <w:gridSpan w:val="2"/>
            <w:shd w:val="clear" w:color="auto" w:fill="B8CCE4"/>
            <w:noWrap/>
            <w:vAlign w:val="center"/>
          </w:tcPr>
          <w:p w:rsidR="00CF6D22" w:rsidRPr="00CB13EC" w:rsidRDefault="00CF6D22" w:rsidP="00CF6D22">
            <w:pPr>
              <w:jc w:val="both"/>
              <w:rPr>
                <w:rFonts w:asciiTheme="minorHAnsi" w:hAnsiTheme="minorHAnsi" w:cstheme="minorHAnsi"/>
                <w:b/>
                <w:bCs/>
                <w:lang w:eastAsia="es-BO"/>
              </w:rPr>
            </w:pPr>
            <w:r w:rsidRPr="00CB13EC">
              <w:rPr>
                <w:rFonts w:asciiTheme="minorHAnsi" w:hAnsiTheme="minorHAnsi" w:cstheme="minorHAnsi"/>
                <w:b/>
                <w:bCs/>
              </w:rPr>
              <w:t>EXPERIENCIA</w:t>
            </w:r>
          </w:p>
        </w:tc>
      </w:tr>
      <w:tr w:rsidR="00CF6D22" w:rsidRPr="00CB13EC" w:rsidTr="00734E64">
        <w:trPr>
          <w:cantSplit/>
          <w:trHeight w:val="838"/>
        </w:trPr>
        <w:tc>
          <w:tcPr>
            <w:tcW w:w="9639" w:type="dxa"/>
            <w:gridSpan w:val="2"/>
            <w:shd w:val="clear" w:color="auto" w:fill="auto"/>
            <w:noWrap/>
            <w:vAlign w:val="center"/>
          </w:tcPr>
          <w:p w:rsidR="00CF6D22" w:rsidRPr="00CB13EC" w:rsidRDefault="00CF6D22" w:rsidP="00B25F4D">
            <w:pPr>
              <w:numPr>
                <w:ilvl w:val="0"/>
                <w:numId w:val="49"/>
              </w:numPr>
              <w:spacing w:before="120" w:after="120"/>
              <w:ind w:left="426"/>
              <w:rPr>
                <w:rFonts w:asciiTheme="minorHAnsi" w:hAnsiTheme="minorHAnsi" w:cstheme="minorHAnsi"/>
                <w:b/>
                <w:bCs/>
              </w:rPr>
            </w:pPr>
            <w:r w:rsidRPr="00CB13EC">
              <w:rPr>
                <w:rFonts w:asciiTheme="minorHAnsi" w:hAnsiTheme="minorHAnsi" w:cstheme="minorHAnsi"/>
                <w:b/>
                <w:bCs/>
              </w:rPr>
              <w:t>Experiencia general de la empresa</w:t>
            </w:r>
          </w:p>
          <w:p w:rsidR="00CF6D22" w:rsidRPr="00CB13EC" w:rsidRDefault="00CF6D22" w:rsidP="00CF6D22">
            <w:pPr>
              <w:spacing w:before="120" w:after="120"/>
              <w:jc w:val="both"/>
              <w:rPr>
                <w:rFonts w:asciiTheme="minorHAnsi" w:hAnsiTheme="minorHAnsi" w:cstheme="minorHAnsi"/>
                <w:bCs/>
              </w:rPr>
            </w:pPr>
            <w:r w:rsidRPr="00CB13EC">
              <w:rPr>
                <w:rFonts w:asciiTheme="minorHAnsi" w:hAnsiTheme="minorHAnsi" w:cstheme="minorHAnsi"/>
                <w:bCs/>
              </w:rPr>
              <w:t xml:space="preserve">La empresa deberá contar con un mínimo de cinco proyectos y/o servicios en las actividades de la industria Petrolera demostrables con la presentación adjunta a la propuesta de una fotocopia de factura emitida por proyecto y/o orden de servicio o orden de compra ; por un valor acumulable mínimo total de Bolivianos 1’260’000.00  (Un millón doscientos sesenta mil 00/100 bolivianos) correspondiente al 20% del precio referencial total </w:t>
            </w:r>
          </w:p>
          <w:p w:rsidR="00CF6D22" w:rsidRPr="00CB13EC" w:rsidRDefault="00CF6D22" w:rsidP="00B25F4D">
            <w:pPr>
              <w:numPr>
                <w:ilvl w:val="0"/>
                <w:numId w:val="49"/>
              </w:numPr>
              <w:spacing w:before="120" w:after="120"/>
              <w:ind w:left="426"/>
              <w:jc w:val="both"/>
              <w:rPr>
                <w:rFonts w:asciiTheme="minorHAnsi" w:hAnsiTheme="minorHAnsi" w:cstheme="minorHAnsi"/>
                <w:b/>
                <w:bCs/>
              </w:rPr>
            </w:pPr>
            <w:r w:rsidRPr="00CB13EC">
              <w:rPr>
                <w:rFonts w:asciiTheme="minorHAnsi" w:hAnsiTheme="minorHAnsi" w:cstheme="minorHAnsi"/>
                <w:b/>
                <w:bCs/>
              </w:rPr>
              <w:t>Experiencia especifica de la empresa</w:t>
            </w:r>
          </w:p>
          <w:p w:rsidR="00CF6D22" w:rsidRPr="00CB13EC" w:rsidRDefault="00CF6D22" w:rsidP="00CF6D22">
            <w:pPr>
              <w:autoSpaceDE w:val="0"/>
              <w:autoSpaceDN w:val="0"/>
              <w:adjustRightInd w:val="0"/>
              <w:jc w:val="both"/>
              <w:rPr>
                <w:rFonts w:asciiTheme="minorHAnsi" w:hAnsiTheme="minorHAnsi" w:cstheme="minorHAnsi"/>
              </w:rPr>
            </w:pPr>
            <w:r w:rsidRPr="00CB13EC">
              <w:rPr>
                <w:rFonts w:asciiTheme="minorHAnsi" w:hAnsiTheme="minorHAnsi" w:cstheme="minorHAnsi"/>
                <w:bCs/>
              </w:rPr>
              <w:t xml:space="preserve">La empresa deberá contar con un mínimo de tres proyectos relacionados puntualmente al diseño, construcción o puesta en marcha o implementación o adecuación de </w:t>
            </w:r>
            <w:r w:rsidRPr="00734E64">
              <w:rPr>
                <w:rFonts w:asciiTheme="minorHAnsi" w:hAnsiTheme="minorHAnsi" w:cstheme="minorHAnsi"/>
                <w:bCs/>
              </w:rPr>
              <w:t>city gates,</w:t>
            </w:r>
            <w:r w:rsidRPr="00CB13EC">
              <w:rPr>
                <w:rFonts w:asciiTheme="minorHAnsi" w:hAnsiTheme="minorHAnsi" w:cstheme="minorHAnsi"/>
                <w:bCs/>
              </w:rPr>
              <w:t xml:space="preserve"> Puentes de Regulación de Capacidad Mayor y/o igual a los 5000 SMCH Puentes de regulación y medición aptos para transferencia de custodia, demostrables con la presentación adjunta a la propuesta de una fotocopia emitida de: la factura del proyecto  Orden de Compra o Orden de Servicio o Contratos Suscritos.</w:t>
            </w:r>
          </w:p>
        </w:tc>
      </w:tr>
    </w:tbl>
    <w:p w:rsidR="00CF6D22" w:rsidRPr="008940AD" w:rsidRDefault="00CF6D22" w:rsidP="00CF6D22">
      <w:pPr>
        <w:rPr>
          <w:rFonts w:ascii="Verdana" w:hAnsi="Verdana" w:cs="Calibri"/>
          <w:b/>
          <w:sz w:val="18"/>
          <w:szCs w:val="18"/>
        </w:rPr>
      </w:pPr>
    </w:p>
    <w:p w:rsidR="00CF6D22" w:rsidRDefault="00CF6D22" w:rsidP="00CF6D22">
      <w:pPr>
        <w:rPr>
          <w:rFonts w:ascii="Verdana" w:hAnsi="Verdana" w:cs="Calibri"/>
          <w:b/>
          <w:sz w:val="18"/>
          <w:szCs w:val="18"/>
        </w:rPr>
      </w:pPr>
    </w:p>
    <w:p w:rsidR="00CF6D22" w:rsidRDefault="00CF6D22" w:rsidP="00CF6D22">
      <w:pPr>
        <w:rPr>
          <w:rFonts w:ascii="Verdana" w:hAnsi="Verdana" w:cs="Calibri"/>
          <w:b/>
          <w:sz w:val="18"/>
          <w:szCs w:val="18"/>
        </w:rPr>
      </w:pPr>
    </w:p>
    <w:p w:rsidR="00CF6D22" w:rsidRPr="007412EC" w:rsidRDefault="00CF6D22" w:rsidP="00CF6D22">
      <w:pPr>
        <w:pStyle w:val="Lista"/>
        <w:ind w:left="0" w:firstLine="0"/>
        <w:rPr>
          <w:b/>
          <w:lang w:eastAsia="es-BO"/>
        </w:rPr>
      </w:pPr>
      <w:r>
        <w:rPr>
          <w:b/>
          <w:lang w:eastAsia="es-BO"/>
        </w:rPr>
        <w:t>C</w:t>
      </w:r>
      <w:r w:rsidRPr="007412EC">
        <w:rPr>
          <w:b/>
          <w:lang w:eastAsia="es-BO"/>
        </w:rPr>
        <w:t xml:space="preserve">ONDICIONES REQUERIDAS PARA EL BIEN (De cumplimiento obligatorio </w:t>
      </w:r>
      <w:r>
        <w:rPr>
          <w:b/>
          <w:lang w:eastAsia="es-BO"/>
        </w:rPr>
        <w:t xml:space="preserve">por </w:t>
      </w:r>
      <w:r w:rsidRPr="007412EC">
        <w:rPr>
          <w:b/>
          <w:lang w:eastAsia="es-BO"/>
        </w:rPr>
        <w:t>el proponente)</w:t>
      </w:r>
    </w:p>
    <w:p w:rsidR="00CF6D22" w:rsidRPr="008940AD" w:rsidRDefault="00CF6D22" w:rsidP="00CF6D22">
      <w:pPr>
        <w:ind w:left="708"/>
        <w:jc w:val="both"/>
        <w:rPr>
          <w:rFonts w:ascii="Verdana" w:hAnsi="Verdana"/>
          <w:sz w:val="18"/>
          <w:szCs w:val="18"/>
        </w:rPr>
      </w:pPr>
    </w:p>
    <w:tbl>
      <w:tblPr>
        <w:tblW w:w="9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9629"/>
        <w:gridCol w:w="6"/>
        <w:gridCol w:w="10"/>
      </w:tblGrid>
      <w:tr w:rsidR="00CF6D22" w:rsidRPr="0068251C" w:rsidTr="00CF6D22">
        <w:trPr>
          <w:gridAfter w:val="1"/>
          <w:wAfter w:w="10" w:type="dxa"/>
          <w:trHeight w:val="397"/>
        </w:trPr>
        <w:tc>
          <w:tcPr>
            <w:tcW w:w="9645" w:type="dxa"/>
            <w:gridSpan w:val="3"/>
            <w:shd w:val="clear" w:color="auto" w:fill="B8CCE4"/>
            <w:vAlign w:val="center"/>
          </w:tcPr>
          <w:p w:rsidR="00CF6D22" w:rsidRPr="0068251C" w:rsidRDefault="00CF6D22" w:rsidP="00CF6D22">
            <w:pPr>
              <w:autoSpaceDE w:val="0"/>
              <w:autoSpaceDN w:val="0"/>
              <w:adjustRightInd w:val="0"/>
              <w:rPr>
                <w:rFonts w:asciiTheme="minorHAnsi" w:hAnsiTheme="minorHAnsi" w:cstheme="minorHAnsi"/>
                <w:b/>
                <w:bCs/>
                <w:lang w:eastAsia="es-BO"/>
              </w:rPr>
            </w:pPr>
            <w:r w:rsidRPr="0068251C">
              <w:rPr>
                <w:rFonts w:asciiTheme="minorHAnsi" w:hAnsiTheme="minorHAnsi" w:cstheme="minorHAnsi"/>
                <w:b/>
                <w:bCs/>
              </w:rPr>
              <w:t xml:space="preserve">LUGAR DE ENTREGA DE LOS BIENES </w:t>
            </w:r>
          </w:p>
        </w:tc>
      </w:tr>
      <w:tr w:rsidR="00CF6D22" w:rsidRPr="0068251C" w:rsidTr="00CF6D22">
        <w:trPr>
          <w:gridAfter w:val="1"/>
          <w:wAfter w:w="10" w:type="dxa"/>
          <w:trHeight w:val="6024"/>
        </w:trPr>
        <w:tc>
          <w:tcPr>
            <w:tcW w:w="9645" w:type="dxa"/>
            <w:gridSpan w:val="3"/>
            <w:shd w:val="clear" w:color="auto" w:fill="auto"/>
            <w:vAlign w:val="center"/>
          </w:tcPr>
          <w:p w:rsidR="00CF6D22" w:rsidRPr="0068251C" w:rsidRDefault="00CF6D22" w:rsidP="0056053F">
            <w:pPr>
              <w:jc w:val="center"/>
              <w:rPr>
                <w:rFonts w:asciiTheme="minorHAnsi" w:hAnsiTheme="minorHAnsi" w:cstheme="minorHAnsi"/>
                <w:lang w:eastAsia="es-BO"/>
              </w:rPr>
            </w:pPr>
            <w:r w:rsidRPr="0068251C">
              <w:rPr>
                <w:rFonts w:asciiTheme="minorHAnsi" w:hAnsiTheme="minorHAnsi" w:cstheme="minorHAnsi"/>
                <w:b/>
                <w:noProof/>
                <w:lang w:val="es-BO" w:eastAsia="es-BO"/>
              </w:rPr>
              <w:lastRenderedPageBreak/>
              <w:drawing>
                <wp:inline distT="0" distB="0" distL="0" distR="0" wp14:anchorId="0087C431" wp14:editId="737E4737">
                  <wp:extent cx="4016008" cy="478668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8564" cy="4861246"/>
                          </a:xfrm>
                          <a:prstGeom prst="rect">
                            <a:avLst/>
                          </a:prstGeom>
                          <a:noFill/>
                          <a:ln>
                            <a:noFill/>
                          </a:ln>
                        </pic:spPr>
                      </pic:pic>
                    </a:graphicData>
                  </a:graphic>
                </wp:inline>
              </w:drawing>
            </w:r>
          </w:p>
        </w:tc>
      </w:tr>
      <w:tr w:rsidR="00CF6D22" w:rsidRPr="0068251C" w:rsidTr="00CF6D22">
        <w:trPr>
          <w:gridAfter w:val="1"/>
          <w:wAfter w:w="10" w:type="dxa"/>
          <w:trHeight w:val="392"/>
        </w:trPr>
        <w:tc>
          <w:tcPr>
            <w:tcW w:w="9645" w:type="dxa"/>
            <w:gridSpan w:val="3"/>
            <w:shd w:val="clear" w:color="auto" w:fill="B8CCE4"/>
            <w:vAlign w:val="center"/>
          </w:tcPr>
          <w:p w:rsidR="00CF6D22" w:rsidRPr="0068251C" w:rsidRDefault="00CF6D22" w:rsidP="00CF6D22">
            <w:pPr>
              <w:autoSpaceDE w:val="0"/>
              <w:autoSpaceDN w:val="0"/>
              <w:adjustRightInd w:val="0"/>
              <w:rPr>
                <w:rFonts w:asciiTheme="minorHAnsi" w:hAnsiTheme="minorHAnsi" w:cstheme="minorHAnsi"/>
                <w:lang w:eastAsia="es-BO"/>
              </w:rPr>
            </w:pPr>
            <w:r w:rsidRPr="0068251C">
              <w:rPr>
                <w:rFonts w:asciiTheme="minorHAnsi" w:hAnsiTheme="minorHAnsi" w:cstheme="minorHAnsi"/>
                <w:b/>
                <w:bCs/>
              </w:rPr>
              <w:t>FORMA DE PAGO</w:t>
            </w:r>
          </w:p>
        </w:tc>
      </w:tr>
      <w:tr w:rsidR="00CF6D22" w:rsidRPr="0068251C" w:rsidTr="00CF6D22">
        <w:trPr>
          <w:gridAfter w:val="1"/>
          <w:wAfter w:w="10" w:type="dxa"/>
          <w:trHeight w:val="1030"/>
        </w:trPr>
        <w:tc>
          <w:tcPr>
            <w:tcW w:w="9645" w:type="dxa"/>
            <w:gridSpan w:val="3"/>
            <w:tcBorders>
              <w:bottom w:val="single" w:sz="4" w:space="0" w:color="auto"/>
            </w:tcBorders>
            <w:shd w:val="clear" w:color="auto" w:fill="auto"/>
            <w:vAlign w:val="center"/>
          </w:tcPr>
          <w:p w:rsidR="00CF6D22" w:rsidRPr="0068251C" w:rsidRDefault="00CF6D22" w:rsidP="00CF6D22">
            <w:pPr>
              <w:autoSpaceDE w:val="0"/>
              <w:autoSpaceDN w:val="0"/>
              <w:adjustRightInd w:val="0"/>
              <w:jc w:val="both"/>
              <w:rPr>
                <w:rFonts w:asciiTheme="minorHAnsi" w:hAnsiTheme="minorHAnsi" w:cstheme="minorHAnsi"/>
                <w:bCs/>
                <w:iCs/>
                <w:lang w:val="es-BO"/>
              </w:rPr>
            </w:pPr>
          </w:p>
          <w:p w:rsidR="00CF6D22" w:rsidRPr="0068251C" w:rsidRDefault="00CF6D22" w:rsidP="00CF6D22">
            <w:pPr>
              <w:autoSpaceDE w:val="0"/>
              <w:autoSpaceDN w:val="0"/>
              <w:adjustRightInd w:val="0"/>
              <w:jc w:val="both"/>
              <w:rPr>
                <w:rFonts w:asciiTheme="minorHAnsi" w:hAnsiTheme="minorHAnsi" w:cstheme="minorHAnsi"/>
                <w:bCs/>
                <w:iCs/>
                <w:lang w:val="es-BO"/>
              </w:rPr>
            </w:pPr>
            <w:r w:rsidRPr="0068251C">
              <w:rPr>
                <w:rFonts w:asciiTheme="minorHAnsi" w:hAnsiTheme="minorHAnsi" w:cstheme="minorHAnsi"/>
                <w:bCs/>
                <w:iCs/>
                <w:lang w:val="es-BO"/>
              </w:rPr>
              <w:t>La forma de pago; se realizara contra entrega de los bienes, así como de la capacitación impartida, previo informe de conformidad en ambos casos, emitido por los responsables designados, debiendo emitirse la correspondiente factura para tal efecto.</w:t>
            </w:r>
          </w:p>
          <w:p w:rsidR="00CF6D22" w:rsidRPr="0068251C" w:rsidRDefault="00CF6D22" w:rsidP="00CF6D22">
            <w:pPr>
              <w:autoSpaceDE w:val="0"/>
              <w:autoSpaceDN w:val="0"/>
              <w:adjustRightInd w:val="0"/>
              <w:jc w:val="both"/>
              <w:rPr>
                <w:rFonts w:asciiTheme="minorHAnsi" w:hAnsiTheme="minorHAnsi" w:cstheme="minorHAnsi"/>
                <w:bCs/>
                <w:iCs/>
                <w:lang w:val="es-BO"/>
              </w:rPr>
            </w:pPr>
          </w:p>
          <w:p w:rsidR="00CF6D22" w:rsidRPr="0068251C" w:rsidRDefault="00CF6D22" w:rsidP="00CF6D22">
            <w:pPr>
              <w:autoSpaceDE w:val="0"/>
              <w:autoSpaceDN w:val="0"/>
              <w:adjustRightInd w:val="0"/>
              <w:jc w:val="both"/>
              <w:rPr>
                <w:rFonts w:asciiTheme="minorHAnsi" w:hAnsiTheme="minorHAnsi" w:cstheme="minorHAnsi"/>
                <w:bCs/>
                <w:iCs/>
                <w:lang w:val="es-BO"/>
              </w:rPr>
            </w:pPr>
            <w:r w:rsidRPr="0068251C">
              <w:rPr>
                <w:rFonts w:asciiTheme="minorHAnsi" w:hAnsiTheme="minorHAnsi" w:cstheme="minorHAnsi"/>
                <w:bCs/>
                <w:iCs/>
                <w:lang w:val="es-BO"/>
              </w:rPr>
              <w:t>La empresa adjudicada podrá solicitar un anticipo de hasta el 20%, previa presentación de una boleta de garantía bancaria por el mismo monto solicitado.</w:t>
            </w:r>
          </w:p>
          <w:p w:rsidR="00CF6D22" w:rsidRPr="0068251C" w:rsidRDefault="00CF6D22" w:rsidP="00CF6D22">
            <w:pPr>
              <w:autoSpaceDE w:val="0"/>
              <w:autoSpaceDN w:val="0"/>
              <w:adjustRightInd w:val="0"/>
              <w:jc w:val="both"/>
              <w:rPr>
                <w:rFonts w:asciiTheme="minorHAnsi" w:hAnsiTheme="minorHAnsi" w:cstheme="minorHAnsi"/>
                <w:lang w:eastAsia="es-BO"/>
              </w:rPr>
            </w:pPr>
          </w:p>
        </w:tc>
      </w:tr>
      <w:tr w:rsidR="00CF6D22" w:rsidRPr="0068251C" w:rsidTr="00CF6D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 w:type="dxa"/>
          <w:trHeight w:val="422"/>
        </w:trPr>
        <w:tc>
          <w:tcPr>
            <w:tcW w:w="9645" w:type="dxa"/>
            <w:gridSpan w:val="3"/>
            <w:tcBorders>
              <w:top w:val="single" w:sz="8" w:space="0" w:color="auto"/>
              <w:left w:val="single" w:sz="8" w:space="0" w:color="auto"/>
              <w:bottom w:val="single" w:sz="8" w:space="0" w:color="auto"/>
              <w:right w:val="single" w:sz="8" w:space="0" w:color="auto"/>
            </w:tcBorders>
            <w:shd w:val="clear" w:color="auto" w:fill="D9E2F3"/>
            <w:tcMar>
              <w:top w:w="0" w:type="dxa"/>
              <w:left w:w="70" w:type="dxa"/>
              <w:bottom w:w="0" w:type="dxa"/>
              <w:right w:w="70" w:type="dxa"/>
            </w:tcMar>
            <w:vAlign w:val="center"/>
            <w:hideMark/>
          </w:tcPr>
          <w:p w:rsidR="00CF6D22" w:rsidRPr="0068251C" w:rsidRDefault="00CF6D22" w:rsidP="00CF6D22">
            <w:pPr>
              <w:autoSpaceDE w:val="0"/>
              <w:autoSpaceDN w:val="0"/>
              <w:jc w:val="both"/>
              <w:rPr>
                <w:rFonts w:asciiTheme="minorHAnsi" w:hAnsiTheme="minorHAnsi" w:cstheme="minorHAnsi"/>
                <w:b/>
                <w:bCs/>
              </w:rPr>
            </w:pPr>
            <w:r w:rsidRPr="0068251C">
              <w:rPr>
                <w:rFonts w:asciiTheme="minorHAnsi" w:hAnsiTheme="minorHAnsi" w:cstheme="minorHAnsi"/>
                <w:b/>
                <w:bCs/>
              </w:rPr>
              <w:t>MULTAS</w:t>
            </w:r>
          </w:p>
        </w:tc>
      </w:tr>
      <w:tr w:rsidR="00CF6D22" w:rsidRPr="0068251C" w:rsidTr="00CF6D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 w:type="dxa"/>
          <w:trHeight w:val="60"/>
        </w:trPr>
        <w:tc>
          <w:tcPr>
            <w:tcW w:w="9645"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F6D22" w:rsidRPr="0068251C" w:rsidRDefault="00CF6D22" w:rsidP="00CF6D22">
            <w:pPr>
              <w:autoSpaceDE w:val="0"/>
              <w:autoSpaceDN w:val="0"/>
              <w:jc w:val="both"/>
              <w:rPr>
                <w:rFonts w:asciiTheme="minorHAnsi" w:hAnsiTheme="minorHAnsi" w:cstheme="minorHAnsi"/>
                <w: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 xml:space="preserve">A objeto de que la Empresa Adjudicada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“Queda convenido entre las partes contratantes, que salvo caso de fuerza mayor o caso fortuito, debidamente comprobados por el COMPRADOR (YPFB), se aplicará, las siguientes multas:</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1.- A la conclusión del Plazo de Entrega , se establecerán las siguientes multas:</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ind w:left="214"/>
              <w:jc w:val="both"/>
              <w:rPr>
                <w:rFonts w:asciiTheme="minorHAnsi" w:hAnsiTheme="minorHAnsi" w:cstheme="minorHAnsi"/>
                <w:iCs/>
              </w:rPr>
            </w:pPr>
            <w:r w:rsidRPr="0068251C">
              <w:rPr>
                <w:rFonts w:asciiTheme="minorHAnsi" w:hAnsiTheme="minorHAnsi" w:cstheme="minorHAnsi"/>
                <w:iCs/>
              </w:rPr>
              <w:t>a)       0.2% (equivalente al 2 por 1000) por cada día calendario de atraso desde el día 1 hasta el día 30.</w:t>
            </w:r>
          </w:p>
          <w:p w:rsidR="00CF6D22" w:rsidRPr="0068251C" w:rsidRDefault="00CF6D22" w:rsidP="00CF6D22">
            <w:pPr>
              <w:autoSpaceDE w:val="0"/>
              <w:autoSpaceDN w:val="0"/>
              <w:ind w:left="214"/>
              <w:jc w:val="both"/>
              <w:rPr>
                <w:rFonts w:asciiTheme="minorHAnsi" w:hAnsiTheme="minorHAnsi" w:cstheme="minorHAnsi"/>
                <w:iCs/>
              </w:rPr>
            </w:pPr>
            <w:r w:rsidRPr="0068251C">
              <w:rPr>
                <w:rFonts w:asciiTheme="minorHAnsi" w:hAnsiTheme="minorHAnsi" w:cstheme="minorHAnsi"/>
                <w:iCs/>
              </w:rPr>
              <w:t>b)       0.4% (equivalente al 4 por 1000) por cada día calendario de atraso desde el día 31 en adelante.</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El monto de la multa será calculado respecto del monto correspondiente del SALDO NO ENTREGADO, cuya entrega hubiese sufrido retraso, de acuerdo al plazo de entrega establecido.</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 xml:space="preserve">2.- Multa por retraso de entrega de material de reposición: En el caso de que los bienes defectuosos a ser reemplazados sufriesen retraso, conforme el plazo establecido en el </w:t>
            </w:r>
            <w:r w:rsidRPr="0068251C">
              <w:rPr>
                <w:rFonts w:asciiTheme="minorHAnsi" w:hAnsiTheme="minorHAnsi" w:cstheme="minorHAnsi"/>
                <w:b/>
                <w:bCs/>
                <w:iCs/>
              </w:rPr>
              <w:t>PLAZO DE ENTREGA</w:t>
            </w:r>
            <w:r w:rsidRPr="0068251C">
              <w:rPr>
                <w:rFonts w:asciiTheme="minorHAnsi" w:hAnsiTheme="minorHAnsi" w:cstheme="minorHAnsi"/>
                <w:iCs/>
              </w:rPr>
              <w:t xml:space="preserve"> se aplicará la multa correspondiente al saldo NO entregado.</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 xml:space="preserve">De establecer el COMPRADOR (YPFB) que por la aplicación de multas por mora se hubiese llegado al límite del 10% del monto del Contrato, </w:t>
            </w:r>
            <w:r w:rsidRPr="0068251C">
              <w:rPr>
                <w:rFonts w:asciiTheme="minorHAnsi" w:hAnsiTheme="minorHAnsi" w:cstheme="minorHAnsi"/>
                <w:b/>
                <w:bCs/>
                <w:iCs/>
                <w:u w:val="single"/>
              </w:rPr>
              <w:t>podrá</w:t>
            </w:r>
            <w:r w:rsidRPr="0068251C">
              <w:rPr>
                <w:rFonts w:asciiTheme="minorHAnsi" w:hAnsiTheme="minorHAnsi" w:cstheme="minorHAnsi"/>
                <w:iCs/>
              </w:rPr>
              <w:t xml:space="preserve"> iniciar el proceso de resolución del contrato conforme lo estipulado en el contrato suscrito entre YPFB y el proveedor.</w:t>
            </w: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 xml:space="preserve">De establecer el COMPRADOR (YPFB) que por la aplicación de multas por mora se hubiese llegado al límite del 20% del monto del Contrato, </w:t>
            </w:r>
            <w:r w:rsidRPr="0068251C">
              <w:rPr>
                <w:rFonts w:asciiTheme="minorHAnsi" w:hAnsiTheme="minorHAnsi" w:cstheme="minorHAnsi"/>
                <w:b/>
                <w:bCs/>
                <w:iCs/>
                <w:u w:val="single"/>
              </w:rPr>
              <w:t>deberá</w:t>
            </w:r>
            <w:r w:rsidRPr="0068251C">
              <w:rPr>
                <w:rFonts w:asciiTheme="minorHAnsi" w:hAnsiTheme="minorHAnsi" w:cstheme="minorHAnsi"/>
                <w:iCs/>
              </w:rPr>
              <w:t xml:space="preserve"> iniciar el proceso de resolución del contrato conforme lo estipulado al contrato entre YPFB y el proveedor.</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 xml:space="preserve">En el caso de que YPFB optara por la resolución del contrato en cualquiera de las dos situaciones señaladas precedentemente se procederá a la ejecución de la boleta de garantía de cumplimiento de contrato.  </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iCs/>
              </w:rPr>
            </w:pPr>
            <w:r w:rsidRPr="0068251C">
              <w:rPr>
                <w:rFonts w:asciiTheme="minorHAnsi" w:hAnsiTheme="minorHAnsi" w:cstheme="minorHAnsi"/>
                <w:iCs/>
              </w:rPr>
              <w:t>En el caso de existir un monto correspondiente a multas, el proveedor tendrá que depositar dicho monto a una cuenta del Banco Central de Bolivia (cuenta que será descrita y detallada en su momento) a ser indicado por el Comité de Recepción de YPFB.</w:t>
            </w:r>
          </w:p>
          <w:p w:rsidR="00CF6D22" w:rsidRPr="0068251C" w:rsidRDefault="00CF6D22" w:rsidP="00CF6D22">
            <w:pPr>
              <w:autoSpaceDE w:val="0"/>
              <w:autoSpaceDN w:val="0"/>
              <w:jc w:val="both"/>
              <w:rPr>
                <w:rFonts w:asciiTheme="minorHAnsi" w:hAnsiTheme="minorHAnsi" w:cstheme="minorHAnsi"/>
                <w:iCs/>
              </w:rPr>
            </w:pPr>
          </w:p>
          <w:p w:rsidR="00CF6D22" w:rsidRPr="0068251C" w:rsidRDefault="00CF6D22" w:rsidP="00CF6D22">
            <w:pPr>
              <w:autoSpaceDE w:val="0"/>
              <w:autoSpaceDN w:val="0"/>
              <w:jc w:val="both"/>
              <w:rPr>
                <w:rFonts w:asciiTheme="minorHAnsi" w:hAnsiTheme="minorHAnsi" w:cstheme="minorHAnsi"/>
              </w:rPr>
            </w:pPr>
          </w:p>
        </w:tc>
      </w:tr>
      <w:tr w:rsidR="00CF6D22" w:rsidRPr="0068251C" w:rsidTr="00CF6D22">
        <w:trPr>
          <w:gridAfter w:val="1"/>
          <w:wAfter w:w="10" w:type="dxa"/>
          <w:trHeight w:val="406"/>
        </w:trPr>
        <w:tc>
          <w:tcPr>
            <w:tcW w:w="9645"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CF6D22" w:rsidRPr="0068251C" w:rsidRDefault="00CF6D22" w:rsidP="00CF6D22">
            <w:pPr>
              <w:autoSpaceDE w:val="0"/>
              <w:autoSpaceDN w:val="0"/>
              <w:adjustRightInd w:val="0"/>
              <w:jc w:val="both"/>
              <w:rPr>
                <w:rFonts w:asciiTheme="minorHAnsi" w:hAnsiTheme="minorHAnsi" w:cstheme="minorHAnsi"/>
                <w:b/>
              </w:rPr>
            </w:pPr>
            <w:r w:rsidRPr="0068251C">
              <w:rPr>
                <w:rFonts w:asciiTheme="minorHAnsi" w:hAnsiTheme="minorHAnsi" w:cstheme="minorHAnsi"/>
                <w:b/>
              </w:rPr>
              <w:lastRenderedPageBreak/>
              <w:t>GARANTÍA TÉCNICA</w:t>
            </w:r>
          </w:p>
        </w:tc>
      </w:tr>
      <w:tr w:rsidR="00CF6D22" w:rsidRPr="0068251C" w:rsidTr="00CF6D22">
        <w:trPr>
          <w:gridAfter w:val="1"/>
          <w:wAfter w:w="10" w:type="dxa"/>
          <w:trHeight w:val="410"/>
        </w:trPr>
        <w:tc>
          <w:tcPr>
            <w:tcW w:w="9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6D22" w:rsidRPr="0068251C" w:rsidRDefault="00CF6D22" w:rsidP="00B25F4D">
            <w:pPr>
              <w:numPr>
                <w:ilvl w:val="0"/>
                <w:numId w:val="43"/>
              </w:numPr>
              <w:spacing w:before="240" w:after="240"/>
              <w:ind w:left="426"/>
              <w:jc w:val="both"/>
              <w:rPr>
                <w:rFonts w:asciiTheme="minorHAnsi" w:hAnsiTheme="minorHAnsi" w:cstheme="minorHAnsi"/>
                <w:b/>
                <w:bCs/>
                <w:color w:val="000000"/>
                <w:kern w:val="28"/>
                <w:lang w:val="es-BO"/>
              </w:rPr>
            </w:pPr>
            <w:r w:rsidRPr="0068251C">
              <w:rPr>
                <w:rFonts w:asciiTheme="minorHAnsi" w:hAnsiTheme="minorHAnsi" w:cstheme="minorHAnsi"/>
                <w:b/>
                <w:bCs/>
                <w:color w:val="000000"/>
                <w:kern w:val="28"/>
                <w:lang w:val="es-BO"/>
              </w:rPr>
              <w:t>GARANTÍA DE REPOSICIÓN</w:t>
            </w: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Los bienes provistos deberán ser nuevos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 cada ítem.</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rPr>
            </w:pPr>
            <w:r w:rsidRPr="0068251C">
              <w:rPr>
                <w:rFonts w:asciiTheme="minorHAnsi" w:hAnsiTheme="minorHAnsi" w:cstheme="minorHAnsi"/>
                <w:bCs/>
              </w:rPr>
              <w:t>En caso de encontrarse un bien defectuoso, el componente defectuoso del bien será reemplazado instalado y ajustado, en un plazo máximo de 80 días calendario, a partir de la notificación, en el lugar en el que YPFB disponga, dentro del territorio boliviano, no siendo necesariamente este, el lugar de entrega del bien.</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En caso de incumplimiento, podrá ser elevado a instrumento público con fines legales.</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 xml:space="preserve">- </w:t>
            </w:r>
            <w:r w:rsidRPr="0068251C">
              <w:rPr>
                <w:rFonts w:asciiTheme="minorHAnsi" w:hAnsiTheme="minorHAnsi" w:cstheme="minorHAnsi"/>
                <w:b/>
                <w:bCs/>
                <w:color w:val="000000"/>
                <w:kern w:val="28"/>
                <w:lang w:val="es-BO"/>
              </w:rPr>
              <w:t>Alcance de la garantía</w:t>
            </w:r>
            <w:r w:rsidRPr="0068251C">
              <w:rPr>
                <w:rFonts w:asciiTheme="minorHAnsi" w:hAnsiTheme="minorHAnsi" w:cstheme="minorHAnsi"/>
                <w:bCs/>
                <w:color w:val="000000"/>
                <w:kern w:val="28"/>
                <w:lang w:val="es-BO"/>
              </w:rPr>
              <w:t xml:space="preserve">: </w:t>
            </w:r>
          </w:p>
          <w:p w:rsidR="00CF6D22" w:rsidRPr="0068251C" w:rsidRDefault="00CF6D22" w:rsidP="00CF6D22">
            <w:pPr>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YPFB rechazará el material en mal estado por daños en el traslado, carguío o descarguío, defectos de fabricación o cualquier otra situación que afecte la calidad y estado del producto entregado. Cabe aclarar que no se aceptará ningún producto que no sea nuevo.</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 xml:space="preserve">El proveedor correrá con los gastos necesarios en que se incurra para el reemplazo y/o reposición correspondiente del bien adquirido, incluidos tributos aduaneros de importación y gastos de despacho, los cuales de ser importados, </w:t>
            </w:r>
            <w:r w:rsidRPr="0068251C">
              <w:rPr>
                <w:rFonts w:asciiTheme="minorHAnsi" w:hAnsiTheme="minorHAnsi" w:cstheme="minorHAnsi"/>
                <w:bCs/>
                <w:color w:val="000000"/>
                <w:kern w:val="28"/>
                <w:lang w:val="es-BO"/>
              </w:rPr>
              <w:lastRenderedPageBreak/>
              <w:t>deben ser consignados a nombre del proveedor o su representante legal, en virtud a que YPFB no procederá con los trámites aduaneros y gestiones de extensiones para dichas piezas de reemplazo.</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El bien reemplazado tendrá la misma garantía de producto y de reemplazo.</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Cs/>
                <w:color w:val="000000"/>
                <w:kern w:val="28"/>
                <w:lang w:val="es-BO"/>
              </w:rPr>
              <w:t xml:space="preserve">- </w:t>
            </w:r>
            <w:r w:rsidRPr="0068251C">
              <w:rPr>
                <w:rFonts w:asciiTheme="minorHAnsi" w:hAnsiTheme="minorHAnsi" w:cstheme="minorHAnsi"/>
                <w:b/>
                <w:bCs/>
                <w:color w:val="000000"/>
                <w:kern w:val="28"/>
                <w:lang w:val="es-BO"/>
              </w:rPr>
              <w:t>Período de garantía:</w:t>
            </w:r>
            <w:r w:rsidRPr="0068251C">
              <w:rPr>
                <w:rFonts w:asciiTheme="minorHAnsi" w:hAnsiTheme="minorHAnsi" w:cstheme="minorHAnsi"/>
                <w:bCs/>
                <w:color w:val="000000"/>
                <w:kern w:val="28"/>
                <w:lang w:val="es-BO"/>
              </w:rPr>
              <w:t xml:space="preserve"> deberá presentar la garantía por dos años como mínimo expedidas por el fabricante y/o proveedor del bien de cada ítem.</w:t>
            </w:r>
          </w:p>
          <w:p w:rsidR="00CF6D22" w:rsidRPr="0068251C" w:rsidRDefault="00CF6D22" w:rsidP="00CF6D22">
            <w:pPr>
              <w:jc w:val="both"/>
              <w:rPr>
                <w:rFonts w:asciiTheme="minorHAnsi" w:hAnsiTheme="minorHAnsi" w:cstheme="minorHAnsi"/>
                <w:bCs/>
                <w:color w:val="000000"/>
                <w:kern w:val="28"/>
                <w:lang w:val="es-BO"/>
              </w:rPr>
            </w:pPr>
          </w:p>
          <w:p w:rsidR="00CF6D22" w:rsidRPr="0068251C" w:rsidRDefault="00CF6D22" w:rsidP="00CF6D22">
            <w:pPr>
              <w:jc w:val="both"/>
              <w:rPr>
                <w:rFonts w:asciiTheme="minorHAnsi" w:hAnsiTheme="minorHAnsi" w:cstheme="minorHAnsi"/>
                <w:bCs/>
                <w:color w:val="000000"/>
                <w:kern w:val="28"/>
                <w:lang w:val="es-BO"/>
              </w:rPr>
            </w:pPr>
            <w:r w:rsidRPr="0068251C">
              <w:rPr>
                <w:rFonts w:asciiTheme="minorHAnsi" w:hAnsiTheme="minorHAnsi" w:cstheme="minorHAnsi"/>
                <w:b/>
                <w:bCs/>
                <w:color w:val="000000"/>
                <w:kern w:val="28"/>
                <w:lang w:val="es-BO"/>
              </w:rPr>
              <w:t>- Inicio del cómputo del período de garantía</w:t>
            </w:r>
            <w:r w:rsidRPr="0068251C">
              <w:rPr>
                <w:rFonts w:asciiTheme="minorHAnsi" w:hAnsiTheme="minorHAnsi" w:cstheme="minorHAnsi"/>
                <w:bCs/>
                <w:color w:val="000000"/>
                <w:kern w:val="28"/>
                <w:lang w:val="es-BO"/>
              </w:rPr>
              <w:t>: iniciará en el momento de la entrega total de los bienes de cada ítem</w:t>
            </w:r>
          </w:p>
          <w:p w:rsidR="00CF6D22" w:rsidRPr="0068251C" w:rsidRDefault="00CF6D22" w:rsidP="00CF6D22">
            <w:pPr>
              <w:jc w:val="both"/>
              <w:rPr>
                <w:rFonts w:asciiTheme="minorHAnsi" w:hAnsiTheme="minorHAnsi" w:cstheme="minorHAnsi"/>
                <w:bCs/>
                <w:color w:val="000000"/>
                <w:kern w:val="28"/>
                <w:lang w:val="es-BO"/>
              </w:rPr>
            </w:pPr>
          </w:p>
        </w:tc>
      </w:tr>
      <w:tr w:rsidR="00CF6D22" w:rsidRPr="0068251C" w:rsidTr="00CF6D22">
        <w:trPr>
          <w:gridAfter w:val="2"/>
          <w:wAfter w:w="16" w:type="dxa"/>
          <w:trHeight w:val="442"/>
        </w:trPr>
        <w:tc>
          <w:tcPr>
            <w:tcW w:w="963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F6D22" w:rsidRPr="0068251C" w:rsidRDefault="00CF6D22" w:rsidP="00CF6D22">
            <w:pPr>
              <w:autoSpaceDE w:val="0"/>
              <w:autoSpaceDN w:val="0"/>
              <w:adjustRightInd w:val="0"/>
              <w:jc w:val="both"/>
              <w:rPr>
                <w:rFonts w:asciiTheme="minorHAnsi" w:hAnsiTheme="minorHAnsi" w:cstheme="minorHAnsi"/>
                <w:b/>
                <w:bCs/>
              </w:rPr>
            </w:pPr>
            <w:r w:rsidRPr="0068251C">
              <w:rPr>
                <w:rFonts w:asciiTheme="minorHAnsi" w:hAnsiTheme="minorHAnsi" w:cstheme="minorHAnsi"/>
                <w:b/>
                <w:bCs/>
              </w:rPr>
              <w:lastRenderedPageBreak/>
              <w:t xml:space="preserve">CAPACITACION  </w:t>
            </w:r>
          </w:p>
        </w:tc>
      </w:tr>
      <w:tr w:rsidR="00CF6D22" w:rsidRPr="0068251C" w:rsidTr="00CF6D22">
        <w:trPr>
          <w:gridAfter w:val="2"/>
          <w:wAfter w:w="16" w:type="dxa"/>
          <w:trHeight w:val="442"/>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D22" w:rsidRPr="0068251C" w:rsidRDefault="00CF6D22" w:rsidP="00CF6D22">
            <w:pPr>
              <w:autoSpaceDE w:val="0"/>
              <w:autoSpaceDN w:val="0"/>
              <w:adjustRightInd w:val="0"/>
              <w:jc w:val="both"/>
              <w:rPr>
                <w:rFonts w:asciiTheme="minorHAnsi" w:hAnsiTheme="minorHAnsi" w:cstheme="minorHAnsi"/>
                <w:iCs/>
              </w:rPr>
            </w:pPr>
            <w:r w:rsidRPr="0068251C">
              <w:rPr>
                <w:rFonts w:asciiTheme="minorHAnsi" w:hAnsiTheme="minorHAnsi" w:cstheme="minorHAnsi"/>
                <w:iCs/>
              </w:rPr>
              <w:t>La empresa contratada brindará un curso de capacitación denominado “</w:t>
            </w:r>
            <w:r w:rsidRPr="0068251C">
              <w:rPr>
                <w:rFonts w:asciiTheme="minorHAnsi" w:hAnsiTheme="minorHAnsi" w:cstheme="minorHAnsi"/>
              </w:rPr>
              <w:t>MEDICION DE GAS NATURAL MEDIANTE TURBINA Y COMPUTADORES DE FLUJO</w:t>
            </w:r>
            <w:r w:rsidRPr="0068251C">
              <w:rPr>
                <w:rFonts w:asciiTheme="minorHAnsi" w:hAnsiTheme="minorHAnsi" w:cstheme="minorHAnsi"/>
                <w:iCs/>
              </w:rPr>
              <w:t>”. Para tal propósito, la Dirección de Redes de Gas (DRG) dependiente de la GNRGD – YPFB, coordinara el evento de tal manera que no influya en la fecha de entrega definitiva de los equipos y se llevara a cabo durante dos fines de semana.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Duración. 12 horas académicas, a cumplirse dentro del plazo establecido para la adquisición de estos bienes.</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Lugar. La Paz y Cochabamba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Salón y/o auditorio. Por cuenta de la empresa adjudicada.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Traslado del personal. Por cuenta de YPFB.</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Manuales y/o guías. Por cuenta de la empresa adjudicada.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Recursos Didácticos. Por cuenta de la empresa adjudicada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Certificados. Por cuenta de la empresa adjudicada.</w:t>
            </w: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Conformidad. La conformidad del curso será emitida por parte del Jefe Nacional de Ingeniería a la Comisión de Recepción.</w:t>
            </w:r>
          </w:p>
          <w:p w:rsidR="00281C3E" w:rsidRDefault="00281C3E" w:rsidP="00CF6D22">
            <w:pPr>
              <w:autoSpaceDE w:val="0"/>
              <w:autoSpaceDN w:val="0"/>
              <w:adjustRightInd w:val="0"/>
              <w:rPr>
                <w:rFonts w:asciiTheme="minorHAnsi" w:hAnsiTheme="minorHAnsi" w:cstheme="minorHAnsi"/>
                <w:iCs/>
              </w:rPr>
            </w:pPr>
          </w:p>
          <w:p w:rsidR="00CF6D22" w:rsidRPr="0068251C" w:rsidRDefault="00CF6D22" w:rsidP="00CF6D22">
            <w:pPr>
              <w:autoSpaceDE w:val="0"/>
              <w:autoSpaceDN w:val="0"/>
              <w:adjustRightInd w:val="0"/>
              <w:rPr>
                <w:rFonts w:asciiTheme="minorHAnsi" w:hAnsiTheme="minorHAnsi" w:cstheme="minorHAnsi"/>
                <w:iCs/>
              </w:rPr>
            </w:pPr>
            <w:r w:rsidRPr="0068251C">
              <w:rPr>
                <w:rFonts w:asciiTheme="minorHAnsi" w:hAnsiTheme="minorHAnsi" w:cstheme="minorHAnsi"/>
                <w:iCs/>
              </w:rPr>
              <w:t>Contenido.</w:t>
            </w:r>
          </w:p>
          <w:p w:rsidR="00CF6D22" w:rsidRPr="0068251C" w:rsidRDefault="00CF6D22" w:rsidP="00CF6D22">
            <w:pPr>
              <w:autoSpaceDE w:val="0"/>
              <w:autoSpaceDN w:val="0"/>
              <w:adjustRightInd w:val="0"/>
              <w:rPr>
                <w:rFonts w:asciiTheme="minorHAnsi" w:hAnsiTheme="minorHAnsi" w:cstheme="minorHAnsi"/>
                <w:lang w:val="es-BO" w:eastAsia="es-BO"/>
              </w:rPr>
            </w:pPr>
            <w:r w:rsidRPr="0068251C">
              <w:rPr>
                <w:rFonts w:asciiTheme="minorHAnsi" w:hAnsiTheme="minorHAnsi" w:cstheme="minorHAnsi"/>
                <w:lang w:val="es-BO" w:eastAsia="es-BO"/>
              </w:rPr>
              <w:t>TEORICO (8 Hrs)</w:t>
            </w:r>
          </w:p>
          <w:p w:rsidR="00CF6D22" w:rsidRPr="0068251C" w:rsidRDefault="00CF6D22" w:rsidP="00CF6D22">
            <w:pPr>
              <w:rPr>
                <w:rFonts w:asciiTheme="minorHAnsi" w:hAnsiTheme="minorHAnsi" w:cstheme="minorHAnsi"/>
              </w:rPr>
            </w:pPr>
            <w:r w:rsidRPr="0068251C">
              <w:rPr>
                <w:rFonts w:asciiTheme="minorHAnsi" w:hAnsiTheme="minorHAnsi" w:cstheme="minorHAnsi"/>
              </w:rPr>
              <w:t xml:space="preserve">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Principios de medición de GN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Tipos de medidores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Características de un medidor tipo turbina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Calibración y mantenimiento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Selección y dimensionamiento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Métodos de corrección de volumen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Características de computadores de flujo </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 xml:space="preserve">Configuración y calibración de computadores </w:t>
            </w:r>
          </w:p>
          <w:p w:rsidR="00CF6D22" w:rsidRPr="0068251C" w:rsidRDefault="00CF6D22" w:rsidP="00CF6D22">
            <w:pPr>
              <w:autoSpaceDE w:val="0"/>
              <w:autoSpaceDN w:val="0"/>
              <w:adjustRightInd w:val="0"/>
              <w:rPr>
                <w:rFonts w:asciiTheme="minorHAnsi" w:hAnsiTheme="minorHAnsi" w:cstheme="minorHAnsi"/>
                <w:lang w:val="es-BO" w:eastAsia="es-BO"/>
              </w:rPr>
            </w:pPr>
            <w:r w:rsidRPr="0068251C">
              <w:rPr>
                <w:rFonts w:asciiTheme="minorHAnsi" w:hAnsiTheme="minorHAnsi" w:cstheme="minorHAnsi"/>
                <w:lang w:val="es-BO" w:eastAsia="es-BO"/>
              </w:rPr>
              <w:t>PRACTICO (4 Hrs)</w:t>
            </w:r>
          </w:p>
          <w:p w:rsidR="00CF6D22" w:rsidRPr="0068251C" w:rsidRDefault="00CF6D22" w:rsidP="00B25F4D">
            <w:pPr>
              <w:numPr>
                <w:ilvl w:val="0"/>
                <w:numId w:val="43"/>
              </w:numPr>
              <w:autoSpaceDE w:val="0"/>
              <w:autoSpaceDN w:val="0"/>
              <w:adjustRightInd w:val="0"/>
              <w:rPr>
                <w:rFonts w:asciiTheme="minorHAnsi" w:hAnsiTheme="minorHAnsi" w:cstheme="minorHAnsi"/>
                <w:iCs/>
              </w:rPr>
            </w:pPr>
            <w:r w:rsidRPr="0068251C">
              <w:rPr>
                <w:rFonts w:asciiTheme="minorHAnsi" w:hAnsiTheme="minorHAnsi" w:cstheme="minorHAnsi"/>
                <w:iCs/>
              </w:rPr>
              <w:t>Configuración y calibración de computadores</w:t>
            </w:r>
          </w:p>
          <w:p w:rsidR="00CF6D22" w:rsidRPr="0068251C" w:rsidRDefault="00CF6D22" w:rsidP="00CF6D22">
            <w:pPr>
              <w:pStyle w:val="Prrafodelista"/>
              <w:ind w:left="0"/>
              <w:rPr>
                <w:rFonts w:asciiTheme="minorHAnsi" w:hAnsiTheme="minorHAnsi" w:cstheme="minorHAnsi"/>
              </w:rPr>
            </w:pPr>
          </w:p>
          <w:p w:rsidR="00CF6D22" w:rsidRPr="0068251C" w:rsidRDefault="00CF6D22" w:rsidP="00CF6D22">
            <w:pPr>
              <w:autoSpaceDE w:val="0"/>
              <w:autoSpaceDN w:val="0"/>
              <w:adjustRightInd w:val="0"/>
              <w:rPr>
                <w:rFonts w:asciiTheme="minorHAnsi" w:hAnsiTheme="minorHAnsi" w:cstheme="minorHAnsi"/>
                <w:lang w:val="es-BO" w:eastAsia="es-BO"/>
              </w:rPr>
            </w:pPr>
            <w:r w:rsidRPr="0068251C">
              <w:rPr>
                <w:rFonts w:asciiTheme="minorHAnsi" w:hAnsiTheme="minorHAnsi" w:cstheme="minorHAnsi"/>
                <w:lang w:val="es-BO" w:eastAsia="es-BO"/>
              </w:rPr>
              <w:t>La empresa contratada deberá certificar la experiencia del Instructor de por lo menos de dos años en el diseño, instalación y mantenimiento de Estaciones Distritales de Regulación.</w:t>
            </w:r>
          </w:p>
          <w:p w:rsidR="00CF6D22" w:rsidRPr="0068251C" w:rsidRDefault="00CF6D22" w:rsidP="00CF6D22">
            <w:pPr>
              <w:autoSpaceDE w:val="0"/>
              <w:autoSpaceDN w:val="0"/>
              <w:adjustRightInd w:val="0"/>
              <w:jc w:val="both"/>
              <w:rPr>
                <w:rFonts w:asciiTheme="minorHAnsi" w:hAnsiTheme="minorHAnsi" w:cstheme="minorHAnsi"/>
                <w:lang w:val="es-BO" w:eastAsia="es-BO"/>
              </w:rPr>
            </w:pPr>
            <w:r w:rsidRPr="0068251C">
              <w:rPr>
                <w:rFonts w:asciiTheme="minorHAnsi" w:hAnsiTheme="minorHAnsi" w:cstheme="minorHAnsi"/>
                <w:lang w:val="es-BO" w:eastAsia="es-BO"/>
              </w:rPr>
              <w:t>La empresa contratada deberá contar con la logística, herramientas y equipos necesarios para la realización de las prácticas. Así mismo el contenido y el cronograma del curso de capacitación deberá ser previamente aprobado por YPFB.</w:t>
            </w:r>
          </w:p>
          <w:p w:rsidR="00CF6D22" w:rsidRPr="0068251C" w:rsidRDefault="00CF6D22" w:rsidP="00CF6D22">
            <w:pPr>
              <w:autoSpaceDE w:val="0"/>
              <w:autoSpaceDN w:val="0"/>
              <w:adjustRightInd w:val="0"/>
              <w:rPr>
                <w:rFonts w:asciiTheme="minorHAnsi" w:hAnsiTheme="minorHAnsi" w:cstheme="minorHAnsi"/>
                <w:lang w:val="es-BO" w:eastAsia="es-BO"/>
              </w:rPr>
            </w:pPr>
          </w:p>
          <w:p w:rsidR="00CF6D22" w:rsidRPr="0068251C" w:rsidRDefault="00CF6D22" w:rsidP="00CF6D22">
            <w:pPr>
              <w:pStyle w:val="Prrafodelista"/>
              <w:ind w:left="0"/>
              <w:jc w:val="both"/>
              <w:rPr>
                <w:rFonts w:asciiTheme="minorHAnsi" w:hAnsiTheme="minorHAnsi" w:cstheme="minorHAnsi"/>
                <w:b/>
                <w:i/>
                <w:iCs/>
                <w:lang w:val="es-BO"/>
              </w:rPr>
            </w:pPr>
            <w:r w:rsidRPr="0068251C">
              <w:rPr>
                <w:rFonts w:asciiTheme="minorHAnsi" w:hAnsiTheme="minorHAnsi" w:cstheme="minorHAnsi"/>
                <w:b/>
                <w:iCs/>
              </w:rPr>
              <w:t>Se aclara que,</w:t>
            </w:r>
            <w:r w:rsidRPr="0068251C">
              <w:rPr>
                <w:rFonts w:asciiTheme="minorHAnsi" w:hAnsiTheme="minorHAnsi" w:cstheme="minorHAnsi"/>
                <w:b/>
                <w:i/>
                <w:iCs/>
              </w:rPr>
              <w:t xml:space="preserve"> YPFB no cubrirá ningún costo adicional por la precitada capacitación referida en el presente documento.</w:t>
            </w:r>
          </w:p>
          <w:p w:rsidR="00CF6D22" w:rsidRPr="0068251C" w:rsidRDefault="00CF6D22" w:rsidP="00CF6D22">
            <w:pPr>
              <w:autoSpaceDE w:val="0"/>
              <w:autoSpaceDN w:val="0"/>
              <w:adjustRightInd w:val="0"/>
              <w:jc w:val="both"/>
              <w:rPr>
                <w:rFonts w:asciiTheme="minorHAnsi" w:hAnsiTheme="minorHAnsi" w:cstheme="minorHAnsi"/>
                <w:b/>
                <w:bCs/>
              </w:rPr>
            </w:pPr>
          </w:p>
        </w:tc>
      </w:tr>
      <w:tr w:rsidR="00CF6D22" w:rsidRPr="0068251C" w:rsidTr="00CF6D22">
        <w:trPr>
          <w:gridAfter w:val="1"/>
          <w:wAfter w:w="10" w:type="dxa"/>
          <w:trHeight w:val="411"/>
        </w:trPr>
        <w:tc>
          <w:tcPr>
            <w:tcW w:w="9645"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CF6D22" w:rsidRPr="0068251C" w:rsidRDefault="00CF6D22" w:rsidP="00CF6D22">
            <w:pPr>
              <w:spacing w:after="13" w:line="276" w:lineRule="auto"/>
              <w:contextualSpacing/>
              <w:jc w:val="both"/>
              <w:rPr>
                <w:rFonts w:asciiTheme="minorHAnsi" w:hAnsiTheme="minorHAnsi" w:cstheme="minorHAnsi"/>
              </w:rPr>
            </w:pPr>
            <w:r w:rsidRPr="0068251C">
              <w:rPr>
                <w:rFonts w:asciiTheme="minorHAnsi" w:hAnsiTheme="minorHAnsi" w:cstheme="minorHAnsi"/>
                <w:b/>
              </w:rPr>
              <w:t xml:space="preserve">VALIDACIONES </w:t>
            </w:r>
          </w:p>
        </w:tc>
      </w:tr>
      <w:tr w:rsidR="00CF6D22" w:rsidRPr="0068251C" w:rsidTr="00CF6D22">
        <w:trPr>
          <w:gridAfter w:val="1"/>
          <w:wAfter w:w="10" w:type="dxa"/>
          <w:trHeight w:val="411"/>
        </w:trPr>
        <w:tc>
          <w:tcPr>
            <w:tcW w:w="9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6D22" w:rsidRPr="0068251C" w:rsidRDefault="00CF6D22" w:rsidP="00CF6D22">
            <w:pPr>
              <w:jc w:val="both"/>
              <w:rPr>
                <w:rFonts w:asciiTheme="minorHAnsi" w:hAnsiTheme="minorHAnsi" w:cstheme="minorHAnsi"/>
              </w:rPr>
            </w:pPr>
            <w:r w:rsidRPr="0068251C">
              <w:rPr>
                <w:rFonts w:asciiTheme="minorHAnsi" w:hAnsiTheme="minorHAnsi" w:cstheme="minorHAnsi"/>
                <w:bCs/>
              </w:rPr>
              <w:t>Adjuntar al presente formulario ANEXOS de las validaciones según correspondan.</w:t>
            </w:r>
          </w:p>
        </w:tc>
      </w:tr>
    </w:tbl>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1369FF" w:rsidRDefault="003B37BE" w:rsidP="003B37BE">
      <w:pPr>
        <w:tabs>
          <w:tab w:val="left" w:pos="900"/>
          <w:tab w:val="center" w:pos="4561"/>
        </w:tabs>
        <w:rPr>
          <w:rFonts w:asciiTheme="minorHAnsi" w:hAnsiTheme="minorHAnsi" w:cstheme="minorHAnsi"/>
          <w:b/>
          <w:bCs/>
          <w:color w:val="FF0000"/>
          <w:sz w:val="22"/>
          <w:szCs w:val="22"/>
          <w:lang w:val="es-ES_tradnl"/>
        </w:rPr>
      </w:pPr>
      <w:r w:rsidRPr="00F31A8A">
        <w:rPr>
          <w:rFonts w:asciiTheme="minorHAnsi" w:hAnsiTheme="minorHAnsi" w:cstheme="minorHAnsi"/>
          <w:b/>
          <w:bCs/>
          <w:color w:val="FF0000"/>
          <w:sz w:val="22"/>
          <w:szCs w:val="22"/>
          <w:lang w:val="es-ES_tradnl"/>
        </w:rPr>
        <w:tab/>
      </w:r>
      <w:r w:rsidRPr="00F31A8A">
        <w:rPr>
          <w:rFonts w:asciiTheme="minorHAnsi" w:hAnsiTheme="minorHAnsi" w:cstheme="minorHAnsi"/>
          <w:b/>
          <w:bCs/>
          <w:color w:val="FF0000"/>
          <w:sz w:val="22"/>
          <w:szCs w:val="22"/>
          <w:lang w:val="es-ES_tradnl"/>
        </w:rPr>
        <w:tab/>
      </w:r>
    </w:p>
    <w:p w:rsidR="0068251C" w:rsidRPr="0068251C" w:rsidRDefault="0068251C" w:rsidP="0068251C">
      <w:pPr>
        <w:jc w:val="center"/>
        <w:rPr>
          <w:rFonts w:asciiTheme="minorHAnsi" w:hAnsiTheme="minorHAnsi" w:cstheme="minorHAnsi"/>
          <w:b/>
          <w:sz w:val="24"/>
          <w:szCs w:val="16"/>
        </w:rPr>
      </w:pPr>
      <w:r>
        <w:rPr>
          <w:rFonts w:asciiTheme="minorHAnsi" w:hAnsiTheme="minorHAnsi" w:cstheme="minorHAnsi"/>
          <w:b/>
          <w:sz w:val="24"/>
          <w:szCs w:val="16"/>
        </w:rPr>
        <w:t>ANEXOS</w:t>
      </w:r>
    </w:p>
    <w:p w:rsidR="0068251C" w:rsidRPr="0068251C" w:rsidRDefault="0068251C" w:rsidP="0068251C">
      <w:pPr>
        <w:jc w:val="center"/>
        <w:rPr>
          <w:rFonts w:asciiTheme="minorHAnsi" w:hAnsiTheme="minorHAnsi" w:cstheme="minorHAnsi"/>
          <w:b/>
          <w:sz w:val="24"/>
          <w:szCs w:val="16"/>
        </w:rPr>
      </w:pPr>
      <w:r w:rsidRPr="0068251C">
        <w:rPr>
          <w:rFonts w:asciiTheme="minorHAnsi" w:hAnsiTheme="minorHAnsi" w:cstheme="minorHAnsi"/>
          <w:b/>
          <w:sz w:val="24"/>
          <w:szCs w:val="16"/>
        </w:rPr>
        <w:t>VALIDACIONES</w:t>
      </w:r>
    </w:p>
    <w:p w:rsidR="0068251C" w:rsidRPr="00C01EF6" w:rsidRDefault="0068251C" w:rsidP="0068251C">
      <w:pPr>
        <w:rPr>
          <w:rFonts w:asciiTheme="minorHAnsi" w:hAnsiTheme="minorHAnsi" w:cstheme="minorHAnsi"/>
          <w:sz w:val="16"/>
          <w:szCs w:val="16"/>
        </w:rPr>
      </w:pPr>
    </w:p>
    <w:tbl>
      <w:tblPr>
        <w:tblW w:w="9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gridCol w:w="10"/>
      </w:tblGrid>
      <w:tr w:rsidR="0068251C" w:rsidRPr="00C01EF6" w:rsidTr="00CD4642">
        <w:trPr>
          <w:trHeight w:val="424"/>
        </w:trPr>
        <w:tc>
          <w:tcPr>
            <w:tcW w:w="965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68251C" w:rsidRPr="0068251C" w:rsidRDefault="0068251C" w:rsidP="00CD4642">
            <w:pPr>
              <w:autoSpaceDE w:val="0"/>
              <w:autoSpaceDN w:val="0"/>
              <w:adjustRightInd w:val="0"/>
              <w:rPr>
                <w:rFonts w:asciiTheme="minorHAnsi" w:hAnsiTheme="minorHAnsi" w:cstheme="minorHAnsi"/>
                <w:bCs/>
              </w:rPr>
            </w:pPr>
            <w:r w:rsidRPr="0068251C">
              <w:rPr>
                <w:rFonts w:asciiTheme="minorHAnsi" w:hAnsiTheme="minorHAnsi" w:cstheme="minorHAnsi"/>
                <w:b/>
                <w:bCs/>
              </w:rPr>
              <w:t>SEGURIDAD Y SALUD OCUPACIONAL</w:t>
            </w:r>
          </w:p>
        </w:tc>
      </w:tr>
      <w:tr w:rsidR="0068251C" w:rsidRPr="00C01EF6" w:rsidTr="00CD4642">
        <w:trPr>
          <w:trHeight w:val="410"/>
        </w:trPr>
        <w:tc>
          <w:tcPr>
            <w:tcW w:w="9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251C" w:rsidRPr="0068251C" w:rsidRDefault="0068251C" w:rsidP="00CD4642">
            <w:pPr>
              <w:rPr>
                <w:rFonts w:asciiTheme="minorHAnsi" w:hAnsiTheme="minorHAnsi" w:cstheme="minorHAnsi"/>
                <w:bCs/>
              </w:rPr>
            </w:pPr>
          </w:p>
          <w:p w:rsidR="0068251C" w:rsidRPr="0068251C" w:rsidRDefault="0068251C" w:rsidP="00CD4642">
            <w:pPr>
              <w:autoSpaceDE w:val="0"/>
              <w:autoSpaceDN w:val="0"/>
              <w:adjustRightInd w:val="0"/>
              <w:jc w:val="center"/>
              <w:rPr>
                <w:rFonts w:asciiTheme="minorHAnsi" w:hAnsiTheme="minorHAnsi" w:cstheme="minorHAnsi"/>
                <w:b/>
                <w:bCs/>
                <w:color w:val="000000"/>
                <w:lang w:val="es-BO" w:eastAsia="es-BO"/>
              </w:rPr>
            </w:pPr>
            <w:r w:rsidRPr="0068251C">
              <w:rPr>
                <w:rFonts w:asciiTheme="minorHAnsi" w:hAnsiTheme="minorHAnsi" w:cstheme="minorHAnsi"/>
                <w:b/>
                <w:bCs/>
                <w:color w:val="000000"/>
                <w:lang w:val="es-BO" w:eastAsia="es-BO"/>
              </w:rPr>
              <w:t>ASPECTOS NORMATIVOS DE SEGURIDAD INDUSTRIAL Y SALUD OCUPACIONAL PARA EMPRESAS CONTRATISTAS DE YPFB</w:t>
            </w:r>
          </w:p>
          <w:p w:rsidR="0068251C" w:rsidRPr="0068251C" w:rsidRDefault="0068251C" w:rsidP="00CD4642">
            <w:pPr>
              <w:autoSpaceDE w:val="0"/>
              <w:autoSpaceDN w:val="0"/>
              <w:adjustRightInd w:val="0"/>
              <w:jc w:val="center"/>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color w:val="000000"/>
                <w:lang w:val="es-BO" w:eastAsia="es-BO"/>
              </w:rPr>
              <w:t xml:space="preserve">El Proponente de la provisión de </w:t>
            </w:r>
            <w:r w:rsidRPr="0068251C">
              <w:rPr>
                <w:rFonts w:asciiTheme="minorHAnsi" w:hAnsiTheme="minorHAnsi" w:cstheme="minorHAnsi"/>
                <w:b/>
                <w:bCs/>
                <w:color w:val="000000"/>
                <w:lang w:val="es-BO" w:eastAsia="es-BO"/>
              </w:rPr>
              <w:t xml:space="preserve">“BIENES” </w:t>
            </w:r>
            <w:r w:rsidRPr="0068251C">
              <w:rPr>
                <w:rFonts w:asciiTheme="minorHAnsi" w:hAnsiTheme="minorHAnsi" w:cstheme="minorHAnsi"/>
                <w:color w:val="000000"/>
                <w:lang w:val="es-BO" w:eastAsia="es-BO"/>
              </w:rPr>
              <w:t xml:space="preserve">deberá cumplir con los estándares de Seguridad Industrial y Salud Ocupacional de YPFB.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color w:val="000000"/>
                <w:lang w:val="es-BO" w:eastAsia="es-BO"/>
              </w:rPr>
              <w:t xml:space="preserve">1. </w:t>
            </w:r>
            <w:r w:rsidRPr="0068251C">
              <w:rPr>
                <w:rFonts w:asciiTheme="minorHAnsi" w:hAnsiTheme="minorHAnsi" w:cstheme="minorHAnsi"/>
                <w:b/>
                <w:bCs/>
                <w:color w:val="000000"/>
                <w:lang w:val="es-BO" w:eastAsia="es-BO"/>
              </w:rPr>
              <w:t xml:space="preserve">ASPECTOS GENERALES: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color w:val="000000"/>
                <w:lang w:val="es-BO" w:eastAsia="es-BO"/>
              </w:rPr>
              <w:t xml:space="preserve">Para los procesos de contratación de bienes; en caso de que los mismos sean recibidos directamente en los almacenes de YPFB; no aplica una cláusula específica de SMS.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b/>
                <w:bCs/>
                <w:color w:val="000000"/>
                <w:lang w:val="es-BO" w:eastAsia="es-BO"/>
              </w:rPr>
              <w:t xml:space="preserve">2. RECOMENDACIONES: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color w:val="000000"/>
                <w:lang w:val="es-BO" w:eastAsia="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b/>
                <w:bCs/>
                <w:color w:val="000000"/>
                <w:lang w:val="es-BO" w:eastAsia="es-BO"/>
              </w:rPr>
              <w:t xml:space="preserve">2.1 </w:t>
            </w:r>
            <w:r w:rsidRPr="0068251C">
              <w:rPr>
                <w:rFonts w:asciiTheme="minorHAnsi" w:hAnsiTheme="minorHAnsi" w:cstheme="minorHAnsi"/>
                <w:color w:val="000000"/>
                <w:lang w:val="es-BO"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b/>
                <w:bCs/>
                <w:color w:val="000000"/>
                <w:lang w:val="es-BO" w:eastAsia="es-BO"/>
              </w:rPr>
              <w:t xml:space="preserve">2.2 </w:t>
            </w:r>
            <w:r w:rsidRPr="0068251C">
              <w:rPr>
                <w:rFonts w:asciiTheme="minorHAnsi" w:hAnsiTheme="minorHAnsi" w:cstheme="minorHAnsi"/>
                <w:color w:val="000000"/>
                <w:lang w:val="es-BO" w:eastAsia="es-BO"/>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68251C" w:rsidRPr="0068251C" w:rsidRDefault="0068251C" w:rsidP="00CD4642">
            <w:pPr>
              <w:autoSpaceDE w:val="0"/>
              <w:autoSpaceDN w:val="0"/>
              <w:adjustRightInd w:val="0"/>
              <w:rPr>
                <w:rFonts w:asciiTheme="minorHAnsi" w:hAnsiTheme="minorHAnsi" w:cstheme="minorHAnsi"/>
                <w:color w:val="000000"/>
                <w:lang w:val="es-BO" w:eastAsia="es-BO"/>
              </w:rPr>
            </w:pPr>
          </w:p>
          <w:p w:rsidR="0068251C" w:rsidRPr="0068251C" w:rsidRDefault="0068251C" w:rsidP="00CD4642">
            <w:pPr>
              <w:autoSpaceDE w:val="0"/>
              <w:autoSpaceDN w:val="0"/>
              <w:adjustRightInd w:val="0"/>
              <w:rPr>
                <w:rFonts w:asciiTheme="minorHAnsi" w:hAnsiTheme="minorHAnsi" w:cstheme="minorHAnsi"/>
                <w:color w:val="000000"/>
                <w:lang w:val="es-BO" w:eastAsia="es-BO"/>
              </w:rPr>
            </w:pPr>
            <w:r w:rsidRPr="0068251C">
              <w:rPr>
                <w:rFonts w:asciiTheme="minorHAnsi" w:hAnsiTheme="minorHAnsi" w:cstheme="minorHAnsi"/>
                <w:b/>
                <w:bCs/>
                <w:color w:val="000000"/>
                <w:lang w:val="es-BO" w:eastAsia="es-BO"/>
              </w:rPr>
              <w:t xml:space="preserve">2.3 </w:t>
            </w:r>
            <w:r w:rsidRPr="0068251C">
              <w:rPr>
                <w:rFonts w:asciiTheme="minorHAnsi" w:hAnsiTheme="minorHAnsi" w:cstheme="minorHAnsi"/>
                <w:color w:val="000000"/>
                <w:lang w:val="es-BO" w:eastAsia="es-BO"/>
              </w:rPr>
              <w:t>Las tareas complementarias para la entrega de bienes/equipos/materiales, deberán ser coordinadas con el personal de SMS de la Unidad Solicitante, en estricto cumplimiento de la normativa vigente y las políticas de Seguridad Industrial de YPFB.</w:t>
            </w:r>
          </w:p>
          <w:p w:rsidR="0068251C" w:rsidRPr="0068251C" w:rsidRDefault="0068251C" w:rsidP="00CD4642">
            <w:pPr>
              <w:spacing w:after="200" w:line="276" w:lineRule="auto"/>
              <w:ind w:left="356" w:hanging="356"/>
              <w:contextualSpacing/>
              <w:jc w:val="both"/>
              <w:rPr>
                <w:rFonts w:asciiTheme="minorHAnsi" w:hAnsiTheme="minorHAnsi" w:cstheme="minorHAnsi"/>
                <w:bCs/>
              </w:rPr>
            </w:pPr>
          </w:p>
        </w:tc>
      </w:tr>
      <w:tr w:rsidR="0068251C" w:rsidRPr="0068251C" w:rsidTr="00CD4642">
        <w:trPr>
          <w:gridAfter w:val="1"/>
          <w:wAfter w:w="10" w:type="dxa"/>
          <w:trHeight w:val="408"/>
        </w:trPr>
        <w:tc>
          <w:tcPr>
            <w:tcW w:w="9645" w:type="dxa"/>
            <w:shd w:val="clear" w:color="auto" w:fill="B4C6E7"/>
            <w:vAlign w:val="center"/>
          </w:tcPr>
          <w:p w:rsidR="0068251C" w:rsidRPr="0068251C" w:rsidRDefault="0068251C" w:rsidP="00CD4642">
            <w:pPr>
              <w:autoSpaceDE w:val="0"/>
              <w:autoSpaceDN w:val="0"/>
              <w:adjustRightInd w:val="0"/>
              <w:jc w:val="both"/>
              <w:rPr>
                <w:rFonts w:asciiTheme="minorHAnsi" w:hAnsiTheme="minorHAnsi" w:cstheme="minorHAnsi"/>
                <w:b/>
              </w:rPr>
            </w:pPr>
            <w:r w:rsidRPr="0068251C">
              <w:rPr>
                <w:rFonts w:asciiTheme="minorHAnsi" w:hAnsiTheme="minorHAnsi" w:cstheme="minorHAnsi"/>
                <w:b/>
              </w:rPr>
              <w:t xml:space="preserve">GARANTÍAS FINANCIERAS </w:t>
            </w:r>
          </w:p>
        </w:tc>
      </w:tr>
      <w:tr w:rsidR="0068251C" w:rsidRPr="0068251C" w:rsidTr="00CD4642">
        <w:trPr>
          <w:gridAfter w:val="1"/>
          <w:wAfter w:w="10" w:type="dxa"/>
          <w:trHeight w:val="604"/>
        </w:trPr>
        <w:tc>
          <w:tcPr>
            <w:tcW w:w="9645" w:type="dxa"/>
            <w:tcBorders>
              <w:bottom w:val="single" w:sz="4" w:space="0" w:color="auto"/>
            </w:tcBorders>
            <w:shd w:val="clear" w:color="auto" w:fill="auto"/>
            <w:vAlign w:val="center"/>
          </w:tcPr>
          <w:p w:rsidR="0068251C" w:rsidRPr="0068251C" w:rsidRDefault="0068251C" w:rsidP="00CD4642">
            <w:pPr>
              <w:autoSpaceDE w:val="0"/>
              <w:autoSpaceDN w:val="0"/>
              <w:jc w:val="both"/>
              <w:rPr>
                <w:rFonts w:asciiTheme="minorHAnsi" w:hAnsiTheme="minorHAnsi" w:cstheme="minorHAnsi"/>
                <w:b/>
                <w:bCs/>
                <w:u w:val="single"/>
              </w:rPr>
            </w:pPr>
            <w:bookmarkStart w:id="16" w:name="Ing__Mauricio_Daniel_Mendoza_Paz"/>
          </w:p>
          <w:p w:rsidR="0068251C" w:rsidRPr="0068251C" w:rsidRDefault="0068251C" w:rsidP="00CD4642">
            <w:pPr>
              <w:autoSpaceDE w:val="0"/>
              <w:autoSpaceDN w:val="0"/>
              <w:jc w:val="both"/>
              <w:rPr>
                <w:rFonts w:asciiTheme="minorHAnsi" w:hAnsiTheme="minorHAnsi" w:cstheme="minorHAnsi"/>
                <w:b/>
                <w:bCs/>
                <w:u w:val="single"/>
                <w:lang w:val="es-BO"/>
              </w:rPr>
            </w:pPr>
            <w:r w:rsidRPr="0068251C">
              <w:rPr>
                <w:rFonts w:asciiTheme="minorHAnsi" w:hAnsiTheme="minorHAnsi" w:cstheme="minorHAnsi"/>
                <w:b/>
                <w:bCs/>
                <w:u w:val="single"/>
              </w:rPr>
              <w:t>GARANTIA DE SERIEDAD DE PROPUESTA</w:t>
            </w:r>
            <w:bookmarkEnd w:id="16"/>
          </w:p>
          <w:p w:rsidR="0068251C" w:rsidRPr="0068251C" w:rsidRDefault="0068251C" w:rsidP="00CD4642">
            <w:pPr>
              <w:autoSpaceDE w:val="0"/>
              <w:autoSpaceDN w:val="0"/>
              <w:jc w:val="both"/>
              <w:rPr>
                <w:rFonts w:asciiTheme="minorHAnsi" w:hAnsiTheme="minorHAnsi" w:cstheme="minorHAnsi"/>
                <w:b/>
                <w:bCs/>
                <w:u w:val="single"/>
              </w:rPr>
            </w:pPr>
          </w:p>
          <w:p w:rsidR="0068251C" w:rsidRPr="0068251C" w:rsidRDefault="0068251C" w:rsidP="00CD4642">
            <w:pPr>
              <w:autoSpaceDE w:val="0"/>
              <w:autoSpaceDN w:val="0"/>
              <w:jc w:val="both"/>
              <w:rPr>
                <w:rFonts w:asciiTheme="minorHAnsi" w:hAnsiTheme="minorHAnsi" w:cstheme="minorHAnsi"/>
                <w:b/>
                <w:bCs/>
                <w:u w:val="single"/>
              </w:rPr>
            </w:pPr>
            <w:r w:rsidRPr="0068251C">
              <w:rPr>
                <w:rFonts w:asciiTheme="minorHAnsi" w:hAnsiTheme="minorHAnsi" w:cstheme="minorHAnsi"/>
              </w:rPr>
              <w:t>La Empresa proponente podrá presentar una de las siguientes garantías:</w:t>
            </w:r>
          </w:p>
          <w:p w:rsidR="0068251C" w:rsidRPr="0068251C" w:rsidRDefault="0068251C" w:rsidP="0068251C">
            <w:pPr>
              <w:numPr>
                <w:ilvl w:val="0"/>
                <w:numId w:val="73"/>
              </w:numPr>
              <w:autoSpaceDE w:val="0"/>
              <w:autoSpaceDN w:val="0"/>
              <w:ind w:left="142" w:hanging="142"/>
              <w:jc w:val="both"/>
              <w:rPr>
                <w:rFonts w:asciiTheme="minorHAnsi" w:hAnsiTheme="minorHAnsi" w:cstheme="minorHAnsi"/>
              </w:rPr>
            </w:pPr>
            <w:r w:rsidRPr="0068251C">
              <w:rPr>
                <w:rFonts w:asciiTheme="minorHAnsi" w:hAnsiTheme="minorHAnsi" w:cstheme="minorHAnsi"/>
                <w:b/>
                <w:bCs/>
              </w:rPr>
              <w:t>Boleta de Garantía</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8251C">
              <w:rPr>
                <w:rFonts w:asciiTheme="minorHAnsi" w:hAnsiTheme="minorHAnsi" w:cstheme="minorHAnsi"/>
                <w:b/>
                <w:bCs/>
              </w:rPr>
              <w:t>renovable, irrevocable y de ejecución inmediata</w:t>
            </w:r>
            <w:r w:rsidRPr="0068251C">
              <w:rPr>
                <w:rFonts w:asciiTheme="minorHAnsi" w:hAnsiTheme="minorHAnsi" w:cstheme="minorHAnsi"/>
              </w:rPr>
              <w:t xml:space="preserve"> con vigencia de 90 días por un importe equivalente al 1 (%) del valor total de la propuesta económica.</w:t>
            </w:r>
          </w:p>
          <w:p w:rsidR="0068251C" w:rsidRPr="0068251C" w:rsidRDefault="0068251C" w:rsidP="00CD4642">
            <w:pPr>
              <w:autoSpaceDE w:val="0"/>
              <w:autoSpaceDN w:val="0"/>
              <w:ind w:left="142"/>
              <w:jc w:val="both"/>
              <w:rPr>
                <w:rFonts w:asciiTheme="minorHAnsi" w:hAnsiTheme="minorHAnsi" w:cstheme="minorHAnsi"/>
              </w:rPr>
            </w:pPr>
          </w:p>
          <w:p w:rsidR="0068251C" w:rsidRPr="0068251C" w:rsidRDefault="0068251C" w:rsidP="0068251C">
            <w:pPr>
              <w:numPr>
                <w:ilvl w:val="0"/>
                <w:numId w:val="73"/>
              </w:numPr>
              <w:autoSpaceDE w:val="0"/>
              <w:autoSpaceDN w:val="0"/>
              <w:ind w:left="142" w:hanging="142"/>
              <w:jc w:val="both"/>
              <w:rPr>
                <w:rFonts w:asciiTheme="minorHAnsi" w:hAnsiTheme="minorHAnsi" w:cstheme="minorHAnsi"/>
              </w:rPr>
            </w:pPr>
            <w:r w:rsidRPr="0068251C">
              <w:rPr>
                <w:rFonts w:asciiTheme="minorHAnsi" w:hAnsiTheme="minorHAnsi" w:cstheme="minorHAnsi"/>
                <w:b/>
                <w:bCs/>
              </w:rPr>
              <w:t>Garantía a Primer Requerimiento</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8251C">
              <w:rPr>
                <w:rFonts w:asciiTheme="minorHAnsi" w:hAnsiTheme="minorHAnsi" w:cstheme="minorHAnsi"/>
                <w:b/>
                <w:bCs/>
              </w:rPr>
              <w:t xml:space="preserve">renovable, irrevocable y de </w:t>
            </w:r>
            <w:r w:rsidRPr="0068251C">
              <w:rPr>
                <w:rFonts w:asciiTheme="minorHAnsi" w:hAnsiTheme="minorHAnsi" w:cstheme="minorHAnsi"/>
                <w:b/>
                <w:bCs/>
              </w:rPr>
              <w:lastRenderedPageBreak/>
              <w:t>ejecución a primer requerimiento</w:t>
            </w:r>
            <w:r w:rsidRPr="0068251C">
              <w:rPr>
                <w:rFonts w:asciiTheme="minorHAnsi" w:hAnsiTheme="minorHAnsi" w:cstheme="minorHAnsi"/>
              </w:rPr>
              <w:t xml:space="preserve"> con vigencia de 90 días, por un importe equivalente al1 (%) del valor total la propuesta económica.</w:t>
            </w:r>
          </w:p>
          <w:p w:rsidR="0068251C" w:rsidRPr="0068251C" w:rsidRDefault="0068251C" w:rsidP="00CD4642">
            <w:pPr>
              <w:rPr>
                <w:rFonts w:asciiTheme="minorHAnsi" w:hAnsiTheme="minorHAnsi" w:cstheme="minorHAnsi"/>
              </w:rPr>
            </w:pPr>
          </w:p>
          <w:p w:rsidR="0068251C" w:rsidRPr="0068251C" w:rsidRDefault="0068251C" w:rsidP="00CD4642">
            <w:pPr>
              <w:rPr>
                <w:rFonts w:asciiTheme="minorHAnsi" w:hAnsiTheme="minorHAnsi" w:cstheme="minorHAnsi"/>
                <w:b/>
                <w:bCs/>
                <w:u w:val="single"/>
                <w:lang w:val="es-ES_tradnl"/>
              </w:rPr>
            </w:pPr>
            <w:r w:rsidRPr="0068251C">
              <w:rPr>
                <w:rFonts w:asciiTheme="minorHAnsi" w:hAnsiTheme="minorHAnsi" w:cstheme="minorHAnsi"/>
                <w:b/>
                <w:bCs/>
                <w:u w:val="single"/>
              </w:rPr>
              <w:t xml:space="preserve">GARANTIA </w:t>
            </w:r>
            <w:r w:rsidRPr="0068251C">
              <w:rPr>
                <w:rFonts w:asciiTheme="minorHAnsi" w:hAnsiTheme="minorHAnsi" w:cstheme="minorHAnsi"/>
                <w:b/>
                <w:bCs/>
                <w:u w:val="single"/>
                <w:lang w:val="es-ES_tradnl"/>
              </w:rPr>
              <w:t>DE CORRECTA INVERSIÓN DE ANTICIPO</w:t>
            </w:r>
          </w:p>
          <w:p w:rsidR="0068251C" w:rsidRPr="0068251C" w:rsidRDefault="0068251C" w:rsidP="00CD4642">
            <w:pPr>
              <w:rPr>
                <w:rFonts w:asciiTheme="minorHAnsi" w:hAnsiTheme="minorHAnsi" w:cstheme="minorHAnsi"/>
                <w:b/>
                <w:bCs/>
                <w:u w:val="single"/>
                <w:lang w:val="es-ES_tradnl"/>
              </w:rPr>
            </w:pPr>
          </w:p>
          <w:p w:rsidR="0068251C" w:rsidRPr="0068251C" w:rsidRDefault="0068251C" w:rsidP="00CD4642">
            <w:pPr>
              <w:rPr>
                <w:rFonts w:asciiTheme="minorHAnsi" w:hAnsiTheme="minorHAnsi" w:cstheme="minorHAnsi"/>
              </w:rPr>
            </w:pPr>
            <w:r w:rsidRPr="0068251C">
              <w:rPr>
                <w:rFonts w:asciiTheme="minorHAnsi" w:hAnsiTheme="minorHAnsi" w:cstheme="minorHAnsi"/>
              </w:rPr>
              <w:t>La Empresa Adjudicada podrá presentar una de las siguientes garantías:</w:t>
            </w:r>
          </w:p>
          <w:p w:rsidR="0068251C" w:rsidRPr="0068251C" w:rsidRDefault="0068251C" w:rsidP="00CD4642">
            <w:pPr>
              <w:rPr>
                <w:rFonts w:asciiTheme="minorHAnsi" w:hAnsiTheme="minorHAnsi" w:cstheme="minorHAnsi"/>
                <w:b/>
                <w:bCs/>
                <w:u w:val="single"/>
                <w:lang w:val="es-ES_tradnl"/>
              </w:rPr>
            </w:pPr>
          </w:p>
          <w:p w:rsidR="0068251C" w:rsidRPr="0068251C" w:rsidRDefault="0068251C" w:rsidP="0068251C">
            <w:pPr>
              <w:numPr>
                <w:ilvl w:val="0"/>
                <w:numId w:val="73"/>
              </w:numPr>
              <w:ind w:left="142" w:hanging="142"/>
              <w:jc w:val="both"/>
              <w:rPr>
                <w:rFonts w:asciiTheme="minorHAnsi" w:hAnsiTheme="minorHAnsi" w:cstheme="minorHAnsi"/>
              </w:rPr>
            </w:pPr>
            <w:r w:rsidRPr="0068251C">
              <w:rPr>
                <w:rFonts w:asciiTheme="minorHAnsi" w:hAnsiTheme="minorHAnsi" w:cstheme="minorHAnsi"/>
                <w:b/>
                <w:bCs/>
              </w:rPr>
              <w:t>Boleta de Garantía</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8251C">
              <w:rPr>
                <w:rFonts w:asciiTheme="minorHAnsi" w:hAnsiTheme="minorHAnsi" w:cstheme="minorHAnsi"/>
                <w:b/>
                <w:bCs/>
              </w:rPr>
              <w:t xml:space="preserve">renovable, irrevocable y de ejecución inmediata </w:t>
            </w:r>
            <w:r w:rsidRPr="0068251C">
              <w:rPr>
                <w:rFonts w:asciiTheme="minorHAnsi" w:hAnsiTheme="minorHAnsi" w:cstheme="minorHAnsi"/>
                <w:bCs/>
                <w:iCs/>
              </w:rPr>
              <w:t>cuya vigencia será de 90 días calendario adicionales al plazo de entrega de los bienes</w:t>
            </w:r>
            <w:r w:rsidRPr="0068251C">
              <w:rPr>
                <w:rFonts w:asciiTheme="minorHAnsi" w:hAnsiTheme="minorHAnsi" w:cstheme="minorHAnsi"/>
              </w:rPr>
              <w:t>, por un importe equivalente al 100%  del monto del anticipo.</w:t>
            </w:r>
          </w:p>
          <w:p w:rsidR="0068251C" w:rsidRPr="0068251C" w:rsidRDefault="0068251C" w:rsidP="00CD4642">
            <w:pPr>
              <w:ind w:left="142"/>
              <w:rPr>
                <w:rFonts w:asciiTheme="minorHAnsi" w:hAnsiTheme="minorHAnsi" w:cstheme="minorHAnsi"/>
              </w:rPr>
            </w:pPr>
          </w:p>
          <w:p w:rsidR="0068251C" w:rsidRPr="0068251C" w:rsidRDefault="0068251C" w:rsidP="0068251C">
            <w:pPr>
              <w:numPr>
                <w:ilvl w:val="0"/>
                <w:numId w:val="73"/>
              </w:numPr>
              <w:ind w:left="142" w:hanging="142"/>
              <w:jc w:val="both"/>
              <w:rPr>
                <w:rFonts w:asciiTheme="minorHAnsi" w:hAnsiTheme="minorHAnsi" w:cstheme="minorHAnsi"/>
              </w:rPr>
            </w:pPr>
            <w:r w:rsidRPr="0068251C">
              <w:rPr>
                <w:rFonts w:asciiTheme="minorHAnsi" w:hAnsiTheme="minorHAnsi" w:cstheme="minorHAnsi"/>
                <w:b/>
                <w:bCs/>
              </w:rPr>
              <w:t>Garantía a Primer Requerimiento</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8251C">
              <w:rPr>
                <w:rFonts w:asciiTheme="minorHAnsi" w:hAnsiTheme="minorHAnsi" w:cstheme="minorHAnsi"/>
                <w:b/>
                <w:bCs/>
              </w:rPr>
              <w:t xml:space="preserve">renovable, irrevocable y de ejecución a primer requerimiento </w:t>
            </w:r>
            <w:r w:rsidRPr="0068251C">
              <w:rPr>
                <w:rFonts w:asciiTheme="minorHAnsi" w:hAnsiTheme="minorHAnsi" w:cstheme="minorHAnsi"/>
                <w:bCs/>
                <w:iCs/>
              </w:rPr>
              <w:t>cuya vigencia será de 90 días calendario adicionales al plazo de entrega de los bienes</w:t>
            </w:r>
            <w:r w:rsidRPr="0068251C">
              <w:rPr>
                <w:rFonts w:asciiTheme="minorHAnsi" w:hAnsiTheme="minorHAnsi" w:cstheme="minorHAnsi"/>
              </w:rPr>
              <w:t>, a la orden de Yacimientos  Petrolíferos Fiscales Bolivianos, por un importe equivalente al 100%  del monto del anticipo.</w:t>
            </w:r>
          </w:p>
          <w:p w:rsidR="0068251C" w:rsidRPr="0068251C" w:rsidRDefault="0068251C" w:rsidP="00CD4642">
            <w:pPr>
              <w:rPr>
                <w:rFonts w:asciiTheme="minorHAnsi" w:hAnsiTheme="minorHAnsi" w:cstheme="minorHAnsi"/>
              </w:rPr>
            </w:pPr>
          </w:p>
          <w:p w:rsidR="0068251C" w:rsidRPr="0068251C" w:rsidRDefault="0068251C" w:rsidP="00CD4642">
            <w:pPr>
              <w:rPr>
                <w:rFonts w:asciiTheme="minorHAnsi" w:hAnsiTheme="minorHAnsi" w:cstheme="minorHAnsi"/>
                <w:b/>
                <w:bCs/>
                <w:u w:val="single"/>
              </w:rPr>
            </w:pPr>
            <w:r w:rsidRPr="0068251C">
              <w:rPr>
                <w:rFonts w:asciiTheme="minorHAnsi" w:hAnsiTheme="minorHAnsi" w:cstheme="minorHAnsi"/>
                <w:b/>
                <w:bCs/>
                <w:u w:val="single"/>
              </w:rPr>
              <w:t>GARANTIA DE CUMPLIMIENTO DE CONTRATO</w:t>
            </w:r>
          </w:p>
          <w:p w:rsidR="0068251C" w:rsidRPr="0068251C" w:rsidRDefault="0068251C" w:rsidP="00CD4642">
            <w:pPr>
              <w:rPr>
                <w:rFonts w:asciiTheme="minorHAnsi" w:hAnsiTheme="minorHAnsi" w:cstheme="minorHAnsi"/>
              </w:rPr>
            </w:pPr>
          </w:p>
          <w:p w:rsidR="0068251C" w:rsidRPr="0068251C" w:rsidRDefault="0068251C" w:rsidP="00CD4642">
            <w:pPr>
              <w:rPr>
                <w:rFonts w:asciiTheme="minorHAnsi" w:hAnsiTheme="minorHAnsi" w:cstheme="minorHAnsi"/>
              </w:rPr>
            </w:pPr>
            <w:r w:rsidRPr="0068251C">
              <w:rPr>
                <w:rFonts w:asciiTheme="minorHAnsi" w:hAnsiTheme="minorHAnsi" w:cstheme="minorHAnsi"/>
              </w:rPr>
              <w:t>La Empresa Adjudicada podrá presentar una de las siguientes garantías:</w:t>
            </w:r>
          </w:p>
          <w:p w:rsidR="0068251C" w:rsidRPr="0068251C" w:rsidRDefault="0068251C" w:rsidP="00CD4642">
            <w:pPr>
              <w:rPr>
                <w:rFonts w:asciiTheme="minorHAnsi" w:hAnsiTheme="minorHAnsi" w:cstheme="minorHAnsi"/>
              </w:rPr>
            </w:pPr>
          </w:p>
          <w:p w:rsidR="0068251C" w:rsidRPr="0068251C" w:rsidRDefault="0068251C" w:rsidP="00CD4642">
            <w:pPr>
              <w:jc w:val="both"/>
              <w:rPr>
                <w:rFonts w:asciiTheme="minorHAnsi" w:hAnsiTheme="minorHAnsi" w:cstheme="minorHAnsi"/>
              </w:rPr>
            </w:pPr>
            <w:r w:rsidRPr="0068251C">
              <w:rPr>
                <w:rFonts w:asciiTheme="minorHAnsi" w:hAnsiTheme="minorHAnsi" w:cstheme="minorHAnsi"/>
                <w:b/>
                <w:bCs/>
              </w:rPr>
              <w:t>Boleta de Garantía</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8251C">
              <w:rPr>
                <w:rFonts w:asciiTheme="minorHAnsi" w:hAnsiTheme="minorHAnsi" w:cstheme="minorHAnsi"/>
                <w:b/>
                <w:bCs/>
              </w:rPr>
              <w:t xml:space="preserve">renovable, irrevocable y de ejecución inmediata </w:t>
            </w:r>
            <w:r w:rsidRPr="0068251C">
              <w:rPr>
                <w:rFonts w:asciiTheme="minorHAnsi" w:hAnsiTheme="minorHAnsi" w:cstheme="minorHAnsi"/>
              </w:rPr>
              <w:t>con vigencia de 60 días calendario adicionales a la vigencia del contrato, por un importe equivalente al 7% del valor total del contrato.</w:t>
            </w:r>
          </w:p>
          <w:p w:rsidR="0068251C" w:rsidRPr="0068251C" w:rsidRDefault="0068251C" w:rsidP="00CD4642">
            <w:pPr>
              <w:ind w:left="142"/>
              <w:jc w:val="both"/>
              <w:rPr>
                <w:rFonts w:asciiTheme="minorHAnsi" w:hAnsiTheme="minorHAnsi" w:cstheme="minorHAnsi"/>
              </w:rPr>
            </w:pPr>
          </w:p>
          <w:p w:rsidR="0068251C" w:rsidRPr="0068251C" w:rsidRDefault="0068251C" w:rsidP="00CD4642">
            <w:pPr>
              <w:rPr>
                <w:rFonts w:asciiTheme="minorHAnsi" w:hAnsiTheme="minorHAnsi" w:cstheme="minorHAnsi"/>
              </w:rPr>
            </w:pPr>
            <w:r w:rsidRPr="0068251C">
              <w:rPr>
                <w:rFonts w:asciiTheme="minorHAnsi" w:hAnsiTheme="minorHAnsi" w:cstheme="minorHAnsi"/>
                <w:b/>
                <w:bCs/>
              </w:rPr>
              <w:t>Garantía a Primer Requerimiento</w:t>
            </w:r>
            <w:r w:rsidRPr="0068251C">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8251C">
              <w:rPr>
                <w:rFonts w:asciiTheme="minorHAnsi" w:hAnsiTheme="minorHAnsi" w:cstheme="minorHAnsi"/>
                <w:b/>
                <w:bCs/>
              </w:rPr>
              <w:t>renovable, irrevocable y de ejecución a primer requerimiento</w:t>
            </w:r>
            <w:r w:rsidRPr="0068251C">
              <w:rPr>
                <w:rFonts w:asciiTheme="minorHAnsi" w:hAnsiTheme="minorHAnsi" w:cstheme="minorHAnsi"/>
              </w:rPr>
              <w:t xml:space="preserve"> con vigencia de 90 días calendario adicionales a la vigencia del contrato, por un importe equivalente al 7% del valor total del contrato.</w:t>
            </w:r>
          </w:p>
          <w:p w:rsidR="0068251C" w:rsidRPr="0068251C" w:rsidRDefault="0068251C" w:rsidP="00CD4642">
            <w:pPr>
              <w:rPr>
                <w:rFonts w:asciiTheme="minorHAnsi" w:hAnsiTheme="minorHAnsi" w:cstheme="minorHAnsi"/>
              </w:rPr>
            </w:pPr>
          </w:p>
        </w:tc>
      </w:tr>
      <w:tr w:rsidR="0068251C" w:rsidRPr="0068251C" w:rsidTr="00CD4642">
        <w:trPr>
          <w:gridAfter w:val="1"/>
          <w:wAfter w:w="10" w:type="dxa"/>
          <w:trHeight w:val="454"/>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tcPr>
          <w:p w:rsidR="0068251C" w:rsidRPr="0068251C" w:rsidRDefault="0068251C" w:rsidP="00CD4642">
            <w:pPr>
              <w:rPr>
                <w:rFonts w:asciiTheme="minorHAnsi" w:hAnsiTheme="minorHAnsi" w:cstheme="minorHAnsi"/>
                <w:bCs/>
              </w:rPr>
            </w:pPr>
            <w:r w:rsidRPr="0068251C">
              <w:rPr>
                <w:rFonts w:asciiTheme="minorHAnsi" w:hAnsiTheme="minorHAnsi" w:cstheme="minorHAnsi"/>
                <w:b/>
              </w:rPr>
              <w:lastRenderedPageBreak/>
              <w:t xml:space="preserve">FACTURACION  </w:t>
            </w:r>
          </w:p>
        </w:tc>
      </w:tr>
      <w:tr w:rsidR="0068251C" w:rsidRPr="0068251C" w:rsidTr="00CD4642">
        <w:trPr>
          <w:gridAfter w:val="1"/>
          <w:wAfter w:w="10" w:type="dxa"/>
          <w:trHeight w:val="682"/>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68251C" w:rsidRPr="0068251C" w:rsidRDefault="0068251C" w:rsidP="00CD4642">
            <w:pPr>
              <w:rPr>
                <w:rFonts w:asciiTheme="minorHAnsi" w:hAnsiTheme="minorHAnsi" w:cstheme="minorHAnsi"/>
                <w:bCs/>
              </w:rPr>
            </w:pPr>
          </w:p>
          <w:p w:rsidR="0068251C" w:rsidRPr="0068251C" w:rsidRDefault="0068251C" w:rsidP="00CD4642">
            <w:pPr>
              <w:jc w:val="both"/>
              <w:rPr>
                <w:rFonts w:asciiTheme="minorHAnsi" w:hAnsiTheme="minorHAnsi" w:cstheme="minorHAnsi"/>
                <w:bCs/>
              </w:rPr>
            </w:pPr>
            <w:r w:rsidRPr="0068251C">
              <w:rPr>
                <w:rFonts w:asciiTheme="minorHAnsi" w:hAnsiTheme="minorHAnsi" w:cstheme="minorHAnsi"/>
                <w:bCs/>
              </w:rPr>
              <w:t>La factura debe ser emitida de acuerdo a normativa vigente a nombre de Yacimientos Petrolíferos Fiscales Bolivianos consignando el Número de Identificación Tributaria (NIT) 1020269020.</w:t>
            </w:r>
          </w:p>
          <w:p w:rsidR="0068251C" w:rsidRPr="0068251C" w:rsidRDefault="0068251C" w:rsidP="00CD4642">
            <w:pPr>
              <w:jc w:val="both"/>
              <w:rPr>
                <w:rFonts w:asciiTheme="minorHAnsi" w:hAnsiTheme="minorHAnsi" w:cstheme="minorHAnsi"/>
                <w:bCs/>
              </w:rPr>
            </w:pPr>
          </w:p>
          <w:p w:rsidR="0068251C" w:rsidRPr="0068251C" w:rsidRDefault="0068251C" w:rsidP="00CD4642">
            <w:pPr>
              <w:jc w:val="both"/>
              <w:rPr>
                <w:rFonts w:asciiTheme="minorHAnsi" w:hAnsiTheme="minorHAnsi" w:cstheme="minorHAnsi"/>
                <w:bCs/>
              </w:rPr>
            </w:pPr>
            <w:r w:rsidRPr="0068251C">
              <w:rPr>
                <w:rFonts w:asciiTheme="minorHAnsi" w:hAnsiTheme="minorHAnsi" w:cstheme="minorHAnsi"/>
                <w:bCs/>
              </w:rPr>
              <w:t>La factura deberá emitirse por el precio contratado, sin deducir las multas ni otros cargos, a momento de la entrega de la totalidad de los bienes conforme a lo establecido contractualmente</w:t>
            </w:r>
          </w:p>
          <w:p w:rsidR="0068251C" w:rsidRPr="0068251C" w:rsidRDefault="0068251C" w:rsidP="00CD4642">
            <w:pPr>
              <w:jc w:val="both"/>
              <w:rPr>
                <w:rFonts w:asciiTheme="minorHAnsi" w:hAnsiTheme="minorHAnsi" w:cstheme="minorHAnsi"/>
                <w:bCs/>
              </w:rPr>
            </w:pPr>
          </w:p>
          <w:p w:rsidR="0068251C" w:rsidRPr="0068251C" w:rsidRDefault="0068251C" w:rsidP="00CD4642">
            <w:pPr>
              <w:jc w:val="both"/>
              <w:rPr>
                <w:rFonts w:asciiTheme="minorHAnsi" w:hAnsiTheme="minorHAnsi" w:cstheme="minorHAnsi"/>
                <w:bCs/>
              </w:rPr>
            </w:pPr>
            <w:r w:rsidRPr="0068251C">
              <w:rPr>
                <w:rFonts w:asciiTheme="minorHAnsi" w:hAnsiTheme="minorHAnsi" w:cstheme="minorHAnsi"/>
                <w:bCs/>
              </w:rPr>
              <w:t>El proponente adjudicado (personal natural o jurídica o sociedad accidental) deberá presentar el “Certificado de Inscripción” o reporte Consulta de Padron emitido por el Servicio de Impuestos Nacionales, como evidencia de que la actividad registrada guarda relación con el objeto del proceso de contratación.</w:t>
            </w:r>
          </w:p>
          <w:p w:rsidR="0068251C" w:rsidRPr="0068251C" w:rsidRDefault="0068251C" w:rsidP="00CD4642">
            <w:pPr>
              <w:jc w:val="both"/>
              <w:rPr>
                <w:rFonts w:asciiTheme="minorHAnsi" w:hAnsiTheme="minorHAnsi" w:cstheme="minorHAnsi"/>
                <w:bCs/>
              </w:rPr>
            </w:pPr>
          </w:p>
        </w:tc>
      </w:tr>
      <w:tr w:rsidR="0068251C" w:rsidRPr="0068251C" w:rsidTr="00CD4642">
        <w:trPr>
          <w:gridAfter w:val="1"/>
          <w:wAfter w:w="10" w:type="dxa"/>
          <w:trHeight w:val="427"/>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8251C" w:rsidRPr="0068251C" w:rsidRDefault="0068251C" w:rsidP="00CD4642">
            <w:pPr>
              <w:rPr>
                <w:rFonts w:asciiTheme="minorHAnsi" w:hAnsiTheme="minorHAnsi" w:cstheme="minorHAnsi"/>
                <w:bCs/>
              </w:rPr>
            </w:pPr>
            <w:r w:rsidRPr="0068251C">
              <w:rPr>
                <w:rFonts w:asciiTheme="minorHAnsi" w:hAnsiTheme="minorHAnsi" w:cstheme="minorHAnsi"/>
                <w:b/>
              </w:rPr>
              <w:t>TRIBUTOS</w:t>
            </w:r>
          </w:p>
        </w:tc>
      </w:tr>
      <w:tr w:rsidR="0068251C" w:rsidRPr="0068251C" w:rsidTr="00CD4642">
        <w:trPr>
          <w:gridAfter w:val="1"/>
          <w:wAfter w:w="10" w:type="dxa"/>
          <w:trHeight w:val="427"/>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68251C" w:rsidRPr="0068251C" w:rsidRDefault="0068251C" w:rsidP="00CD4642">
            <w:pPr>
              <w:jc w:val="both"/>
              <w:rPr>
                <w:rFonts w:asciiTheme="minorHAnsi" w:hAnsiTheme="minorHAnsi" w:cstheme="minorHAnsi"/>
                <w:b/>
              </w:rPr>
            </w:pPr>
            <w:r w:rsidRPr="0068251C">
              <w:rPr>
                <w:rFonts w:asciiTheme="minorHAnsi" w:hAnsiTheme="minorHAnsi" w:cstheme="minorHAnsi"/>
                <w:bCs/>
              </w:rPr>
              <w:t>El adjudicado declara que todos los tributos vigentes a la fecha y que puedan originarse directa o indirectamente en a aplicación del contrato, son de su responsabilidad, no correspondiendo ningún reclamo posterior</w:t>
            </w:r>
          </w:p>
        </w:tc>
      </w:tr>
    </w:tbl>
    <w:p w:rsidR="0068251C" w:rsidRPr="00C01EF6" w:rsidRDefault="0068251C" w:rsidP="0068251C">
      <w:pPr>
        <w:rPr>
          <w:rFonts w:asciiTheme="minorHAnsi" w:hAnsiTheme="minorHAnsi" w:cstheme="minorHAnsi"/>
          <w:sz w:val="16"/>
          <w:szCs w:val="16"/>
        </w:rPr>
      </w:pPr>
    </w:p>
    <w:p w:rsidR="0068251C" w:rsidRPr="00C01EF6" w:rsidRDefault="0068251C" w:rsidP="0068251C">
      <w:pPr>
        <w:rPr>
          <w:rFonts w:asciiTheme="minorHAnsi" w:hAnsiTheme="minorHAnsi" w:cstheme="minorHAnsi"/>
          <w:sz w:val="16"/>
          <w:szCs w:val="16"/>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721A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6721A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4A11B1" w:rsidRPr="00AB0118" w:rsidRDefault="000A2BD2" w:rsidP="006721A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6721A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721A0">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6721A0">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6721A0">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6721A0">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721A0">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6721A0">
      <w:pPr>
        <w:pStyle w:val="Prrafodelista"/>
        <w:numPr>
          <w:ilvl w:val="0"/>
          <w:numId w:val="23"/>
        </w:numPr>
        <w:ind w:left="113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6721A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075BD7" w:rsidRPr="005B4DEA" w:rsidRDefault="004478F9" w:rsidP="00431CEA">
      <w:pPr>
        <w:pStyle w:val="Normal2"/>
        <w:tabs>
          <w:tab w:val="left" w:pos="1701"/>
        </w:tabs>
        <w:ind w:left="0" w:firstLine="0"/>
        <w:rPr>
          <w:rFonts w:asciiTheme="minorHAnsi" w:hAnsiTheme="minorHAnsi" w:cstheme="minorHAnsi"/>
          <w:sz w:val="22"/>
          <w:szCs w:val="22"/>
          <w:highlight w:val="green"/>
          <w:lang w:val="es-BO"/>
        </w:rPr>
      </w:pPr>
      <w:r w:rsidRPr="009D49EA">
        <w:rPr>
          <w:rFonts w:asciiTheme="minorHAnsi" w:hAnsiTheme="minorHAnsi" w:cstheme="minorHAnsi"/>
          <w:sz w:val="22"/>
          <w:szCs w:val="22"/>
          <w:lang w:val="es-BO"/>
        </w:rPr>
        <w:t xml:space="preserve"> </w:t>
      </w: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46258" w:rsidRDefault="00E46258" w:rsidP="00B37050">
      <w:pPr>
        <w:ind w:left="2832" w:hanging="2123"/>
        <w:jc w:val="both"/>
        <w:rPr>
          <w:rFonts w:asciiTheme="minorHAnsi" w:hAnsiTheme="minorHAnsi" w:cstheme="minorHAnsi"/>
          <w:sz w:val="22"/>
          <w:szCs w:val="22"/>
        </w:rPr>
      </w:pPr>
    </w:p>
    <w:p w:rsidR="0068251C" w:rsidRDefault="0068251C" w:rsidP="00B37050">
      <w:pPr>
        <w:ind w:left="2832" w:hanging="2123"/>
        <w:jc w:val="both"/>
        <w:rPr>
          <w:rFonts w:asciiTheme="minorHAnsi" w:hAnsiTheme="minorHAnsi" w:cstheme="minorHAnsi"/>
          <w:sz w:val="22"/>
          <w:szCs w:val="22"/>
        </w:rPr>
      </w:pPr>
    </w:p>
    <w:p w:rsidR="0068251C" w:rsidRDefault="0068251C" w:rsidP="00B37050">
      <w:pPr>
        <w:ind w:left="2832" w:hanging="2123"/>
        <w:jc w:val="both"/>
        <w:rPr>
          <w:rFonts w:asciiTheme="minorHAnsi" w:hAnsiTheme="minorHAnsi" w:cstheme="minorHAnsi"/>
          <w:sz w:val="22"/>
          <w:szCs w:val="22"/>
        </w:rPr>
      </w:pPr>
    </w:p>
    <w:p w:rsidR="0068251C" w:rsidRDefault="0068251C"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106"/>
        <w:gridCol w:w="5500"/>
      </w:tblGrid>
      <w:tr w:rsidR="0059756C" w:rsidRPr="00552079" w:rsidTr="00E46258">
        <w:trPr>
          <w:trHeight w:val="463"/>
        </w:trPr>
        <w:tc>
          <w:tcPr>
            <w:tcW w:w="410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50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46258">
        <w:trPr>
          <w:trHeight w:val="436"/>
        </w:trPr>
        <w:tc>
          <w:tcPr>
            <w:tcW w:w="410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50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46258">
        <w:trPr>
          <w:trHeight w:val="463"/>
        </w:trPr>
        <w:tc>
          <w:tcPr>
            <w:tcW w:w="4106"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500"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6721A0">
            <w:pPr>
              <w:pStyle w:val="Prrafodelista"/>
              <w:numPr>
                <w:ilvl w:val="0"/>
                <w:numId w:val="27"/>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6721A0">
            <w:pPr>
              <w:numPr>
                <w:ilvl w:val="0"/>
                <w:numId w:val="21"/>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6721A0">
            <w:pPr>
              <w:numPr>
                <w:ilvl w:val="0"/>
                <w:numId w:val="21"/>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lastRenderedPageBreak/>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6721A0">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6721A0">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6721A0">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2C772A" w:rsidRPr="0034728B" w:rsidRDefault="003F4611"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Original o Fotocopia legalizada </w:t>
      </w:r>
      <w:r w:rsidR="002C772A" w:rsidRPr="0034728B">
        <w:rPr>
          <w:rFonts w:asciiTheme="minorHAnsi" w:hAnsiTheme="minorHAnsi" w:cstheme="minorHAnsi"/>
          <w:color w:val="000000"/>
          <w:sz w:val="22"/>
          <w:szCs w:val="22"/>
        </w:rPr>
        <w:t xml:space="preserve">de los respaldos de los documentos declarados en </w:t>
      </w:r>
      <w:r w:rsidR="001369FF">
        <w:rPr>
          <w:rFonts w:asciiTheme="minorHAnsi" w:hAnsiTheme="minorHAnsi" w:cstheme="minorHAnsi"/>
          <w:color w:val="000000"/>
          <w:sz w:val="22"/>
          <w:szCs w:val="22"/>
        </w:rPr>
        <w:t>el</w:t>
      </w:r>
      <w:r w:rsidR="002C772A" w:rsidRPr="0034728B">
        <w:rPr>
          <w:rFonts w:asciiTheme="minorHAnsi" w:hAnsiTheme="minorHAnsi" w:cstheme="minorHAnsi"/>
          <w:color w:val="000000"/>
          <w:sz w:val="22"/>
          <w:szCs w:val="22"/>
        </w:rPr>
        <w:t xml:space="preserve"> Formulario</w:t>
      </w:r>
      <w:r w:rsidR="001369FF">
        <w:rPr>
          <w:rFonts w:asciiTheme="minorHAnsi" w:hAnsiTheme="minorHAnsi" w:cstheme="minorHAnsi"/>
          <w:color w:val="000000"/>
          <w:sz w:val="22"/>
          <w:szCs w:val="22"/>
        </w:rPr>
        <w:t xml:space="preserve"> </w:t>
      </w:r>
      <w:r w:rsidR="002C772A" w:rsidRPr="0034728B">
        <w:rPr>
          <w:rFonts w:asciiTheme="minorHAnsi" w:hAnsiTheme="minorHAnsi" w:cstheme="minorHAnsi"/>
          <w:color w:val="000000"/>
          <w:sz w:val="22"/>
          <w:szCs w:val="22"/>
        </w:rPr>
        <w:t>C-</w:t>
      </w:r>
      <w:r w:rsidR="0013370D" w:rsidRPr="0034728B">
        <w:rPr>
          <w:rFonts w:asciiTheme="minorHAnsi" w:hAnsiTheme="minorHAnsi" w:cstheme="minorHAnsi"/>
          <w:color w:val="000000"/>
          <w:sz w:val="22"/>
          <w:szCs w:val="22"/>
        </w:rPr>
        <w:t>2</w:t>
      </w:r>
      <w:r w:rsidR="002C772A" w:rsidRPr="0034728B">
        <w:rPr>
          <w:rFonts w:asciiTheme="minorHAnsi" w:hAnsiTheme="minorHAnsi" w:cstheme="minorHAnsi"/>
          <w:color w:val="000000"/>
          <w:sz w:val="22"/>
          <w:szCs w:val="22"/>
        </w:rPr>
        <w:t>, l</w:t>
      </w:r>
      <w:r w:rsidR="00313CE7" w:rsidRPr="0034728B">
        <w:rPr>
          <w:rFonts w:asciiTheme="minorHAnsi" w:hAnsiTheme="minorHAnsi" w:cstheme="minorHAnsi"/>
          <w:color w:val="000000"/>
          <w:sz w:val="22"/>
          <w:szCs w:val="22"/>
        </w:rPr>
        <w:t xml:space="preserve">os mismos que serán </w:t>
      </w:r>
      <w:r w:rsidRPr="0034728B">
        <w:rPr>
          <w:rFonts w:asciiTheme="minorHAnsi" w:hAnsiTheme="minorHAnsi" w:cstheme="minorHAnsi"/>
          <w:color w:val="000000"/>
          <w:sz w:val="22"/>
          <w:szCs w:val="22"/>
        </w:rPr>
        <w:t xml:space="preserve">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Pr="0034728B">
        <w:rPr>
          <w:rFonts w:asciiTheme="minorHAnsi" w:hAnsiTheme="minorHAnsi" w:cstheme="minorHAnsi"/>
          <w:color w:val="FF0000"/>
          <w:sz w:val="22"/>
          <w:szCs w:val="22"/>
        </w:rPr>
        <w:t xml:space="preserve">. </w:t>
      </w:r>
    </w:p>
    <w:p w:rsidR="00431CEA" w:rsidRPr="00431CEA" w:rsidRDefault="003F4611" w:rsidP="006721A0">
      <w:pPr>
        <w:pStyle w:val="Prrafodelista"/>
        <w:numPr>
          <w:ilvl w:val="0"/>
          <w:numId w:val="33"/>
        </w:numPr>
        <w:ind w:left="426" w:hanging="426"/>
        <w:contextualSpacing/>
        <w:jc w:val="both"/>
        <w:rPr>
          <w:rFonts w:asciiTheme="minorHAnsi" w:hAnsiTheme="minorHAnsi" w:cstheme="minorHAnsi"/>
          <w:color w:val="FF0000"/>
          <w:sz w:val="22"/>
          <w:szCs w:val="22"/>
        </w:rPr>
      </w:pPr>
      <w:r w:rsidRPr="00431CEA">
        <w:rPr>
          <w:rFonts w:asciiTheme="minorHAnsi" w:hAnsiTheme="minorHAnsi" w:cstheme="minorHAnsi"/>
          <w:color w:val="000000"/>
          <w:sz w:val="22"/>
          <w:szCs w:val="22"/>
        </w:rPr>
        <w:t xml:space="preserve">Original o Fotocopia legalizada del </w:t>
      </w:r>
      <w:r w:rsidR="0013370D" w:rsidRPr="00431CEA">
        <w:rPr>
          <w:rFonts w:asciiTheme="minorHAnsi" w:hAnsiTheme="minorHAnsi" w:cstheme="minorHAnsi"/>
          <w:color w:val="000000"/>
          <w:sz w:val="22"/>
          <w:szCs w:val="22"/>
        </w:rPr>
        <w:t xml:space="preserve">Certificado </w:t>
      </w:r>
      <w:r w:rsidR="00AA6F0D" w:rsidRPr="00431CEA">
        <w:rPr>
          <w:rFonts w:asciiTheme="minorHAnsi" w:hAnsiTheme="minorHAnsi" w:cstheme="minorHAnsi"/>
          <w:color w:val="000000"/>
          <w:sz w:val="22"/>
          <w:szCs w:val="22"/>
        </w:rPr>
        <w:t>de Registro y Acreditación de Unidades Productoras emitidos por PRO BOLIVIA,</w:t>
      </w:r>
      <w:r w:rsidRPr="00431CEA">
        <w:rPr>
          <w:rFonts w:asciiTheme="minorHAnsi" w:hAnsiTheme="minorHAnsi" w:cstheme="minorHAnsi"/>
          <w:color w:val="000000"/>
          <w:sz w:val="22"/>
          <w:szCs w:val="22"/>
        </w:rPr>
        <w:t xml:space="preserve"> los mismos que serán devueltos una vez efectuada la </w:t>
      </w:r>
      <w:r w:rsidR="000440BF" w:rsidRPr="00431CEA">
        <w:rPr>
          <w:rFonts w:asciiTheme="minorHAnsi" w:hAnsiTheme="minorHAnsi" w:cstheme="minorHAnsi"/>
          <w:color w:val="000000"/>
          <w:sz w:val="22"/>
          <w:szCs w:val="22"/>
        </w:rPr>
        <w:t>verificación</w:t>
      </w:r>
      <w:r w:rsidRPr="00431CEA">
        <w:rPr>
          <w:rFonts w:asciiTheme="minorHAnsi" w:hAnsiTheme="minorHAnsi" w:cstheme="minorHAnsi"/>
          <w:color w:val="000000"/>
          <w:sz w:val="22"/>
          <w:szCs w:val="22"/>
        </w:rPr>
        <w:t xml:space="preserve"> con la documentación declarada.</w:t>
      </w:r>
      <w:r w:rsidR="0013370D" w:rsidRPr="00431CEA">
        <w:rPr>
          <w:rFonts w:asciiTheme="minorHAnsi" w:hAnsiTheme="minorHAnsi" w:cstheme="minorHAnsi"/>
          <w:color w:val="000000"/>
          <w:sz w:val="22"/>
          <w:szCs w:val="22"/>
        </w:rPr>
        <w:t xml:space="preserve"> </w:t>
      </w:r>
    </w:p>
    <w:p w:rsidR="000440BF" w:rsidRPr="00431CEA" w:rsidRDefault="003F4611" w:rsidP="006721A0">
      <w:pPr>
        <w:pStyle w:val="Prrafodelista"/>
        <w:numPr>
          <w:ilvl w:val="0"/>
          <w:numId w:val="33"/>
        </w:numPr>
        <w:ind w:left="426" w:hanging="426"/>
        <w:contextualSpacing/>
        <w:jc w:val="both"/>
        <w:rPr>
          <w:rFonts w:asciiTheme="minorHAnsi" w:hAnsiTheme="minorHAnsi" w:cstheme="minorHAnsi"/>
          <w:color w:val="FF0000"/>
          <w:sz w:val="22"/>
          <w:szCs w:val="22"/>
        </w:rPr>
      </w:pPr>
      <w:r w:rsidRPr="00431CEA">
        <w:rPr>
          <w:rFonts w:asciiTheme="minorHAnsi" w:hAnsiTheme="minorHAnsi" w:cstheme="minorHAnsi"/>
          <w:color w:val="000000"/>
          <w:sz w:val="22"/>
          <w:szCs w:val="22"/>
        </w:rPr>
        <w:t xml:space="preserve">Original o Fotocopia legalizada </w:t>
      </w:r>
      <w:r w:rsidR="0013370D" w:rsidRPr="00431CEA">
        <w:rPr>
          <w:rFonts w:asciiTheme="minorHAnsi" w:hAnsiTheme="minorHAnsi" w:cstheme="minorHAnsi"/>
          <w:color w:val="000000"/>
          <w:sz w:val="22"/>
          <w:szCs w:val="22"/>
        </w:rPr>
        <w:t>Certificación del Costo Bruto de Producción o Certificación de bienes producidos en el País</w:t>
      </w:r>
      <w:r w:rsidR="00AA6F0D" w:rsidRPr="00431CEA">
        <w:rPr>
          <w:rFonts w:asciiTheme="minorHAnsi" w:hAnsiTheme="minorHAnsi" w:cstheme="minorHAnsi"/>
          <w:color w:val="000000"/>
          <w:sz w:val="22"/>
          <w:szCs w:val="22"/>
        </w:rPr>
        <w:t xml:space="preserve"> emitido por PROMUEVE BOLIVIA</w:t>
      </w:r>
      <w:r w:rsidRPr="00431CEA">
        <w:rPr>
          <w:rFonts w:asciiTheme="minorHAnsi" w:hAnsiTheme="minorHAnsi" w:cstheme="minorHAnsi"/>
          <w:color w:val="000000"/>
          <w:sz w:val="22"/>
          <w:szCs w:val="22"/>
        </w:rPr>
        <w:t xml:space="preserve">, los mismos que serán devueltos una vez efectuada la </w:t>
      </w:r>
      <w:r w:rsidR="000440BF" w:rsidRPr="00431CEA">
        <w:rPr>
          <w:rFonts w:asciiTheme="minorHAnsi" w:hAnsiTheme="minorHAnsi" w:cstheme="minorHAnsi"/>
          <w:color w:val="000000"/>
          <w:sz w:val="22"/>
          <w:szCs w:val="22"/>
        </w:rPr>
        <w:t>verificación</w:t>
      </w:r>
      <w:r w:rsidRPr="00431CEA">
        <w:rPr>
          <w:rFonts w:asciiTheme="minorHAnsi" w:hAnsiTheme="minorHAnsi" w:cstheme="minorHAnsi"/>
          <w:color w:val="000000"/>
          <w:sz w:val="22"/>
          <w:szCs w:val="22"/>
        </w:rPr>
        <w:t xml:space="preserve"> con la documentación declarada</w:t>
      </w:r>
      <w:r w:rsidR="000440BF" w:rsidRPr="00431CEA">
        <w:rPr>
          <w:rFonts w:asciiTheme="minorHAnsi" w:hAnsiTheme="minorHAnsi" w:cstheme="minorHAnsi"/>
          <w:color w:val="000000"/>
          <w:sz w:val="22"/>
          <w:szCs w:val="22"/>
        </w:rPr>
        <w:t>.</w:t>
      </w:r>
      <w:r w:rsidR="0013370D" w:rsidRPr="00431CEA">
        <w:rPr>
          <w:rFonts w:asciiTheme="minorHAnsi" w:hAnsiTheme="minorHAnsi" w:cstheme="minorHAnsi"/>
          <w:color w:val="000000"/>
          <w:sz w:val="22"/>
          <w:szCs w:val="22"/>
        </w:rPr>
        <w:t xml:space="preserve"> </w:t>
      </w:r>
    </w:p>
    <w:p w:rsidR="002C772A" w:rsidRPr="00552079" w:rsidRDefault="002C772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1505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D1505B" w:rsidRDefault="00D1505B" w:rsidP="001F513B">
      <w:pPr>
        <w:jc w:val="center"/>
        <w:rPr>
          <w:rFonts w:asciiTheme="minorHAnsi" w:hAnsiTheme="minorHAnsi" w:cstheme="minorHAnsi"/>
          <w:b/>
          <w:bCs/>
          <w:i/>
          <w:iCs/>
          <w:sz w:val="22"/>
          <w:szCs w:val="22"/>
        </w:rPr>
      </w:pPr>
    </w:p>
    <w:p w:rsidR="00D1505B" w:rsidRPr="001F513B" w:rsidRDefault="00D1505B" w:rsidP="00D1505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D1505B" w:rsidRPr="00552079" w:rsidRDefault="00D1505B" w:rsidP="00D1505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1505B" w:rsidRPr="00552079" w:rsidRDefault="00D1505B" w:rsidP="00D1505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D1505B" w:rsidRPr="00552079" w:rsidRDefault="00D1505B" w:rsidP="00D1505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1505B" w:rsidRPr="00552079" w:rsidTr="000D019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1505B" w:rsidRPr="00552079" w:rsidRDefault="00D1505B" w:rsidP="000D01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505B" w:rsidRPr="00552079" w:rsidTr="000D019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rPr>
                <w:rFonts w:asciiTheme="minorHAnsi" w:hAnsiTheme="minorHAnsi" w:cstheme="minorHAnsi"/>
                <w:sz w:val="22"/>
                <w:szCs w:val="22"/>
                <w:lang w:val="es-BO"/>
              </w:rPr>
            </w:pPr>
            <w:r>
              <w:rPr>
                <w:rFonts w:ascii="Arial" w:hAnsi="Arial" w:cs="Arial"/>
                <w:iCs/>
              </w:rPr>
              <w:t>ESTACION DE MEDICION Y ODORIZACION 1400 SCMH (EMO)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rPr>
                <w:rFonts w:asciiTheme="minorHAnsi" w:hAnsiTheme="minorHAnsi" w:cstheme="minorHAnsi"/>
                <w:sz w:val="22"/>
                <w:szCs w:val="22"/>
                <w:lang w:val="es-BO"/>
              </w:rPr>
            </w:pPr>
            <w:r>
              <w:rPr>
                <w:rFonts w:ascii="Arial" w:hAnsi="Arial" w:cs="Arial"/>
                <w:iCs/>
              </w:rPr>
              <w:t>ESTACION DE MEDICION Y ODORIZACION 4100 SCMH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rPr>
                <w:rFonts w:asciiTheme="minorHAnsi" w:hAnsiTheme="minorHAnsi" w:cstheme="minorHAnsi"/>
                <w:sz w:val="22"/>
                <w:szCs w:val="22"/>
                <w:lang w:val="es-BO"/>
              </w:rPr>
            </w:pPr>
            <w:r>
              <w:rPr>
                <w:rFonts w:ascii="Arial" w:hAnsi="Arial" w:cs="Arial"/>
                <w:iCs/>
              </w:rPr>
              <w:t>ESTACION DE MEDICION Y ODORIZACION 10200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rPr>
                <w:rFonts w:asciiTheme="minorHAnsi" w:hAnsiTheme="minorHAnsi" w:cstheme="minorHAnsi"/>
                <w:sz w:val="22"/>
                <w:szCs w:val="22"/>
                <w:lang w:val="es-BO"/>
              </w:rPr>
            </w:pPr>
            <w:r>
              <w:rPr>
                <w:rFonts w:ascii="Arial" w:hAnsi="Arial" w:cs="Arial"/>
                <w:iCs/>
              </w:rPr>
              <w:t>ESTACION DE MEDICION Y ODORIZACION 23000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rPr>
                <w:rFonts w:asciiTheme="minorHAnsi" w:hAnsiTheme="minorHAnsi" w:cstheme="minorHAnsi"/>
                <w:sz w:val="22"/>
                <w:szCs w:val="22"/>
                <w:lang w:val="es-BO"/>
              </w:rPr>
            </w:pPr>
            <w:r>
              <w:rPr>
                <w:rFonts w:ascii="Arial" w:hAnsi="Arial" w:cs="Arial"/>
                <w:iCs/>
              </w:rPr>
              <w:t>ESTACION DE MEDICION Y ODORIZACION 40000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1505B" w:rsidRPr="00552079" w:rsidRDefault="00D1505B" w:rsidP="000D019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1505B" w:rsidRPr="00552079" w:rsidRDefault="00D1505B" w:rsidP="000D019D">
            <w:pPr>
              <w:jc w:val="center"/>
              <w:rPr>
                <w:rFonts w:asciiTheme="minorHAnsi" w:hAnsiTheme="minorHAnsi" w:cstheme="minorHAnsi"/>
                <w:sz w:val="22"/>
                <w:szCs w:val="22"/>
                <w:lang w:val="es-BO"/>
              </w:rPr>
            </w:pPr>
          </w:p>
        </w:tc>
      </w:tr>
      <w:tr w:rsidR="00D1505B" w:rsidRPr="00552079" w:rsidTr="000D019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1505B" w:rsidRPr="00552079" w:rsidRDefault="00D1505B" w:rsidP="000D019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1505B" w:rsidRPr="00552079" w:rsidRDefault="00D1505B" w:rsidP="000D019D">
            <w:pPr>
              <w:jc w:val="center"/>
              <w:rPr>
                <w:rFonts w:asciiTheme="minorHAnsi" w:hAnsiTheme="minorHAnsi" w:cstheme="minorHAnsi"/>
                <w:sz w:val="22"/>
                <w:szCs w:val="22"/>
                <w:lang w:val="es-BO"/>
              </w:rPr>
            </w:pPr>
          </w:p>
        </w:tc>
      </w:tr>
    </w:tbl>
    <w:p w:rsidR="00D1505B" w:rsidRPr="00552079" w:rsidRDefault="00D1505B" w:rsidP="00D1505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D1505B" w:rsidRPr="00552079" w:rsidRDefault="00D1505B" w:rsidP="00D1505B">
      <w:pPr>
        <w:rPr>
          <w:rFonts w:asciiTheme="minorHAnsi" w:hAnsiTheme="minorHAnsi" w:cstheme="minorHAnsi"/>
          <w:sz w:val="22"/>
          <w:szCs w:val="22"/>
        </w:rPr>
      </w:pPr>
    </w:p>
    <w:p w:rsidR="00D1505B" w:rsidRDefault="00D1505B" w:rsidP="001F513B">
      <w:pPr>
        <w:jc w:val="center"/>
        <w:rPr>
          <w:rFonts w:asciiTheme="minorHAnsi" w:hAnsiTheme="minorHAnsi" w:cstheme="minorHAnsi"/>
          <w:b/>
          <w:bCs/>
          <w:i/>
          <w:iCs/>
          <w:sz w:val="22"/>
          <w:szCs w:val="22"/>
        </w:rPr>
      </w:pPr>
    </w:p>
    <w:p w:rsidR="00D1505B" w:rsidRDefault="00D1505B" w:rsidP="001F513B">
      <w:pPr>
        <w:jc w:val="center"/>
        <w:rPr>
          <w:rFonts w:asciiTheme="minorHAnsi" w:hAnsiTheme="minorHAnsi" w:cstheme="minorHAnsi"/>
          <w:b/>
          <w:bCs/>
          <w:i/>
          <w:iCs/>
          <w:sz w:val="22"/>
          <w:szCs w:val="22"/>
        </w:rPr>
      </w:pPr>
    </w:p>
    <w:p w:rsidR="00D1505B" w:rsidRDefault="00D1505B" w:rsidP="001F513B">
      <w:pPr>
        <w:jc w:val="center"/>
        <w:rPr>
          <w:rFonts w:asciiTheme="minorHAnsi" w:hAnsiTheme="minorHAnsi" w:cstheme="minorHAnsi"/>
          <w:b/>
          <w:bCs/>
          <w:i/>
          <w:iCs/>
          <w:sz w:val="22"/>
          <w:szCs w:val="22"/>
        </w:rPr>
      </w:pPr>
    </w:p>
    <w:p w:rsidR="00D1505B" w:rsidRDefault="00D1505B" w:rsidP="001F513B">
      <w:pPr>
        <w:jc w:val="center"/>
        <w:rPr>
          <w:rFonts w:asciiTheme="minorHAnsi" w:hAnsiTheme="minorHAnsi" w:cstheme="minorHAnsi"/>
          <w:b/>
          <w:bCs/>
          <w:i/>
          <w:iCs/>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Pr="004F06F8" w:rsidRDefault="00D1505B" w:rsidP="00D1505B">
      <w:pPr>
        <w:jc w:val="center"/>
        <w:rPr>
          <w:rFonts w:ascii="Calibri" w:hAnsi="Calibri" w:cs="Calibri"/>
          <w:b/>
          <w:sz w:val="22"/>
          <w:szCs w:val="22"/>
        </w:rPr>
      </w:pPr>
      <w:r w:rsidRPr="004F06F8">
        <w:rPr>
          <w:rFonts w:ascii="Calibri" w:hAnsi="Calibri" w:cs="Calibri"/>
          <w:b/>
          <w:sz w:val="22"/>
          <w:szCs w:val="22"/>
        </w:rPr>
        <w:lastRenderedPageBreak/>
        <w:t>FORMULARIO C-1</w:t>
      </w:r>
    </w:p>
    <w:p w:rsidR="00D1505B" w:rsidRDefault="00D1505B" w:rsidP="00D1505B">
      <w:pPr>
        <w:jc w:val="center"/>
        <w:rPr>
          <w:rFonts w:ascii="Calibri" w:hAnsi="Calibri" w:cs="Calibri"/>
          <w:b/>
          <w:sz w:val="22"/>
          <w:szCs w:val="22"/>
        </w:rPr>
      </w:pPr>
      <w:r w:rsidRPr="004F06F8">
        <w:rPr>
          <w:rFonts w:ascii="Calibri" w:hAnsi="Calibri" w:cs="Calibri"/>
          <w:b/>
          <w:sz w:val="22"/>
          <w:szCs w:val="22"/>
        </w:rPr>
        <w:t>ESPECIFICACIONES TÉCNICAS</w:t>
      </w:r>
    </w:p>
    <w:p w:rsidR="00D1505B" w:rsidRPr="00E224C1" w:rsidRDefault="00D1505B" w:rsidP="00D1505B">
      <w:pPr>
        <w:jc w:val="center"/>
        <w:rPr>
          <w:rFonts w:ascii="Calibri" w:hAnsi="Calibri" w:cs="Calibri"/>
          <w:b/>
          <w:sz w:val="14"/>
          <w:szCs w:val="22"/>
        </w:rPr>
      </w:pPr>
    </w:p>
    <w:p w:rsidR="00D1505B" w:rsidRPr="00B441CB" w:rsidRDefault="00D1505B" w:rsidP="00D1505B">
      <w:pPr>
        <w:jc w:val="center"/>
        <w:rPr>
          <w:rFonts w:asciiTheme="minorHAnsi" w:hAnsiTheme="minorHAnsi" w:cstheme="minorHAnsi"/>
          <w:b/>
          <w:iCs/>
          <w:sz w:val="22"/>
          <w:szCs w:val="16"/>
        </w:rPr>
      </w:pPr>
      <w:r w:rsidRPr="00B441CB">
        <w:rPr>
          <w:rFonts w:asciiTheme="minorHAnsi" w:hAnsiTheme="minorHAnsi" w:cstheme="minorHAnsi"/>
          <w:b/>
          <w:iCs/>
          <w:sz w:val="22"/>
          <w:szCs w:val="16"/>
        </w:rPr>
        <w:t>ITEM N°1: ESTACION DE MEDICION Y ODORIZACION 1400 SCMH (EMO)</w:t>
      </w:r>
    </w:p>
    <w:p w:rsidR="00D1505B" w:rsidRDefault="00D1505B" w:rsidP="0013510E">
      <w:pPr>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FFA" w:rsidRPr="00431FFA" w:rsidTr="000D019D">
        <w:trPr>
          <w:tblHeader/>
          <w:jc w:val="center"/>
        </w:trPr>
        <w:tc>
          <w:tcPr>
            <w:tcW w:w="4663" w:type="dxa"/>
            <w:shd w:val="clear" w:color="auto" w:fill="D9D9D9" w:themeFill="background1" w:themeFillShade="D9"/>
            <w:vAlign w:val="center"/>
          </w:tcPr>
          <w:p w:rsidR="00E82FD4" w:rsidRPr="00431FFA" w:rsidRDefault="00E82FD4" w:rsidP="000D019D">
            <w:pPr>
              <w:jc w:val="center"/>
              <w:rPr>
                <w:rFonts w:asciiTheme="minorHAnsi" w:hAnsiTheme="minorHAnsi" w:cstheme="minorHAnsi"/>
                <w:b/>
                <w:sz w:val="16"/>
                <w:szCs w:val="16"/>
              </w:rPr>
            </w:pPr>
            <w:r w:rsidRPr="00431FFA">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E82FD4" w:rsidRPr="00431FFA" w:rsidRDefault="00E82FD4" w:rsidP="000D019D">
            <w:pPr>
              <w:jc w:val="center"/>
              <w:rPr>
                <w:rFonts w:asciiTheme="minorHAnsi" w:hAnsiTheme="minorHAnsi" w:cstheme="minorHAnsi"/>
                <w:b/>
                <w:sz w:val="16"/>
                <w:szCs w:val="16"/>
              </w:rPr>
            </w:pPr>
            <w:r w:rsidRPr="00431FFA">
              <w:rPr>
                <w:rFonts w:asciiTheme="minorHAnsi" w:hAnsiTheme="minorHAnsi" w:cstheme="minorHAnsi"/>
                <w:b/>
                <w:sz w:val="16"/>
                <w:szCs w:val="16"/>
              </w:rPr>
              <w:t xml:space="preserve">PARA SER LLENADO POR EL PROPONENTE </w:t>
            </w:r>
          </w:p>
          <w:p w:rsidR="00E82FD4" w:rsidRPr="00431FFA" w:rsidRDefault="00E82FD4" w:rsidP="000D019D">
            <w:pPr>
              <w:jc w:val="center"/>
              <w:rPr>
                <w:rFonts w:asciiTheme="minorHAnsi" w:hAnsiTheme="minorHAnsi" w:cstheme="minorHAnsi"/>
                <w:b/>
                <w:sz w:val="16"/>
                <w:szCs w:val="16"/>
              </w:rPr>
            </w:pPr>
            <w:r w:rsidRPr="00431FFA">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E82FD4" w:rsidRPr="00431FFA" w:rsidRDefault="00E82FD4" w:rsidP="000D019D">
            <w:pPr>
              <w:jc w:val="both"/>
              <w:rPr>
                <w:rFonts w:asciiTheme="minorHAnsi" w:hAnsiTheme="minorHAnsi" w:cstheme="minorHAnsi"/>
                <w:b/>
                <w:sz w:val="16"/>
                <w:szCs w:val="16"/>
              </w:rPr>
            </w:pPr>
            <w:r w:rsidRPr="00431FFA">
              <w:rPr>
                <w:rFonts w:asciiTheme="minorHAnsi" w:hAnsiTheme="minorHAnsi" w:cstheme="minorHAnsi"/>
                <w:b/>
                <w:sz w:val="16"/>
                <w:szCs w:val="16"/>
              </w:rPr>
              <w:t>Evaluación (para ser llenado por el personal técnico del Comité de Licitación)</w:t>
            </w:r>
          </w:p>
        </w:tc>
      </w:tr>
      <w:tr w:rsidR="00431FFA" w:rsidRPr="00431FFA" w:rsidTr="000D019D">
        <w:trPr>
          <w:cantSplit/>
          <w:trHeight w:val="1448"/>
          <w:jc w:val="center"/>
        </w:trPr>
        <w:tc>
          <w:tcPr>
            <w:tcW w:w="4663" w:type="dxa"/>
            <w:shd w:val="clear" w:color="auto" w:fill="D9D9D9" w:themeFill="background1" w:themeFillShade="D9"/>
            <w:vAlign w:val="center"/>
          </w:tcPr>
          <w:p w:rsidR="00E82FD4" w:rsidRPr="00431FFA" w:rsidRDefault="00E82FD4" w:rsidP="000D019D">
            <w:pPr>
              <w:jc w:val="center"/>
              <w:rPr>
                <w:rFonts w:asciiTheme="minorHAnsi" w:hAnsiTheme="minorHAnsi" w:cstheme="minorHAnsi"/>
                <w:b/>
                <w:sz w:val="16"/>
                <w:szCs w:val="16"/>
              </w:rPr>
            </w:pPr>
            <w:r w:rsidRPr="00431FFA">
              <w:rPr>
                <w:rFonts w:asciiTheme="minorHAnsi" w:hAnsiTheme="minorHAnsi" w:cstheme="minorHAnsi"/>
                <w:b/>
                <w:sz w:val="16"/>
                <w:szCs w:val="16"/>
              </w:rPr>
              <w:t>Característica del Bien  requerido por YPFB</w:t>
            </w:r>
          </w:p>
          <w:p w:rsidR="00E82FD4" w:rsidRPr="00431FFA" w:rsidRDefault="00E82FD4" w:rsidP="000D019D">
            <w:pPr>
              <w:jc w:val="center"/>
              <w:rPr>
                <w:rFonts w:asciiTheme="minorHAnsi" w:hAnsiTheme="minorHAnsi" w:cstheme="minorHAnsi"/>
                <w:b/>
                <w:sz w:val="16"/>
                <w:szCs w:val="16"/>
              </w:rPr>
            </w:pPr>
          </w:p>
          <w:p w:rsidR="00E82FD4" w:rsidRPr="00431FFA" w:rsidRDefault="00E82FD4" w:rsidP="000D019D">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E82FD4" w:rsidRPr="00431FFA" w:rsidRDefault="00E82FD4" w:rsidP="000D019D">
            <w:pPr>
              <w:jc w:val="center"/>
              <w:rPr>
                <w:rFonts w:asciiTheme="minorHAnsi" w:hAnsiTheme="minorHAnsi" w:cstheme="minorHAnsi"/>
                <w:b/>
                <w:sz w:val="16"/>
                <w:szCs w:val="16"/>
              </w:rPr>
            </w:pPr>
            <w:r w:rsidRPr="00431FFA">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E82FD4" w:rsidRPr="00431FFA" w:rsidRDefault="00E82FD4" w:rsidP="000D019D">
            <w:pPr>
              <w:rPr>
                <w:rFonts w:asciiTheme="minorHAnsi" w:hAnsiTheme="minorHAnsi" w:cstheme="minorHAnsi"/>
                <w:b/>
                <w:sz w:val="16"/>
                <w:szCs w:val="16"/>
              </w:rPr>
            </w:pPr>
            <w:r w:rsidRPr="00431FFA">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E82FD4" w:rsidRPr="00431FFA" w:rsidRDefault="00E82FD4" w:rsidP="000D019D">
            <w:pPr>
              <w:rPr>
                <w:rFonts w:asciiTheme="minorHAnsi" w:hAnsiTheme="minorHAnsi" w:cstheme="minorHAnsi"/>
                <w:b/>
                <w:sz w:val="16"/>
                <w:szCs w:val="16"/>
              </w:rPr>
            </w:pPr>
            <w:r w:rsidRPr="00431FFA">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E82FD4" w:rsidRPr="00431FFA" w:rsidRDefault="00E82FD4" w:rsidP="000D019D">
            <w:pPr>
              <w:rPr>
                <w:rFonts w:asciiTheme="minorHAnsi" w:hAnsiTheme="minorHAnsi" w:cstheme="minorHAnsi"/>
                <w:b/>
                <w:sz w:val="16"/>
                <w:szCs w:val="16"/>
              </w:rPr>
            </w:pPr>
            <w:r w:rsidRPr="00431FFA">
              <w:rPr>
                <w:rFonts w:asciiTheme="minorHAnsi" w:hAnsiTheme="minorHAnsi" w:cstheme="minorHAnsi"/>
                <w:b/>
                <w:sz w:val="16"/>
                <w:szCs w:val="16"/>
              </w:rPr>
              <w:t>DESCRIPCION PORQUE NO CUMPLE</w:t>
            </w:r>
          </w:p>
        </w:tc>
      </w:tr>
      <w:tr w:rsidR="00431FFA" w:rsidRPr="00431FFA" w:rsidTr="000D019D">
        <w:trPr>
          <w:jc w:val="center"/>
        </w:trPr>
        <w:tc>
          <w:tcPr>
            <w:tcW w:w="4663" w:type="dxa"/>
            <w:vAlign w:val="center"/>
          </w:tcPr>
          <w:p w:rsidR="00E82FD4" w:rsidRPr="00431FFA" w:rsidRDefault="00E82FD4" w:rsidP="00E82FD4">
            <w:pPr>
              <w:keepNext/>
              <w:spacing w:before="240" w:after="60"/>
              <w:outlineLvl w:val="0"/>
              <w:rPr>
                <w:rFonts w:asciiTheme="minorHAnsi" w:hAnsiTheme="minorHAnsi" w:cstheme="minorHAnsi"/>
                <w:b/>
                <w:bCs/>
                <w:kern w:val="32"/>
                <w:sz w:val="16"/>
                <w:szCs w:val="16"/>
              </w:rPr>
            </w:pPr>
            <w:r w:rsidRPr="00431FFA">
              <w:rPr>
                <w:rFonts w:asciiTheme="minorHAnsi" w:hAnsiTheme="minorHAnsi" w:cstheme="minorHAnsi"/>
                <w:b/>
                <w:iCs/>
                <w:sz w:val="16"/>
                <w:szCs w:val="16"/>
              </w:rPr>
              <w:t>GENERALIDADES Y CONDICIONES DE FUNCIONAMIENTO</w:t>
            </w:r>
            <w:r w:rsidRPr="00431FFA">
              <w:rPr>
                <w:rFonts w:asciiTheme="minorHAnsi" w:hAnsiTheme="minorHAnsi" w:cstheme="minorHAnsi"/>
                <w:b/>
                <w:bCs/>
                <w:kern w:val="32"/>
                <w:sz w:val="16"/>
                <w:szCs w:val="16"/>
              </w:rPr>
              <w:t xml:space="preserve"> DE LA ESTACION DE MEDICION Y ODORIZACION EMO 1400 SMCH.</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La Presión a la entrada de la Estación de Medición y Odorizacion, podrá variar entre 600 y 350 psig.</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Densidad relativa del Gas Natural es de 0,62</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Temperatura nominal de trabajo  entre –20°C a 50°C</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 xml:space="preserve">La Capacidad nominal de la Estación de Medición y Odorizacion EMO será de 1400 SMCH </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E82FD4" w:rsidRPr="00431FFA" w:rsidRDefault="00E82FD4" w:rsidP="00E82FD4">
            <w:pPr>
              <w:numPr>
                <w:ilvl w:val="0"/>
                <w:numId w:val="34"/>
              </w:numPr>
              <w:jc w:val="both"/>
              <w:rPr>
                <w:rFonts w:asciiTheme="minorHAnsi" w:hAnsiTheme="minorHAnsi" w:cstheme="minorHAnsi"/>
                <w:sz w:val="16"/>
                <w:szCs w:val="16"/>
              </w:rPr>
            </w:pPr>
            <w:r w:rsidRPr="00431FFA">
              <w:rPr>
                <w:rFonts w:asciiTheme="minorHAnsi" w:hAnsiTheme="minorHAnsi" w:cstheme="minorHAnsi"/>
                <w:sz w:val="16"/>
                <w:szCs w:val="16"/>
              </w:rPr>
              <w:t xml:space="preserve">Se deben instalar todos los manómetros menores de instrumentación para el ajuste, calibración y puesta en servicio del equipo, provisto de sus respectivas válvulas de aislamiento. . </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0D019D">
            <w:pPr>
              <w:keepNext/>
              <w:spacing w:after="60"/>
              <w:outlineLvl w:val="0"/>
              <w:rPr>
                <w:rFonts w:asciiTheme="minorHAnsi" w:hAnsiTheme="minorHAnsi" w:cstheme="minorHAnsi"/>
                <w:b/>
                <w:iCs/>
                <w:sz w:val="16"/>
                <w:szCs w:val="16"/>
                <w:lang w:eastAsia="es-ES"/>
              </w:rPr>
            </w:pPr>
            <w:r w:rsidRPr="00431FFA">
              <w:rPr>
                <w:rFonts w:asciiTheme="minorHAnsi" w:hAnsiTheme="minorHAnsi" w:cstheme="minorHAnsi"/>
                <w:b/>
                <w:iCs/>
                <w:sz w:val="16"/>
                <w:szCs w:val="16"/>
              </w:rPr>
              <w:t>DECRIPCION DE LOS COMPONENTES GENERALES</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E82FD4">
            <w:pPr>
              <w:jc w:val="both"/>
              <w:rPr>
                <w:rFonts w:asciiTheme="minorHAnsi" w:hAnsiTheme="minorHAnsi" w:cstheme="minorHAnsi"/>
                <w:b/>
                <w:bCs/>
                <w:sz w:val="16"/>
                <w:szCs w:val="16"/>
              </w:rPr>
            </w:pPr>
          </w:p>
          <w:p w:rsidR="00E82FD4" w:rsidRPr="00431FFA" w:rsidRDefault="00E82FD4" w:rsidP="00E82FD4">
            <w:pPr>
              <w:keepNext/>
              <w:spacing w:after="60"/>
              <w:ind w:left="-4"/>
              <w:outlineLvl w:val="0"/>
              <w:rPr>
                <w:rFonts w:asciiTheme="minorHAnsi" w:hAnsiTheme="minorHAnsi" w:cstheme="minorHAnsi"/>
                <w:b/>
                <w:iCs/>
                <w:sz w:val="16"/>
                <w:szCs w:val="16"/>
              </w:rPr>
            </w:pPr>
            <w:r w:rsidRPr="00431FFA">
              <w:rPr>
                <w:rFonts w:asciiTheme="minorHAnsi" w:hAnsiTheme="minorHAnsi" w:cstheme="minorHAnsi"/>
                <w:b/>
                <w:iCs/>
                <w:sz w:val="16"/>
                <w:szCs w:val="16"/>
              </w:rPr>
              <w:t>CARACTERISTICAS TRAMO COMUN DE INGRESO</w:t>
            </w: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Bridas W.N. de conexión.</w:t>
            </w:r>
          </w:p>
          <w:p w:rsidR="00E82FD4" w:rsidRPr="00431FFA" w:rsidRDefault="00E82FD4" w:rsidP="00E82FD4">
            <w:pPr>
              <w:ind w:left="993"/>
              <w:rPr>
                <w:rFonts w:asciiTheme="minorHAnsi" w:hAnsiTheme="minorHAnsi" w:cstheme="minorHAnsi"/>
                <w:b/>
                <w:bCs/>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Material: ASTM A105</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r w:rsidRPr="00431FFA">
              <w:rPr>
                <w:rFonts w:asciiTheme="minorHAnsi" w:hAnsiTheme="minorHAnsi" w:cstheme="minorHAnsi"/>
                <w:noProof/>
                <w:sz w:val="16"/>
                <w:szCs w:val="16"/>
                <w:lang w:val="es-BO" w:eastAsia="es-BO"/>
              </w:rPr>
              <w:t xml:space="preserve"> </w:t>
            </w:r>
          </w:p>
          <w:p w:rsidR="00E82FD4" w:rsidRPr="00431FFA" w:rsidRDefault="00E82FD4" w:rsidP="00E82FD4">
            <w:pPr>
              <w:ind w:left="993"/>
              <w:jc w:val="both"/>
              <w:rPr>
                <w:rFonts w:asciiTheme="minorHAnsi" w:hAnsiTheme="minorHAnsi" w:cstheme="minorHAnsi"/>
                <w:b/>
                <w:bCs/>
                <w:sz w:val="16"/>
                <w:szCs w:val="16"/>
                <w:u w:val="single"/>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Válvulas de bola de Paso Total.</w:t>
            </w:r>
          </w:p>
          <w:p w:rsidR="00E82FD4" w:rsidRPr="00431FFA" w:rsidRDefault="00E82FD4" w:rsidP="00E82FD4">
            <w:pPr>
              <w:ind w:left="993"/>
              <w:jc w:val="both"/>
              <w:rPr>
                <w:rFonts w:asciiTheme="minorHAnsi" w:hAnsiTheme="minorHAnsi" w:cstheme="minorHAnsi"/>
                <w:b/>
                <w:bCs/>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Prueba hidrostática de cuerpo y sello según API 6D en fábrica (Presentar reporte y/o certificado al momento de la entrega del bien EMO). </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Manómetro:</w:t>
            </w:r>
          </w:p>
          <w:p w:rsidR="00E82FD4" w:rsidRPr="00431FFA" w:rsidRDefault="00E82FD4" w:rsidP="00E82FD4">
            <w:pPr>
              <w:ind w:left="993"/>
              <w:jc w:val="both"/>
              <w:rPr>
                <w:rFonts w:asciiTheme="minorHAnsi" w:hAnsiTheme="minorHAnsi" w:cstheme="minorHAnsi"/>
                <w:sz w:val="16"/>
                <w:szCs w:val="16"/>
              </w:rPr>
            </w:pPr>
          </w:p>
          <w:p w:rsidR="00E82FD4" w:rsidRPr="00431FFA" w:rsidRDefault="00E82FD4" w:rsidP="00E82FD4">
            <w:pPr>
              <w:ind w:left="993"/>
              <w:rPr>
                <w:rFonts w:asciiTheme="minorHAnsi" w:hAnsiTheme="minorHAnsi" w:cstheme="minorHAnsi"/>
                <w:bCs/>
                <w:sz w:val="16"/>
                <w:szCs w:val="16"/>
                <w:lang w:val="pt-BR"/>
              </w:rPr>
            </w:pPr>
            <w:r w:rsidRPr="00431FFA">
              <w:rPr>
                <w:rFonts w:asciiTheme="minorHAnsi" w:hAnsiTheme="minorHAnsi" w:cstheme="minorHAnsi"/>
                <w:bCs/>
                <w:sz w:val="16"/>
                <w:szCs w:val="16"/>
                <w:lang w:val="pt-BR"/>
              </w:rPr>
              <w:t>Se instalará un manómetro a la entrada del equipo</w:t>
            </w:r>
          </w:p>
          <w:p w:rsidR="00E82FD4" w:rsidRPr="00431FFA" w:rsidRDefault="00E82FD4" w:rsidP="00E82FD4">
            <w:pPr>
              <w:tabs>
                <w:tab w:val="left" w:pos="709"/>
              </w:tabs>
              <w:ind w:left="1276"/>
              <w:jc w:val="both"/>
              <w:rPr>
                <w:rFonts w:asciiTheme="minorHAnsi" w:hAnsiTheme="minorHAnsi" w:cstheme="minorHAnsi"/>
                <w:sz w:val="16"/>
                <w:szCs w:val="16"/>
                <w:lang w:val="pt-BR"/>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Carcaza de Acero Inoxidable AISI 304SS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 la opción de Calibración y Ajuste en Sitio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Límite de Sobrepresión 30% del Rango del Spam o mayor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Material de los Internos AISI 316SS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en AISI 316 rosca de ½” NPT inferior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Grado de protección IP 67 o una superior según IEC 529</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Dial mayor o igual a 100 mm ó 4plg</w:t>
            </w:r>
            <w:ins w:id="17" w:author="micky" w:date="2016-10-23T07:59:00Z">
              <w:r w:rsidRPr="00431FFA">
                <w:rPr>
                  <w:rFonts w:asciiTheme="minorHAnsi" w:hAnsiTheme="minorHAnsi" w:cstheme="minorHAnsi"/>
                  <w:sz w:val="16"/>
                  <w:szCs w:val="16"/>
                </w:rPr>
                <w:t xml:space="preserve"> </w:t>
              </w:r>
            </w:ins>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Rango de medición 0 – 1000 psig o 0 – 70 bar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Grado de precisión de ± 0,5%</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Deberá contar con su respectiva válvula integral de bloqueo y purga AISI 316 tipo aguja (Tipo manifold).</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E82FD4">
            <w:pPr>
              <w:jc w:val="both"/>
              <w:rPr>
                <w:rFonts w:asciiTheme="minorHAnsi" w:hAnsiTheme="minorHAnsi" w:cstheme="minorHAnsi"/>
                <w:b/>
                <w:bCs/>
                <w:sz w:val="16"/>
                <w:szCs w:val="16"/>
                <w:u w:val="single"/>
              </w:rPr>
            </w:pPr>
          </w:p>
          <w:p w:rsidR="00E82FD4" w:rsidRPr="00431FFA" w:rsidRDefault="00E82FD4" w:rsidP="00E82FD4">
            <w:pPr>
              <w:keepNext/>
              <w:outlineLvl w:val="0"/>
              <w:rPr>
                <w:rFonts w:asciiTheme="minorHAnsi" w:hAnsiTheme="minorHAnsi" w:cstheme="minorHAnsi"/>
                <w:b/>
                <w:iCs/>
                <w:sz w:val="16"/>
                <w:szCs w:val="16"/>
              </w:rPr>
            </w:pPr>
            <w:r w:rsidRPr="00431FFA">
              <w:rPr>
                <w:rFonts w:asciiTheme="minorHAnsi" w:hAnsiTheme="minorHAnsi" w:cstheme="minorHAnsi"/>
                <w:b/>
                <w:iCs/>
                <w:sz w:val="16"/>
                <w:szCs w:val="16"/>
              </w:rPr>
              <w:t>CARACTERISTICAS DE ETAPA DE FILTRADO</w:t>
            </w:r>
          </w:p>
          <w:p w:rsidR="00E82FD4" w:rsidRPr="00431FFA" w:rsidRDefault="00E82FD4" w:rsidP="00E82FD4">
            <w:pPr>
              <w:ind w:left="993"/>
              <w:rPr>
                <w:rFonts w:asciiTheme="minorHAnsi" w:hAnsiTheme="minorHAnsi" w:cstheme="minorHAnsi"/>
                <w:bCs/>
                <w:sz w:val="16"/>
                <w:szCs w:val="16"/>
                <w:lang w:val="pt-BR"/>
              </w:rPr>
            </w:pPr>
            <w:r w:rsidRPr="00431FFA">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E82FD4" w:rsidRPr="00431FFA" w:rsidRDefault="00E82FD4" w:rsidP="00E82FD4">
            <w:pPr>
              <w:ind w:left="993"/>
              <w:rPr>
                <w:rFonts w:asciiTheme="minorHAnsi" w:hAnsiTheme="minorHAnsi" w:cstheme="minorHAnsi"/>
                <w:bCs/>
                <w:sz w:val="16"/>
                <w:szCs w:val="16"/>
                <w:lang w:val="pt-BR"/>
              </w:rPr>
            </w:pPr>
          </w:p>
          <w:p w:rsidR="00E82FD4" w:rsidRPr="00431FFA" w:rsidRDefault="00E82FD4" w:rsidP="00E82FD4">
            <w:pPr>
              <w:ind w:left="993"/>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Línea de servicio</w:t>
            </w:r>
          </w:p>
          <w:p w:rsidR="00E82FD4" w:rsidRPr="00431FFA" w:rsidRDefault="00E82FD4" w:rsidP="00E82FD4">
            <w:pPr>
              <w:ind w:left="993"/>
              <w:rPr>
                <w:rFonts w:asciiTheme="minorHAnsi" w:hAnsiTheme="minorHAnsi" w:cstheme="minorHAnsi"/>
                <w:bCs/>
                <w:sz w:val="16"/>
                <w:szCs w:val="16"/>
                <w:lang w:val="pt-BR"/>
              </w:rPr>
            </w:pPr>
          </w:p>
          <w:p w:rsidR="00E82FD4" w:rsidRPr="00431FFA" w:rsidRDefault="00E82FD4" w:rsidP="00E82FD4">
            <w:pPr>
              <w:ind w:left="1276"/>
              <w:rPr>
                <w:rFonts w:asciiTheme="minorHAnsi" w:hAnsiTheme="minorHAnsi" w:cstheme="minorHAnsi"/>
                <w:b/>
                <w:bCs/>
                <w:sz w:val="16"/>
                <w:szCs w:val="16"/>
              </w:rPr>
            </w:pPr>
            <w:r w:rsidRPr="00431FFA">
              <w:rPr>
                <w:rFonts w:asciiTheme="minorHAnsi" w:hAnsiTheme="minorHAnsi" w:cstheme="minorHAnsi"/>
                <w:b/>
                <w:bCs/>
                <w:sz w:val="16"/>
                <w:szCs w:val="16"/>
              </w:rPr>
              <w:t>Dos válvulas de bola de “Paso Total” de aislamiento de filtro</w:t>
            </w:r>
          </w:p>
          <w:p w:rsidR="00E82FD4" w:rsidRPr="00431FFA" w:rsidRDefault="00E82FD4" w:rsidP="00E82FD4">
            <w:pPr>
              <w:ind w:left="993"/>
              <w:rPr>
                <w:rFonts w:asciiTheme="minorHAnsi" w:hAnsiTheme="minorHAnsi" w:cstheme="minorHAnsi"/>
                <w:b/>
                <w:bCs/>
                <w:sz w:val="16"/>
                <w:szCs w:val="16"/>
                <w:u w:val="single"/>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Paso Total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ó equivalentes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Prueba hidrostática de cuerpo y sello según API 6D en fábrica (Presentar reporte y/o certificado al momento de la entrega del bien EMO). </w:t>
            </w:r>
          </w:p>
          <w:p w:rsidR="00E82FD4" w:rsidRPr="00431FFA" w:rsidRDefault="00E82FD4" w:rsidP="00E82FD4">
            <w:pPr>
              <w:ind w:left="993"/>
              <w:jc w:val="both"/>
              <w:rPr>
                <w:rFonts w:asciiTheme="minorHAnsi" w:hAnsiTheme="minorHAnsi" w:cstheme="minorHAnsi"/>
                <w:b/>
                <w:bCs/>
                <w:sz w:val="16"/>
                <w:szCs w:val="16"/>
                <w:u w:val="single"/>
              </w:rPr>
            </w:pPr>
          </w:p>
          <w:p w:rsidR="00E82FD4" w:rsidRPr="00431FFA" w:rsidRDefault="00E82FD4" w:rsidP="00E82FD4">
            <w:pPr>
              <w:ind w:left="1276"/>
              <w:jc w:val="both"/>
              <w:rPr>
                <w:rFonts w:asciiTheme="minorHAnsi" w:hAnsiTheme="minorHAnsi" w:cstheme="minorHAnsi"/>
                <w:b/>
                <w:bCs/>
                <w:sz w:val="16"/>
                <w:szCs w:val="16"/>
              </w:rPr>
            </w:pPr>
            <w:r w:rsidRPr="00431FFA">
              <w:rPr>
                <w:rFonts w:asciiTheme="minorHAnsi" w:hAnsiTheme="minorHAnsi" w:cstheme="minorHAnsi"/>
                <w:b/>
                <w:bCs/>
                <w:sz w:val="16"/>
                <w:szCs w:val="16"/>
              </w:rPr>
              <w:t>Filtro Separador de Partículas Coalescente.</w:t>
            </w:r>
          </w:p>
          <w:p w:rsidR="00E82FD4" w:rsidRPr="00431FFA" w:rsidRDefault="00E82FD4" w:rsidP="00E82FD4">
            <w:pPr>
              <w:ind w:left="993"/>
              <w:jc w:val="both"/>
              <w:rPr>
                <w:rFonts w:asciiTheme="minorHAnsi" w:hAnsiTheme="minorHAnsi" w:cstheme="minorHAnsi"/>
                <w:bCs/>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Diseñado para filtrar un flujo nominal de 1400 SMCH</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Con una carga de condensado de 2 lt/por mes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API 5L Grado B o ASTM A216 WCB o ASTM A105 o SA 106 C</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Bridas: ASTM A 105 o SA 105</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Tapa: ASTM A 204 o ASTM A105 o API 5L o SA-234-WPB con Mecanismo de Apertura&amp;Cierre Rápido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Accesorios del filtro: </w:t>
            </w:r>
          </w:p>
          <w:p w:rsidR="00E82FD4" w:rsidRPr="00431FFA" w:rsidRDefault="00E82FD4" w:rsidP="00E82FD4">
            <w:pPr>
              <w:numPr>
                <w:ilvl w:val="1"/>
                <w:numId w:val="34"/>
              </w:numPr>
              <w:rPr>
                <w:rFonts w:asciiTheme="minorHAnsi" w:hAnsiTheme="minorHAnsi" w:cstheme="minorHAnsi"/>
                <w:bCs/>
                <w:sz w:val="16"/>
                <w:szCs w:val="16"/>
              </w:rPr>
            </w:pPr>
            <w:r w:rsidRPr="00431FFA">
              <w:rPr>
                <w:rFonts w:asciiTheme="minorHAnsi" w:hAnsiTheme="minorHAnsi" w:cstheme="minorHAnsi"/>
                <w:bCs/>
                <w:sz w:val="16"/>
                <w:szCs w:val="16"/>
              </w:rPr>
              <w:t>Válvula de bola de purga del filtro</w:t>
            </w:r>
          </w:p>
          <w:p w:rsidR="00E82FD4" w:rsidRPr="00431FFA" w:rsidRDefault="00E82FD4" w:rsidP="00E82FD4">
            <w:pPr>
              <w:numPr>
                <w:ilvl w:val="1"/>
                <w:numId w:val="34"/>
              </w:numPr>
              <w:rPr>
                <w:rFonts w:asciiTheme="minorHAnsi" w:hAnsiTheme="minorHAnsi" w:cstheme="minorHAnsi"/>
                <w:bCs/>
                <w:sz w:val="16"/>
                <w:szCs w:val="16"/>
              </w:rPr>
            </w:pPr>
            <w:r w:rsidRPr="00431FFA">
              <w:rPr>
                <w:rFonts w:asciiTheme="minorHAnsi" w:hAnsiTheme="minorHAnsi" w:cstheme="minorHAnsi"/>
                <w:bCs/>
                <w:sz w:val="16"/>
                <w:szCs w:val="16"/>
              </w:rPr>
              <w:t>Manómetro de presión diferencial de 0 a 25 psig.</w:t>
            </w:r>
          </w:p>
          <w:p w:rsidR="00E82FD4" w:rsidRPr="00431FFA" w:rsidRDefault="00E82FD4" w:rsidP="00E82FD4">
            <w:pPr>
              <w:numPr>
                <w:ilvl w:val="1"/>
                <w:numId w:val="34"/>
              </w:numPr>
              <w:rPr>
                <w:rFonts w:asciiTheme="minorHAnsi" w:hAnsiTheme="minorHAnsi" w:cstheme="minorHAnsi"/>
                <w:bCs/>
                <w:sz w:val="16"/>
                <w:szCs w:val="16"/>
              </w:rPr>
            </w:pPr>
            <w:r w:rsidRPr="00431FFA">
              <w:rPr>
                <w:rFonts w:asciiTheme="minorHAnsi" w:hAnsiTheme="minorHAnsi" w:cstheme="minorHAnsi"/>
                <w:bCs/>
                <w:sz w:val="16"/>
                <w:szCs w:val="16"/>
              </w:rPr>
              <w:t>Controlador de Nivel Neumático.</w:t>
            </w:r>
          </w:p>
          <w:p w:rsidR="00E82FD4" w:rsidRPr="00431FFA" w:rsidRDefault="00E82FD4" w:rsidP="00E82FD4">
            <w:pPr>
              <w:numPr>
                <w:ilvl w:val="1"/>
                <w:numId w:val="34"/>
              </w:numPr>
              <w:rPr>
                <w:rFonts w:asciiTheme="minorHAnsi" w:hAnsiTheme="minorHAnsi" w:cstheme="minorHAnsi"/>
                <w:bCs/>
                <w:sz w:val="16"/>
                <w:szCs w:val="16"/>
              </w:rPr>
            </w:pPr>
            <w:r w:rsidRPr="00431FFA">
              <w:rPr>
                <w:rFonts w:asciiTheme="minorHAnsi" w:hAnsiTheme="minorHAnsi" w:cstheme="minorHAnsi"/>
                <w:bCs/>
                <w:sz w:val="16"/>
                <w:szCs w:val="16"/>
              </w:rPr>
              <w:t>Válvula de Control de Nivel Neumática</w:t>
            </w:r>
          </w:p>
          <w:p w:rsidR="00E82FD4" w:rsidRPr="00431FFA" w:rsidRDefault="00E82FD4" w:rsidP="00E82FD4">
            <w:pPr>
              <w:numPr>
                <w:ilvl w:val="1"/>
                <w:numId w:val="34"/>
              </w:numPr>
              <w:rPr>
                <w:rFonts w:asciiTheme="minorHAnsi" w:hAnsiTheme="minorHAnsi" w:cstheme="minorHAnsi"/>
                <w:bCs/>
                <w:sz w:val="16"/>
                <w:szCs w:val="16"/>
              </w:rPr>
            </w:pPr>
            <w:r w:rsidRPr="00431FFA">
              <w:rPr>
                <w:rFonts w:asciiTheme="minorHAnsi" w:hAnsiTheme="minorHAnsi" w:cstheme="minorHAnsi"/>
                <w:bCs/>
                <w:sz w:val="16"/>
                <w:szCs w:val="16"/>
              </w:rPr>
              <w:t>Sistema de gas power para instrumentación</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El cuerpo del filtro deberá ser diseñado, certificado y estampado “U” bajo norma ASME BPVC VIII Div.1</w:t>
            </w:r>
          </w:p>
          <w:p w:rsidR="00E82FD4" w:rsidRPr="00431FFA" w:rsidRDefault="00E82FD4" w:rsidP="00E82FD4">
            <w:pPr>
              <w:tabs>
                <w:tab w:val="left" w:pos="709"/>
              </w:tabs>
              <w:jc w:val="both"/>
              <w:rPr>
                <w:rFonts w:asciiTheme="minorHAnsi" w:hAnsiTheme="minorHAnsi" w:cstheme="minorHAnsi"/>
                <w:sz w:val="16"/>
                <w:szCs w:val="16"/>
              </w:rPr>
            </w:pPr>
          </w:p>
          <w:p w:rsidR="00E82FD4" w:rsidRPr="00431FFA" w:rsidRDefault="00E82FD4" w:rsidP="00E82FD4">
            <w:pPr>
              <w:ind w:left="993"/>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Línea bypass de filtro</w:t>
            </w:r>
          </w:p>
          <w:p w:rsidR="00E82FD4" w:rsidRPr="00431FFA" w:rsidRDefault="00E82FD4" w:rsidP="00E82FD4">
            <w:pPr>
              <w:ind w:left="993"/>
              <w:rPr>
                <w:rFonts w:asciiTheme="minorHAnsi" w:hAnsiTheme="minorHAnsi" w:cstheme="minorHAnsi"/>
                <w:b/>
                <w:bCs/>
                <w:sz w:val="16"/>
                <w:szCs w:val="16"/>
              </w:rPr>
            </w:pPr>
          </w:p>
          <w:p w:rsidR="00E82FD4" w:rsidRPr="00431FFA" w:rsidRDefault="00E82FD4" w:rsidP="00E82FD4">
            <w:pPr>
              <w:ind w:left="1276"/>
              <w:rPr>
                <w:rFonts w:asciiTheme="minorHAnsi" w:hAnsiTheme="minorHAnsi" w:cstheme="minorHAnsi"/>
                <w:b/>
                <w:bCs/>
                <w:sz w:val="16"/>
                <w:szCs w:val="16"/>
              </w:rPr>
            </w:pPr>
            <w:r w:rsidRPr="00431FFA">
              <w:rPr>
                <w:rFonts w:asciiTheme="minorHAnsi" w:hAnsiTheme="minorHAnsi" w:cstheme="minorHAnsi"/>
                <w:b/>
                <w:bCs/>
                <w:sz w:val="16"/>
                <w:szCs w:val="16"/>
              </w:rPr>
              <w:t>Una válvula de bola de “Paso Reducido” para línea bypass</w:t>
            </w:r>
          </w:p>
          <w:p w:rsidR="00E82FD4" w:rsidRPr="00431FFA" w:rsidRDefault="00E82FD4" w:rsidP="00E82FD4">
            <w:pPr>
              <w:tabs>
                <w:tab w:val="left" w:pos="1454"/>
              </w:tabs>
              <w:ind w:left="993"/>
              <w:jc w:val="both"/>
              <w:rPr>
                <w:rFonts w:asciiTheme="minorHAnsi" w:hAnsiTheme="minorHAnsi" w:cstheme="minorHAnsi"/>
                <w:b/>
                <w:sz w:val="16"/>
                <w:szCs w:val="16"/>
              </w:rPr>
            </w:pPr>
            <w:r w:rsidRPr="00431FFA">
              <w:rPr>
                <w:rFonts w:asciiTheme="minorHAnsi" w:hAnsiTheme="minorHAnsi" w:cstheme="minorHAnsi"/>
                <w:b/>
                <w:sz w:val="16"/>
                <w:szCs w:val="16"/>
              </w:rPr>
              <w:tab/>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Paso Reducido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ó equivalentes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Prueba hidrostática de cuerpo y sello según API 6D en fábrica (Presentar reporte y/o certificado al momento de la entrega del bien EMO).</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0D019D">
            <w:pPr>
              <w:ind w:left="993"/>
              <w:rPr>
                <w:rFonts w:asciiTheme="minorHAnsi" w:hAnsiTheme="minorHAnsi" w:cstheme="minorHAnsi"/>
                <w:bCs/>
                <w:sz w:val="16"/>
                <w:szCs w:val="16"/>
                <w:lang w:val="pt-BR"/>
              </w:rPr>
            </w:pPr>
          </w:p>
          <w:p w:rsidR="00E82FD4" w:rsidRPr="00431FFA" w:rsidRDefault="00E82FD4" w:rsidP="00E82FD4">
            <w:pPr>
              <w:jc w:val="both"/>
              <w:rPr>
                <w:rFonts w:asciiTheme="minorHAnsi" w:hAnsiTheme="minorHAnsi" w:cstheme="minorHAnsi"/>
                <w:b/>
                <w:bCs/>
                <w:sz w:val="16"/>
                <w:szCs w:val="16"/>
                <w:lang w:val="pt-BR"/>
              </w:rPr>
            </w:pPr>
            <w:r w:rsidRPr="00431FFA">
              <w:rPr>
                <w:rFonts w:asciiTheme="minorHAnsi" w:hAnsiTheme="minorHAnsi" w:cstheme="minorHAnsi"/>
                <w:b/>
                <w:bCs/>
                <w:sz w:val="16"/>
                <w:szCs w:val="16"/>
                <w:lang w:val="pt-BR"/>
              </w:rPr>
              <w:t>CARACTERISTICAS DE LA ETAPA DE MEDICIÓN</w:t>
            </w:r>
          </w:p>
          <w:p w:rsidR="00E82FD4" w:rsidRPr="00431FFA" w:rsidRDefault="00E82FD4" w:rsidP="00E82FD4">
            <w:pPr>
              <w:rPr>
                <w:rFonts w:asciiTheme="minorHAnsi" w:hAnsiTheme="minorHAnsi" w:cstheme="minorHAnsi"/>
                <w:b/>
                <w:sz w:val="16"/>
                <w:szCs w:val="16"/>
                <w:u w:val="single"/>
              </w:rPr>
            </w:pPr>
          </w:p>
          <w:p w:rsidR="00E82FD4" w:rsidRPr="00431FFA" w:rsidRDefault="00E82FD4" w:rsidP="00E82FD4">
            <w:pPr>
              <w:ind w:left="993"/>
              <w:rPr>
                <w:rFonts w:asciiTheme="minorHAnsi" w:hAnsiTheme="minorHAnsi" w:cstheme="minorHAnsi"/>
                <w:b/>
                <w:sz w:val="16"/>
                <w:szCs w:val="16"/>
                <w:u w:val="single"/>
              </w:rPr>
            </w:pPr>
            <w:r w:rsidRPr="00431FFA">
              <w:rPr>
                <w:rFonts w:asciiTheme="minorHAnsi" w:hAnsiTheme="minorHAnsi" w:cstheme="minorHAnsi"/>
                <w:b/>
                <w:sz w:val="16"/>
                <w:szCs w:val="16"/>
                <w:u w:val="single"/>
              </w:rPr>
              <w:t>Línea de servicio.</w:t>
            </w:r>
          </w:p>
          <w:p w:rsidR="00E82FD4" w:rsidRPr="00431FFA" w:rsidRDefault="00E82FD4" w:rsidP="00E82FD4">
            <w:pPr>
              <w:ind w:left="993"/>
              <w:rPr>
                <w:rFonts w:asciiTheme="minorHAnsi" w:hAnsiTheme="minorHAnsi" w:cstheme="minorHAnsi"/>
                <w:b/>
                <w:sz w:val="16"/>
                <w:szCs w:val="16"/>
                <w:u w:val="single"/>
              </w:rPr>
            </w:pPr>
          </w:p>
          <w:p w:rsidR="00E82FD4" w:rsidRPr="00431FFA" w:rsidRDefault="00E82FD4" w:rsidP="00E82FD4">
            <w:pPr>
              <w:ind w:left="1276"/>
              <w:rPr>
                <w:rFonts w:asciiTheme="minorHAnsi" w:hAnsiTheme="minorHAnsi" w:cstheme="minorHAnsi"/>
                <w:b/>
                <w:bCs/>
                <w:sz w:val="16"/>
                <w:szCs w:val="16"/>
              </w:rPr>
            </w:pPr>
            <w:r w:rsidRPr="00431FFA">
              <w:rPr>
                <w:rFonts w:asciiTheme="minorHAnsi" w:hAnsiTheme="minorHAnsi" w:cstheme="minorHAnsi"/>
                <w:b/>
                <w:bCs/>
                <w:sz w:val="16"/>
                <w:szCs w:val="16"/>
              </w:rPr>
              <w:t>Dos válvulas de bola de “Paso Total” de aislamiento de medidor</w:t>
            </w:r>
          </w:p>
          <w:p w:rsidR="00E82FD4" w:rsidRPr="00431FFA" w:rsidRDefault="00E82FD4" w:rsidP="00E82FD4">
            <w:pPr>
              <w:ind w:left="993"/>
              <w:rPr>
                <w:rFonts w:asciiTheme="minorHAnsi" w:hAnsiTheme="minorHAnsi" w:cstheme="minorHAnsi"/>
                <w:b/>
                <w:bCs/>
                <w:sz w:val="16"/>
                <w:szCs w:val="16"/>
                <w:u w:val="single"/>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Paso Total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ó equivalentes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Prueba hidrostática de cuerpo y sello según API 6D en fábrica (Presentar reporte y/o certificado al momento de la entrega del bien EMO).</w:t>
            </w:r>
          </w:p>
          <w:p w:rsidR="00E82FD4" w:rsidRPr="00431FFA" w:rsidRDefault="00E82FD4" w:rsidP="00E82FD4">
            <w:pPr>
              <w:ind w:left="1276"/>
              <w:jc w:val="both"/>
              <w:rPr>
                <w:rFonts w:asciiTheme="minorHAnsi" w:hAnsiTheme="minorHAnsi" w:cstheme="minorHAnsi"/>
                <w:b/>
                <w:sz w:val="16"/>
                <w:szCs w:val="16"/>
              </w:rPr>
            </w:pPr>
          </w:p>
          <w:p w:rsidR="00E82FD4" w:rsidRPr="00431FFA" w:rsidRDefault="00E82FD4" w:rsidP="00E82FD4">
            <w:pPr>
              <w:ind w:left="1276"/>
              <w:jc w:val="both"/>
              <w:rPr>
                <w:rFonts w:asciiTheme="minorHAnsi" w:hAnsiTheme="minorHAnsi" w:cstheme="minorHAnsi"/>
                <w:b/>
                <w:sz w:val="16"/>
                <w:szCs w:val="16"/>
              </w:rPr>
            </w:pPr>
            <w:r w:rsidRPr="00431FFA">
              <w:rPr>
                <w:rFonts w:asciiTheme="minorHAnsi" w:hAnsiTheme="minorHAnsi" w:cstheme="minorHAnsi"/>
                <w:b/>
                <w:sz w:val="16"/>
                <w:szCs w:val="16"/>
              </w:rPr>
              <w:t>Termómetro:</w:t>
            </w:r>
          </w:p>
          <w:p w:rsidR="00E82FD4" w:rsidRPr="00431FFA" w:rsidRDefault="00E82FD4" w:rsidP="00E82FD4">
            <w:pPr>
              <w:ind w:left="993"/>
              <w:jc w:val="both"/>
              <w:rPr>
                <w:rFonts w:asciiTheme="minorHAnsi" w:hAnsiTheme="minorHAnsi" w:cstheme="minorHAnsi"/>
                <w:sz w:val="16"/>
                <w:szCs w:val="16"/>
                <w:u w:val="single"/>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Se instalará un termómetro graduado en escala centígrada o dual (escala Farenheit) con líquido orgánico antes de la etapa de medición y su margen de medida será: -34°C  a 54°C.</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ind w:left="1276"/>
              <w:jc w:val="both"/>
              <w:rPr>
                <w:rFonts w:asciiTheme="minorHAnsi" w:hAnsiTheme="minorHAnsi" w:cstheme="minorHAnsi"/>
                <w:b/>
                <w:sz w:val="16"/>
                <w:szCs w:val="16"/>
              </w:rPr>
            </w:pPr>
            <w:r w:rsidRPr="00431FFA">
              <w:rPr>
                <w:rFonts w:asciiTheme="minorHAnsi" w:hAnsiTheme="minorHAnsi" w:cstheme="minorHAnsi"/>
                <w:b/>
                <w:sz w:val="16"/>
                <w:szCs w:val="16"/>
              </w:rPr>
              <w:t>Medidor tipo desplazamiento positivo (Rotativo apto para transferencia de custodia)</w:t>
            </w:r>
          </w:p>
          <w:p w:rsidR="00E82FD4" w:rsidRPr="00431FFA" w:rsidRDefault="00E82FD4" w:rsidP="00E82FD4">
            <w:pPr>
              <w:ind w:left="993" w:firstLine="706"/>
              <w:jc w:val="both"/>
              <w:rPr>
                <w:rFonts w:asciiTheme="minorHAnsi" w:hAnsiTheme="minorHAnsi" w:cstheme="minorHAnsi"/>
                <w:b/>
                <w:sz w:val="16"/>
                <w:szCs w:val="16"/>
                <w:u w:val="single"/>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Medidor ANSI 300 RF tipo desplazamiento positivo (rotativo)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Rango de Temperatura de operación: Límite inferior de- 40°C hasta -20º C</w:t>
            </w:r>
          </w:p>
          <w:p w:rsidR="00E82FD4" w:rsidRPr="00431FFA" w:rsidRDefault="00E82FD4" w:rsidP="00E82FD4">
            <w:pPr>
              <w:tabs>
                <w:tab w:val="left" w:pos="709"/>
              </w:tabs>
              <w:ind w:left="1080"/>
              <w:jc w:val="both"/>
              <w:rPr>
                <w:rFonts w:asciiTheme="minorHAnsi" w:hAnsiTheme="minorHAnsi" w:cstheme="minorHAnsi"/>
                <w:sz w:val="16"/>
                <w:szCs w:val="16"/>
              </w:rPr>
            </w:pPr>
            <w:r w:rsidRPr="00431FFA">
              <w:rPr>
                <w:rFonts w:asciiTheme="minorHAnsi" w:hAnsiTheme="minorHAnsi" w:cstheme="minorHAnsi"/>
                <w:sz w:val="16"/>
                <w:szCs w:val="16"/>
              </w:rPr>
              <w:t xml:space="preserve">                                                             Límite superior de 40°C hasta 80°C</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Caudal Nominal: 1400 SMCH</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Máxima Presión de Operación): según ANSI 300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Rangebilidad +/- 1% : 1:65 o mejor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Rangebilidad +/- 2% : 1:100 o mejor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Salida de pulsos de alta frecuencia (HF) para conectar con el computador de flujo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Bridada : ANSI 300 RF de 2”</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Certificados de calibración con trazabilidad a uno de los siguientes: NIST o OIML o PTB o NMI o MID</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Totalizador mecánico</w:t>
            </w:r>
          </w:p>
          <w:p w:rsidR="00E82FD4" w:rsidRPr="00431FFA" w:rsidRDefault="00E82FD4" w:rsidP="00E82FD4">
            <w:pPr>
              <w:tabs>
                <w:tab w:val="left" w:pos="709"/>
              </w:tabs>
              <w:ind w:left="1080"/>
              <w:jc w:val="both"/>
              <w:rPr>
                <w:rFonts w:asciiTheme="minorHAnsi" w:hAnsiTheme="minorHAnsi" w:cstheme="minorHAnsi"/>
                <w:i/>
                <w:sz w:val="16"/>
                <w:szCs w:val="16"/>
              </w:rPr>
            </w:pPr>
          </w:p>
          <w:p w:rsidR="00E82FD4" w:rsidRPr="00431FFA" w:rsidRDefault="00E82FD4" w:rsidP="00E82FD4">
            <w:pPr>
              <w:tabs>
                <w:tab w:val="left" w:pos="142"/>
              </w:tabs>
              <w:ind w:left="1206" w:hanging="100"/>
              <w:rPr>
                <w:rFonts w:asciiTheme="minorHAnsi" w:hAnsiTheme="minorHAnsi" w:cstheme="minorHAnsi"/>
                <w:bCs/>
                <w:sz w:val="16"/>
                <w:szCs w:val="16"/>
              </w:rPr>
            </w:pPr>
            <w:r w:rsidRPr="00431FFA">
              <w:rPr>
                <w:rFonts w:asciiTheme="minorHAnsi" w:hAnsiTheme="minorHAnsi" w:cstheme="minorHAnsi"/>
                <w:b/>
                <w:sz w:val="16"/>
                <w:szCs w:val="16"/>
              </w:rPr>
              <w:t>Válvula de flujo critico</w:t>
            </w:r>
          </w:p>
          <w:p w:rsidR="00E82FD4" w:rsidRPr="00431FFA" w:rsidRDefault="00E82FD4" w:rsidP="00E82FD4">
            <w:pPr>
              <w:tabs>
                <w:tab w:val="left" w:pos="142"/>
              </w:tabs>
              <w:ind w:left="600" w:hanging="100"/>
              <w:rPr>
                <w:rFonts w:asciiTheme="minorHAnsi" w:hAnsiTheme="minorHAnsi" w:cstheme="minorHAnsi"/>
                <w:bCs/>
                <w:sz w:val="16"/>
                <w:szCs w:val="16"/>
              </w:rPr>
            </w:pPr>
          </w:p>
          <w:p w:rsidR="00E82FD4" w:rsidRPr="00431FFA" w:rsidRDefault="00E82FD4" w:rsidP="00E82FD4">
            <w:pPr>
              <w:ind w:left="1206"/>
              <w:rPr>
                <w:rFonts w:asciiTheme="minorHAnsi" w:hAnsiTheme="minorHAnsi" w:cstheme="minorHAnsi"/>
                <w:bCs/>
                <w:sz w:val="16"/>
                <w:szCs w:val="16"/>
              </w:rPr>
            </w:pPr>
            <w:r w:rsidRPr="00431FFA">
              <w:rPr>
                <w:rFonts w:asciiTheme="minorHAnsi" w:hAnsiTheme="minorHAnsi" w:cstheme="minorHAnsi"/>
                <w:bCs/>
                <w:sz w:val="16"/>
                <w:szCs w:val="16"/>
              </w:rPr>
              <w:t xml:space="preserve">Se debe colocar una válvulas de </w:t>
            </w:r>
            <w:r w:rsidRPr="00431FFA">
              <w:rPr>
                <w:rFonts w:asciiTheme="minorHAnsi" w:hAnsiTheme="minorHAnsi" w:cstheme="minorHAnsi"/>
                <w:sz w:val="16"/>
                <w:szCs w:val="16"/>
              </w:rPr>
              <w:t>¼ de giro RF bridada</w:t>
            </w:r>
            <w:r w:rsidRPr="00431FFA">
              <w:rPr>
                <w:rFonts w:asciiTheme="minorHAnsi" w:hAnsiTheme="minorHAnsi" w:cstheme="minorHAnsi"/>
                <w:bCs/>
                <w:sz w:val="16"/>
                <w:szCs w:val="16"/>
              </w:rPr>
              <w:t xml:space="preserve"> tipo bola  de paso reducido ANSI 300 de 2 plg colocada y orientada de tal forma que permita realizar las pruebas de flujo critico</w:t>
            </w:r>
          </w:p>
          <w:p w:rsidR="00E82FD4" w:rsidRPr="00431FFA" w:rsidRDefault="00E82FD4" w:rsidP="00E82FD4">
            <w:pPr>
              <w:ind w:left="709"/>
              <w:rPr>
                <w:rFonts w:asciiTheme="minorHAnsi" w:hAnsiTheme="minorHAnsi" w:cstheme="minorHAnsi"/>
                <w:bCs/>
                <w:sz w:val="16"/>
                <w:szCs w:val="16"/>
              </w:rPr>
            </w:pPr>
            <w:r w:rsidRPr="00431FFA">
              <w:rPr>
                <w:rFonts w:asciiTheme="minorHAnsi" w:hAnsiTheme="minorHAnsi" w:cstheme="minorHAnsi"/>
                <w:bCs/>
                <w:sz w:val="16"/>
                <w:szCs w:val="16"/>
              </w:rPr>
              <w:t xml:space="preserve"> </w:t>
            </w:r>
          </w:p>
          <w:p w:rsidR="00E82FD4" w:rsidRPr="00431FFA" w:rsidRDefault="00E82FD4" w:rsidP="00E82FD4">
            <w:pPr>
              <w:ind w:left="1206"/>
              <w:rPr>
                <w:rFonts w:asciiTheme="minorHAnsi" w:hAnsiTheme="minorHAnsi" w:cstheme="minorHAnsi"/>
                <w:bCs/>
                <w:sz w:val="16"/>
                <w:szCs w:val="16"/>
              </w:rPr>
            </w:pPr>
            <w:r w:rsidRPr="00431FFA">
              <w:rPr>
                <w:rFonts w:asciiTheme="minorHAnsi" w:hAnsiTheme="minorHAnsi" w:cstheme="minorHAnsi"/>
                <w:bCs/>
                <w:sz w:val="16"/>
                <w:szCs w:val="16"/>
              </w:rPr>
              <w:t>La ubicación de esta válvula debe ser realizada de tal forma que no generen fenómenos turbulentos en la línea de medición.</w:t>
            </w:r>
          </w:p>
          <w:p w:rsidR="00E82FD4" w:rsidRPr="00431FFA" w:rsidRDefault="00E82FD4" w:rsidP="00E82FD4">
            <w:pPr>
              <w:ind w:left="709"/>
              <w:rPr>
                <w:rFonts w:asciiTheme="minorHAnsi" w:hAnsiTheme="minorHAnsi" w:cstheme="minorHAnsi"/>
                <w:bCs/>
                <w:sz w:val="16"/>
                <w:szCs w:val="16"/>
              </w:rPr>
            </w:pPr>
          </w:p>
          <w:p w:rsidR="00E82FD4" w:rsidRPr="00431FFA" w:rsidRDefault="00E82FD4" w:rsidP="00E82FD4">
            <w:pPr>
              <w:tabs>
                <w:tab w:val="left" w:pos="709"/>
              </w:tabs>
              <w:ind w:left="1276"/>
              <w:jc w:val="both"/>
              <w:rPr>
                <w:rFonts w:asciiTheme="minorHAnsi" w:hAnsiTheme="minorHAnsi" w:cstheme="minorHAnsi"/>
                <w:sz w:val="16"/>
                <w:szCs w:val="16"/>
              </w:rPr>
            </w:pPr>
            <w:r w:rsidRPr="00431FFA">
              <w:rPr>
                <w:rFonts w:asciiTheme="minorHAnsi" w:hAnsiTheme="minorHAnsi" w:cstheme="minorHAnsi"/>
                <w:bCs/>
                <w:sz w:val="16"/>
                <w:szCs w:val="16"/>
              </w:rPr>
              <w:t>Esta válvula deberá contar con su brida ciega ANSI 300.</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ind w:left="1276"/>
              <w:jc w:val="both"/>
              <w:rPr>
                <w:rFonts w:asciiTheme="minorHAnsi" w:hAnsiTheme="minorHAnsi" w:cstheme="minorHAnsi"/>
                <w:b/>
                <w:sz w:val="16"/>
                <w:szCs w:val="16"/>
              </w:rPr>
            </w:pPr>
            <w:r w:rsidRPr="00431FFA">
              <w:rPr>
                <w:rFonts w:asciiTheme="minorHAnsi" w:hAnsiTheme="minorHAnsi" w:cstheme="minorHAnsi"/>
                <w:b/>
                <w:sz w:val="16"/>
                <w:szCs w:val="16"/>
              </w:rPr>
              <w:t>Computador de flujo</w:t>
            </w:r>
          </w:p>
          <w:p w:rsidR="00E82FD4" w:rsidRPr="00431FFA" w:rsidRDefault="00E82FD4" w:rsidP="00E82FD4">
            <w:pPr>
              <w:ind w:left="1276"/>
              <w:jc w:val="both"/>
              <w:rPr>
                <w:rFonts w:asciiTheme="minorHAnsi" w:hAnsiTheme="minorHAnsi" w:cstheme="minorHAnsi"/>
                <w:b/>
                <w:sz w:val="16"/>
                <w:szCs w:val="16"/>
              </w:rPr>
            </w:pPr>
          </w:p>
          <w:p w:rsidR="00E82FD4" w:rsidRPr="00431FFA" w:rsidRDefault="00E82FD4" w:rsidP="00E82FD4">
            <w:pPr>
              <w:tabs>
                <w:tab w:val="left" w:pos="709"/>
              </w:tabs>
              <w:ind w:left="1276"/>
              <w:jc w:val="both"/>
              <w:rPr>
                <w:rFonts w:asciiTheme="minorHAnsi" w:hAnsiTheme="minorHAnsi" w:cstheme="minorHAnsi"/>
                <w:sz w:val="16"/>
                <w:szCs w:val="16"/>
              </w:rPr>
            </w:pPr>
            <w:r w:rsidRPr="00431FFA">
              <w:rPr>
                <w:rFonts w:asciiTheme="minorHAnsi" w:hAnsiTheme="minorHAnsi" w:cstheme="minorHAnsi"/>
                <w:sz w:val="16"/>
                <w:szCs w:val="16"/>
              </w:rPr>
              <w:t>El computador deberá generar reportes codificados para medición fiscal (apto para transferencia de custodia)</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Capacidad CPU Memoria (mínimo requerido):</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Procesador de 8 Bits o superior</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2  MB Flash ROM lectura-escritura programable o superior</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512  kbytes RAM memoria de acceso aleatorio o superior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Certificación de Cálculo de Volumen</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Calculo de flujo AGA3 1992/API 14.3, con calculo AGA8 de súper compresibilidad, método Detallado y Grosso</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Calculo de flujo AGA7 1996, con calculo AGA8 de súper compresibilidad</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API 21.1</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Puerto de Comunicación </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Serial RS232/RS485 ó Ethernet</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Protocolo de comunicación : Modbus RTU o Modbus TCP abierto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Entrada RTD  Propia del equipo para conexión de RTD</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Transductor de Presión</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Compatible con el computador de flujo</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Rango de operación  0 - 1440 psi (mínimo)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Entrada Pulsos:</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Contactor de estado sólido</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Rango de Frecuencia  6 kHz ó superior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Entrada analógica  </w:t>
            </w:r>
          </w:p>
          <w:p w:rsidR="00E82FD4" w:rsidRPr="00431FFA" w:rsidRDefault="00E82FD4" w:rsidP="00E82FD4">
            <w:pPr>
              <w:numPr>
                <w:ilvl w:val="0"/>
                <w:numId w:val="3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Señal 4 a 20 mA o superior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Software de instalación y configuración al computador de flujo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Cable interface para conexión computador de flujo a PC Serial RS232 y/o USB o cable conversor RS232 a RS485 o viceversa.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Temperatura: -20 a 60°C o rango mayor a los limites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Certificado de aprobación para aéreas Clase I, División1, Grupos B,C &amp; D</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Certificación de cumplimiento de  AGA3, AGA8</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Certificación de Laboratorio Externo de cumplimiento de tener un error igual o menor a +/- 0.25% a presentarse en el libro final de ingeniería con la entrega del bien EMO.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Este debe estar configurado para trabajar de manera óptima con el medidor</w:t>
            </w:r>
          </w:p>
          <w:p w:rsidR="00E82FD4" w:rsidRPr="00431FFA" w:rsidRDefault="00E82FD4" w:rsidP="00E82FD4">
            <w:pPr>
              <w:ind w:left="993"/>
              <w:jc w:val="both"/>
              <w:rPr>
                <w:rFonts w:asciiTheme="minorHAnsi" w:hAnsiTheme="minorHAnsi" w:cstheme="minorHAnsi"/>
                <w:sz w:val="16"/>
                <w:szCs w:val="16"/>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Línea de bypass del medidor</w:t>
            </w:r>
          </w:p>
          <w:p w:rsidR="00E82FD4" w:rsidRPr="00431FFA" w:rsidRDefault="00E82FD4" w:rsidP="00E82FD4">
            <w:pPr>
              <w:ind w:left="993"/>
              <w:jc w:val="both"/>
              <w:rPr>
                <w:rFonts w:asciiTheme="minorHAnsi" w:hAnsiTheme="minorHAnsi" w:cstheme="minorHAnsi"/>
                <w:b/>
                <w:bCs/>
                <w:sz w:val="16"/>
                <w:szCs w:val="16"/>
              </w:rPr>
            </w:pPr>
          </w:p>
          <w:p w:rsidR="00E82FD4" w:rsidRPr="00431FFA" w:rsidRDefault="00E82FD4" w:rsidP="00E82FD4">
            <w:pPr>
              <w:ind w:left="1276"/>
              <w:rPr>
                <w:rFonts w:asciiTheme="minorHAnsi" w:hAnsiTheme="minorHAnsi" w:cstheme="minorHAnsi"/>
                <w:b/>
                <w:bCs/>
                <w:sz w:val="16"/>
                <w:szCs w:val="16"/>
              </w:rPr>
            </w:pPr>
            <w:r w:rsidRPr="00431FFA">
              <w:rPr>
                <w:rFonts w:asciiTheme="minorHAnsi" w:hAnsiTheme="minorHAnsi" w:cstheme="minorHAnsi"/>
                <w:b/>
                <w:bCs/>
                <w:sz w:val="16"/>
                <w:szCs w:val="16"/>
              </w:rPr>
              <w:t>Dos válvulas de bola de “Paso Reducido” de aislamiento de figura ocho</w:t>
            </w:r>
          </w:p>
          <w:p w:rsidR="00E82FD4" w:rsidRPr="00431FFA" w:rsidRDefault="00E82FD4" w:rsidP="00E82FD4">
            <w:pPr>
              <w:ind w:left="993"/>
              <w:rPr>
                <w:rFonts w:asciiTheme="minorHAnsi" w:hAnsiTheme="minorHAnsi" w:cstheme="minorHAnsi"/>
                <w:b/>
                <w:bCs/>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Paso Reducido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ó equivalentes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Prueba hidrostática de cuerpo y sello según API 6D en fábrica (Presentar reporte y/o certificado al momento de la entrega del bien EMO).</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ind w:left="1276"/>
              <w:rPr>
                <w:rFonts w:asciiTheme="minorHAnsi" w:hAnsiTheme="minorHAnsi" w:cstheme="minorHAnsi"/>
                <w:b/>
                <w:bCs/>
                <w:sz w:val="16"/>
                <w:szCs w:val="16"/>
              </w:rPr>
            </w:pPr>
            <w:r w:rsidRPr="00431FFA">
              <w:rPr>
                <w:rFonts w:asciiTheme="minorHAnsi" w:hAnsiTheme="minorHAnsi" w:cstheme="minorHAnsi"/>
                <w:b/>
                <w:bCs/>
                <w:sz w:val="16"/>
                <w:szCs w:val="16"/>
              </w:rPr>
              <w:t>Figura ocho.</w:t>
            </w:r>
          </w:p>
          <w:p w:rsidR="00E82FD4" w:rsidRPr="00431FFA" w:rsidRDefault="00E82FD4" w:rsidP="00E82FD4">
            <w:pPr>
              <w:ind w:left="1276"/>
              <w:rPr>
                <w:rFonts w:asciiTheme="minorHAnsi" w:hAnsiTheme="minorHAnsi" w:cstheme="minorHAnsi"/>
                <w:bCs/>
                <w:sz w:val="16"/>
                <w:szCs w:val="16"/>
              </w:rPr>
            </w:pPr>
            <w:r w:rsidRPr="00431FFA">
              <w:rPr>
                <w:rFonts w:asciiTheme="minorHAnsi" w:hAnsiTheme="minorHAnsi" w:cstheme="minorHAnsi"/>
                <w:bCs/>
                <w:sz w:val="16"/>
                <w:szCs w:val="16"/>
              </w:rPr>
              <w:t>Elemento de bloqueo de 2 plg que deberá ir colocada en medio de dos bridas ANSI 300.</w:t>
            </w:r>
          </w:p>
          <w:p w:rsidR="00E82FD4" w:rsidRPr="00431FFA" w:rsidRDefault="00E82FD4" w:rsidP="00E82FD4">
            <w:pPr>
              <w:tabs>
                <w:tab w:val="left" w:pos="709"/>
              </w:tabs>
              <w:jc w:val="both"/>
              <w:rPr>
                <w:rFonts w:asciiTheme="minorHAnsi" w:hAnsiTheme="minorHAnsi" w:cstheme="minorHAnsi"/>
                <w:sz w:val="16"/>
                <w:szCs w:val="16"/>
              </w:rPr>
            </w:pP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E82FD4">
            <w:pPr>
              <w:tabs>
                <w:tab w:val="left" w:pos="709"/>
              </w:tabs>
              <w:jc w:val="both"/>
              <w:rPr>
                <w:rFonts w:asciiTheme="minorHAnsi" w:hAnsiTheme="minorHAnsi" w:cstheme="minorHAnsi"/>
                <w:sz w:val="16"/>
                <w:szCs w:val="16"/>
              </w:rPr>
            </w:pPr>
          </w:p>
          <w:p w:rsidR="00E82FD4" w:rsidRPr="00431FFA" w:rsidRDefault="00E82FD4" w:rsidP="00E82FD4">
            <w:pPr>
              <w:jc w:val="both"/>
              <w:rPr>
                <w:rFonts w:asciiTheme="minorHAnsi" w:hAnsiTheme="minorHAnsi" w:cstheme="minorHAnsi"/>
                <w:b/>
                <w:bCs/>
                <w:sz w:val="16"/>
                <w:szCs w:val="16"/>
                <w:lang w:val="pt-BR"/>
              </w:rPr>
            </w:pPr>
            <w:r w:rsidRPr="00431FFA">
              <w:rPr>
                <w:rFonts w:asciiTheme="minorHAnsi" w:hAnsiTheme="minorHAnsi" w:cstheme="minorHAnsi"/>
                <w:b/>
                <w:bCs/>
                <w:sz w:val="16"/>
                <w:szCs w:val="16"/>
                <w:lang w:val="pt-BR"/>
              </w:rPr>
              <w:t>CARACTERISTICAS TRAMO COMÚN DE SALIDA</w:t>
            </w:r>
          </w:p>
          <w:p w:rsidR="00E82FD4" w:rsidRPr="00431FFA" w:rsidRDefault="00E82FD4" w:rsidP="00E82FD4">
            <w:pPr>
              <w:ind w:left="706"/>
              <w:jc w:val="both"/>
              <w:rPr>
                <w:rFonts w:asciiTheme="minorHAnsi" w:hAnsiTheme="minorHAnsi" w:cstheme="minorHAnsi"/>
                <w:b/>
                <w:sz w:val="16"/>
                <w:szCs w:val="16"/>
                <w:u w:val="single"/>
                <w:lang w:val="pt-BR"/>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Manómetro:</w:t>
            </w:r>
          </w:p>
          <w:p w:rsidR="00E82FD4" w:rsidRPr="00431FFA" w:rsidRDefault="00E82FD4" w:rsidP="00E82FD4">
            <w:pPr>
              <w:jc w:val="both"/>
              <w:rPr>
                <w:rFonts w:asciiTheme="minorHAnsi" w:hAnsiTheme="minorHAnsi" w:cstheme="minorHAnsi"/>
                <w:sz w:val="16"/>
                <w:szCs w:val="16"/>
              </w:rPr>
            </w:pPr>
          </w:p>
          <w:p w:rsidR="00E82FD4" w:rsidRPr="00431FFA" w:rsidRDefault="00E82FD4" w:rsidP="00E82FD4">
            <w:pPr>
              <w:ind w:left="1276"/>
              <w:jc w:val="both"/>
              <w:rPr>
                <w:rFonts w:asciiTheme="minorHAnsi" w:hAnsiTheme="minorHAnsi" w:cstheme="minorHAnsi"/>
                <w:sz w:val="16"/>
                <w:szCs w:val="16"/>
              </w:rPr>
            </w:pPr>
            <w:r w:rsidRPr="00431FFA">
              <w:rPr>
                <w:rFonts w:asciiTheme="minorHAnsi" w:hAnsiTheme="minorHAnsi" w:cstheme="minorHAnsi"/>
                <w:sz w:val="16"/>
                <w:szCs w:val="16"/>
              </w:rPr>
              <w:t>Se instalará un manómetro anterior a la válvula de salida:</w:t>
            </w:r>
          </w:p>
          <w:p w:rsidR="00E82FD4" w:rsidRPr="00431FFA" w:rsidRDefault="00E82FD4" w:rsidP="00E82FD4">
            <w:pPr>
              <w:ind w:left="1276"/>
              <w:jc w:val="both"/>
              <w:rPr>
                <w:rFonts w:asciiTheme="minorHAnsi" w:hAnsiTheme="minorHAnsi" w:cstheme="minorHAnsi"/>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Carcaza de Acero Inoxidable AISI 304SS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 la opción de Calibración y Ajuste en Sitio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lastRenderedPageBreak/>
              <w:t>Límite de Sobrepresión 30% del Rango del Spam o mayor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Material de los Internos AISI 316SS</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en AISI 316 rosca de ½” NPT inferior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Grado de protección IP 67 o una superior según IEC 529</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Dial mayor o igual a 100 mm ó 4plg</w:t>
            </w:r>
            <w:ins w:id="18" w:author="micky" w:date="2016-10-23T07:59:00Z">
              <w:r w:rsidRPr="00431FFA">
                <w:rPr>
                  <w:rFonts w:asciiTheme="minorHAnsi" w:hAnsiTheme="minorHAnsi" w:cstheme="minorHAnsi"/>
                  <w:sz w:val="16"/>
                  <w:szCs w:val="16"/>
                </w:rPr>
                <w:t xml:space="preserve"> </w:t>
              </w:r>
            </w:ins>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Rango de medición 0 – 1000 psig o 0 – 70 bar</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Grado de precisión de ± 0,5%</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Deberá contar con su respectiva válvula integral de bloqueo y purga AISI 316 tipo aguja (Tipo manifold).</w:t>
            </w:r>
          </w:p>
          <w:p w:rsidR="00E82FD4" w:rsidRPr="00431FFA" w:rsidRDefault="00E82FD4" w:rsidP="00E82FD4">
            <w:pPr>
              <w:ind w:left="993"/>
              <w:jc w:val="both"/>
              <w:rPr>
                <w:rFonts w:asciiTheme="minorHAnsi" w:hAnsiTheme="minorHAnsi" w:cstheme="minorHAnsi"/>
                <w:sz w:val="16"/>
                <w:szCs w:val="16"/>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Sistema de odorización:</w:t>
            </w:r>
          </w:p>
          <w:p w:rsidR="00E82FD4" w:rsidRPr="00431FFA" w:rsidRDefault="00E82FD4" w:rsidP="00E82FD4">
            <w:pPr>
              <w:ind w:left="993"/>
              <w:jc w:val="both"/>
              <w:rPr>
                <w:rFonts w:asciiTheme="minorHAnsi" w:hAnsiTheme="minorHAnsi" w:cstheme="minorHAnsi"/>
                <w:b/>
                <w:bCs/>
                <w:sz w:val="16"/>
                <w:szCs w:val="16"/>
                <w:u w:val="single"/>
              </w:rPr>
            </w:pPr>
          </w:p>
          <w:p w:rsidR="00E82FD4" w:rsidRPr="00431FFA" w:rsidRDefault="00E82FD4" w:rsidP="00E82FD4">
            <w:pPr>
              <w:numPr>
                <w:ilvl w:val="0"/>
                <w:numId w:val="34"/>
              </w:numPr>
              <w:ind w:right="141"/>
              <w:jc w:val="both"/>
              <w:rPr>
                <w:rFonts w:asciiTheme="minorHAnsi" w:hAnsiTheme="minorHAnsi" w:cstheme="minorHAnsi"/>
                <w:b/>
                <w:sz w:val="16"/>
                <w:szCs w:val="16"/>
              </w:rPr>
            </w:pPr>
            <w:r w:rsidRPr="00431FFA">
              <w:rPr>
                <w:rFonts w:asciiTheme="minorHAnsi" w:hAnsiTheme="minorHAnsi" w:cstheme="minorHAnsi"/>
                <w:b/>
                <w:sz w:val="16"/>
                <w:szCs w:val="16"/>
              </w:rPr>
              <w:t>Características generales:</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Caudal máximo a odorizar: 1400 SMCH o inmediato superior según fabricante</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Caudal mínimo a odorizar:  100 SMCH o inmediato inferior según fabricante.</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Presión máxima de operación: según ANSI 300</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Equipo odorizador de gas natural por inyección de odorante</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Instalado en gabinete apto para la intemperie</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Operado por bomba accionada neumáticamente por una válvula solenoide eléctrica</w:t>
            </w:r>
          </w:p>
          <w:p w:rsidR="00E82FD4" w:rsidRPr="00431FFA" w:rsidRDefault="00E82FD4" w:rsidP="00E82FD4">
            <w:pPr>
              <w:numPr>
                <w:ilvl w:val="0"/>
                <w:numId w:val="34"/>
              </w:numPr>
              <w:tabs>
                <w:tab w:val="left" w:pos="1560"/>
                <w:tab w:val="left" w:pos="1843"/>
              </w:tabs>
              <w:jc w:val="both"/>
              <w:rPr>
                <w:rFonts w:asciiTheme="minorHAnsi" w:hAnsiTheme="minorHAnsi" w:cstheme="minorHAnsi"/>
                <w:sz w:val="16"/>
                <w:szCs w:val="16"/>
                <w:lang w:val="es-MX"/>
              </w:rPr>
            </w:pPr>
            <w:r w:rsidRPr="00431FFA">
              <w:rPr>
                <w:rFonts w:asciiTheme="minorHAnsi" w:hAnsiTheme="minorHAnsi" w:cstheme="minorHAnsi"/>
                <w:sz w:val="16"/>
                <w:szCs w:val="16"/>
                <w:lang w:val="es-MX"/>
              </w:rPr>
              <w:t>Conformado por 1 (una) bomba dosificadora</w:t>
            </w:r>
          </w:p>
          <w:p w:rsidR="00E82FD4" w:rsidRPr="00431FFA" w:rsidRDefault="00E82FD4" w:rsidP="00E82FD4">
            <w:pPr>
              <w:numPr>
                <w:ilvl w:val="0"/>
                <w:numId w:val="34"/>
              </w:numPr>
              <w:tabs>
                <w:tab w:val="left" w:pos="1560"/>
                <w:tab w:val="left" w:pos="1843"/>
              </w:tabs>
              <w:jc w:val="both"/>
              <w:rPr>
                <w:rFonts w:asciiTheme="minorHAnsi" w:hAnsiTheme="minorHAnsi" w:cstheme="minorHAnsi"/>
                <w:b/>
                <w:sz w:val="16"/>
                <w:szCs w:val="16"/>
                <w:lang w:val="es-MX"/>
              </w:rPr>
            </w:pPr>
            <w:r w:rsidRPr="00431FFA">
              <w:rPr>
                <w:rFonts w:asciiTheme="minorHAnsi" w:hAnsiTheme="minorHAnsi" w:cstheme="minorHAnsi"/>
                <w:iCs/>
                <w:sz w:val="16"/>
                <w:szCs w:val="16"/>
              </w:rPr>
              <w:t xml:space="preserve">Tanque de odorante: mínimo </w:t>
            </w:r>
            <w:r w:rsidRPr="00431FFA">
              <w:rPr>
                <w:rFonts w:asciiTheme="minorHAnsi" w:hAnsiTheme="minorHAnsi" w:cstheme="minorHAnsi"/>
                <w:b/>
                <w:iCs/>
                <w:sz w:val="16"/>
                <w:szCs w:val="16"/>
              </w:rPr>
              <w:t>100 lt.</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Bomba de inyección:</w:t>
            </w:r>
          </w:p>
          <w:p w:rsidR="00E82FD4" w:rsidRPr="00431FFA" w:rsidRDefault="00E82FD4" w:rsidP="00E82FD4">
            <w:pPr>
              <w:numPr>
                <w:ilvl w:val="0"/>
                <w:numId w:val="41"/>
              </w:numPr>
              <w:ind w:left="1701" w:hanging="28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Salida máxima de odorante: 1 lt/día</w:t>
            </w:r>
          </w:p>
          <w:p w:rsidR="00E82FD4" w:rsidRPr="00431FFA" w:rsidRDefault="00E82FD4" w:rsidP="00E82FD4">
            <w:pPr>
              <w:numPr>
                <w:ilvl w:val="0"/>
                <w:numId w:val="41"/>
              </w:numPr>
              <w:ind w:left="1701" w:hanging="28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Embolada: rango ajustable entre 0,2 a 0,8 cc mínimamente</w:t>
            </w:r>
          </w:p>
          <w:p w:rsidR="00E82FD4" w:rsidRPr="00431FFA" w:rsidRDefault="00E82FD4" w:rsidP="00E82FD4">
            <w:pPr>
              <w:numPr>
                <w:ilvl w:val="0"/>
                <w:numId w:val="41"/>
              </w:numPr>
              <w:ind w:left="1701" w:hanging="28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Material de cuerpo: Acero inoxidable AISI 316</w:t>
            </w:r>
          </w:p>
          <w:p w:rsidR="00E82FD4" w:rsidRPr="00431FFA" w:rsidRDefault="00E82FD4" w:rsidP="00E82FD4">
            <w:pPr>
              <w:numPr>
                <w:ilvl w:val="0"/>
                <w:numId w:val="41"/>
              </w:numPr>
              <w:ind w:left="1701" w:hanging="28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Bomba construida bajo norma API 675</w:t>
            </w:r>
          </w:p>
          <w:p w:rsidR="00E82FD4" w:rsidRPr="00431FFA" w:rsidRDefault="00E82FD4" w:rsidP="00E82FD4">
            <w:pPr>
              <w:ind w:left="1701"/>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Este diseño asegura trabajo continuo de 24 horas, los 365 días del año con un mínimo de mantenimiento, asegurando mayor estanqueidad y un error menor al 1%</w:t>
            </w:r>
          </w:p>
          <w:p w:rsidR="00E82FD4" w:rsidRPr="00431FFA" w:rsidRDefault="00E82FD4" w:rsidP="00E82FD4">
            <w:pPr>
              <w:ind w:left="1701"/>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(Se certifica mediante nota del fabricante que las bombas son construidas bajo normas API 675)</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Módulo de control:</w:t>
            </w:r>
          </w:p>
          <w:p w:rsidR="00E82FD4" w:rsidRPr="00431FFA" w:rsidRDefault="00E82FD4" w:rsidP="00E82FD4">
            <w:pPr>
              <w:numPr>
                <w:ilvl w:val="0"/>
                <w:numId w:val="41"/>
              </w:numPr>
              <w:ind w:left="1701" w:hanging="284"/>
              <w:jc w:val="both"/>
              <w:rPr>
                <w:rFonts w:asciiTheme="minorHAnsi" w:hAnsiTheme="minorHAnsi" w:cstheme="minorHAnsi"/>
                <w:sz w:val="16"/>
                <w:szCs w:val="16"/>
              </w:rPr>
            </w:pPr>
            <w:r w:rsidRPr="00431FFA">
              <w:rPr>
                <w:rFonts w:asciiTheme="minorHAnsi" w:eastAsia="Arial Unicode MS" w:hAnsiTheme="minorHAnsi" w:cstheme="minorHAnsi"/>
                <w:sz w:val="16"/>
                <w:szCs w:val="16"/>
              </w:rPr>
              <w:t>Sistema de control apto para áreas (Clase 1 Div 1 grupos C, D).</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Modo Proporcional al Caudal</w:t>
            </w:r>
          </w:p>
          <w:p w:rsidR="00E82FD4" w:rsidRPr="00431FFA" w:rsidRDefault="00E82FD4" w:rsidP="00E82FD4">
            <w:pPr>
              <w:numPr>
                <w:ilvl w:val="0"/>
                <w:numId w:val="41"/>
              </w:numPr>
              <w:ind w:left="1701" w:hanging="28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Actúa la bomba en forma proporcional a la señal de proceso</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Modo Proporcional al Tiempo:</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En caso de falta de señal de proceso se puede colocar al controlador en modo manual y darle a la bomba un valor de frecuencia de pulsos fija ingresada por el operador desde el teclado.</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Modo de Seguridad:</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Cuando los caudales de gas son bajos y la medición entrega señales fuera de rango para no suspender la odorización, el equipo automáticamente opera en un valor determinado fijo caudal se seguridad.</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Modo horario:</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lastRenderedPageBreak/>
              <w:t>En caso de no tener disponible señal de control se puede setear un valor fijo para cada una de las 24 horas de los días de la semana</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Señal de proceso:</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Contacto seco o voltaje</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Sistema de alimentación eléctrica:</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Basado en acumuladores tipo batería, panel solar y sistemas de control electrónicos, diseñados para una autonomía mínima de 30 días.</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Este sistema de alimentación eléctrica es totalmente independiente del sistema de alimentación eléctrica dedicado exclusivamente al computador de flujo.</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Gabinete:</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Material acero al carbono revestido en pintura epoxi o polyester de alto impacto, apto para la intemperie.</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Tanque de odorante:</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Capacidad mínimamente 100 lt., diseño bajo norma ASME BPVC VIII y construcción según norma ASME BPVC IX, de configuración cilíndrica horizontal.</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Material de construcción Acero Inoxidable AISI 316, revestimiento Epoxi.</w:t>
            </w:r>
          </w:p>
          <w:p w:rsidR="00E82FD4" w:rsidRPr="00431FFA" w:rsidRDefault="00E82FD4" w:rsidP="00E82FD4">
            <w:pPr>
              <w:numPr>
                <w:ilvl w:val="0"/>
                <w:numId w:val="64"/>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Válvulas de bloqueo tipo bola en Acero Inoxidable AISI 316 para purga, carga y conexión al sistema odorizador.</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Sistema de regulación de suministro de gas (gas power) para funcionamiento de la bomba y presurizado del depósito de odorante:</w:t>
            </w:r>
          </w:p>
          <w:p w:rsidR="00E82FD4" w:rsidRPr="00431FFA" w:rsidRDefault="00E82FD4" w:rsidP="00E82FD4">
            <w:pPr>
              <w:numPr>
                <w:ilvl w:val="0"/>
                <w:numId w:val="66"/>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Válvula reguladora.</w:t>
            </w:r>
          </w:p>
          <w:p w:rsidR="00E82FD4" w:rsidRPr="00431FFA" w:rsidRDefault="00E82FD4" w:rsidP="00E82FD4">
            <w:pPr>
              <w:numPr>
                <w:ilvl w:val="0"/>
                <w:numId w:val="66"/>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Manómetro Acero. Inoxidable: rango no debe exceder el doble de la presión de trabajo del funcionamiento de la bomba y presurizado del depósito de odorante</w:t>
            </w:r>
          </w:p>
          <w:p w:rsidR="00E82FD4" w:rsidRPr="00431FFA" w:rsidRDefault="00E82FD4" w:rsidP="00E82FD4">
            <w:pPr>
              <w:numPr>
                <w:ilvl w:val="0"/>
                <w:numId w:val="66"/>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Válvula de bloqueo tipo aguja</w:t>
            </w:r>
          </w:p>
          <w:p w:rsidR="00E82FD4" w:rsidRPr="00431FFA" w:rsidRDefault="00E82FD4" w:rsidP="00E82FD4">
            <w:pPr>
              <w:numPr>
                <w:ilvl w:val="0"/>
                <w:numId w:val="66"/>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Tuberías de interconexión construida en Acero inoxidable AISI 316.</w:t>
            </w:r>
          </w:p>
          <w:p w:rsidR="00E82FD4" w:rsidRPr="00431FFA" w:rsidRDefault="00E82FD4" w:rsidP="00E82FD4">
            <w:pPr>
              <w:numPr>
                <w:ilvl w:val="0"/>
                <w:numId w:val="66"/>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Accesorios y fiitings Conectores, y otros de instrumentación en Acero AISI 316</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El sistema de Odorización debe ser apto para trabajar con líquidos odorantes:</w:t>
            </w:r>
          </w:p>
          <w:p w:rsidR="00E82FD4" w:rsidRPr="00431FFA" w:rsidRDefault="00E82FD4" w:rsidP="00E82FD4">
            <w:pPr>
              <w:numPr>
                <w:ilvl w:val="0"/>
                <w:numId w:val="67"/>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Odorante 1</w:t>
            </w:r>
          </w:p>
          <w:p w:rsidR="00E82FD4" w:rsidRPr="00431FFA" w:rsidRDefault="00E82FD4" w:rsidP="00E82FD4">
            <w:pPr>
              <w:ind w:left="2072"/>
              <w:jc w:val="both"/>
              <w:rPr>
                <w:rFonts w:asciiTheme="minorHAnsi" w:eastAsia="Arial Unicode MS" w:hAnsiTheme="minorHAnsi" w:cstheme="minorHAnsi"/>
                <w:sz w:val="16"/>
                <w:szCs w:val="16"/>
                <w:lang w:val="en-US"/>
              </w:rPr>
            </w:pPr>
            <w:r w:rsidRPr="00431FFA">
              <w:rPr>
                <w:rFonts w:asciiTheme="minorHAnsi" w:eastAsia="Arial Unicode MS" w:hAnsiTheme="minorHAnsi" w:cstheme="minorHAnsi"/>
                <w:sz w:val="16"/>
                <w:szCs w:val="16"/>
                <w:lang w:val="en-US"/>
              </w:rPr>
              <w:t>- Tert-Butylmercaptan 80%</w:t>
            </w:r>
          </w:p>
          <w:p w:rsidR="00E82FD4" w:rsidRPr="00431FFA" w:rsidRDefault="00E82FD4" w:rsidP="00E82FD4">
            <w:pPr>
              <w:ind w:left="2072"/>
              <w:jc w:val="both"/>
              <w:rPr>
                <w:rFonts w:asciiTheme="minorHAnsi" w:eastAsia="Arial Unicode MS" w:hAnsiTheme="minorHAnsi" w:cstheme="minorHAnsi"/>
                <w:sz w:val="16"/>
                <w:szCs w:val="16"/>
                <w:lang w:val="en-US"/>
              </w:rPr>
            </w:pPr>
            <w:r w:rsidRPr="00431FFA">
              <w:rPr>
                <w:rFonts w:asciiTheme="minorHAnsi" w:eastAsia="Arial Unicode MS" w:hAnsiTheme="minorHAnsi" w:cstheme="minorHAnsi"/>
                <w:sz w:val="16"/>
                <w:szCs w:val="16"/>
                <w:lang w:val="en-US"/>
              </w:rPr>
              <w:t>- Methyl ethyl sulfide 20%</w:t>
            </w:r>
          </w:p>
          <w:p w:rsidR="00E82FD4" w:rsidRPr="00431FFA" w:rsidRDefault="00E82FD4" w:rsidP="00E82FD4">
            <w:pPr>
              <w:numPr>
                <w:ilvl w:val="0"/>
                <w:numId w:val="67"/>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Odorante 2</w:t>
            </w:r>
          </w:p>
          <w:p w:rsidR="00E82FD4" w:rsidRPr="00431FFA" w:rsidRDefault="00E82FD4" w:rsidP="00E82FD4">
            <w:pPr>
              <w:ind w:left="2072"/>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 Tert-Butylmercaptan 80%</w:t>
            </w:r>
          </w:p>
          <w:p w:rsidR="00E82FD4" w:rsidRPr="00431FFA" w:rsidRDefault="00E82FD4" w:rsidP="00E82FD4">
            <w:pPr>
              <w:ind w:left="2072"/>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 Dimetil sulfide 20%</w:t>
            </w:r>
          </w:p>
          <w:p w:rsidR="00E82FD4" w:rsidRPr="00431FFA" w:rsidRDefault="00E82FD4" w:rsidP="00E82FD4">
            <w:pPr>
              <w:ind w:left="2072"/>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Demostrable con un certificado de parte de la empresa proveedora</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Boquilla de inyección:</w:t>
            </w:r>
          </w:p>
          <w:p w:rsidR="00E82FD4" w:rsidRPr="00431FFA" w:rsidRDefault="00E82FD4" w:rsidP="00E82FD4">
            <w:pPr>
              <w:numPr>
                <w:ilvl w:val="0"/>
                <w:numId w:val="67"/>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El equipo deberá contar con una boquilla de inyección fabricado en acero inoxidable con válvula check y de bloqueo ambas en acero inoxidable</w:t>
            </w:r>
          </w:p>
          <w:p w:rsidR="00E82FD4" w:rsidRPr="00431FFA" w:rsidRDefault="00E82FD4" w:rsidP="00E82FD4">
            <w:pPr>
              <w:numPr>
                <w:ilvl w:val="0"/>
                <w:numId w:val="65"/>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Bureta de calibración:</w:t>
            </w:r>
          </w:p>
          <w:p w:rsidR="00E82FD4" w:rsidRPr="00431FFA" w:rsidRDefault="00E82FD4" w:rsidP="00E82FD4">
            <w:pPr>
              <w:numPr>
                <w:ilvl w:val="0"/>
                <w:numId w:val="67"/>
              </w:numPr>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lastRenderedPageBreak/>
              <w:t>El equipo deberá contar con una bureta de calibración en la succión de la bomba que permita controlar el volumen de inyección sin descontinuar la inyección (construida en vidrio pyrex).</w:t>
            </w:r>
          </w:p>
          <w:p w:rsidR="00E82FD4" w:rsidRPr="00431FFA" w:rsidRDefault="00E82FD4" w:rsidP="00E82FD4">
            <w:pPr>
              <w:ind w:left="2072"/>
              <w:jc w:val="both"/>
              <w:rPr>
                <w:rFonts w:asciiTheme="minorHAnsi" w:eastAsia="Arial Unicode MS" w:hAnsiTheme="minorHAnsi" w:cstheme="minorHAnsi"/>
                <w:sz w:val="16"/>
                <w:szCs w:val="16"/>
              </w:rPr>
            </w:pPr>
          </w:p>
          <w:p w:rsidR="00E82FD4" w:rsidRPr="00431FFA" w:rsidRDefault="00E82FD4" w:rsidP="00E82FD4">
            <w:pPr>
              <w:ind w:left="1064"/>
              <w:jc w:val="both"/>
              <w:rPr>
                <w:rFonts w:asciiTheme="minorHAnsi" w:eastAsia="Arial Unicode MS" w:hAnsiTheme="minorHAnsi" w:cstheme="minorHAnsi"/>
                <w:sz w:val="16"/>
                <w:szCs w:val="16"/>
              </w:rPr>
            </w:pPr>
            <w:r w:rsidRPr="00431FFA">
              <w:rPr>
                <w:rFonts w:asciiTheme="minorHAnsi" w:eastAsia="Arial Unicode MS" w:hAnsiTheme="minorHAnsi" w:cstheme="minorHAnsi"/>
                <w:sz w:val="16"/>
                <w:szCs w:val="16"/>
              </w:rPr>
              <w:t>La separación entre los puntos de la toma de presión y el punto de inyección de odorante debe ser 20 veces el diámetro de la tubería.</w:t>
            </w:r>
          </w:p>
          <w:p w:rsidR="00E82FD4" w:rsidRPr="00431FFA" w:rsidRDefault="00E82FD4" w:rsidP="00E82FD4">
            <w:pPr>
              <w:tabs>
                <w:tab w:val="left" w:pos="709"/>
              </w:tabs>
              <w:jc w:val="both"/>
              <w:rPr>
                <w:rFonts w:asciiTheme="minorHAnsi" w:hAnsiTheme="minorHAnsi" w:cstheme="minorHAnsi"/>
                <w:sz w:val="16"/>
                <w:szCs w:val="16"/>
              </w:rPr>
            </w:pPr>
          </w:p>
          <w:p w:rsidR="00E82FD4" w:rsidRPr="00431FFA" w:rsidRDefault="00E82FD4" w:rsidP="00E82FD4">
            <w:pPr>
              <w:ind w:left="993"/>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Válvula de bola a la salida de la estación.</w:t>
            </w:r>
          </w:p>
          <w:p w:rsidR="00E82FD4" w:rsidRPr="00431FFA" w:rsidRDefault="00E82FD4" w:rsidP="00E82FD4">
            <w:pPr>
              <w:ind w:left="706"/>
              <w:jc w:val="both"/>
              <w:rPr>
                <w:rFonts w:asciiTheme="minorHAnsi" w:hAnsiTheme="minorHAnsi" w:cstheme="minorHAnsi"/>
                <w:b/>
                <w:bCs/>
                <w:sz w:val="16"/>
                <w:szCs w:val="16"/>
              </w:rPr>
            </w:pP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Clase: ANSI 300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Conexión: Brida ANSI 300 Paso Total ANSI B 16.34/ANSI B16.5 RF</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Actuación: palanca</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Cuerpo: ASTM A105 ó ASTM A 216 o ASTM A105N, (GRADO WCC o WCB)</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Bola: ASTM 351 GRADE CF8M o ASTM A 182 GRADO  F6a o A105+2MILS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Asientos: con inserto blando que garantice cierre hermético DEVLON o RPTFE</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Diámetro Nominal: 2 plg.</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Tipo: Válvula de bola API 6D y API 6FA ó API 607 ó equivalentes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 xml:space="preserve">Calidad de material – análisis químico de la colada correspondiente, presentado a la entrega del bien EMO. </w:t>
            </w:r>
          </w:p>
          <w:p w:rsidR="00E82FD4" w:rsidRPr="00431FFA" w:rsidRDefault="00E82FD4" w:rsidP="00E82FD4">
            <w:pPr>
              <w:numPr>
                <w:ilvl w:val="0"/>
                <w:numId w:val="34"/>
              </w:numPr>
              <w:tabs>
                <w:tab w:val="left" w:pos="709"/>
              </w:tabs>
              <w:jc w:val="both"/>
              <w:rPr>
                <w:rFonts w:asciiTheme="minorHAnsi" w:hAnsiTheme="minorHAnsi" w:cstheme="minorHAnsi"/>
                <w:sz w:val="16"/>
                <w:szCs w:val="16"/>
              </w:rPr>
            </w:pPr>
            <w:r w:rsidRPr="00431FFA">
              <w:rPr>
                <w:rFonts w:asciiTheme="minorHAnsi" w:hAnsiTheme="minorHAnsi" w:cstheme="minorHAnsi"/>
                <w:sz w:val="16"/>
                <w:szCs w:val="16"/>
              </w:rPr>
              <w:t>Prueba hidrostática de cuerpo y sello según API 6D en fábrica (Presentar reporte y/o certificado al momento de la entrega del bien EMO).</w:t>
            </w:r>
          </w:p>
          <w:p w:rsidR="00E82FD4" w:rsidRPr="00431FFA" w:rsidRDefault="00E82FD4" w:rsidP="00E82FD4">
            <w:pPr>
              <w:tabs>
                <w:tab w:val="left" w:pos="709"/>
              </w:tabs>
              <w:jc w:val="both"/>
              <w:rPr>
                <w:rFonts w:asciiTheme="minorHAnsi" w:hAnsiTheme="minorHAnsi" w:cstheme="minorHAnsi"/>
                <w:sz w:val="16"/>
                <w:szCs w:val="16"/>
              </w:rPr>
            </w:pP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0D019D">
            <w:pPr>
              <w:tabs>
                <w:tab w:val="left" w:pos="1454"/>
              </w:tabs>
              <w:ind w:left="993"/>
              <w:jc w:val="both"/>
              <w:rPr>
                <w:rFonts w:asciiTheme="minorHAnsi" w:hAnsiTheme="minorHAnsi" w:cstheme="minorHAnsi"/>
                <w:b/>
                <w:sz w:val="16"/>
                <w:szCs w:val="16"/>
              </w:rPr>
            </w:pPr>
          </w:p>
          <w:p w:rsidR="00E82FD4" w:rsidRPr="00431FFA" w:rsidRDefault="00E82FD4" w:rsidP="00E82FD4">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PANEL SOLAR Y ALMACENAMIENTO DE ENERGIA.</w:t>
            </w:r>
          </w:p>
          <w:p w:rsidR="00E82FD4" w:rsidRPr="00431FFA" w:rsidRDefault="00E82FD4" w:rsidP="00E82FD4">
            <w:pPr>
              <w:ind w:left="706"/>
              <w:jc w:val="both"/>
              <w:rPr>
                <w:rFonts w:asciiTheme="minorHAnsi" w:hAnsiTheme="minorHAnsi" w:cstheme="minorHAnsi"/>
                <w:b/>
                <w:bCs/>
                <w:sz w:val="16"/>
                <w:szCs w:val="16"/>
              </w:rPr>
            </w:pPr>
          </w:p>
          <w:p w:rsidR="00E82FD4" w:rsidRPr="00431FFA" w:rsidRDefault="00E82FD4" w:rsidP="00E82FD4">
            <w:pPr>
              <w:ind w:left="706"/>
              <w:jc w:val="both"/>
              <w:rPr>
                <w:rFonts w:asciiTheme="minorHAnsi" w:hAnsiTheme="minorHAnsi" w:cstheme="minorHAnsi"/>
                <w:bCs/>
                <w:sz w:val="16"/>
                <w:szCs w:val="16"/>
              </w:rPr>
            </w:pPr>
            <w:r w:rsidRPr="00431FFA">
              <w:rPr>
                <w:rFonts w:asciiTheme="minorHAnsi" w:hAnsiTheme="minorHAnsi" w:cstheme="minorHAnsi"/>
                <w:bCs/>
                <w:sz w:val="16"/>
                <w:szCs w:val="16"/>
              </w:rPr>
              <w:t>Sistema de recarga y almacenamiento de energía para poder alimentar el computador de flujo (Dimensionado para que el computador de flujo trabaje con el medidor tipo turbina y/o el medidor tipo ultrasónico)</w:t>
            </w:r>
          </w:p>
          <w:p w:rsidR="00E82FD4" w:rsidRPr="00431FFA" w:rsidRDefault="00E82FD4" w:rsidP="00E82FD4">
            <w:pPr>
              <w:ind w:left="706"/>
              <w:jc w:val="both"/>
              <w:rPr>
                <w:rFonts w:asciiTheme="minorHAnsi" w:hAnsiTheme="minorHAnsi" w:cstheme="minorHAnsi"/>
                <w:bCs/>
                <w:sz w:val="16"/>
                <w:szCs w:val="16"/>
              </w:rPr>
            </w:pP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Batería: Tipo solar 99 AH  (Amperios Horas) @ 12 VDC.</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Panel solar: 54 watts (o mejor) con regulador 10A @12VDC.</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Autonomía mínima de 30 días</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Estructura para soportar el panel solar y su batería de 2.50 m de alto</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Sistema de carga de batería</w:t>
            </w:r>
          </w:p>
          <w:p w:rsidR="00E82FD4" w:rsidRPr="00431FFA" w:rsidRDefault="00E82FD4" w:rsidP="00E82FD4">
            <w:pPr>
              <w:numPr>
                <w:ilvl w:val="0"/>
                <w:numId w:val="40"/>
              </w:numPr>
              <w:tabs>
                <w:tab w:val="left" w:pos="709"/>
              </w:tabs>
              <w:ind w:left="1276" w:hanging="283"/>
              <w:jc w:val="both"/>
              <w:rPr>
                <w:rFonts w:asciiTheme="minorHAnsi" w:hAnsiTheme="minorHAnsi" w:cstheme="minorHAnsi"/>
                <w:sz w:val="16"/>
                <w:szCs w:val="16"/>
              </w:rPr>
            </w:pPr>
            <w:r w:rsidRPr="00431FFA">
              <w:rPr>
                <w:rFonts w:asciiTheme="minorHAnsi" w:hAnsiTheme="minorHAnsi" w:cstheme="minorHAnsi"/>
                <w:sz w:val="16"/>
                <w:szCs w:val="16"/>
              </w:rPr>
              <w:t xml:space="preserve">2 rollos de cable de 100 m de largo cada uno de distinto color, dimensionados en su calibre, para poder   realizar la interconexión entre sistema de almacenamiento de energía y el computador de flujo. </w:t>
            </w:r>
          </w:p>
          <w:p w:rsidR="00E82FD4" w:rsidRPr="00431FFA" w:rsidRDefault="00E82FD4" w:rsidP="00E82FD4">
            <w:pPr>
              <w:tabs>
                <w:tab w:val="left" w:pos="709"/>
              </w:tabs>
              <w:ind w:left="1276"/>
              <w:jc w:val="both"/>
              <w:rPr>
                <w:rFonts w:asciiTheme="minorHAnsi" w:hAnsiTheme="minorHAnsi" w:cstheme="minorHAnsi"/>
                <w:sz w:val="16"/>
                <w:szCs w:val="16"/>
              </w:rPr>
            </w:pPr>
          </w:p>
          <w:p w:rsidR="00E82FD4" w:rsidRPr="00431FFA" w:rsidRDefault="00E82FD4" w:rsidP="00E82FD4">
            <w:pPr>
              <w:tabs>
                <w:tab w:val="left" w:pos="1454"/>
              </w:tabs>
              <w:jc w:val="both"/>
              <w:rPr>
                <w:rFonts w:asciiTheme="minorHAnsi" w:hAnsiTheme="minorHAnsi" w:cstheme="minorHAnsi"/>
                <w:b/>
                <w:sz w:val="16"/>
                <w:szCs w:val="16"/>
              </w:rPr>
            </w:pPr>
            <w:r w:rsidRPr="00431FFA">
              <w:rPr>
                <w:rFonts w:asciiTheme="minorHAnsi" w:eastAsia="Arial Unicode MS" w:hAnsiTheme="minorHAnsi" w:cstheme="minorHAnsi"/>
                <w:sz w:val="16"/>
                <w:szCs w:val="16"/>
              </w:rPr>
              <w:lastRenderedPageBreak/>
              <w:t>Este sistema de alimentación eléctrica es totalmente independiente del sistema de alimentación eléctrica dedicado exclusivamente al sistema de odorizacion.</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281C3E" w:rsidTr="000D019D">
        <w:trPr>
          <w:jc w:val="center"/>
        </w:trPr>
        <w:tc>
          <w:tcPr>
            <w:tcW w:w="4663" w:type="dxa"/>
            <w:vAlign w:val="center"/>
          </w:tcPr>
          <w:p w:rsidR="00E82FD4" w:rsidRPr="00431FFA" w:rsidRDefault="00E82FD4" w:rsidP="000D019D">
            <w:pPr>
              <w:ind w:left="993"/>
              <w:rPr>
                <w:rFonts w:asciiTheme="minorHAnsi" w:hAnsiTheme="minorHAnsi" w:cstheme="minorHAnsi"/>
                <w:b/>
                <w:sz w:val="16"/>
                <w:szCs w:val="16"/>
                <w:u w:val="single"/>
              </w:rPr>
            </w:pPr>
          </w:p>
          <w:p w:rsidR="00E82FD4" w:rsidRPr="00431FFA" w:rsidRDefault="00E82FD4" w:rsidP="00E82FD4">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TUBERIA, BRIDAS Y ACCESORIOS</w:t>
            </w:r>
          </w:p>
          <w:p w:rsidR="00E82FD4" w:rsidRPr="00431FFA" w:rsidRDefault="00E82FD4" w:rsidP="00E82FD4">
            <w:pPr>
              <w:ind w:left="1111"/>
              <w:jc w:val="both"/>
              <w:rPr>
                <w:rFonts w:asciiTheme="minorHAnsi" w:hAnsiTheme="minorHAnsi" w:cstheme="minorHAnsi"/>
                <w:b/>
                <w:sz w:val="16"/>
                <w:szCs w:val="16"/>
              </w:rPr>
            </w:pPr>
          </w:p>
          <w:p w:rsidR="00E82FD4" w:rsidRPr="00431FFA" w:rsidRDefault="00E82FD4" w:rsidP="00E82FD4">
            <w:pPr>
              <w:ind w:left="1111"/>
              <w:jc w:val="both"/>
              <w:rPr>
                <w:rFonts w:asciiTheme="minorHAnsi" w:hAnsiTheme="minorHAnsi" w:cstheme="minorHAnsi"/>
                <w:sz w:val="16"/>
                <w:szCs w:val="16"/>
              </w:rPr>
            </w:pPr>
            <w:r w:rsidRPr="00431FFA">
              <w:rPr>
                <w:rFonts w:asciiTheme="minorHAnsi" w:hAnsiTheme="minorHAnsi" w:cstheme="minorHAnsi"/>
                <w:sz w:val="16"/>
                <w:szCs w:val="16"/>
              </w:rPr>
              <w:t>Tubería  SCH40 ASTM A53/106 API 5L Gr B</w:t>
            </w:r>
          </w:p>
          <w:p w:rsidR="00E82FD4" w:rsidRPr="00431FFA" w:rsidRDefault="00E82FD4" w:rsidP="00E82FD4">
            <w:pPr>
              <w:ind w:left="1111"/>
              <w:jc w:val="both"/>
              <w:rPr>
                <w:rFonts w:asciiTheme="minorHAnsi" w:hAnsiTheme="minorHAnsi" w:cstheme="minorHAnsi"/>
                <w:sz w:val="16"/>
                <w:szCs w:val="16"/>
                <w:lang w:val="en-US"/>
              </w:rPr>
            </w:pPr>
            <w:r w:rsidRPr="00431FFA">
              <w:rPr>
                <w:rFonts w:asciiTheme="minorHAnsi" w:hAnsiTheme="minorHAnsi" w:cstheme="minorHAnsi"/>
                <w:sz w:val="16"/>
                <w:szCs w:val="16"/>
                <w:lang w:val="en-US"/>
              </w:rPr>
              <w:t>Tee Normal STD, A-234 WPB, ASME B16.9</w:t>
            </w:r>
          </w:p>
          <w:p w:rsidR="00E82FD4" w:rsidRPr="00431FFA" w:rsidRDefault="00E82FD4" w:rsidP="00E82FD4">
            <w:pPr>
              <w:ind w:left="1111"/>
              <w:jc w:val="both"/>
              <w:rPr>
                <w:rFonts w:asciiTheme="minorHAnsi" w:hAnsiTheme="minorHAnsi" w:cstheme="minorHAnsi"/>
                <w:sz w:val="16"/>
                <w:szCs w:val="16"/>
              </w:rPr>
            </w:pPr>
            <w:r w:rsidRPr="00431FFA">
              <w:rPr>
                <w:rFonts w:asciiTheme="minorHAnsi" w:hAnsiTheme="minorHAnsi" w:cstheme="minorHAnsi"/>
                <w:sz w:val="16"/>
                <w:szCs w:val="16"/>
              </w:rPr>
              <w:t>Codos RL/RC STD, A-234 WPB, ASE B16.9</w:t>
            </w:r>
          </w:p>
          <w:p w:rsidR="00E82FD4" w:rsidRPr="00431FFA" w:rsidRDefault="00E82FD4" w:rsidP="00E82FD4">
            <w:pPr>
              <w:ind w:left="1111"/>
              <w:jc w:val="both"/>
              <w:rPr>
                <w:rFonts w:asciiTheme="minorHAnsi" w:hAnsiTheme="minorHAnsi" w:cstheme="minorHAnsi"/>
                <w:sz w:val="16"/>
                <w:szCs w:val="16"/>
                <w:lang w:val="en-US"/>
              </w:rPr>
            </w:pPr>
            <w:r w:rsidRPr="00431FFA">
              <w:rPr>
                <w:rFonts w:asciiTheme="minorHAnsi" w:hAnsiTheme="minorHAnsi" w:cstheme="minorHAnsi"/>
                <w:sz w:val="16"/>
                <w:szCs w:val="16"/>
                <w:lang w:val="en-US"/>
              </w:rPr>
              <w:t>Brida WN RF S-300 SCH-40, A 105 ASME B 16.5</w:t>
            </w:r>
          </w:p>
          <w:p w:rsidR="00E82FD4" w:rsidRPr="00281C3E" w:rsidRDefault="00E82FD4" w:rsidP="00431FFA">
            <w:pPr>
              <w:tabs>
                <w:tab w:val="left" w:pos="709"/>
              </w:tabs>
              <w:jc w:val="both"/>
              <w:rPr>
                <w:rFonts w:asciiTheme="minorHAnsi" w:hAnsiTheme="minorHAnsi" w:cstheme="minorHAnsi"/>
                <w:sz w:val="16"/>
                <w:szCs w:val="16"/>
                <w:lang w:val="en-US"/>
              </w:rPr>
            </w:pPr>
            <w:r w:rsidRPr="00281C3E">
              <w:rPr>
                <w:rFonts w:asciiTheme="minorHAnsi" w:hAnsiTheme="minorHAnsi" w:cstheme="minorHAnsi"/>
                <w:sz w:val="16"/>
                <w:szCs w:val="16"/>
                <w:lang w:val="en-US"/>
              </w:rPr>
              <w:t xml:space="preserve"> </w:t>
            </w:r>
          </w:p>
        </w:tc>
        <w:tc>
          <w:tcPr>
            <w:tcW w:w="3129" w:type="dxa"/>
            <w:vAlign w:val="center"/>
          </w:tcPr>
          <w:p w:rsidR="00E82FD4" w:rsidRPr="00281C3E" w:rsidRDefault="00E82FD4" w:rsidP="000D019D">
            <w:pPr>
              <w:rPr>
                <w:rFonts w:asciiTheme="minorHAnsi" w:hAnsiTheme="minorHAnsi" w:cstheme="minorHAnsi"/>
                <w:b/>
                <w:sz w:val="16"/>
                <w:szCs w:val="16"/>
                <w:lang w:val="en-US"/>
              </w:rPr>
            </w:pPr>
          </w:p>
        </w:tc>
        <w:tc>
          <w:tcPr>
            <w:tcW w:w="389" w:type="dxa"/>
            <w:vAlign w:val="center"/>
          </w:tcPr>
          <w:p w:rsidR="00E82FD4" w:rsidRPr="00281C3E" w:rsidRDefault="00E82FD4" w:rsidP="000D019D">
            <w:pPr>
              <w:rPr>
                <w:rFonts w:asciiTheme="minorHAnsi" w:hAnsiTheme="minorHAnsi" w:cstheme="minorHAnsi"/>
                <w:b/>
                <w:sz w:val="16"/>
                <w:szCs w:val="16"/>
                <w:lang w:val="en-US"/>
              </w:rPr>
            </w:pPr>
          </w:p>
        </w:tc>
        <w:tc>
          <w:tcPr>
            <w:tcW w:w="373" w:type="dxa"/>
            <w:vAlign w:val="center"/>
          </w:tcPr>
          <w:p w:rsidR="00E82FD4" w:rsidRPr="00281C3E" w:rsidRDefault="00E82FD4" w:rsidP="000D019D">
            <w:pPr>
              <w:rPr>
                <w:rFonts w:asciiTheme="minorHAnsi" w:hAnsiTheme="minorHAnsi" w:cstheme="minorHAnsi"/>
                <w:b/>
                <w:sz w:val="16"/>
                <w:szCs w:val="16"/>
                <w:lang w:val="en-US"/>
              </w:rPr>
            </w:pPr>
          </w:p>
        </w:tc>
        <w:tc>
          <w:tcPr>
            <w:tcW w:w="539" w:type="dxa"/>
            <w:vAlign w:val="center"/>
          </w:tcPr>
          <w:p w:rsidR="00E82FD4" w:rsidRPr="00281C3E" w:rsidRDefault="00E82FD4" w:rsidP="000D019D">
            <w:pPr>
              <w:rPr>
                <w:rFonts w:asciiTheme="minorHAnsi" w:hAnsiTheme="minorHAnsi" w:cstheme="minorHAnsi"/>
                <w:b/>
                <w:sz w:val="16"/>
                <w:szCs w:val="16"/>
                <w:lang w:val="en-US"/>
              </w:rPr>
            </w:pPr>
          </w:p>
        </w:tc>
      </w:tr>
      <w:tr w:rsidR="00431FFA" w:rsidRPr="00431FFA" w:rsidTr="000D019D">
        <w:trPr>
          <w:jc w:val="center"/>
        </w:trPr>
        <w:tc>
          <w:tcPr>
            <w:tcW w:w="4663" w:type="dxa"/>
            <w:vAlign w:val="center"/>
          </w:tcPr>
          <w:p w:rsidR="00431FFA" w:rsidRPr="00431FFA" w:rsidRDefault="00431FFA" w:rsidP="00431FFA">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PREPARACIÓN DE SUPERFICIE Y PINTURA</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431FFA">
              <w:rPr>
                <w:rFonts w:asciiTheme="minorHAnsi" w:hAnsiTheme="minorHAnsi" w:cstheme="minorHAnsi"/>
                <w:sz w:val="16"/>
                <w:szCs w:val="16"/>
              </w:rPr>
              <w:t>La empresa adjudicada deberá presentar los certificados de evaluación al momento de la entrega del bien, adjunto en el DataBook.</w:t>
            </w:r>
            <w:r w:rsidRPr="00431FFA">
              <w:rPr>
                <w:rFonts w:asciiTheme="minorHAnsi" w:hAnsiTheme="minorHAnsi" w:cstheme="minorHAnsi"/>
                <w:sz w:val="16"/>
                <w:szCs w:val="16"/>
                <w:lang w:val="es-BO" w:eastAsia="es-BO"/>
              </w:rPr>
              <w:t>):</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Capa base: Imprimante epóxico de poliamida a DFT 2.5 mils</w:t>
            </w:r>
          </w:p>
          <w:p w:rsidR="00E82FD4"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Capa de Acabado: epóxico de poliamida DFT 2.5 mils.</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431FFA" w:rsidRPr="00431FFA" w:rsidRDefault="00431FFA" w:rsidP="00431FFA">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ENSAYOS NO DESTRUCTIVOS</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La empresa adjudicada deberá presentar los certificados correspondientes a los ensayos hidráulicos de las válvulas al momento de la entrega del bien, adjunto en el DataBook.</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Los ensayos hidráulicos deberán ser realizados a 1.5 veces la presión máxima de operación de los componentes del puente durante cuatro (04) horas, debiéndose registrar presión y temperatura.</w:t>
            </w:r>
          </w:p>
          <w:p w:rsidR="00431FFA"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 xml:space="preserve">La empresa adjudicada deberá realizar ensayos radiográficos del 100% de las juntas soldadas, de su última edición interpretándose los ensayos de acuerdo a API 1104. </w:t>
            </w:r>
          </w:p>
          <w:p w:rsidR="00E82FD4" w:rsidRPr="00431FFA" w:rsidRDefault="00431FFA" w:rsidP="00431FFA">
            <w:pPr>
              <w:autoSpaceDE w:val="0"/>
              <w:autoSpaceDN w:val="0"/>
              <w:adjustRightInd w:val="0"/>
              <w:spacing w:before="120" w:after="120"/>
              <w:ind w:left="709"/>
              <w:jc w:val="both"/>
              <w:rPr>
                <w:rFonts w:asciiTheme="minorHAnsi" w:hAnsiTheme="minorHAnsi" w:cstheme="minorHAnsi"/>
                <w:sz w:val="16"/>
                <w:szCs w:val="16"/>
                <w:lang w:val="es-BO" w:eastAsia="es-BO"/>
              </w:rPr>
            </w:pPr>
            <w:r w:rsidRPr="00431FFA">
              <w:rPr>
                <w:rFonts w:asciiTheme="minorHAnsi" w:hAnsiTheme="minorHAnsi" w:cstheme="minorHAnsi"/>
                <w:sz w:val="16"/>
                <w:szCs w:val="16"/>
                <w:lang w:val="es-BO" w:eastAsia="es-BO"/>
              </w:rPr>
              <w:t>Soldaduras a tope menores a 2” de diámetro nominal y soldadura de filete serán inspeccionadas utilizando tintas penetrantes.</w:t>
            </w: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431FFA" w:rsidRPr="00431FFA" w:rsidRDefault="00431FFA" w:rsidP="00431FFA">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PRUEBAS Y ENSAYOS</w:t>
            </w:r>
          </w:p>
          <w:p w:rsidR="00431FFA" w:rsidRPr="00431FFA" w:rsidRDefault="00431FFA" w:rsidP="00431FFA">
            <w:pPr>
              <w:jc w:val="both"/>
              <w:rPr>
                <w:rFonts w:asciiTheme="minorHAnsi" w:hAnsiTheme="minorHAnsi" w:cstheme="minorHAnsi"/>
                <w:b/>
                <w:bCs/>
                <w:sz w:val="16"/>
                <w:szCs w:val="16"/>
                <w:u w:val="single"/>
              </w:rPr>
            </w:pPr>
          </w:p>
          <w:p w:rsidR="00431FFA" w:rsidRPr="00431FFA" w:rsidRDefault="00431FFA" w:rsidP="00431FFA">
            <w:pPr>
              <w:autoSpaceDE w:val="0"/>
              <w:autoSpaceDN w:val="0"/>
              <w:adjustRightInd w:val="0"/>
              <w:spacing w:line="276" w:lineRule="auto"/>
              <w:ind w:left="709"/>
              <w:jc w:val="both"/>
              <w:rPr>
                <w:rFonts w:asciiTheme="minorHAnsi" w:hAnsiTheme="minorHAnsi" w:cstheme="minorHAnsi"/>
                <w:sz w:val="16"/>
                <w:szCs w:val="16"/>
              </w:rPr>
            </w:pPr>
            <w:r w:rsidRPr="00431FFA">
              <w:rPr>
                <w:rFonts w:asciiTheme="minorHAnsi" w:hAnsiTheme="minorHAnsi" w:cstheme="minorHAnsi"/>
                <w:sz w:val="16"/>
                <w:szCs w:val="16"/>
              </w:rPr>
              <w:t>La empresa adjudicada, previo a la entrega definitiva de los bienes, deberá realizar pruebas neumáticas de los sistemas a la presión de operación para verificar la inexistencia de fugas.</w:t>
            </w:r>
          </w:p>
          <w:p w:rsidR="00431FFA" w:rsidRPr="00431FFA" w:rsidRDefault="00431FFA" w:rsidP="00431FFA">
            <w:pPr>
              <w:autoSpaceDE w:val="0"/>
              <w:autoSpaceDN w:val="0"/>
              <w:adjustRightInd w:val="0"/>
              <w:spacing w:line="276" w:lineRule="auto"/>
              <w:ind w:left="709"/>
              <w:jc w:val="both"/>
              <w:rPr>
                <w:rFonts w:asciiTheme="minorHAnsi" w:hAnsiTheme="minorHAnsi" w:cstheme="minorHAnsi"/>
                <w:sz w:val="16"/>
                <w:szCs w:val="16"/>
              </w:rPr>
            </w:pPr>
          </w:p>
          <w:p w:rsidR="00431FFA" w:rsidRPr="00431FFA" w:rsidRDefault="00431FFA" w:rsidP="00431FFA">
            <w:pPr>
              <w:ind w:left="706"/>
              <w:rPr>
                <w:rFonts w:asciiTheme="minorHAnsi" w:hAnsiTheme="minorHAnsi" w:cstheme="minorHAnsi"/>
                <w:sz w:val="16"/>
                <w:szCs w:val="16"/>
              </w:rPr>
            </w:pPr>
            <w:r w:rsidRPr="00431FFA">
              <w:rPr>
                <w:rFonts w:asciiTheme="minorHAnsi" w:hAnsiTheme="minorHAnsi" w:cstheme="minorHAnsi"/>
                <w:sz w:val="16"/>
                <w:szCs w:val="16"/>
              </w:rPr>
              <w:t>También deberán realizarse pruebas operativas a las presiones de trabajo, lo que de ninguna manera implica la toma de ningún tipo de toma de muestra.</w:t>
            </w:r>
          </w:p>
          <w:p w:rsidR="00E82FD4" w:rsidRPr="00431FFA" w:rsidRDefault="00E82FD4" w:rsidP="000D019D">
            <w:pPr>
              <w:tabs>
                <w:tab w:val="left" w:pos="709"/>
              </w:tabs>
              <w:jc w:val="both"/>
              <w:rPr>
                <w:rFonts w:asciiTheme="minorHAnsi" w:hAnsiTheme="minorHAnsi" w:cstheme="minorHAnsi"/>
                <w:sz w:val="16"/>
                <w:szCs w:val="16"/>
              </w:rPr>
            </w:pP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431FFA" w:rsidRPr="00431FFA" w:rsidRDefault="00431FFA" w:rsidP="00431FFA">
            <w:pPr>
              <w:jc w:val="both"/>
              <w:rPr>
                <w:rFonts w:asciiTheme="minorHAnsi" w:hAnsiTheme="minorHAnsi" w:cstheme="minorHAnsi"/>
                <w:b/>
                <w:bCs/>
                <w:sz w:val="16"/>
                <w:szCs w:val="16"/>
                <w:u w:val="single"/>
              </w:rPr>
            </w:pPr>
            <w:r w:rsidRPr="00431FFA">
              <w:rPr>
                <w:rFonts w:asciiTheme="minorHAnsi" w:hAnsiTheme="minorHAnsi" w:cstheme="minorHAnsi"/>
                <w:b/>
                <w:bCs/>
                <w:sz w:val="16"/>
                <w:szCs w:val="16"/>
                <w:u w:val="single"/>
              </w:rPr>
              <w:t>DIAGRAMA BASICO PARA LA INTERPRETACION DE LA ANTERIOR DESCRIPCION.</w:t>
            </w:r>
          </w:p>
          <w:p w:rsidR="00431FFA" w:rsidRPr="00431FFA" w:rsidRDefault="00431FFA" w:rsidP="00431FFA">
            <w:pPr>
              <w:rPr>
                <w:rFonts w:asciiTheme="minorHAnsi" w:hAnsiTheme="minorHAnsi" w:cstheme="minorHAnsi"/>
                <w:b/>
                <w:sz w:val="16"/>
                <w:szCs w:val="16"/>
              </w:rPr>
            </w:pPr>
          </w:p>
          <w:p w:rsidR="00431FFA" w:rsidRPr="00431FFA" w:rsidRDefault="00431FFA" w:rsidP="00431FFA">
            <w:pPr>
              <w:tabs>
                <w:tab w:val="left" w:pos="709"/>
              </w:tabs>
              <w:jc w:val="both"/>
              <w:rPr>
                <w:rFonts w:asciiTheme="minorHAnsi" w:hAnsiTheme="minorHAnsi" w:cstheme="minorHAnsi"/>
                <w:b/>
                <w:sz w:val="16"/>
                <w:szCs w:val="16"/>
                <w:u w:val="single"/>
              </w:rPr>
            </w:pPr>
          </w:p>
          <w:p w:rsidR="00431FFA" w:rsidRPr="00431FFA" w:rsidRDefault="00431FFA" w:rsidP="00431FFA">
            <w:pPr>
              <w:tabs>
                <w:tab w:val="left" w:pos="709"/>
              </w:tabs>
              <w:jc w:val="both"/>
              <w:rPr>
                <w:rFonts w:asciiTheme="minorHAnsi" w:hAnsiTheme="minorHAnsi" w:cstheme="minorHAnsi"/>
                <w:b/>
                <w:sz w:val="16"/>
                <w:szCs w:val="16"/>
                <w:u w:val="single"/>
              </w:rPr>
            </w:pPr>
            <w:r w:rsidRPr="00431FFA">
              <w:rPr>
                <w:rFonts w:asciiTheme="minorHAnsi" w:hAnsiTheme="minorHAnsi" w:cstheme="minorHAnsi"/>
                <w:sz w:val="16"/>
                <w:szCs w:val="16"/>
              </w:rPr>
              <w:object w:dxaOrig="4320" w:dyaOrig="2324">
                <v:shape id="_x0000_i1035" type="#_x0000_t75" style="width:204pt;height:86.25pt" o:ole="">
                  <v:imagedata r:id="rId16" o:title=""/>
                </v:shape>
                <o:OLEObject Type="Embed" ProgID="PBrush" ShapeID="_x0000_i1035" DrawAspect="Content" ObjectID="_1539707872" r:id="rId34"/>
              </w:object>
            </w:r>
          </w:p>
          <w:p w:rsidR="00431FFA" w:rsidRPr="00431FFA" w:rsidRDefault="00431FFA" w:rsidP="00431FFA">
            <w:pPr>
              <w:tabs>
                <w:tab w:val="left" w:pos="709"/>
              </w:tabs>
              <w:jc w:val="both"/>
              <w:rPr>
                <w:rFonts w:asciiTheme="minorHAnsi" w:hAnsiTheme="minorHAnsi" w:cstheme="minorHAnsi"/>
                <w:b/>
                <w:sz w:val="16"/>
                <w:szCs w:val="16"/>
                <w:u w:val="single"/>
              </w:rPr>
            </w:pPr>
          </w:p>
          <w:p w:rsidR="00431FFA" w:rsidRPr="00431FFA" w:rsidRDefault="00431FFA" w:rsidP="00431FFA">
            <w:pPr>
              <w:tabs>
                <w:tab w:val="left" w:pos="709"/>
              </w:tabs>
              <w:jc w:val="both"/>
              <w:rPr>
                <w:rFonts w:asciiTheme="minorHAnsi" w:hAnsiTheme="minorHAnsi" w:cstheme="minorHAnsi"/>
                <w:b/>
                <w:sz w:val="16"/>
                <w:szCs w:val="16"/>
                <w:u w:val="single"/>
              </w:rPr>
            </w:pPr>
          </w:p>
          <w:p w:rsidR="00431FFA" w:rsidRPr="00431FFA" w:rsidRDefault="00431FFA" w:rsidP="00431FFA">
            <w:pPr>
              <w:tabs>
                <w:tab w:val="left" w:pos="709"/>
              </w:tabs>
              <w:jc w:val="center"/>
              <w:rPr>
                <w:rFonts w:asciiTheme="minorHAnsi" w:hAnsiTheme="minorHAnsi" w:cstheme="minorHAnsi"/>
                <w:b/>
                <w:sz w:val="16"/>
                <w:szCs w:val="16"/>
                <w:u w:val="single"/>
              </w:rPr>
            </w:pPr>
            <w:r w:rsidRPr="00431FFA">
              <w:rPr>
                <w:rFonts w:asciiTheme="minorHAnsi" w:hAnsiTheme="minorHAnsi" w:cstheme="minorHAnsi"/>
                <w:sz w:val="16"/>
                <w:szCs w:val="16"/>
              </w:rPr>
              <w:object w:dxaOrig="5235" w:dyaOrig="3630">
                <v:shape id="_x0000_i1036" type="#_x0000_t75" style="width:200.25pt;height:138.75pt" o:ole="">
                  <v:imagedata r:id="rId18" o:title=""/>
                </v:shape>
                <o:OLEObject Type="Embed" ProgID="PBrush" ShapeID="_x0000_i1036" DrawAspect="Content" ObjectID="_1539707873" r:id="rId35"/>
              </w:object>
            </w:r>
          </w:p>
          <w:p w:rsidR="00431FFA" w:rsidRPr="00431FFA" w:rsidRDefault="00431FFA" w:rsidP="00431FFA">
            <w:pPr>
              <w:tabs>
                <w:tab w:val="left" w:pos="709"/>
              </w:tabs>
              <w:jc w:val="both"/>
              <w:rPr>
                <w:rFonts w:asciiTheme="minorHAnsi" w:hAnsiTheme="minorHAnsi" w:cstheme="minorHAnsi"/>
                <w:b/>
                <w:sz w:val="16"/>
                <w:szCs w:val="16"/>
                <w:u w:val="single"/>
              </w:rPr>
            </w:pPr>
          </w:p>
          <w:p w:rsidR="00431FFA" w:rsidRPr="00431FFA" w:rsidRDefault="00431FFA" w:rsidP="00431FFA">
            <w:pPr>
              <w:jc w:val="both"/>
              <w:rPr>
                <w:rFonts w:asciiTheme="minorHAnsi" w:hAnsiTheme="minorHAnsi" w:cstheme="minorHAnsi"/>
                <w:sz w:val="16"/>
                <w:szCs w:val="16"/>
              </w:rPr>
            </w:pPr>
            <w:r w:rsidRPr="00431FFA">
              <w:rPr>
                <w:rFonts w:asciiTheme="minorHAnsi" w:hAnsiTheme="minorHAnsi" w:cstheme="minorHAnsi"/>
                <w:sz w:val="16"/>
                <w:szCs w:val="16"/>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FFA" w:rsidRPr="00431FFA" w:rsidRDefault="00431FFA" w:rsidP="00431FFA">
            <w:pPr>
              <w:jc w:val="both"/>
              <w:rPr>
                <w:rFonts w:asciiTheme="minorHAnsi" w:hAnsiTheme="minorHAnsi" w:cstheme="minorHAnsi"/>
                <w:sz w:val="16"/>
                <w:szCs w:val="16"/>
              </w:rPr>
            </w:pPr>
          </w:p>
          <w:p w:rsidR="00431FFA" w:rsidRPr="00431FFA" w:rsidRDefault="00431FFA" w:rsidP="00431FFA">
            <w:pPr>
              <w:jc w:val="both"/>
              <w:rPr>
                <w:rFonts w:asciiTheme="minorHAnsi" w:hAnsiTheme="minorHAnsi" w:cstheme="minorHAnsi"/>
                <w:sz w:val="16"/>
                <w:szCs w:val="16"/>
              </w:rPr>
            </w:pPr>
            <w:r w:rsidRPr="00431FFA">
              <w:rPr>
                <w:rFonts w:asciiTheme="minorHAnsi" w:hAnsiTheme="minorHAnsi" w:cstheme="minorHAnsi"/>
                <w:sz w:val="16"/>
                <w:szCs w:val="16"/>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E82FD4" w:rsidRPr="00431FFA" w:rsidRDefault="00E82FD4" w:rsidP="00431FFA">
            <w:pPr>
              <w:tabs>
                <w:tab w:val="left" w:pos="709"/>
              </w:tabs>
              <w:jc w:val="both"/>
              <w:rPr>
                <w:rFonts w:asciiTheme="minorHAnsi" w:hAnsiTheme="minorHAnsi" w:cstheme="minorHAnsi"/>
                <w:b/>
                <w:sz w:val="16"/>
                <w:szCs w:val="16"/>
              </w:rPr>
            </w:pPr>
          </w:p>
        </w:tc>
        <w:tc>
          <w:tcPr>
            <w:tcW w:w="3129" w:type="dxa"/>
            <w:vAlign w:val="center"/>
          </w:tcPr>
          <w:p w:rsidR="00E82FD4" w:rsidRPr="00431FFA" w:rsidRDefault="00E82FD4" w:rsidP="000D019D">
            <w:pPr>
              <w:rPr>
                <w:rFonts w:asciiTheme="minorHAnsi" w:hAnsiTheme="minorHAnsi" w:cstheme="minorHAnsi"/>
                <w:b/>
                <w:sz w:val="16"/>
                <w:szCs w:val="16"/>
              </w:rPr>
            </w:pPr>
          </w:p>
        </w:tc>
        <w:tc>
          <w:tcPr>
            <w:tcW w:w="389" w:type="dxa"/>
            <w:vAlign w:val="center"/>
          </w:tcPr>
          <w:p w:rsidR="00E82FD4" w:rsidRPr="00431FFA" w:rsidRDefault="00E82FD4" w:rsidP="000D019D">
            <w:pPr>
              <w:rPr>
                <w:rFonts w:asciiTheme="minorHAnsi" w:hAnsiTheme="minorHAnsi" w:cstheme="minorHAnsi"/>
                <w:b/>
                <w:sz w:val="16"/>
                <w:szCs w:val="16"/>
              </w:rPr>
            </w:pPr>
          </w:p>
        </w:tc>
        <w:tc>
          <w:tcPr>
            <w:tcW w:w="373" w:type="dxa"/>
            <w:vAlign w:val="center"/>
          </w:tcPr>
          <w:p w:rsidR="00E82FD4" w:rsidRPr="00431FFA" w:rsidRDefault="00E82FD4" w:rsidP="000D019D">
            <w:pPr>
              <w:rPr>
                <w:rFonts w:asciiTheme="minorHAnsi" w:hAnsiTheme="minorHAnsi" w:cstheme="minorHAnsi"/>
                <w:b/>
                <w:sz w:val="16"/>
                <w:szCs w:val="16"/>
              </w:rPr>
            </w:pPr>
          </w:p>
        </w:tc>
        <w:tc>
          <w:tcPr>
            <w:tcW w:w="539" w:type="dxa"/>
            <w:vAlign w:val="center"/>
          </w:tcPr>
          <w:p w:rsidR="00E82FD4" w:rsidRPr="00431FFA" w:rsidRDefault="00E82FD4" w:rsidP="000D019D">
            <w:pPr>
              <w:rPr>
                <w:rFonts w:asciiTheme="minorHAnsi" w:hAnsiTheme="minorHAnsi" w:cstheme="minorHAnsi"/>
                <w:b/>
                <w:sz w:val="16"/>
                <w:szCs w:val="16"/>
              </w:rPr>
            </w:pPr>
          </w:p>
        </w:tc>
      </w:tr>
      <w:tr w:rsidR="00431FFA" w:rsidRPr="00431FFA" w:rsidTr="000D019D">
        <w:trPr>
          <w:jc w:val="center"/>
        </w:trPr>
        <w:tc>
          <w:tcPr>
            <w:tcW w:w="4663" w:type="dxa"/>
            <w:vAlign w:val="center"/>
          </w:tcPr>
          <w:p w:rsidR="00E82FD4" w:rsidRPr="00431FFA" w:rsidRDefault="00E82FD4" w:rsidP="000D019D">
            <w:pPr>
              <w:jc w:val="both"/>
              <w:rPr>
                <w:rFonts w:asciiTheme="minorHAnsi" w:hAnsiTheme="minorHAnsi" w:cstheme="minorHAnsi"/>
                <w:b/>
                <w:bCs/>
                <w:sz w:val="16"/>
                <w:szCs w:val="16"/>
              </w:rPr>
            </w:pPr>
            <w:r w:rsidRPr="00431FFA">
              <w:rPr>
                <w:rFonts w:asciiTheme="minorHAnsi" w:hAnsiTheme="minorHAnsi" w:cstheme="minorHAnsi"/>
                <w:b/>
                <w:bCs/>
                <w:sz w:val="16"/>
                <w:szCs w:val="16"/>
              </w:rPr>
              <w:lastRenderedPageBreak/>
              <w:t>PLAZO DE ENTREGA</w:t>
            </w:r>
          </w:p>
          <w:p w:rsidR="00E82FD4" w:rsidRPr="00431FFA" w:rsidRDefault="00E82FD4" w:rsidP="000D019D">
            <w:pPr>
              <w:jc w:val="both"/>
              <w:rPr>
                <w:rFonts w:asciiTheme="minorHAnsi" w:hAnsiTheme="minorHAnsi" w:cstheme="minorHAnsi"/>
                <w:b/>
                <w:bCs/>
                <w:sz w:val="16"/>
                <w:szCs w:val="16"/>
              </w:rPr>
            </w:pPr>
          </w:p>
          <w:p w:rsidR="00E82FD4" w:rsidRPr="00431FFA" w:rsidRDefault="00431FFA" w:rsidP="000D019D">
            <w:pPr>
              <w:rPr>
                <w:rFonts w:asciiTheme="minorHAnsi" w:hAnsiTheme="minorHAnsi" w:cstheme="minorHAnsi"/>
                <w:bCs/>
                <w:sz w:val="16"/>
                <w:szCs w:val="16"/>
                <w:lang w:val="es-BO"/>
              </w:rPr>
            </w:pPr>
            <w:r w:rsidRPr="00431FF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E82FD4" w:rsidRPr="00431FFA" w:rsidRDefault="00E82FD4" w:rsidP="000D019D">
            <w:pPr>
              <w:rPr>
                <w:rFonts w:asciiTheme="minorHAnsi" w:hAnsiTheme="minorHAnsi" w:cstheme="minorHAnsi"/>
                <w:b/>
                <w:sz w:val="16"/>
                <w:szCs w:val="16"/>
                <w:lang w:val="es-BO"/>
              </w:rPr>
            </w:pPr>
          </w:p>
        </w:tc>
        <w:tc>
          <w:tcPr>
            <w:tcW w:w="389" w:type="dxa"/>
            <w:vAlign w:val="center"/>
          </w:tcPr>
          <w:p w:rsidR="00E82FD4" w:rsidRPr="00431FFA" w:rsidRDefault="00E82FD4" w:rsidP="000D019D">
            <w:pPr>
              <w:rPr>
                <w:rFonts w:asciiTheme="minorHAnsi" w:hAnsiTheme="minorHAnsi" w:cstheme="minorHAnsi"/>
                <w:b/>
                <w:sz w:val="16"/>
                <w:szCs w:val="16"/>
                <w:lang w:val="es-BO"/>
              </w:rPr>
            </w:pPr>
          </w:p>
        </w:tc>
        <w:tc>
          <w:tcPr>
            <w:tcW w:w="373" w:type="dxa"/>
            <w:vAlign w:val="center"/>
          </w:tcPr>
          <w:p w:rsidR="00E82FD4" w:rsidRPr="00431FFA" w:rsidRDefault="00E82FD4" w:rsidP="000D019D">
            <w:pPr>
              <w:rPr>
                <w:rFonts w:asciiTheme="minorHAnsi" w:hAnsiTheme="minorHAnsi" w:cstheme="minorHAnsi"/>
                <w:b/>
                <w:sz w:val="16"/>
                <w:szCs w:val="16"/>
                <w:lang w:val="es-BO"/>
              </w:rPr>
            </w:pPr>
          </w:p>
        </w:tc>
        <w:tc>
          <w:tcPr>
            <w:tcW w:w="539" w:type="dxa"/>
            <w:vAlign w:val="center"/>
          </w:tcPr>
          <w:p w:rsidR="00E82FD4" w:rsidRPr="00431FFA" w:rsidRDefault="00E82FD4" w:rsidP="000D019D">
            <w:pPr>
              <w:rPr>
                <w:rFonts w:asciiTheme="minorHAnsi" w:hAnsiTheme="minorHAnsi" w:cstheme="minorHAnsi"/>
                <w:b/>
                <w:sz w:val="16"/>
                <w:szCs w:val="16"/>
                <w:lang w:val="es-BO"/>
              </w:rPr>
            </w:pPr>
          </w:p>
        </w:tc>
      </w:tr>
      <w:tr w:rsidR="00431FFA" w:rsidRPr="00431FFA" w:rsidTr="000D019D">
        <w:trPr>
          <w:jc w:val="center"/>
        </w:trPr>
        <w:tc>
          <w:tcPr>
            <w:tcW w:w="4663" w:type="dxa"/>
            <w:vAlign w:val="center"/>
          </w:tcPr>
          <w:p w:rsidR="00E82FD4" w:rsidRPr="00431FFA" w:rsidRDefault="00E82FD4" w:rsidP="000D019D">
            <w:pPr>
              <w:jc w:val="both"/>
              <w:rPr>
                <w:rFonts w:asciiTheme="minorHAnsi" w:hAnsiTheme="minorHAnsi" w:cstheme="minorHAnsi"/>
                <w:b/>
                <w:bCs/>
                <w:sz w:val="16"/>
                <w:szCs w:val="16"/>
              </w:rPr>
            </w:pPr>
            <w:r w:rsidRPr="00431FFA">
              <w:rPr>
                <w:rFonts w:asciiTheme="minorHAnsi" w:hAnsiTheme="minorHAnsi" w:cstheme="minorHAnsi"/>
                <w:b/>
                <w:bCs/>
                <w:sz w:val="16"/>
                <w:szCs w:val="16"/>
              </w:rPr>
              <w:t>MEDIOS DE TRANSPORTE</w:t>
            </w:r>
          </w:p>
          <w:p w:rsidR="00E82FD4" w:rsidRPr="00431FFA" w:rsidRDefault="00E82FD4" w:rsidP="000D019D">
            <w:pPr>
              <w:jc w:val="both"/>
              <w:rPr>
                <w:rFonts w:asciiTheme="minorHAnsi" w:hAnsiTheme="minorHAnsi" w:cstheme="minorHAnsi"/>
                <w:b/>
                <w:bCs/>
                <w:sz w:val="16"/>
                <w:szCs w:val="16"/>
              </w:rPr>
            </w:pPr>
          </w:p>
          <w:p w:rsidR="00431FFA" w:rsidRPr="00431FFA" w:rsidRDefault="00431FFA" w:rsidP="00431FFA">
            <w:pPr>
              <w:numPr>
                <w:ilvl w:val="0"/>
                <w:numId w:val="68"/>
              </w:numPr>
              <w:jc w:val="both"/>
              <w:rPr>
                <w:rFonts w:asciiTheme="minorHAnsi" w:hAnsiTheme="minorHAnsi" w:cstheme="minorHAnsi"/>
                <w:sz w:val="16"/>
                <w:szCs w:val="16"/>
                <w:lang w:eastAsia="es-BO"/>
              </w:rPr>
            </w:pPr>
            <w:r w:rsidRPr="00431FFA">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431FFA" w:rsidRPr="00431FFA" w:rsidRDefault="00431FFA" w:rsidP="00431FFA">
            <w:pPr>
              <w:jc w:val="both"/>
              <w:rPr>
                <w:rFonts w:asciiTheme="minorHAnsi" w:hAnsiTheme="minorHAnsi" w:cstheme="minorHAnsi"/>
                <w:sz w:val="16"/>
                <w:szCs w:val="16"/>
                <w:lang w:eastAsia="es-BO"/>
              </w:rPr>
            </w:pPr>
          </w:p>
          <w:p w:rsidR="00431FFA" w:rsidRPr="00431FFA" w:rsidRDefault="00431FFA" w:rsidP="00431FFA">
            <w:pPr>
              <w:numPr>
                <w:ilvl w:val="0"/>
                <w:numId w:val="68"/>
              </w:numPr>
              <w:jc w:val="both"/>
              <w:rPr>
                <w:rFonts w:asciiTheme="minorHAnsi" w:hAnsiTheme="minorHAnsi" w:cstheme="minorHAnsi"/>
                <w:sz w:val="16"/>
                <w:szCs w:val="16"/>
                <w:lang w:eastAsia="es-BO"/>
              </w:rPr>
            </w:pPr>
            <w:r w:rsidRPr="00431FFA">
              <w:rPr>
                <w:rFonts w:asciiTheme="minorHAnsi" w:hAnsiTheme="minorHAnsi" w:cstheme="minorHAnsi"/>
                <w:sz w:val="16"/>
                <w:szCs w:val="16"/>
                <w:lang w:eastAsia="es-BO"/>
              </w:rPr>
              <w:lastRenderedPageBreak/>
              <w:t>Para fines de la entrega los bienes en su totalidad deberán ser colocados dentro el almacén dispuesto para el efecto y en coordinación con personal de almacenes de YPFB.</w:t>
            </w:r>
          </w:p>
          <w:p w:rsidR="00431FFA" w:rsidRPr="00431FFA" w:rsidRDefault="00431FFA" w:rsidP="00431FFA">
            <w:pPr>
              <w:ind w:left="708"/>
              <w:jc w:val="both"/>
              <w:rPr>
                <w:rFonts w:asciiTheme="minorHAnsi" w:hAnsiTheme="minorHAnsi" w:cstheme="minorHAnsi"/>
                <w:sz w:val="16"/>
                <w:szCs w:val="16"/>
                <w:lang w:eastAsia="es-BO"/>
              </w:rPr>
            </w:pPr>
          </w:p>
          <w:p w:rsidR="00431FFA" w:rsidRPr="00431FFA" w:rsidRDefault="00431FFA" w:rsidP="00431FFA">
            <w:pPr>
              <w:ind w:left="720"/>
              <w:jc w:val="both"/>
              <w:rPr>
                <w:rFonts w:asciiTheme="minorHAnsi" w:hAnsiTheme="minorHAnsi" w:cstheme="minorHAnsi"/>
                <w:sz w:val="16"/>
                <w:szCs w:val="16"/>
                <w:lang w:eastAsia="es-BO"/>
              </w:rPr>
            </w:pPr>
            <w:r w:rsidRPr="00431FFA">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E82FD4" w:rsidRPr="00431FFA" w:rsidRDefault="00E82FD4" w:rsidP="000D019D">
            <w:pPr>
              <w:rPr>
                <w:rFonts w:asciiTheme="minorHAnsi" w:hAnsiTheme="minorHAnsi" w:cstheme="minorHAnsi"/>
                <w:bCs/>
                <w:sz w:val="16"/>
                <w:szCs w:val="16"/>
              </w:rPr>
            </w:pPr>
          </w:p>
        </w:tc>
        <w:tc>
          <w:tcPr>
            <w:tcW w:w="3129" w:type="dxa"/>
            <w:vAlign w:val="center"/>
          </w:tcPr>
          <w:p w:rsidR="00E82FD4" w:rsidRPr="00431FFA" w:rsidRDefault="00E82FD4" w:rsidP="000D019D">
            <w:pPr>
              <w:rPr>
                <w:rFonts w:asciiTheme="minorHAnsi" w:hAnsiTheme="minorHAnsi" w:cstheme="minorHAnsi"/>
                <w:b/>
                <w:sz w:val="16"/>
                <w:szCs w:val="16"/>
                <w:lang w:val="es-BO"/>
              </w:rPr>
            </w:pPr>
          </w:p>
        </w:tc>
        <w:tc>
          <w:tcPr>
            <w:tcW w:w="389" w:type="dxa"/>
            <w:vAlign w:val="center"/>
          </w:tcPr>
          <w:p w:rsidR="00E82FD4" w:rsidRPr="00431FFA" w:rsidRDefault="00E82FD4" w:rsidP="000D019D">
            <w:pPr>
              <w:rPr>
                <w:rFonts w:asciiTheme="minorHAnsi" w:hAnsiTheme="minorHAnsi" w:cstheme="minorHAnsi"/>
                <w:b/>
                <w:sz w:val="16"/>
                <w:szCs w:val="16"/>
                <w:lang w:val="es-BO"/>
              </w:rPr>
            </w:pPr>
          </w:p>
        </w:tc>
        <w:tc>
          <w:tcPr>
            <w:tcW w:w="373" w:type="dxa"/>
            <w:vAlign w:val="center"/>
          </w:tcPr>
          <w:p w:rsidR="00E82FD4" w:rsidRPr="00431FFA" w:rsidRDefault="00E82FD4" w:rsidP="000D019D">
            <w:pPr>
              <w:rPr>
                <w:rFonts w:asciiTheme="minorHAnsi" w:hAnsiTheme="minorHAnsi" w:cstheme="minorHAnsi"/>
                <w:b/>
                <w:sz w:val="16"/>
                <w:szCs w:val="16"/>
                <w:lang w:val="es-BO"/>
              </w:rPr>
            </w:pPr>
          </w:p>
        </w:tc>
        <w:tc>
          <w:tcPr>
            <w:tcW w:w="539" w:type="dxa"/>
            <w:vAlign w:val="center"/>
          </w:tcPr>
          <w:p w:rsidR="00E82FD4" w:rsidRPr="00431FFA" w:rsidRDefault="00E82FD4" w:rsidP="000D019D">
            <w:pPr>
              <w:rPr>
                <w:rFonts w:asciiTheme="minorHAnsi" w:hAnsiTheme="minorHAnsi" w:cstheme="minorHAnsi"/>
                <w:b/>
                <w:sz w:val="16"/>
                <w:szCs w:val="16"/>
                <w:lang w:val="es-BO"/>
              </w:rPr>
            </w:pPr>
          </w:p>
        </w:tc>
      </w:tr>
      <w:tr w:rsidR="00431FFA" w:rsidRPr="00431FFA" w:rsidTr="000D019D">
        <w:trPr>
          <w:jc w:val="center"/>
        </w:trPr>
        <w:tc>
          <w:tcPr>
            <w:tcW w:w="4663" w:type="dxa"/>
            <w:vAlign w:val="center"/>
          </w:tcPr>
          <w:p w:rsidR="00E82FD4" w:rsidRPr="00431FFA" w:rsidRDefault="00E82FD4" w:rsidP="000D019D">
            <w:pPr>
              <w:jc w:val="both"/>
              <w:rPr>
                <w:rFonts w:asciiTheme="minorHAnsi" w:hAnsiTheme="minorHAnsi" w:cstheme="minorHAnsi"/>
                <w:b/>
                <w:bCs/>
                <w:sz w:val="16"/>
                <w:szCs w:val="16"/>
              </w:rPr>
            </w:pPr>
            <w:r w:rsidRPr="00431FFA">
              <w:rPr>
                <w:rFonts w:asciiTheme="minorHAnsi" w:hAnsiTheme="minorHAnsi" w:cstheme="minorHAnsi"/>
                <w:b/>
                <w:bCs/>
                <w:sz w:val="16"/>
                <w:szCs w:val="16"/>
              </w:rPr>
              <w:lastRenderedPageBreak/>
              <w:t>MANUALES</w:t>
            </w:r>
          </w:p>
          <w:p w:rsidR="00E82FD4" w:rsidRPr="00431FFA" w:rsidRDefault="00E82FD4" w:rsidP="000D019D">
            <w:pPr>
              <w:jc w:val="both"/>
              <w:rPr>
                <w:rFonts w:asciiTheme="minorHAnsi" w:hAnsiTheme="minorHAnsi" w:cstheme="minorHAnsi"/>
                <w:b/>
                <w:bCs/>
                <w:sz w:val="16"/>
                <w:szCs w:val="16"/>
              </w:rPr>
            </w:pPr>
          </w:p>
          <w:p w:rsidR="00431FFA" w:rsidRPr="00431FFA" w:rsidRDefault="00431FFA" w:rsidP="00431FFA">
            <w:pPr>
              <w:tabs>
                <w:tab w:val="left" w:pos="356"/>
              </w:tabs>
              <w:spacing w:before="120" w:after="120"/>
              <w:ind w:left="1065" w:hanging="1065"/>
              <w:jc w:val="both"/>
              <w:rPr>
                <w:rFonts w:asciiTheme="minorHAnsi" w:hAnsiTheme="minorHAnsi" w:cstheme="minorHAnsi"/>
                <w:b/>
                <w:bCs/>
                <w:iCs/>
                <w:sz w:val="16"/>
                <w:szCs w:val="16"/>
                <w:lang w:val="es-MX"/>
              </w:rPr>
            </w:pPr>
            <w:r w:rsidRPr="00431FFA">
              <w:rPr>
                <w:rFonts w:asciiTheme="minorHAnsi" w:hAnsiTheme="minorHAnsi" w:cstheme="minorHAnsi"/>
                <w:b/>
                <w:bCs/>
                <w:iCs/>
                <w:sz w:val="16"/>
                <w:szCs w:val="16"/>
                <w:lang w:val="es-MX"/>
              </w:rPr>
              <w:t>DOCUMENTACION ADJUNTA AL MOMENTO DE LA ENTREGA DE LOS BIENES</w:t>
            </w:r>
          </w:p>
          <w:p w:rsidR="00431FFA" w:rsidRPr="00431FFA" w:rsidRDefault="00431FFA" w:rsidP="00431FFA">
            <w:pPr>
              <w:spacing w:before="120" w:after="120"/>
              <w:jc w:val="both"/>
              <w:rPr>
                <w:rFonts w:asciiTheme="minorHAnsi" w:hAnsiTheme="minorHAnsi" w:cstheme="minorHAnsi"/>
                <w:bCs/>
                <w:sz w:val="16"/>
                <w:szCs w:val="16"/>
              </w:rPr>
            </w:pPr>
            <w:r w:rsidRPr="00431FFA">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FFA" w:rsidRPr="00431FFA" w:rsidRDefault="00431FFA" w:rsidP="00431FFA">
            <w:pPr>
              <w:spacing w:before="120" w:after="120"/>
              <w:jc w:val="both"/>
              <w:rPr>
                <w:rFonts w:asciiTheme="minorHAnsi" w:hAnsiTheme="minorHAnsi" w:cstheme="minorHAnsi"/>
                <w:b/>
                <w:bCs/>
                <w:iCs/>
                <w:sz w:val="16"/>
                <w:szCs w:val="16"/>
                <w:lang w:val="es-MX"/>
              </w:rPr>
            </w:pPr>
            <w:r w:rsidRPr="00431FFA">
              <w:rPr>
                <w:rFonts w:asciiTheme="minorHAnsi" w:hAnsiTheme="minorHAnsi" w:cstheme="minorHAnsi"/>
                <w:b/>
                <w:bCs/>
                <w:iCs/>
                <w:sz w:val="16"/>
                <w:szCs w:val="16"/>
                <w:lang w:val="es-MX"/>
              </w:rPr>
              <w:t xml:space="preserve">DOCUMENTACIÓN TÉCNICA ADJUNTA AL MOMENTO DE LA PRESENTACION DE LA PROPUESTA </w:t>
            </w:r>
          </w:p>
          <w:p w:rsidR="00431FFA" w:rsidRPr="00431FFA" w:rsidRDefault="00431FFA" w:rsidP="00431FFA">
            <w:pPr>
              <w:autoSpaceDE w:val="0"/>
              <w:autoSpaceDN w:val="0"/>
              <w:adjustRightInd w:val="0"/>
              <w:jc w:val="both"/>
              <w:rPr>
                <w:rFonts w:asciiTheme="minorHAnsi" w:hAnsiTheme="minorHAnsi" w:cstheme="minorHAnsi"/>
                <w:bCs/>
                <w:sz w:val="16"/>
                <w:szCs w:val="16"/>
              </w:rPr>
            </w:pPr>
            <w:r w:rsidRPr="00431FFA">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E82FD4" w:rsidRPr="00431FFA" w:rsidRDefault="00E82FD4" w:rsidP="000D019D">
            <w:pPr>
              <w:rPr>
                <w:rFonts w:asciiTheme="minorHAnsi" w:hAnsiTheme="minorHAnsi" w:cstheme="minorHAnsi"/>
                <w:bCs/>
                <w:sz w:val="16"/>
                <w:szCs w:val="16"/>
              </w:rPr>
            </w:pPr>
          </w:p>
        </w:tc>
        <w:tc>
          <w:tcPr>
            <w:tcW w:w="3129" w:type="dxa"/>
            <w:vAlign w:val="center"/>
          </w:tcPr>
          <w:p w:rsidR="00E82FD4" w:rsidRPr="00431FFA" w:rsidRDefault="00E82FD4" w:rsidP="000D019D">
            <w:pPr>
              <w:rPr>
                <w:rFonts w:asciiTheme="minorHAnsi" w:hAnsiTheme="minorHAnsi" w:cstheme="minorHAnsi"/>
                <w:b/>
                <w:sz w:val="16"/>
                <w:szCs w:val="16"/>
                <w:lang w:val="es-BO"/>
              </w:rPr>
            </w:pPr>
          </w:p>
        </w:tc>
        <w:tc>
          <w:tcPr>
            <w:tcW w:w="389" w:type="dxa"/>
            <w:vAlign w:val="center"/>
          </w:tcPr>
          <w:p w:rsidR="00E82FD4" w:rsidRPr="00431FFA" w:rsidRDefault="00E82FD4" w:rsidP="000D019D">
            <w:pPr>
              <w:rPr>
                <w:rFonts w:asciiTheme="minorHAnsi" w:hAnsiTheme="minorHAnsi" w:cstheme="minorHAnsi"/>
                <w:b/>
                <w:sz w:val="16"/>
                <w:szCs w:val="16"/>
                <w:lang w:val="es-BO"/>
              </w:rPr>
            </w:pPr>
          </w:p>
        </w:tc>
        <w:tc>
          <w:tcPr>
            <w:tcW w:w="373" w:type="dxa"/>
            <w:vAlign w:val="center"/>
          </w:tcPr>
          <w:p w:rsidR="00E82FD4" w:rsidRPr="00431FFA" w:rsidRDefault="00E82FD4" w:rsidP="000D019D">
            <w:pPr>
              <w:rPr>
                <w:rFonts w:asciiTheme="minorHAnsi" w:hAnsiTheme="minorHAnsi" w:cstheme="minorHAnsi"/>
                <w:b/>
                <w:sz w:val="16"/>
                <w:szCs w:val="16"/>
                <w:lang w:val="es-BO"/>
              </w:rPr>
            </w:pPr>
          </w:p>
        </w:tc>
        <w:tc>
          <w:tcPr>
            <w:tcW w:w="539" w:type="dxa"/>
            <w:vAlign w:val="center"/>
          </w:tcPr>
          <w:p w:rsidR="00E82FD4" w:rsidRPr="00431FFA" w:rsidRDefault="00E82FD4" w:rsidP="000D019D">
            <w:pPr>
              <w:rPr>
                <w:rFonts w:asciiTheme="minorHAnsi" w:hAnsiTheme="minorHAnsi" w:cstheme="minorHAnsi"/>
                <w:b/>
                <w:sz w:val="16"/>
                <w:szCs w:val="16"/>
                <w:lang w:val="es-BO"/>
              </w:rPr>
            </w:pPr>
          </w:p>
        </w:tc>
      </w:tr>
    </w:tbl>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D1505B" w:rsidRDefault="00D1505B" w:rsidP="0013510E">
      <w:pPr>
        <w:jc w:val="center"/>
        <w:rPr>
          <w:rFonts w:ascii="Calibri" w:hAnsi="Calibri" w:cs="Calibri"/>
          <w:b/>
          <w:sz w:val="22"/>
          <w:szCs w:val="22"/>
        </w:rPr>
      </w:pPr>
    </w:p>
    <w:p w:rsidR="00431CEA" w:rsidRDefault="00431CEA" w:rsidP="0013510E">
      <w:pPr>
        <w:jc w:val="center"/>
        <w:rPr>
          <w:rFonts w:ascii="Calibri" w:hAnsi="Calibri" w:cs="Calibri"/>
          <w:b/>
          <w:sz w:val="22"/>
          <w:szCs w:val="22"/>
        </w:rPr>
      </w:pPr>
    </w:p>
    <w:p w:rsidR="0013510E" w:rsidRDefault="0013510E"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Pr="004F06F8" w:rsidRDefault="00431FFA" w:rsidP="00431FFA">
      <w:pPr>
        <w:jc w:val="center"/>
        <w:rPr>
          <w:rFonts w:ascii="Calibri" w:hAnsi="Calibri" w:cs="Calibri"/>
          <w:b/>
          <w:sz w:val="22"/>
          <w:szCs w:val="22"/>
        </w:rPr>
      </w:pPr>
      <w:r w:rsidRPr="004F06F8">
        <w:rPr>
          <w:rFonts w:ascii="Calibri" w:hAnsi="Calibri" w:cs="Calibri"/>
          <w:b/>
          <w:sz w:val="22"/>
          <w:szCs w:val="22"/>
        </w:rPr>
        <w:lastRenderedPageBreak/>
        <w:t>FORMULARIO C-1</w:t>
      </w:r>
    </w:p>
    <w:p w:rsidR="00431FFA" w:rsidRDefault="00431FFA" w:rsidP="00431FFA">
      <w:pPr>
        <w:jc w:val="center"/>
        <w:rPr>
          <w:rFonts w:ascii="Calibri" w:hAnsi="Calibri" w:cs="Calibri"/>
          <w:b/>
          <w:sz w:val="22"/>
          <w:szCs w:val="22"/>
        </w:rPr>
      </w:pPr>
      <w:r w:rsidRPr="004F06F8">
        <w:rPr>
          <w:rFonts w:ascii="Calibri" w:hAnsi="Calibri" w:cs="Calibri"/>
          <w:b/>
          <w:sz w:val="22"/>
          <w:szCs w:val="22"/>
        </w:rPr>
        <w:t>ESPECIFICACIONES TÉCNICAS</w:t>
      </w:r>
    </w:p>
    <w:p w:rsidR="00CB3B01" w:rsidRDefault="00CB3B01" w:rsidP="00CB3B01">
      <w:pPr>
        <w:rPr>
          <w:rFonts w:asciiTheme="minorHAnsi" w:hAnsiTheme="minorHAnsi" w:cstheme="minorHAnsi"/>
          <w:b/>
          <w:iCs/>
          <w:szCs w:val="16"/>
        </w:rPr>
      </w:pPr>
    </w:p>
    <w:p w:rsidR="00CB3B01" w:rsidRPr="00B441CB" w:rsidRDefault="00CB3B01" w:rsidP="00CB3B01">
      <w:pPr>
        <w:jc w:val="center"/>
        <w:rPr>
          <w:rFonts w:asciiTheme="minorHAnsi" w:hAnsiTheme="minorHAnsi" w:cstheme="minorHAnsi"/>
          <w:b/>
          <w:iCs/>
          <w:sz w:val="22"/>
          <w:lang w:eastAsia="es-ES"/>
        </w:rPr>
      </w:pPr>
      <w:r w:rsidRPr="00B441CB">
        <w:rPr>
          <w:rFonts w:asciiTheme="minorHAnsi" w:hAnsiTheme="minorHAnsi" w:cstheme="minorHAnsi"/>
          <w:b/>
          <w:iCs/>
          <w:sz w:val="22"/>
        </w:rPr>
        <w:t>ITEM N°2: ESTACION DE MEDICION Y ODORIZACION 4100 SCMH (EMO)</w:t>
      </w:r>
    </w:p>
    <w:p w:rsidR="00431FFA" w:rsidRDefault="00431FFA" w:rsidP="00FA78A9">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E731BF" w:rsidRPr="00E731BF" w:rsidTr="000D019D">
        <w:trPr>
          <w:tblHeader/>
          <w:jc w:val="center"/>
        </w:trPr>
        <w:tc>
          <w:tcPr>
            <w:tcW w:w="4663" w:type="dxa"/>
            <w:shd w:val="clear" w:color="auto" w:fill="D9D9D9" w:themeFill="background1" w:themeFillShade="D9"/>
            <w:vAlign w:val="center"/>
          </w:tcPr>
          <w:p w:rsidR="00431FFA" w:rsidRPr="00E731BF" w:rsidRDefault="00431FFA" w:rsidP="000D019D">
            <w:pPr>
              <w:jc w:val="center"/>
              <w:rPr>
                <w:rFonts w:asciiTheme="minorHAnsi" w:hAnsiTheme="minorHAnsi" w:cstheme="minorHAnsi"/>
                <w:b/>
                <w:sz w:val="16"/>
                <w:szCs w:val="16"/>
              </w:rPr>
            </w:pPr>
            <w:r w:rsidRPr="00E731BF">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FFA" w:rsidRPr="00E731BF" w:rsidRDefault="00431FFA" w:rsidP="000D019D">
            <w:pPr>
              <w:jc w:val="center"/>
              <w:rPr>
                <w:rFonts w:asciiTheme="minorHAnsi" w:hAnsiTheme="minorHAnsi" w:cstheme="minorHAnsi"/>
                <w:b/>
                <w:sz w:val="16"/>
                <w:szCs w:val="16"/>
              </w:rPr>
            </w:pPr>
            <w:r w:rsidRPr="00E731BF">
              <w:rPr>
                <w:rFonts w:asciiTheme="minorHAnsi" w:hAnsiTheme="minorHAnsi" w:cstheme="minorHAnsi"/>
                <w:b/>
                <w:sz w:val="16"/>
                <w:szCs w:val="16"/>
              </w:rPr>
              <w:t xml:space="preserve">PARA SER LLENADO POR EL PROPONENTE </w:t>
            </w:r>
          </w:p>
          <w:p w:rsidR="00431FFA" w:rsidRPr="00E731BF" w:rsidRDefault="00431FFA" w:rsidP="000D019D">
            <w:pPr>
              <w:jc w:val="center"/>
              <w:rPr>
                <w:rFonts w:asciiTheme="minorHAnsi" w:hAnsiTheme="minorHAnsi" w:cstheme="minorHAnsi"/>
                <w:b/>
                <w:sz w:val="16"/>
                <w:szCs w:val="16"/>
              </w:rPr>
            </w:pPr>
            <w:r w:rsidRPr="00E731BF">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FFA" w:rsidRPr="00E731BF" w:rsidRDefault="00431FFA" w:rsidP="000D019D">
            <w:pPr>
              <w:jc w:val="both"/>
              <w:rPr>
                <w:rFonts w:asciiTheme="minorHAnsi" w:hAnsiTheme="minorHAnsi" w:cstheme="minorHAnsi"/>
                <w:b/>
                <w:sz w:val="16"/>
                <w:szCs w:val="16"/>
              </w:rPr>
            </w:pPr>
            <w:r w:rsidRPr="00E731BF">
              <w:rPr>
                <w:rFonts w:asciiTheme="minorHAnsi" w:hAnsiTheme="minorHAnsi" w:cstheme="minorHAnsi"/>
                <w:b/>
                <w:sz w:val="16"/>
                <w:szCs w:val="16"/>
              </w:rPr>
              <w:t>Evaluación (para ser llenado por el personal técnico del Comité de Licitación)</w:t>
            </w:r>
          </w:p>
        </w:tc>
      </w:tr>
      <w:tr w:rsidR="00E731BF" w:rsidRPr="00E731BF" w:rsidTr="000D019D">
        <w:trPr>
          <w:cantSplit/>
          <w:trHeight w:val="1448"/>
          <w:jc w:val="center"/>
        </w:trPr>
        <w:tc>
          <w:tcPr>
            <w:tcW w:w="4663" w:type="dxa"/>
            <w:shd w:val="clear" w:color="auto" w:fill="D9D9D9" w:themeFill="background1" w:themeFillShade="D9"/>
            <w:vAlign w:val="center"/>
          </w:tcPr>
          <w:p w:rsidR="00431FFA" w:rsidRPr="00E731BF" w:rsidRDefault="00431FFA" w:rsidP="000D019D">
            <w:pPr>
              <w:jc w:val="center"/>
              <w:rPr>
                <w:rFonts w:asciiTheme="minorHAnsi" w:hAnsiTheme="minorHAnsi" w:cstheme="minorHAnsi"/>
                <w:b/>
                <w:sz w:val="16"/>
                <w:szCs w:val="16"/>
              </w:rPr>
            </w:pPr>
            <w:r w:rsidRPr="00E731BF">
              <w:rPr>
                <w:rFonts w:asciiTheme="minorHAnsi" w:hAnsiTheme="minorHAnsi" w:cstheme="minorHAnsi"/>
                <w:b/>
                <w:sz w:val="16"/>
                <w:szCs w:val="16"/>
              </w:rPr>
              <w:t>Característica del Bien  requerido por YPFB</w:t>
            </w:r>
          </w:p>
          <w:p w:rsidR="00431FFA" w:rsidRPr="00E731BF" w:rsidRDefault="00431FFA" w:rsidP="000D019D">
            <w:pPr>
              <w:jc w:val="center"/>
              <w:rPr>
                <w:rFonts w:asciiTheme="minorHAnsi" w:hAnsiTheme="minorHAnsi" w:cstheme="minorHAnsi"/>
                <w:b/>
                <w:sz w:val="16"/>
                <w:szCs w:val="16"/>
              </w:rPr>
            </w:pPr>
          </w:p>
          <w:p w:rsidR="00431FFA" w:rsidRPr="00E731BF" w:rsidRDefault="00431FFA" w:rsidP="000D019D">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FFA" w:rsidRPr="00E731BF" w:rsidRDefault="00431FFA" w:rsidP="000D019D">
            <w:pPr>
              <w:jc w:val="center"/>
              <w:rPr>
                <w:rFonts w:asciiTheme="minorHAnsi" w:hAnsiTheme="minorHAnsi" w:cstheme="minorHAnsi"/>
                <w:b/>
                <w:sz w:val="16"/>
                <w:szCs w:val="16"/>
              </w:rPr>
            </w:pPr>
            <w:r w:rsidRPr="00E731BF">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FFA" w:rsidRPr="00E731BF" w:rsidRDefault="00431FFA" w:rsidP="000D019D">
            <w:pPr>
              <w:rPr>
                <w:rFonts w:asciiTheme="minorHAnsi" w:hAnsiTheme="minorHAnsi" w:cstheme="minorHAnsi"/>
                <w:b/>
                <w:sz w:val="16"/>
                <w:szCs w:val="16"/>
              </w:rPr>
            </w:pPr>
            <w:r w:rsidRPr="00E731BF">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FFA" w:rsidRPr="00E731BF" w:rsidRDefault="00431FFA" w:rsidP="000D019D">
            <w:pPr>
              <w:rPr>
                <w:rFonts w:asciiTheme="minorHAnsi" w:hAnsiTheme="minorHAnsi" w:cstheme="minorHAnsi"/>
                <w:b/>
                <w:sz w:val="16"/>
                <w:szCs w:val="16"/>
              </w:rPr>
            </w:pPr>
            <w:r w:rsidRPr="00E731BF">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FFA" w:rsidRPr="00E731BF" w:rsidRDefault="00431FFA" w:rsidP="000D019D">
            <w:pPr>
              <w:rPr>
                <w:rFonts w:asciiTheme="minorHAnsi" w:hAnsiTheme="minorHAnsi" w:cstheme="minorHAnsi"/>
                <w:b/>
                <w:sz w:val="16"/>
                <w:szCs w:val="16"/>
              </w:rPr>
            </w:pPr>
            <w:r w:rsidRPr="00E731BF">
              <w:rPr>
                <w:rFonts w:asciiTheme="minorHAnsi" w:hAnsiTheme="minorHAnsi" w:cstheme="minorHAnsi"/>
                <w:b/>
                <w:sz w:val="16"/>
                <w:szCs w:val="16"/>
              </w:rPr>
              <w:t>DESCRIPCION PORQUE NO CUMPLE</w:t>
            </w:r>
          </w:p>
        </w:tc>
      </w:tr>
      <w:tr w:rsidR="00E731BF" w:rsidRPr="00E731BF" w:rsidTr="000D019D">
        <w:trPr>
          <w:jc w:val="center"/>
        </w:trPr>
        <w:tc>
          <w:tcPr>
            <w:tcW w:w="4663" w:type="dxa"/>
            <w:vAlign w:val="center"/>
          </w:tcPr>
          <w:p w:rsidR="00431FFA" w:rsidRPr="00E731BF" w:rsidRDefault="00431FFA" w:rsidP="00431FFA">
            <w:pPr>
              <w:keepNext/>
              <w:spacing w:before="240" w:after="60"/>
              <w:outlineLvl w:val="0"/>
              <w:rPr>
                <w:rFonts w:asciiTheme="minorHAnsi" w:hAnsiTheme="minorHAnsi" w:cstheme="minorHAnsi"/>
                <w:b/>
                <w:bCs/>
                <w:kern w:val="32"/>
                <w:sz w:val="16"/>
                <w:szCs w:val="16"/>
              </w:rPr>
            </w:pPr>
            <w:r w:rsidRPr="00E731BF">
              <w:rPr>
                <w:rFonts w:asciiTheme="minorHAnsi" w:hAnsiTheme="minorHAnsi" w:cstheme="minorHAnsi"/>
                <w:b/>
                <w:iCs/>
                <w:sz w:val="16"/>
                <w:szCs w:val="16"/>
              </w:rPr>
              <w:t>GENERALIDADES Y CONDICIONES DE FUNCIONAMIENTO</w:t>
            </w:r>
            <w:r w:rsidRPr="00E731BF">
              <w:rPr>
                <w:rFonts w:asciiTheme="minorHAnsi" w:hAnsiTheme="minorHAnsi" w:cstheme="minorHAnsi"/>
                <w:b/>
                <w:bCs/>
                <w:kern w:val="32"/>
                <w:sz w:val="16"/>
                <w:szCs w:val="16"/>
              </w:rPr>
              <w:t xml:space="preserve"> DE LA ESTACION DE MEDICION Y ODORIZACION EMO 4100 SMCH.</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La Presión a la entrada de la Estación de Medición y Odorizacion, podrá variar entre 600 y 350 psig.</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Densidad relativa del Gas Natural es de 0,62</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Temperatura nominal de trabajo  entre –20°C a 50°C</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 xml:space="preserve">La Capacidad nominal de la Estación de Medición y Odorizacion EMO será de 4100 SMCH </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FFA" w:rsidRPr="00E731BF" w:rsidRDefault="00431FFA" w:rsidP="00431FFA">
            <w:pPr>
              <w:numPr>
                <w:ilvl w:val="0"/>
                <w:numId w:val="34"/>
              </w:numPr>
              <w:jc w:val="both"/>
              <w:rPr>
                <w:rFonts w:asciiTheme="minorHAnsi" w:hAnsiTheme="minorHAnsi" w:cstheme="minorHAnsi"/>
                <w:sz w:val="16"/>
                <w:szCs w:val="16"/>
              </w:rPr>
            </w:pPr>
            <w:r w:rsidRPr="00E731BF">
              <w:rPr>
                <w:rFonts w:asciiTheme="minorHAnsi" w:hAnsiTheme="minorHAnsi" w:cstheme="minorHAnsi"/>
                <w:sz w:val="16"/>
                <w:szCs w:val="16"/>
              </w:rPr>
              <w:t xml:space="preserve">Se deben instalar todos los manómetros menores de instrumentación para el ajuste, calibración y puesta en servicio del equipo, provisto de sus respectivas válvulas de aislamiento. </w:t>
            </w: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keepNext/>
              <w:spacing w:after="60"/>
              <w:outlineLvl w:val="0"/>
              <w:rPr>
                <w:rFonts w:asciiTheme="minorHAnsi" w:hAnsiTheme="minorHAnsi" w:cstheme="minorHAnsi"/>
                <w:b/>
                <w:iCs/>
                <w:sz w:val="16"/>
                <w:szCs w:val="16"/>
                <w:lang w:eastAsia="es-ES"/>
              </w:rPr>
            </w:pPr>
            <w:r w:rsidRPr="00E731BF">
              <w:rPr>
                <w:rFonts w:asciiTheme="minorHAnsi" w:hAnsiTheme="minorHAnsi" w:cstheme="minorHAnsi"/>
                <w:b/>
                <w:iCs/>
                <w:sz w:val="16"/>
                <w:szCs w:val="16"/>
              </w:rPr>
              <w:t>DECRIPCION DE LOS COMPONENTES GENERALES</w:t>
            </w: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rPr>
            </w:pPr>
          </w:p>
          <w:p w:rsidR="00036617" w:rsidRPr="00E731BF" w:rsidRDefault="00036617" w:rsidP="00036617">
            <w:pPr>
              <w:keepNext/>
              <w:spacing w:before="240" w:after="60"/>
              <w:outlineLvl w:val="0"/>
              <w:rPr>
                <w:rFonts w:asciiTheme="minorHAnsi" w:hAnsiTheme="minorHAnsi" w:cstheme="minorHAnsi"/>
                <w:b/>
                <w:iCs/>
                <w:sz w:val="16"/>
                <w:szCs w:val="16"/>
              </w:rPr>
            </w:pPr>
            <w:r w:rsidRPr="00E731BF">
              <w:rPr>
                <w:rFonts w:asciiTheme="minorHAnsi" w:hAnsiTheme="minorHAnsi" w:cstheme="minorHAnsi"/>
                <w:b/>
                <w:iCs/>
                <w:sz w:val="16"/>
                <w:szCs w:val="16"/>
              </w:rPr>
              <w:t>CARACTERISTICAS TRAMO COMUN DE INGRESO</w:t>
            </w: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Bridas W.N. de conexión.</w:t>
            </w:r>
          </w:p>
          <w:p w:rsidR="00036617" w:rsidRPr="00E731BF" w:rsidRDefault="00036617" w:rsidP="00036617">
            <w:pPr>
              <w:ind w:left="993"/>
              <w:rPr>
                <w:rFonts w:asciiTheme="minorHAnsi" w:hAnsiTheme="minorHAnsi" w:cstheme="minorHAnsi"/>
                <w:b/>
                <w:bCs/>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Material: ASTM A105</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ind w:left="993"/>
              <w:jc w:val="both"/>
              <w:rPr>
                <w:rFonts w:asciiTheme="minorHAnsi" w:hAnsiTheme="minorHAnsi" w:cstheme="minorHAnsi"/>
                <w:b/>
                <w:bCs/>
                <w:sz w:val="16"/>
                <w:szCs w:val="16"/>
                <w:u w:val="single"/>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lastRenderedPageBreak/>
              <w:t>Válvulas de bola de Paso Total.</w:t>
            </w:r>
          </w:p>
          <w:p w:rsidR="00036617" w:rsidRPr="00E731BF" w:rsidRDefault="00036617" w:rsidP="00036617">
            <w:pPr>
              <w:ind w:left="993"/>
              <w:jc w:val="both"/>
              <w:rPr>
                <w:rFonts w:asciiTheme="minorHAnsi" w:hAnsiTheme="minorHAnsi" w:cstheme="minorHAnsi"/>
                <w:b/>
                <w:bCs/>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Total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036617" w:rsidRPr="00E731BF" w:rsidRDefault="00036617" w:rsidP="00036617">
            <w:pPr>
              <w:tabs>
                <w:tab w:val="left" w:pos="709"/>
              </w:tabs>
              <w:ind w:left="1080"/>
              <w:jc w:val="both"/>
              <w:rPr>
                <w:rFonts w:asciiTheme="minorHAnsi" w:hAnsiTheme="minorHAnsi" w:cstheme="minorHAnsi"/>
                <w:sz w:val="16"/>
                <w:szCs w:val="16"/>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Manómetro:</w:t>
            </w:r>
          </w:p>
          <w:p w:rsidR="00036617" w:rsidRPr="00E731BF" w:rsidRDefault="00036617" w:rsidP="00036617">
            <w:pPr>
              <w:ind w:left="993"/>
              <w:jc w:val="both"/>
              <w:rPr>
                <w:rFonts w:asciiTheme="minorHAnsi" w:hAnsiTheme="minorHAnsi" w:cstheme="minorHAnsi"/>
                <w:sz w:val="16"/>
                <w:szCs w:val="16"/>
              </w:rPr>
            </w:pPr>
          </w:p>
          <w:p w:rsidR="00036617" w:rsidRPr="00E731BF" w:rsidRDefault="00036617" w:rsidP="00036617">
            <w:pPr>
              <w:ind w:left="993"/>
              <w:rPr>
                <w:rFonts w:asciiTheme="minorHAnsi" w:hAnsiTheme="minorHAnsi" w:cstheme="minorHAnsi"/>
                <w:bCs/>
                <w:sz w:val="16"/>
                <w:szCs w:val="16"/>
                <w:lang w:val="pt-BR"/>
              </w:rPr>
            </w:pPr>
            <w:r w:rsidRPr="00E731BF">
              <w:rPr>
                <w:rFonts w:asciiTheme="minorHAnsi" w:hAnsiTheme="minorHAnsi" w:cstheme="minorHAnsi"/>
                <w:bCs/>
                <w:sz w:val="16"/>
                <w:szCs w:val="16"/>
                <w:lang w:val="pt-BR"/>
              </w:rPr>
              <w:t>Se instalará un manómetro a la entrada del equipo</w:t>
            </w:r>
          </w:p>
          <w:p w:rsidR="00036617" w:rsidRPr="00E731BF" w:rsidRDefault="00036617" w:rsidP="00036617">
            <w:pPr>
              <w:tabs>
                <w:tab w:val="left" w:pos="709"/>
              </w:tabs>
              <w:ind w:left="1276"/>
              <w:jc w:val="both"/>
              <w:rPr>
                <w:rFonts w:asciiTheme="minorHAnsi" w:hAnsiTheme="minorHAnsi" w:cstheme="minorHAnsi"/>
                <w:sz w:val="16"/>
                <w:szCs w:val="16"/>
                <w:lang w:val="pt-BR"/>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Carcaza de Acero Inoxidable AISI 304SS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 la opción de Calibración y Ajuste en Sitio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Límite de Sobrepresión 30% del Rango del Spam o mayor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Material de los Internos AISI 316SS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en AISI 316 rosca de ½” NPT inferior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Grado de protección IP 67 o una superior según IEC 529</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Dial mayor o igual a 100 mm ó 4plg</w:t>
            </w:r>
            <w:ins w:id="19" w:author="micky" w:date="2016-10-23T07:59:00Z">
              <w:r w:rsidRPr="00E731BF">
                <w:rPr>
                  <w:rFonts w:asciiTheme="minorHAnsi" w:hAnsiTheme="minorHAnsi" w:cstheme="minorHAnsi"/>
                  <w:sz w:val="16"/>
                  <w:szCs w:val="16"/>
                </w:rPr>
                <w:t xml:space="preserve"> </w:t>
              </w:r>
            </w:ins>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Rango de medición 0 – 1000 psig o 0 – 70 bar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Grado de precisión de ± 0,5%</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Deberá contar con su respectiva válvula integral de bloqueo y purga AISI 316 tipo aguja (Tipo manifold).</w:t>
            </w:r>
          </w:p>
          <w:p w:rsidR="00431FFA" w:rsidRPr="00E731BF" w:rsidRDefault="00431FFA" w:rsidP="00036617">
            <w:pPr>
              <w:tabs>
                <w:tab w:val="left" w:pos="709"/>
              </w:tabs>
              <w:ind w:left="1080"/>
              <w:jc w:val="both"/>
              <w:rPr>
                <w:rFonts w:asciiTheme="minorHAnsi" w:hAnsiTheme="minorHAnsi" w:cstheme="minorHAnsi"/>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u w:val="single"/>
              </w:rPr>
            </w:pPr>
          </w:p>
          <w:p w:rsidR="00036617" w:rsidRPr="00E731BF" w:rsidRDefault="00036617" w:rsidP="00036617">
            <w:pPr>
              <w:keepNext/>
              <w:spacing w:before="240" w:after="60"/>
              <w:outlineLvl w:val="0"/>
              <w:rPr>
                <w:rFonts w:asciiTheme="minorHAnsi" w:hAnsiTheme="minorHAnsi" w:cstheme="minorHAnsi"/>
                <w:b/>
                <w:iCs/>
                <w:sz w:val="16"/>
                <w:szCs w:val="16"/>
              </w:rPr>
            </w:pPr>
            <w:r w:rsidRPr="00E731BF">
              <w:rPr>
                <w:rFonts w:asciiTheme="minorHAnsi" w:hAnsiTheme="minorHAnsi" w:cstheme="minorHAnsi"/>
                <w:b/>
                <w:iCs/>
                <w:sz w:val="16"/>
                <w:szCs w:val="16"/>
              </w:rPr>
              <w:t>CARACTERISTICAS DE ETAPA DE FILTRADO</w:t>
            </w:r>
          </w:p>
          <w:p w:rsidR="00036617" w:rsidRPr="00E731BF" w:rsidRDefault="00036617" w:rsidP="00036617">
            <w:pPr>
              <w:ind w:left="993"/>
              <w:rPr>
                <w:rFonts w:asciiTheme="minorHAnsi" w:hAnsiTheme="minorHAnsi" w:cstheme="minorHAnsi"/>
                <w:bCs/>
                <w:sz w:val="16"/>
                <w:szCs w:val="16"/>
                <w:lang w:val="pt-BR"/>
              </w:rPr>
            </w:pPr>
            <w:r w:rsidRPr="00E731BF">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036617" w:rsidRPr="00E731BF" w:rsidRDefault="00036617" w:rsidP="00036617">
            <w:pPr>
              <w:ind w:left="993"/>
              <w:rPr>
                <w:rFonts w:asciiTheme="minorHAnsi" w:hAnsiTheme="minorHAnsi" w:cstheme="minorHAnsi"/>
                <w:bCs/>
                <w:sz w:val="16"/>
                <w:szCs w:val="16"/>
                <w:lang w:val="pt-BR"/>
              </w:rPr>
            </w:pPr>
          </w:p>
          <w:p w:rsidR="00036617" w:rsidRPr="00E731BF" w:rsidRDefault="00036617" w:rsidP="00036617">
            <w:pPr>
              <w:ind w:left="993"/>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Línea de servicio</w:t>
            </w:r>
          </w:p>
          <w:p w:rsidR="00036617" w:rsidRPr="00E731BF" w:rsidRDefault="00036617" w:rsidP="00036617">
            <w:pPr>
              <w:ind w:left="993"/>
              <w:rPr>
                <w:rFonts w:asciiTheme="minorHAnsi" w:hAnsiTheme="minorHAnsi" w:cstheme="minorHAnsi"/>
                <w:bCs/>
                <w:sz w:val="16"/>
                <w:szCs w:val="16"/>
                <w:lang w:val="pt-BR"/>
              </w:rPr>
            </w:pPr>
          </w:p>
          <w:p w:rsidR="00036617" w:rsidRPr="00E731BF" w:rsidRDefault="00036617" w:rsidP="00036617">
            <w:pPr>
              <w:ind w:left="1276"/>
              <w:rPr>
                <w:rFonts w:asciiTheme="minorHAnsi" w:hAnsiTheme="minorHAnsi" w:cstheme="minorHAnsi"/>
                <w:b/>
                <w:bCs/>
                <w:sz w:val="16"/>
                <w:szCs w:val="16"/>
              </w:rPr>
            </w:pPr>
            <w:r w:rsidRPr="00E731BF">
              <w:rPr>
                <w:rFonts w:asciiTheme="minorHAnsi" w:hAnsiTheme="minorHAnsi" w:cstheme="minorHAnsi"/>
                <w:b/>
                <w:bCs/>
                <w:sz w:val="16"/>
                <w:szCs w:val="16"/>
              </w:rPr>
              <w:t>Dos válvulas de bola de “Paso Total” de aislamiento de filtro</w:t>
            </w:r>
          </w:p>
          <w:p w:rsidR="00036617" w:rsidRPr="00E731BF" w:rsidRDefault="00036617" w:rsidP="00036617">
            <w:pPr>
              <w:ind w:left="993"/>
              <w:rPr>
                <w:rFonts w:asciiTheme="minorHAnsi" w:hAnsiTheme="minorHAnsi" w:cstheme="minorHAnsi"/>
                <w:b/>
                <w:bCs/>
                <w:sz w:val="16"/>
                <w:szCs w:val="16"/>
                <w:u w:val="single"/>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Total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lastRenderedPageBreak/>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036617" w:rsidRPr="00E731BF" w:rsidRDefault="00036617" w:rsidP="00036617">
            <w:pPr>
              <w:ind w:left="993"/>
              <w:jc w:val="both"/>
              <w:rPr>
                <w:rFonts w:asciiTheme="minorHAnsi" w:hAnsiTheme="minorHAnsi" w:cstheme="minorHAnsi"/>
                <w:b/>
                <w:bCs/>
                <w:sz w:val="16"/>
                <w:szCs w:val="16"/>
                <w:u w:val="single"/>
              </w:rPr>
            </w:pPr>
          </w:p>
          <w:p w:rsidR="00036617" w:rsidRPr="00E731BF" w:rsidRDefault="00036617" w:rsidP="00036617">
            <w:pPr>
              <w:ind w:left="1276"/>
              <w:jc w:val="both"/>
              <w:rPr>
                <w:rFonts w:asciiTheme="minorHAnsi" w:hAnsiTheme="minorHAnsi" w:cstheme="minorHAnsi"/>
                <w:b/>
                <w:bCs/>
                <w:sz w:val="16"/>
                <w:szCs w:val="16"/>
              </w:rPr>
            </w:pPr>
            <w:r w:rsidRPr="00E731BF">
              <w:rPr>
                <w:rFonts w:asciiTheme="minorHAnsi" w:hAnsiTheme="minorHAnsi" w:cstheme="minorHAnsi"/>
                <w:b/>
                <w:bCs/>
                <w:sz w:val="16"/>
                <w:szCs w:val="16"/>
              </w:rPr>
              <w:t>Filtro Separador de Partículas Coalescente.</w:t>
            </w:r>
          </w:p>
          <w:p w:rsidR="00036617" w:rsidRPr="00E731BF" w:rsidRDefault="00036617" w:rsidP="00036617">
            <w:pPr>
              <w:ind w:left="993"/>
              <w:jc w:val="both"/>
              <w:rPr>
                <w:rFonts w:asciiTheme="minorHAnsi" w:hAnsiTheme="minorHAnsi" w:cstheme="minorHAnsi"/>
                <w:bCs/>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Diseñado para filtrar un flujo nominal de 4100 SMCH</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Con una carga de condensado de 2 lt/por mes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API 5L Grado B o ASTM A216 WCB o ASTM A105 o SA 106 C</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Bridas: ASTM A 105 o SA 105</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Tapa: ASTM A 204 o ASTM A105 o API 5L o SA-234-WPB con Mecanismo de Apertura&amp;Cierre Rápido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Accesorios del filtro: </w:t>
            </w:r>
          </w:p>
          <w:p w:rsidR="00036617" w:rsidRPr="00E731BF" w:rsidRDefault="00036617" w:rsidP="00036617">
            <w:pPr>
              <w:numPr>
                <w:ilvl w:val="1"/>
                <w:numId w:val="34"/>
              </w:numPr>
              <w:rPr>
                <w:rFonts w:asciiTheme="minorHAnsi" w:hAnsiTheme="minorHAnsi" w:cstheme="minorHAnsi"/>
                <w:bCs/>
                <w:sz w:val="16"/>
                <w:szCs w:val="16"/>
              </w:rPr>
            </w:pPr>
            <w:r w:rsidRPr="00E731BF">
              <w:rPr>
                <w:rFonts w:asciiTheme="minorHAnsi" w:hAnsiTheme="minorHAnsi" w:cstheme="minorHAnsi"/>
                <w:bCs/>
                <w:sz w:val="16"/>
                <w:szCs w:val="16"/>
              </w:rPr>
              <w:t>Válvula de bola de purga del filtro</w:t>
            </w:r>
          </w:p>
          <w:p w:rsidR="00036617" w:rsidRPr="00E731BF" w:rsidRDefault="00036617" w:rsidP="00036617">
            <w:pPr>
              <w:numPr>
                <w:ilvl w:val="1"/>
                <w:numId w:val="34"/>
              </w:numPr>
              <w:rPr>
                <w:rFonts w:asciiTheme="minorHAnsi" w:hAnsiTheme="minorHAnsi" w:cstheme="minorHAnsi"/>
                <w:bCs/>
                <w:sz w:val="16"/>
                <w:szCs w:val="16"/>
              </w:rPr>
            </w:pPr>
            <w:r w:rsidRPr="00E731BF">
              <w:rPr>
                <w:rFonts w:asciiTheme="minorHAnsi" w:hAnsiTheme="minorHAnsi" w:cstheme="minorHAnsi"/>
                <w:bCs/>
                <w:sz w:val="16"/>
                <w:szCs w:val="16"/>
              </w:rPr>
              <w:t>Manómetro de presión diferencial de 0 a 25 psig.</w:t>
            </w:r>
          </w:p>
          <w:p w:rsidR="00036617" w:rsidRPr="00E731BF" w:rsidRDefault="00036617" w:rsidP="00036617">
            <w:pPr>
              <w:numPr>
                <w:ilvl w:val="1"/>
                <w:numId w:val="34"/>
              </w:numPr>
              <w:rPr>
                <w:rFonts w:asciiTheme="minorHAnsi" w:hAnsiTheme="minorHAnsi" w:cstheme="minorHAnsi"/>
                <w:bCs/>
                <w:sz w:val="16"/>
                <w:szCs w:val="16"/>
              </w:rPr>
            </w:pPr>
            <w:r w:rsidRPr="00E731BF">
              <w:rPr>
                <w:rFonts w:asciiTheme="minorHAnsi" w:hAnsiTheme="minorHAnsi" w:cstheme="minorHAnsi"/>
                <w:bCs/>
                <w:sz w:val="16"/>
                <w:szCs w:val="16"/>
              </w:rPr>
              <w:t>Controlador de Nivel Neumático.</w:t>
            </w:r>
          </w:p>
          <w:p w:rsidR="00036617" w:rsidRPr="00E731BF" w:rsidRDefault="00036617" w:rsidP="00036617">
            <w:pPr>
              <w:numPr>
                <w:ilvl w:val="1"/>
                <w:numId w:val="34"/>
              </w:numPr>
              <w:rPr>
                <w:rFonts w:asciiTheme="minorHAnsi" w:hAnsiTheme="minorHAnsi" w:cstheme="minorHAnsi"/>
                <w:bCs/>
                <w:sz w:val="16"/>
                <w:szCs w:val="16"/>
              </w:rPr>
            </w:pPr>
            <w:r w:rsidRPr="00E731BF">
              <w:rPr>
                <w:rFonts w:asciiTheme="minorHAnsi" w:hAnsiTheme="minorHAnsi" w:cstheme="minorHAnsi"/>
                <w:bCs/>
                <w:sz w:val="16"/>
                <w:szCs w:val="16"/>
              </w:rPr>
              <w:t>Válvula de Control de Nivel Neumática</w:t>
            </w:r>
          </w:p>
          <w:p w:rsidR="00036617" w:rsidRPr="00E731BF" w:rsidRDefault="00036617" w:rsidP="00036617">
            <w:pPr>
              <w:numPr>
                <w:ilvl w:val="1"/>
                <w:numId w:val="34"/>
              </w:numPr>
              <w:rPr>
                <w:rFonts w:asciiTheme="minorHAnsi" w:hAnsiTheme="minorHAnsi" w:cstheme="minorHAnsi"/>
                <w:bCs/>
                <w:sz w:val="16"/>
                <w:szCs w:val="16"/>
              </w:rPr>
            </w:pPr>
            <w:r w:rsidRPr="00E731BF">
              <w:rPr>
                <w:rFonts w:asciiTheme="minorHAnsi" w:hAnsiTheme="minorHAnsi" w:cstheme="minorHAnsi"/>
                <w:bCs/>
                <w:sz w:val="16"/>
                <w:szCs w:val="16"/>
              </w:rPr>
              <w:t>Sistema de gas power para instrumentación</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El cuerpo del filtro deberá ser diseñado, certificado y estampado “U” bajo norma ASME BPVC VIII Div.1</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ind w:left="993"/>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Línea bypass de filtro</w:t>
            </w:r>
          </w:p>
          <w:p w:rsidR="00036617" w:rsidRPr="00E731BF" w:rsidRDefault="00036617" w:rsidP="00036617">
            <w:pPr>
              <w:ind w:left="993"/>
              <w:rPr>
                <w:rFonts w:asciiTheme="minorHAnsi" w:hAnsiTheme="minorHAnsi" w:cstheme="minorHAnsi"/>
                <w:b/>
                <w:bCs/>
                <w:sz w:val="16"/>
                <w:szCs w:val="16"/>
              </w:rPr>
            </w:pPr>
          </w:p>
          <w:p w:rsidR="00036617" w:rsidRPr="00E731BF" w:rsidRDefault="00036617" w:rsidP="00036617">
            <w:pPr>
              <w:ind w:left="1276"/>
              <w:rPr>
                <w:rFonts w:asciiTheme="minorHAnsi" w:hAnsiTheme="minorHAnsi" w:cstheme="minorHAnsi"/>
                <w:b/>
                <w:bCs/>
                <w:sz w:val="16"/>
                <w:szCs w:val="16"/>
              </w:rPr>
            </w:pPr>
            <w:r w:rsidRPr="00E731BF">
              <w:rPr>
                <w:rFonts w:asciiTheme="minorHAnsi" w:hAnsiTheme="minorHAnsi" w:cstheme="minorHAnsi"/>
                <w:b/>
                <w:bCs/>
                <w:sz w:val="16"/>
                <w:szCs w:val="16"/>
              </w:rPr>
              <w:t>Una válvula de bola de “Paso Reducido” para línea bypass</w:t>
            </w:r>
          </w:p>
          <w:p w:rsidR="00036617" w:rsidRPr="00E731BF" w:rsidRDefault="00036617" w:rsidP="00036617">
            <w:pPr>
              <w:tabs>
                <w:tab w:val="left" w:pos="1454"/>
              </w:tabs>
              <w:ind w:left="993"/>
              <w:jc w:val="both"/>
              <w:rPr>
                <w:rFonts w:asciiTheme="minorHAnsi" w:hAnsiTheme="minorHAnsi" w:cstheme="minorHAnsi"/>
                <w:b/>
                <w:sz w:val="16"/>
                <w:szCs w:val="16"/>
              </w:rPr>
            </w:pPr>
            <w:r w:rsidRPr="00E731BF">
              <w:rPr>
                <w:rFonts w:asciiTheme="minorHAnsi" w:hAnsiTheme="minorHAnsi" w:cstheme="minorHAnsi"/>
                <w:b/>
                <w:sz w:val="16"/>
                <w:szCs w:val="16"/>
              </w:rPr>
              <w:tab/>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Reducido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lastRenderedPageBreak/>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431FFA" w:rsidRPr="00E731BF" w:rsidRDefault="00431FFA" w:rsidP="00036617">
            <w:pPr>
              <w:tabs>
                <w:tab w:val="left" w:pos="709"/>
              </w:tabs>
              <w:ind w:left="1080"/>
              <w:jc w:val="both"/>
              <w:rPr>
                <w:rFonts w:asciiTheme="minorHAnsi" w:hAnsiTheme="minorHAnsi" w:cstheme="minorHAnsi"/>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ind w:left="993"/>
              <w:rPr>
                <w:rFonts w:asciiTheme="minorHAnsi" w:hAnsiTheme="minorHAnsi" w:cstheme="minorHAnsi"/>
                <w:bCs/>
                <w:sz w:val="16"/>
                <w:szCs w:val="16"/>
                <w:lang w:val="pt-BR"/>
              </w:rPr>
            </w:pPr>
          </w:p>
          <w:p w:rsidR="00036617" w:rsidRPr="00E731BF" w:rsidRDefault="00036617" w:rsidP="00036617">
            <w:pPr>
              <w:jc w:val="both"/>
              <w:rPr>
                <w:rFonts w:asciiTheme="minorHAnsi" w:hAnsiTheme="minorHAnsi" w:cstheme="minorHAnsi"/>
                <w:b/>
                <w:bCs/>
                <w:sz w:val="16"/>
                <w:szCs w:val="16"/>
                <w:lang w:val="pt-BR"/>
              </w:rPr>
            </w:pPr>
            <w:r w:rsidRPr="00E731BF">
              <w:rPr>
                <w:rFonts w:asciiTheme="minorHAnsi" w:hAnsiTheme="minorHAnsi" w:cstheme="minorHAnsi"/>
                <w:b/>
                <w:bCs/>
                <w:sz w:val="16"/>
                <w:szCs w:val="16"/>
                <w:lang w:val="pt-BR"/>
              </w:rPr>
              <w:t>CARACTERISTICAS DE LA ETAPA DE MEDICIÓN</w:t>
            </w:r>
          </w:p>
          <w:p w:rsidR="00036617" w:rsidRPr="00E731BF" w:rsidRDefault="00036617" w:rsidP="00036617">
            <w:pPr>
              <w:rPr>
                <w:rFonts w:asciiTheme="minorHAnsi" w:hAnsiTheme="minorHAnsi" w:cstheme="minorHAnsi"/>
                <w:b/>
                <w:sz w:val="16"/>
                <w:szCs w:val="16"/>
                <w:u w:val="single"/>
              </w:rPr>
            </w:pPr>
          </w:p>
          <w:p w:rsidR="00036617" w:rsidRPr="00E731BF" w:rsidRDefault="00036617" w:rsidP="00036617">
            <w:pPr>
              <w:ind w:left="993"/>
              <w:rPr>
                <w:rFonts w:asciiTheme="minorHAnsi" w:hAnsiTheme="minorHAnsi" w:cstheme="minorHAnsi"/>
                <w:b/>
                <w:sz w:val="16"/>
                <w:szCs w:val="16"/>
                <w:u w:val="single"/>
              </w:rPr>
            </w:pPr>
            <w:r w:rsidRPr="00E731BF">
              <w:rPr>
                <w:rFonts w:asciiTheme="minorHAnsi" w:hAnsiTheme="minorHAnsi" w:cstheme="minorHAnsi"/>
                <w:b/>
                <w:sz w:val="16"/>
                <w:szCs w:val="16"/>
                <w:u w:val="single"/>
              </w:rPr>
              <w:t>Línea de servicio.</w:t>
            </w:r>
          </w:p>
          <w:p w:rsidR="00036617" w:rsidRPr="00E731BF" w:rsidRDefault="00036617" w:rsidP="00036617">
            <w:pPr>
              <w:ind w:left="993"/>
              <w:rPr>
                <w:rFonts w:asciiTheme="minorHAnsi" w:hAnsiTheme="minorHAnsi" w:cstheme="minorHAnsi"/>
                <w:b/>
                <w:sz w:val="16"/>
                <w:szCs w:val="16"/>
                <w:u w:val="single"/>
              </w:rPr>
            </w:pPr>
          </w:p>
          <w:p w:rsidR="00036617" w:rsidRPr="00E731BF" w:rsidRDefault="00036617" w:rsidP="00036617">
            <w:pPr>
              <w:ind w:left="1276"/>
              <w:rPr>
                <w:rFonts w:asciiTheme="minorHAnsi" w:hAnsiTheme="minorHAnsi" w:cstheme="minorHAnsi"/>
                <w:b/>
                <w:bCs/>
                <w:sz w:val="16"/>
                <w:szCs w:val="16"/>
              </w:rPr>
            </w:pPr>
            <w:r w:rsidRPr="00E731BF">
              <w:rPr>
                <w:rFonts w:asciiTheme="minorHAnsi" w:hAnsiTheme="minorHAnsi" w:cstheme="minorHAnsi"/>
                <w:b/>
                <w:bCs/>
                <w:sz w:val="16"/>
                <w:szCs w:val="16"/>
              </w:rPr>
              <w:t>Dos válvulas de bola de “Paso Total” de aislamiento de medidor</w:t>
            </w:r>
          </w:p>
          <w:p w:rsidR="00036617" w:rsidRPr="00E731BF" w:rsidRDefault="00036617" w:rsidP="00036617">
            <w:pPr>
              <w:ind w:left="993"/>
              <w:rPr>
                <w:rFonts w:asciiTheme="minorHAnsi" w:hAnsiTheme="minorHAnsi" w:cstheme="minorHAnsi"/>
                <w:b/>
                <w:bCs/>
                <w:sz w:val="16"/>
                <w:szCs w:val="16"/>
                <w:u w:val="single"/>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Total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036617" w:rsidRPr="00E731BF" w:rsidRDefault="00036617" w:rsidP="00036617">
            <w:pPr>
              <w:ind w:left="993"/>
              <w:jc w:val="both"/>
              <w:rPr>
                <w:rFonts w:asciiTheme="minorHAnsi" w:hAnsiTheme="minorHAnsi" w:cstheme="minorHAnsi"/>
                <w:b/>
                <w:bCs/>
                <w:sz w:val="16"/>
                <w:szCs w:val="16"/>
                <w:u w:val="single"/>
              </w:rPr>
            </w:pPr>
          </w:p>
          <w:p w:rsidR="00036617" w:rsidRPr="00E731BF" w:rsidRDefault="00036617" w:rsidP="00036617">
            <w:pPr>
              <w:ind w:left="1276"/>
              <w:jc w:val="both"/>
              <w:rPr>
                <w:rFonts w:asciiTheme="minorHAnsi" w:hAnsiTheme="minorHAnsi" w:cstheme="minorHAnsi"/>
                <w:b/>
                <w:sz w:val="16"/>
                <w:szCs w:val="16"/>
              </w:rPr>
            </w:pPr>
            <w:r w:rsidRPr="00E731BF">
              <w:rPr>
                <w:rFonts w:asciiTheme="minorHAnsi" w:hAnsiTheme="minorHAnsi" w:cstheme="minorHAnsi"/>
                <w:b/>
                <w:sz w:val="16"/>
                <w:szCs w:val="16"/>
              </w:rPr>
              <w:t>Termómetro:</w:t>
            </w:r>
          </w:p>
          <w:p w:rsidR="00036617" w:rsidRPr="00E731BF" w:rsidRDefault="00036617" w:rsidP="00036617">
            <w:pPr>
              <w:ind w:left="993"/>
              <w:jc w:val="both"/>
              <w:rPr>
                <w:rFonts w:asciiTheme="minorHAnsi" w:hAnsiTheme="minorHAnsi" w:cstheme="minorHAnsi"/>
                <w:sz w:val="16"/>
                <w:szCs w:val="16"/>
                <w:u w:val="single"/>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ind w:left="1276"/>
              <w:jc w:val="both"/>
              <w:rPr>
                <w:rFonts w:asciiTheme="minorHAnsi" w:hAnsiTheme="minorHAnsi" w:cstheme="minorHAnsi"/>
                <w:b/>
                <w:sz w:val="16"/>
                <w:szCs w:val="16"/>
              </w:rPr>
            </w:pPr>
            <w:r w:rsidRPr="00E731BF">
              <w:rPr>
                <w:rFonts w:asciiTheme="minorHAnsi" w:hAnsiTheme="minorHAnsi" w:cstheme="minorHAnsi"/>
                <w:b/>
                <w:sz w:val="16"/>
                <w:szCs w:val="16"/>
              </w:rPr>
              <w:t>Medidor tipo desplazamiento positivo (Rotativo apto para transferencia de custodia)</w:t>
            </w:r>
          </w:p>
          <w:p w:rsidR="00036617" w:rsidRPr="00E731BF" w:rsidRDefault="00036617" w:rsidP="00036617">
            <w:pPr>
              <w:ind w:left="993" w:firstLine="706"/>
              <w:jc w:val="both"/>
              <w:rPr>
                <w:rFonts w:asciiTheme="minorHAnsi" w:hAnsiTheme="minorHAnsi" w:cstheme="minorHAnsi"/>
                <w:b/>
                <w:sz w:val="16"/>
                <w:szCs w:val="16"/>
                <w:u w:val="single"/>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lastRenderedPageBreak/>
              <w:t>Medidor ANSI 300 RF tipo desplazamiento positivo (rotativo)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Rango de Temperatura de operación: Límite inferior de- 40°C hasta -20º C</w:t>
            </w:r>
          </w:p>
          <w:p w:rsidR="00036617" w:rsidRPr="00E731BF" w:rsidRDefault="00036617" w:rsidP="00036617">
            <w:pPr>
              <w:tabs>
                <w:tab w:val="left" w:pos="709"/>
              </w:tabs>
              <w:ind w:left="1080"/>
              <w:jc w:val="both"/>
              <w:rPr>
                <w:rFonts w:asciiTheme="minorHAnsi" w:hAnsiTheme="minorHAnsi" w:cstheme="minorHAnsi"/>
                <w:sz w:val="16"/>
                <w:szCs w:val="16"/>
              </w:rPr>
            </w:pPr>
            <w:r w:rsidRPr="00E731BF">
              <w:rPr>
                <w:rFonts w:asciiTheme="minorHAnsi" w:hAnsiTheme="minorHAnsi" w:cstheme="minorHAnsi"/>
                <w:sz w:val="16"/>
                <w:szCs w:val="16"/>
              </w:rPr>
              <w:t xml:space="preserve">                                                             Límite superior de 40°C hasta 80°C</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Caudal Nominal: 4100 SMCH</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Máxima Presión de Operación): según ANSI 300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Rangebilidad +/- 1% : 1:100 o mejor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Rangebilidad +/- 2% : 1:160 o mejor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Salida de pulsos de alta frecuencia (HF) para conectar con el computador de flujo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Bridada : ANSI 300 RF de 3”</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Certificados de calibración con trazabilidad a uno de los siguientes: NIST o OIML o PTB o NMI o MID</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Totalizador mecánico</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tabs>
                <w:tab w:val="left" w:pos="142"/>
              </w:tabs>
              <w:ind w:left="1206" w:hanging="100"/>
              <w:rPr>
                <w:rFonts w:asciiTheme="minorHAnsi" w:hAnsiTheme="minorHAnsi" w:cstheme="minorHAnsi"/>
                <w:bCs/>
                <w:sz w:val="16"/>
                <w:szCs w:val="16"/>
              </w:rPr>
            </w:pPr>
            <w:r w:rsidRPr="00E731BF">
              <w:rPr>
                <w:rFonts w:asciiTheme="minorHAnsi" w:hAnsiTheme="minorHAnsi" w:cstheme="minorHAnsi"/>
                <w:b/>
                <w:sz w:val="16"/>
                <w:szCs w:val="16"/>
              </w:rPr>
              <w:t>Válvula de flujo critico</w:t>
            </w:r>
          </w:p>
          <w:p w:rsidR="00036617" w:rsidRPr="00E731BF" w:rsidRDefault="00036617" w:rsidP="00036617">
            <w:pPr>
              <w:tabs>
                <w:tab w:val="left" w:pos="142"/>
              </w:tabs>
              <w:ind w:left="600" w:hanging="100"/>
              <w:rPr>
                <w:rFonts w:asciiTheme="minorHAnsi" w:hAnsiTheme="minorHAnsi" w:cstheme="minorHAnsi"/>
                <w:bCs/>
                <w:sz w:val="16"/>
                <w:szCs w:val="16"/>
              </w:rPr>
            </w:pPr>
          </w:p>
          <w:p w:rsidR="00036617" w:rsidRPr="00E731BF" w:rsidRDefault="00036617" w:rsidP="00036617">
            <w:pPr>
              <w:ind w:left="1206"/>
              <w:rPr>
                <w:rFonts w:asciiTheme="minorHAnsi" w:hAnsiTheme="minorHAnsi" w:cstheme="minorHAnsi"/>
                <w:bCs/>
                <w:sz w:val="16"/>
                <w:szCs w:val="16"/>
              </w:rPr>
            </w:pPr>
            <w:r w:rsidRPr="00E731BF">
              <w:rPr>
                <w:rFonts w:asciiTheme="minorHAnsi" w:hAnsiTheme="minorHAnsi" w:cstheme="minorHAnsi"/>
                <w:bCs/>
                <w:sz w:val="16"/>
                <w:szCs w:val="16"/>
              </w:rPr>
              <w:t xml:space="preserve">Se debe colocar una válvulas de </w:t>
            </w:r>
            <w:r w:rsidRPr="00E731BF">
              <w:rPr>
                <w:rFonts w:asciiTheme="minorHAnsi" w:hAnsiTheme="minorHAnsi" w:cstheme="minorHAnsi"/>
                <w:sz w:val="16"/>
                <w:szCs w:val="16"/>
              </w:rPr>
              <w:t>¼ de giro RF bridada</w:t>
            </w:r>
            <w:r w:rsidRPr="00E731BF">
              <w:rPr>
                <w:rFonts w:asciiTheme="minorHAnsi" w:hAnsiTheme="minorHAnsi" w:cstheme="minorHAnsi"/>
                <w:bCs/>
                <w:sz w:val="16"/>
                <w:szCs w:val="16"/>
              </w:rPr>
              <w:t xml:space="preserve"> tipo bola  de paso reducido ANSI 300 de 2 plg colocada y orientada de tal forma que permita realizar las pruebas de flujo critico</w:t>
            </w:r>
          </w:p>
          <w:p w:rsidR="00036617" w:rsidRPr="00E731BF" w:rsidRDefault="00036617" w:rsidP="00036617">
            <w:pPr>
              <w:ind w:left="709"/>
              <w:rPr>
                <w:rFonts w:asciiTheme="minorHAnsi" w:hAnsiTheme="minorHAnsi" w:cstheme="minorHAnsi"/>
                <w:bCs/>
                <w:sz w:val="16"/>
                <w:szCs w:val="16"/>
              </w:rPr>
            </w:pPr>
            <w:r w:rsidRPr="00E731BF">
              <w:rPr>
                <w:rFonts w:asciiTheme="minorHAnsi" w:hAnsiTheme="minorHAnsi" w:cstheme="minorHAnsi"/>
                <w:bCs/>
                <w:sz w:val="16"/>
                <w:szCs w:val="16"/>
              </w:rPr>
              <w:t xml:space="preserve"> </w:t>
            </w:r>
          </w:p>
          <w:p w:rsidR="00036617" w:rsidRPr="00E731BF" w:rsidRDefault="00036617" w:rsidP="00036617">
            <w:pPr>
              <w:ind w:left="1206"/>
              <w:rPr>
                <w:rFonts w:asciiTheme="minorHAnsi" w:hAnsiTheme="minorHAnsi" w:cstheme="minorHAnsi"/>
                <w:bCs/>
                <w:sz w:val="16"/>
                <w:szCs w:val="16"/>
              </w:rPr>
            </w:pPr>
            <w:r w:rsidRPr="00E731BF">
              <w:rPr>
                <w:rFonts w:asciiTheme="minorHAnsi" w:hAnsiTheme="minorHAnsi" w:cstheme="minorHAnsi"/>
                <w:bCs/>
                <w:sz w:val="16"/>
                <w:szCs w:val="16"/>
              </w:rPr>
              <w:t>La ubicación de esta válvula debe ser realizada de tal forma que no generen fenómenos turbulentos en la línea de medición.</w:t>
            </w:r>
          </w:p>
          <w:p w:rsidR="00036617" w:rsidRPr="00E731BF" w:rsidRDefault="00036617" w:rsidP="00036617">
            <w:pPr>
              <w:ind w:left="709"/>
              <w:rPr>
                <w:rFonts w:asciiTheme="minorHAnsi" w:hAnsiTheme="minorHAnsi" w:cstheme="minorHAnsi"/>
                <w:bCs/>
                <w:sz w:val="16"/>
                <w:szCs w:val="16"/>
              </w:rPr>
            </w:pPr>
          </w:p>
          <w:p w:rsidR="00036617" w:rsidRPr="00E731BF" w:rsidRDefault="00036617" w:rsidP="00036617">
            <w:pPr>
              <w:tabs>
                <w:tab w:val="left" w:pos="709"/>
              </w:tabs>
              <w:ind w:left="1276"/>
              <w:jc w:val="both"/>
              <w:rPr>
                <w:rFonts w:asciiTheme="minorHAnsi" w:hAnsiTheme="minorHAnsi" w:cstheme="minorHAnsi"/>
                <w:sz w:val="16"/>
                <w:szCs w:val="16"/>
              </w:rPr>
            </w:pPr>
            <w:r w:rsidRPr="00E731BF">
              <w:rPr>
                <w:rFonts w:asciiTheme="minorHAnsi" w:hAnsiTheme="minorHAnsi" w:cstheme="minorHAnsi"/>
                <w:bCs/>
                <w:sz w:val="16"/>
                <w:szCs w:val="16"/>
              </w:rPr>
              <w:t>Esta válvula deberá contar con su brida ciega ANSI 300.</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ind w:left="1276"/>
              <w:jc w:val="both"/>
              <w:rPr>
                <w:rFonts w:asciiTheme="minorHAnsi" w:hAnsiTheme="minorHAnsi" w:cstheme="minorHAnsi"/>
                <w:b/>
                <w:sz w:val="16"/>
                <w:szCs w:val="16"/>
              </w:rPr>
            </w:pPr>
            <w:r w:rsidRPr="00E731BF">
              <w:rPr>
                <w:rFonts w:asciiTheme="minorHAnsi" w:hAnsiTheme="minorHAnsi" w:cstheme="minorHAnsi"/>
                <w:b/>
                <w:sz w:val="16"/>
                <w:szCs w:val="16"/>
              </w:rPr>
              <w:t>Computador de flujo</w:t>
            </w:r>
          </w:p>
          <w:p w:rsidR="00036617" w:rsidRPr="00E731BF" w:rsidRDefault="00036617" w:rsidP="00036617">
            <w:pPr>
              <w:ind w:left="1276"/>
              <w:jc w:val="both"/>
              <w:rPr>
                <w:rFonts w:asciiTheme="minorHAnsi" w:hAnsiTheme="minorHAnsi" w:cstheme="minorHAnsi"/>
                <w:b/>
                <w:sz w:val="16"/>
                <w:szCs w:val="16"/>
              </w:rPr>
            </w:pPr>
          </w:p>
          <w:p w:rsidR="00036617" w:rsidRPr="00E731BF" w:rsidRDefault="00036617" w:rsidP="00036617">
            <w:pPr>
              <w:tabs>
                <w:tab w:val="left" w:pos="709"/>
              </w:tabs>
              <w:ind w:left="1276"/>
              <w:jc w:val="both"/>
              <w:rPr>
                <w:rFonts w:asciiTheme="minorHAnsi" w:hAnsiTheme="minorHAnsi" w:cstheme="minorHAnsi"/>
                <w:sz w:val="16"/>
                <w:szCs w:val="16"/>
              </w:rPr>
            </w:pPr>
            <w:r w:rsidRPr="00E731BF">
              <w:rPr>
                <w:rFonts w:asciiTheme="minorHAnsi" w:hAnsiTheme="minorHAnsi" w:cstheme="minorHAnsi"/>
                <w:sz w:val="16"/>
                <w:szCs w:val="16"/>
              </w:rPr>
              <w:t>El computador deberá generar reportes codificados para medición fiscal (apto para transferencia de custodia)</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Capacidad CPU Memoria (mínimo requerido):</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Procesador de 8 Bits o superior</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2  MB Flash ROM lectura-escritura programable o superior</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512  kbytes RAM memoria de acceso aleatorio o superior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Certificación de Cálculo de Volumen</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Calculo de flujo AGA3 1992/API 14.3, con calculo AGA8 de súper compresibilidad, método Detallado y Grosso</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Calculo de flujo AGA7 1996, con calculo AGA8 de súper compresibilidad</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API 21.1</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Puerto de Comunicación </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Serial RS232/RS485 ó Ethernet</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Protocolo de comunicación : Modbus RTU o Modbus TCP abierto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Entrada RTD  Propia del equipo para conexión de RTD</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Transductor de Presión</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Compatible con el computador de flujo</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lastRenderedPageBreak/>
              <w:t>Rango de operación  0 - 1440 psi (mínimo)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Entrada Pulsos:</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Contactor de estado sólido</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Rango de Frecuencia  6 kHz ó superior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Entrada analógica  </w:t>
            </w:r>
          </w:p>
          <w:p w:rsidR="00036617" w:rsidRPr="00E731BF" w:rsidRDefault="00036617" w:rsidP="00036617">
            <w:pPr>
              <w:numPr>
                <w:ilvl w:val="0"/>
                <w:numId w:val="3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Señal 4 a 20 mA o superior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Software de instalación y configuración al computador de flujo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Cable interface para conexión computador de flujo a PC Serial RS232 y/o USB o cable conversor RS232 a RS485 o viceversa.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Temperatura: -20 a 60°C o rango mayor a los limites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Certificado de aprobación para aéreas Clase I, División1, Grupos B,C &amp; D</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Certificación de cumplimiento de  AGA3, AGA8</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Certificación de Laboratorio Externo de cumplimiento de tener un error igual o menor a +/- 0.25% a presentarse en el libro final de ingeniería con la entrega del bien EMO.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Este debe estar configurado para trabajar de manera óptima con el medidor</w:t>
            </w:r>
          </w:p>
          <w:p w:rsidR="00036617" w:rsidRPr="00E731BF" w:rsidRDefault="00036617" w:rsidP="00036617">
            <w:pPr>
              <w:ind w:left="993"/>
              <w:jc w:val="both"/>
              <w:rPr>
                <w:rFonts w:asciiTheme="minorHAnsi" w:hAnsiTheme="minorHAnsi" w:cstheme="minorHAnsi"/>
                <w:sz w:val="16"/>
                <w:szCs w:val="16"/>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Línea de bypass del medidor</w:t>
            </w:r>
          </w:p>
          <w:p w:rsidR="00036617" w:rsidRPr="00E731BF" w:rsidRDefault="00036617" w:rsidP="00036617">
            <w:pPr>
              <w:ind w:left="993"/>
              <w:jc w:val="both"/>
              <w:rPr>
                <w:rFonts w:asciiTheme="minorHAnsi" w:hAnsiTheme="minorHAnsi" w:cstheme="minorHAnsi"/>
                <w:b/>
                <w:bCs/>
                <w:sz w:val="16"/>
                <w:szCs w:val="16"/>
              </w:rPr>
            </w:pPr>
          </w:p>
          <w:p w:rsidR="00036617" w:rsidRPr="00E731BF" w:rsidRDefault="00036617" w:rsidP="00036617">
            <w:pPr>
              <w:ind w:left="1276"/>
              <w:rPr>
                <w:rFonts w:asciiTheme="minorHAnsi" w:hAnsiTheme="minorHAnsi" w:cstheme="minorHAnsi"/>
                <w:b/>
                <w:bCs/>
                <w:sz w:val="16"/>
                <w:szCs w:val="16"/>
              </w:rPr>
            </w:pPr>
            <w:r w:rsidRPr="00E731BF">
              <w:rPr>
                <w:rFonts w:asciiTheme="minorHAnsi" w:hAnsiTheme="minorHAnsi" w:cstheme="minorHAnsi"/>
                <w:b/>
                <w:bCs/>
                <w:sz w:val="16"/>
                <w:szCs w:val="16"/>
              </w:rPr>
              <w:t>Dos válvulas de bola de “Paso Reducido” de aislamiento de figura ocho</w:t>
            </w:r>
          </w:p>
          <w:p w:rsidR="00036617" w:rsidRPr="00E731BF" w:rsidRDefault="00036617" w:rsidP="00036617">
            <w:pPr>
              <w:ind w:left="993"/>
              <w:rPr>
                <w:rFonts w:asciiTheme="minorHAnsi" w:hAnsiTheme="minorHAnsi" w:cstheme="minorHAnsi"/>
                <w:b/>
                <w:bCs/>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Reducido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ind w:left="1276"/>
              <w:rPr>
                <w:rFonts w:asciiTheme="minorHAnsi" w:hAnsiTheme="minorHAnsi" w:cstheme="minorHAnsi"/>
                <w:b/>
                <w:bCs/>
                <w:sz w:val="16"/>
                <w:szCs w:val="16"/>
              </w:rPr>
            </w:pPr>
            <w:r w:rsidRPr="00E731BF">
              <w:rPr>
                <w:rFonts w:asciiTheme="minorHAnsi" w:hAnsiTheme="minorHAnsi" w:cstheme="minorHAnsi"/>
                <w:b/>
                <w:bCs/>
                <w:sz w:val="16"/>
                <w:szCs w:val="16"/>
              </w:rPr>
              <w:t>Figura ocho.</w:t>
            </w:r>
          </w:p>
          <w:p w:rsidR="00036617" w:rsidRPr="00E731BF" w:rsidRDefault="00036617" w:rsidP="00036617">
            <w:pPr>
              <w:ind w:left="1276"/>
              <w:rPr>
                <w:rFonts w:asciiTheme="minorHAnsi" w:hAnsiTheme="minorHAnsi" w:cstheme="minorHAnsi"/>
                <w:bCs/>
                <w:sz w:val="16"/>
                <w:szCs w:val="16"/>
              </w:rPr>
            </w:pPr>
            <w:r w:rsidRPr="00E731BF">
              <w:rPr>
                <w:rFonts w:asciiTheme="minorHAnsi" w:hAnsiTheme="minorHAnsi" w:cstheme="minorHAnsi"/>
                <w:bCs/>
                <w:sz w:val="16"/>
                <w:szCs w:val="16"/>
              </w:rPr>
              <w:t>Elemento de bloqueo de 3 plg que deberá ir colocada en medio de dos bridas ANSI 300.</w:t>
            </w:r>
          </w:p>
          <w:p w:rsidR="00431FFA" w:rsidRPr="00E731BF" w:rsidRDefault="00431FFA" w:rsidP="000D019D">
            <w:pPr>
              <w:tabs>
                <w:tab w:val="left" w:pos="709"/>
              </w:tabs>
              <w:jc w:val="both"/>
              <w:rPr>
                <w:rFonts w:asciiTheme="minorHAnsi" w:hAnsiTheme="minorHAnsi" w:cstheme="minorHAnsi"/>
                <w:sz w:val="16"/>
                <w:szCs w:val="16"/>
              </w:rPr>
            </w:pPr>
          </w:p>
          <w:p w:rsidR="00036617" w:rsidRPr="00E731BF" w:rsidRDefault="00036617" w:rsidP="000D019D">
            <w:pPr>
              <w:tabs>
                <w:tab w:val="left" w:pos="709"/>
              </w:tabs>
              <w:jc w:val="both"/>
              <w:rPr>
                <w:rFonts w:asciiTheme="minorHAnsi" w:hAnsiTheme="minorHAnsi" w:cstheme="minorHAnsi"/>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tabs>
                <w:tab w:val="left" w:pos="709"/>
              </w:tabs>
              <w:jc w:val="both"/>
              <w:rPr>
                <w:rFonts w:asciiTheme="minorHAnsi" w:hAnsiTheme="minorHAnsi" w:cstheme="minorHAnsi"/>
                <w:sz w:val="16"/>
                <w:szCs w:val="16"/>
              </w:rPr>
            </w:pPr>
          </w:p>
          <w:p w:rsidR="00036617" w:rsidRPr="00E731BF" w:rsidRDefault="00036617" w:rsidP="00036617">
            <w:pPr>
              <w:ind w:left="634"/>
              <w:jc w:val="both"/>
              <w:rPr>
                <w:rFonts w:asciiTheme="minorHAnsi" w:hAnsiTheme="minorHAnsi" w:cstheme="minorHAnsi"/>
                <w:b/>
                <w:bCs/>
                <w:sz w:val="16"/>
                <w:szCs w:val="16"/>
                <w:lang w:val="pt-BR"/>
              </w:rPr>
            </w:pPr>
            <w:r w:rsidRPr="00E731BF">
              <w:rPr>
                <w:rFonts w:asciiTheme="minorHAnsi" w:hAnsiTheme="minorHAnsi" w:cstheme="minorHAnsi"/>
                <w:b/>
                <w:bCs/>
                <w:sz w:val="16"/>
                <w:szCs w:val="16"/>
                <w:lang w:val="pt-BR"/>
              </w:rPr>
              <w:t>CARACTERISTICAS TRAMO COMÚN DE SALIDA</w:t>
            </w:r>
          </w:p>
          <w:p w:rsidR="00036617" w:rsidRPr="00E731BF" w:rsidRDefault="00036617" w:rsidP="00036617">
            <w:pPr>
              <w:ind w:left="706"/>
              <w:jc w:val="both"/>
              <w:rPr>
                <w:rFonts w:asciiTheme="minorHAnsi" w:hAnsiTheme="minorHAnsi" w:cstheme="minorHAnsi"/>
                <w:b/>
                <w:sz w:val="16"/>
                <w:szCs w:val="16"/>
                <w:u w:val="single"/>
                <w:lang w:val="pt-BR"/>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lastRenderedPageBreak/>
              <w:t>Manómetro:</w:t>
            </w:r>
          </w:p>
          <w:p w:rsidR="00036617" w:rsidRPr="00E731BF" w:rsidRDefault="00036617" w:rsidP="00036617">
            <w:pPr>
              <w:jc w:val="both"/>
              <w:rPr>
                <w:rFonts w:asciiTheme="minorHAnsi" w:hAnsiTheme="minorHAnsi" w:cstheme="minorHAnsi"/>
                <w:sz w:val="16"/>
                <w:szCs w:val="16"/>
              </w:rPr>
            </w:pPr>
          </w:p>
          <w:p w:rsidR="00036617" w:rsidRPr="00E731BF" w:rsidRDefault="00036617" w:rsidP="00036617">
            <w:pPr>
              <w:ind w:left="1276"/>
              <w:jc w:val="both"/>
              <w:rPr>
                <w:rFonts w:asciiTheme="minorHAnsi" w:hAnsiTheme="minorHAnsi" w:cstheme="minorHAnsi"/>
                <w:sz w:val="16"/>
                <w:szCs w:val="16"/>
              </w:rPr>
            </w:pPr>
            <w:r w:rsidRPr="00E731BF">
              <w:rPr>
                <w:rFonts w:asciiTheme="minorHAnsi" w:hAnsiTheme="minorHAnsi" w:cstheme="minorHAnsi"/>
                <w:sz w:val="16"/>
                <w:szCs w:val="16"/>
              </w:rPr>
              <w:t>Se instalará un manómetro anterior a la válvula de salida:</w:t>
            </w:r>
          </w:p>
          <w:p w:rsidR="00036617" w:rsidRPr="00E731BF" w:rsidRDefault="00036617" w:rsidP="00036617">
            <w:pPr>
              <w:ind w:left="1276"/>
              <w:jc w:val="both"/>
              <w:rPr>
                <w:rFonts w:asciiTheme="minorHAnsi" w:hAnsiTheme="minorHAnsi" w:cstheme="minorHAnsi"/>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Carcaza de Acero Inoxidable AISI 304SS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 la opción de Calibración y Ajuste en Sitio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Límite de Sobrepresión 30% del Rango del Spam o mayor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Material de los Internos AISI 316SS</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en AISI 316 rosca de ½” NPT inferior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Grado de protección IP 67 o una superior según IEC 529</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Dial mayor o igual a 100 mm ó 4plg</w:t>
            </w:r>
            <w:ins w:id="20" w:author="micky" w:date="2016-10-23T07:59:00Z">
              <w:r w:rsidRPr="00E731BF">
                <w:rPr>
                  <w:rFonts w:asciiTheme="minorHAnsi" w:hAnsiTheme="minorHAnsi" w:cstheme="minorHAnsi"/>
                  <w:sz w:val="16"/>
                  <w:szCs w:val="16"/>
                </w:rPr>
                <w:t xml:space="preserve"> </w:t>
              </w:r>
            </w:ins>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Rango de medición 0 – 1000 psig o 0 – 70 bar</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Grado de precisión de ± 0,5%</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Deberá contar con su respectiva válvula integral de bloqueo y purga AISI 316 tipo aguja (Tipo manifold).</w:t>
            </w:r>
          </w:p>
          <w:p w:rsidR="00036617" w:rsidRPr="00E731BF" w:rsidRDefault="00036617" w:rsidP="00036617">
            <w:pPr>
              <w:ind w:left="993"/>
              <w:jc w:val="both"/>
              <w:rPr>
                <w:rFonts w:asciiTheme="minorHAnsi" w:hAnsiTheme="minorHAnsi" w:cstheme="minorHAnsi"/>
                <w:sz w:val="16"/>
                <w:szCs w:val="16"/>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Sistema de odorización:</w:t>
            </w:r>
          </w:p>
          <w:p w:rsidR="00036617" w:rsidRPr="00E731BF" w:rsidRDefault="00036617" w:rsidP="00036617">
            <w:pPr>
              <w:ind w:left="993"/>
              <w:jc w:val="both"/>
              <w:rPr>
                <w:rFonts w:asciiTheme="minorHAnsi" w:hAnsiTheme="minorHAnsi" w:cstheme="minorHAnsi"/>
                <w:b/>
                <w:bCs/>
                <w:sz w:val="16"/>
                <w:szCs w:val="16"/>
                <w:u w:val="single"/>
              </w:rPr>
            </w:pPr>
          </w:p>
          <w:p w:rsidR="00036617" w:rsidRPr="00E731BF" w:rsidRDefault="00036617" w:rsidP="00036617">
            <w:pPr>
              <w:numPr>
                <w:ilvl w:val="0"/>
                <w:numId w:val="34"/>
              </w:numPr>
              <w:ind w:right="141"/>
              <w:jc w:val="both"/>
              <w:rPr>
                <w:rFonts w:asciiTheme="minorHAnsi" w:hAnsiTheme="minorHAnsi" w:cstheme="minorHAnsi"/>
                <w:b/>
                <w:sz w:val="16"/>
                <w:szCs w:val="16"/>
              </w:rPr>
            </w:pPr>
            <w:r w:rsidRPr="00E731BF">
              <w:rPr>
                <w:rFonts w:asciiTheme="minorHAnsi" w:hAnsiTheme="minorHAnsi" w:cstheme="minorHAnsi"/>
                <w:b/>
                <w:sz w:val="16"/>
                <w:szCs w:val="16"/>
              </w:rPr>
              <w:t>Características generales:</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Caudal máximo a odorizar: 4100 SMCH o inmediato superior según fabricante</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Caudal mínimo a odorizar:  100 SMCH o inmediato inferior según fabricante.</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Presión máxima de operación: según ANSI 300</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Equipo odorizador de gas natural por inyección de odorante</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Instalado en gabinete apto para la intemperie</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Operado por bomba accionada neumáticamente por una válvula solenoide eléctrica</w:t>
            </w:r>
          </w:p>
          <w:p w:rsidR="00036617" w:rsidRPr="00E731BF" w:rsidRDefault="00036617" w:rsidP="00036617">
            <w:pPr>
              <w:numPr>
                <w:ilvl w:val="0"/>
                <w:numId w:val="34"/>
              </w:numPr>
              <w:tabs>
                <w:tab w:val="left" w:pos="1560"/>
                <w:tab w:val="left" w:pos="1843"/>
              </w:tabs>
              <w:jc w:val="both"/>
              <w:rPr>
                <w:rFonts w:asciiTheme="minorHAnsi" w:hAnsiTheme="minorHAnsi" w:cstheme="minorHAnsi"/>
                <w:sz w:val="16"/>
                <w:szCs w:val="16"/>
                <w:lang w:val="es-MX"/>
              </w:rPr>
            </w:pPr>
            <w:r w:rsidRPr="00E731BF">
              <w:rPr>
                <w:rFonts w:asciiTheme="minorHAnsi" w:hAnsiTheme="minorHAnsi" w:cstheme="minorHAnsi"/>
                <w:sz w:val="16"/>
                <w:szCs w:val="16"/>
                <w:lang w:val="es-MX"/>
              </w:rPr>
              <w:t>Conformado por 1 (una) bomba dosificadora</w:t>
            </w:r>
          </w:p>
          <w:p w:rsidR="00036617" w:rsidRPr="00E731BF" w:rsidRDefault="00036617" w:rsidP="00036617">
            <w:pPr>
              <w:numPr>
                <w:ilvl w:val="0"/>
                <w:numId w:val="34"/>
              </w:numPr>
              <w:tabs>
                <w:tab w:val="left" w:pos="1560"/>
                <w:tab w:val="left" w:pos="1843"/>
              </w:tabs>
              <w:jc w:val="both"/>
              <w:rPr>
                <w:rFonts w:asciiTheme="minorHAnsi" w:hAnsiTheme="minorHAnsi" w:cstheme="minorHAnsi"/>
                <w:b/>
                <w:sz w:val="16"/>
                <w:szCs w:val="16"/>
                <w:lang w:val="es-MX"/>
              </w:rPr>
            </w:pPr>
            <w:r w:rsidRPr="00E731BF">
              <w:rPr>
                <w:rFonts w:asciiTheme="minorHAnsi" w:hAnsiTheme="minorHAnsi" w:cstheme="minorHAnsi"/>
                <w:iCs/>
                <w:sz w:val="16"/>
                <w:szCs w:val="16"/>
              </w:rPr>
              <w:t xml:space="preserve">Tanque de odorante: mínimo </w:t>
            </w:r>
            <w:r w:rsidRPr="00E731BF">
              <w:rPr>
                <w:rFonts w:asciiTheme="minorHAnsi" w:hAnsiTheme="minorHAnsi" w:cstheme="minorHAnsi"/>
                <w:b/>
                <w:iCs/>
                <w:sz w:val="16"/>
                <w:szCs w:val="16"/>
              </w:rPr>
              <w:t>200 lt.</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Bomba de inyección:</w:t>
            </w:r>
          </w:p>
          <w:p w:rsidR="00036617" w:rsidRPr="00E731BF" w:rsidRDefault="00036617" w:rsidP="00036617">
            <w:pPr>
              <w:numPr>
                <w:ilvl w:val="0"/>
                <w:numId w:val="41"/>
              </w:numPr>
              <w:ind w:left="1701" w:hanging="28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Salida máxima de odorante: 1 lt/día</w:t>
            </w:r>
          </w:p>
          <w:p w:rsidR="00036617" w:rsidRPr="00E731BF" w:rsidRDefault="00036617" w:rsidP="00036617">
            <w:pPr>
              <w:numPr>
                <w:ilvl w:val="0"/>
                <w:numId w:val="41"/>
              </w:numPr>
              <w:ind w:left="1701" w:hanging="28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Embolada: rango ajustable entre 0,2 a 0,8 cc mínimamente</w:t>
            </w:r>
          </w:p>
          <w:p w:rsidR="00036617" w:rsidRPr="00E731BF" w:rsidRDefault="00036617" w:rsidP="00036617">
            <w:pPr>
              <w:numPr>
                <w:ilvl w:val="0"/>
                <w:numId w:val="41"/>
              </w:numPr>
              <w:ind w:left="1701" w:hanging="28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Material de cuerpo: Acero inoxidable AISI 316</w:t>
            </w:r>
          </w:p>
          <w:p w:rsidR="00036617" w:rsidRPr="00E731BF" w:rsidRDefault="00036617" w:rsidP="00036617">
            <w:pPr>
              <w:numPr>
                <w:ilvl w:val="0"/>
                <w:numId w:val="41"/>
              </w:numPr>
              <w:ind w:left="1701" w:hanging="28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Bomba construida bajo norma API 675</w:t>
            </w:r>
          </w:p>
          <w:p w:rsidR="00036617" w:rsidRPr="00E731BF" w:rsidRDefault="00036617" w:rsidP="00036617">
            <w:pPr>
              <w:ind w:left="1701"/>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Este diseño asegura trabajo continuo de 24 horas, los 365 días del año con un mínimo de mantenimiento, asegurando mayor estanqueidad y un error menor al 1%</w:t>
            </w:r>
          </w:p>
          <w:p w:rsidR="00036617" w:rsidRPr="00E731BF" w:rsidRDefault="00036617" w:rsidP="00036617">
            <w:pPr>
              <w:ind w:left="1701"/>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(Se certifica mediante nota del fabricante que las bombas son construidas bajo normas API 675)</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Módulo de control:</w:t>
            </w:r>
          </w:p>
          <w:p w:rsidR="00036617" w:rsidRPr="00E731BF" w:rsidRDefault="00036617" w:rsidP="00036617">
            <w:pPr>
              <w:numPr>
                <w:ilvl w:val="0"/>
                <w:numId w:val="41"/>
              </w:numPr>
              <w:ind w:left="1701" w:hanging="284"/>
              <w:jc w:val="both"/>
              <w:rPr>
                <w:rFonts w:asciiTheme="minorHAnsi" w:hAnsiTheme="minorHAnsi" w:cstheme="minorHAnsi"/>
                <w:sz w:val="16"/>
                <w:szCs w:val="16"/>
              </w:rPr>
            </w:pPr>
            <w:r w:rsidRPr="00E731BF">
              <w:rPr>
                <w:rFonts w:asciiTheme="minorHAnsi" w:eastAsia="Arial Unicode MS" w:hAnsiTheme="minorHAnsi" w:cstheme="minorHAnsi"/>
                <w:sz w:val="16"/>
                <w:szCs w:val="16"/>
              </w:rPr>
              <w:t>Sistema de control apto para áreas (Clase 1 Div 1 grupos C, D).</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Modo Proporcional al Caudal</w:t>
            </w:r>
          </w:p>
          <w:p w:rsidR="00036617" w:rsidRPr="00E731BF" w:rsidRDefault="00036617" w:rsidP="00036617">
            <w:pPr>
              <w:numPr>
                <w:ilvl w:val="0"/>
                <w:numId w:val="41"/>
              </w:numPr>
              <w:ind w:left="1701" w:hanging="28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Actúa la bomba en forma proporcional a la señal de proceso</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Modo Proporcional al Tiempo:</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En caso de falta de señal de proceso se puede colocar al controlador en modo manual y darle a la bomba un valor de frecuencia de pulsos fija ingresada por el operador desde el teclado.</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Modo de Seguridad:</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lastRenderedPageBreak/>
              <w:t>Cuando los caudales de gas son bajos y la medición entrega señales fuera de rango para no suspender la odorización, el equipo automáticamente opera en un valor determinado fijo caudal se seguridad.</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Modo horario:</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En caso de no tener disponible señal de control se puede setear un valor fijo para cada una de las 24 horas de los días de la semana</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Señal de proceso:</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Contacto seco o voltaje</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Sistema de alimentación eléctrica:</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Basado en acumuladores tipo batería, panel solar y sistemas de control electrónicos, diseñados para una autonomía mínima de 30 días.</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Este sistema de alimentación eléctrica es totalmente independiente del sistema de alimentación eléctrica dedicado exclusivamente al computador de flujo.</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Gabinete:</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Material acero al carbono revestido en pintura epoxi o polyester de alto impacto, apto para la intemperie.</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Tanque de odorante:</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Capacidad mínimamente 200 lt., diseño bajo norma ASME BPVC VIII y construcción según norma ASME BPVC IX, de configuración cilíndrica horizontal.</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Material de construcción Acero Inoxidable AISI 316, revestimiento Epoxi.</w:t>
            </w:r>
          </w:p>
          <w:p w:rsidR="00036617" w:rsidRPr="00E731BF" w:rsidRDefault="00036617" w:rsidP="00036617">
            <w:pPr>
              <w:numPr>
                <w:ilvl w:val="0"/>
                <w:numId w:val="64"/>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Válvulas de bloqueo tipo bola en Acero Inoxidable AISI 316 para purga, carga y conexión al sistema odorizador.</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Sistema de regulación de suministro de gas (gas power) para funcionamiento de la bomba y presurizado del depósito de odorante:</w:t>
            </w:r>
          </w:p>
          <w:p w:rsidR="00036617" w:rsidRPr="00E731BF" w:rsidRDefault="00036617" w:rsidP="00036617">
            <w:pPr>
              <w:numPr>
                <w:ilvl w:val="0"/>
                <w:numId w:val="66"/>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Válvula reguladora.</w:t>
            </w:r>
          </w:p>
          <w:p w:rsidR="00036617" w:rsidRPr="00E731BF" w:rsidRDefault="00036617" w:rsidP="00036617">
            <w:pPr>
              <w:numPr>
                <w:ilvl w:val="0"/>
                <w:numId w:val="66"/>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Manómetro Acero. Inoxidable: rango no debe exceder el doble de la presión de trabajo del funcionamiento de la bomba y presurizado del depósito de odorante</w:t>
            </w:r>
          </w:p>
          <w:p w:rsidR="00036617" w:rsidRPr="00E731BF" w:rsidRDefault="00036617" w:rsidP="00036617">
            <w:pPr>
              <w:numPr>
                <w:ilvl w:val="0"/>
                <w:numId w:val="66"/>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Válvula de bloqueo tipo aguja</w:t>
            </w:r>
          </w:p>
          <w:p w:rsidR="00036617" w:rsidRPr="00E731BF" w:rsidRDefault="00036617" w:rsidP="00036617">
            <w:pPr>
              <w:numPr>
                <w:ilvl w:val="0"/>
                <w:numId w:val="66"/>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Tuberías de interconexión construida en Acero inoxidable AISI 316.</w:t>
            </w:r>
          </w:p>
          <w:p w:rsidR="00036617" w:rsidRPr="00E731BF" w:rsidRDefault="00036617" w:rsidP="00036617">
            <w:pPr>
              <w:numPr>
                <w:ilvl w:val="0"/>
                <w:numId w:val="66"/>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Accesorios y fiitings Conectores, y otros de instrumentación en Acero AISI 316</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El sistema de Odorización debe ser apto para trabajar con líquidos odorantes:</w:t>
            </w:r>
          </w:p>
          <w:p w:rsidR="00036617" w:rsidRPr="00E731BF" w:rsidRDefault="00036617" w:rsidP="00036617">
            <w:pPr>
              <w:numPr>
                <w:ilvl w:val="0"/>
                <w:numId w:val="67"/>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Odorante 1</w:t>
            </w:r>
          </w:p>
          <w:p w:rsidR="00036617" w:rsidRPr="00E731BF" w:rsidRDefault="00036617" w:rsidP="00036617">
            <w:pPr>
              <w:ind w:left="2072"/>
              <w:jc w:val="both"/>
              <w:rPr>
                <w:rFonts w:asciiTheme="minorHAnsi" w:eastAsia="Arial Unicode MS" w:hAnsiTheme="minorHAnsi" w:cstheme="minorHAnsi"/>
                <w:sz w:val="16"/>
                <w:szCs w:val="16"/>
                <w:lang w:val="en-US"/>
              </w:rPr>
            </w:pPr>
            <w:r w:rsidRPr="00E731BF">
              <w:rPr>
                <w:rFonts w:asciiTheme="minorHAnsi" w:eastAsia="Arial Unicode MS" w:hAnsiTheme="minorHAnsi" w:cstheme="minorHAnsi"/>
                <w:sz w:val="16"/>
                <w:szCs w:val="16"/>
                <w:lang w:val="en-US"/>
              </w:rPr>
              <w:t>- Tert-Butylmercaptan 80%</w:t>
            </w:r>
          </w:p>
          <w:p w:rsidR="00036617" w:rsidRPr="00E731BF" w:rsidRDefault="00036617" w:rsidP="00036617">
            <w:pPr>
              <w:ind w:left="2072"/>
              <w:jc w:val="both"/>
              <w:rPr>
                <w:rFonts w:asciiTheme="minorHAnsi" w:eastAsia="Arial Unicode MS" w:hAnsiTheme="minorHAnsi" w:cstheme="minorHAnsi"/>
                <w:sz w:val="16"/>
                <w:szCs w:val="16"/>
                <w:lang w:val="en-US"/>
              </w:rPr>
            </w:pPr>
            <w:r w:rsidRPr="00E731BF">
              <w:rPr>
                <w:rFonts w:asciiTheme="minorHAnsi" w:eastAsia="Arial Unicode MS" w:hAnsiTheme="minorHAnsi" w:cstheme="minorHAnsi"/>
                <w:sz w:val="16"/>
                <w:szCs w:val="16"/>
                <w:lang w:val="en-US"/>
              </w:rPr>
              <w:t>- Methyl ethyl sulfide 20%</w:t>
            </w:r>
          </w:p>
          <w:p w:rsidR="00036617" w:rsidRPr="00E731BF" w:rsidRDefault="00036617" w:rsidP="00036617">
            <w:pPr>
              <w:numPr>
                <w:ilvl w:val="0"/>
                <w:numId w:val="67"/>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Odorante 2</w:t>
            </w:r>
          </w:p>
          <w:p w:rsidR="00036617" w:rsidRPr="00E731BF" w:rsidRDefault="00036617" w:rsidP="00036617">
            <w:pPr>
              <w:ind w:left="2072"/>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 Tert-Butylmercaptan 80%</w:t>
            </w:r>
          </w:p>
          <w:p w:rsidR="00036617" w:rsidRPr="00E731BF" w:rsidRDefault="00036617" w:rsidP="00036617">
            <w:pPr>
              <w:ind w:left="2072"/>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 Dimetil sulfide 20%</w:t>
            </w:r>
          </w:p>
          <w:p w:rsidR="00036617" w:rsidRPr="00E731BF" w:rsidRDefault="00036617" w:rsidP="00036617">
            <w:pPr>
              <w:ind w:left="2072"/>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Demostrable con un certificado de parte de la empresa proveedora</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Boquilla de inyección:</w:t>
            </w:r>
          </w:p>
          <w:p w:rsidR="00036617" w:rsidRPr="00E731BF" w:rsidRDefault="00036617" w:rsidP="00036617">
            <w:pPr>
              <w:numPr>
                <w:ilvl w:val="0"/>
                <w:numId w:val="67"/>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lastRenderedPageBreak/>
              <w:t>El equipo deberá contar con una boquilla de inyección fabricado en acero inoxidable con válvula check y de bloqueo ambas en acero inoxidable</w:t>
            </w:r>
          </w:p>
          <w:p w:rsidR="00036617" w:rsidRPr="00E731BF" w:rsidRDefault="00036617" w:rsidP="00036617">
            <w:pPr>
              <w:numPr>
                <w:ilvl w:val="0"/>
                <w:numId w:val="65"/>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Bureta de calibración:</w:t>
            </w:r>
          </w:p>
          <w:p w:rsidR="00036617" w:rsidRPr="00E731BF" w:rsidRDefault="00036617" w:rsidP="00036617">
            <w:pPr>
              <w:numPr>
                <w:ilvl w:val="0"/>
                <w:numId w:val="67"/>
              </w:numPr>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El equipo deberá contar con una bureta de calibración en la succión de la bomba que permita controlar el volumen de inyección sin descontinuar la inyección (construida en vidrio pyrex).</w:t>
            </w:r>
          </w:p>
          <w:p w:rsidR="00036617" w:rsidRPr="00E731BF" w:rsidRDefault="00036617" w:rsidP="00036617">
            <w:pPr>
              <w:ind w:left="2072"/>
              <w:jc w:val="both"/>
              <w:rPr>
                <w:rFonts w:asciiTheme="minorHAnsi" w:eastAsia="Arial Unicode MS" w:hAnsiTheme="minorHAnsi" w:cstheme="minorHAnsi"/>
                <w:sz w:val="16"/>
                <w:szCs w:val="16"/>
              </w:rPr>
            </w:pPr>
          </w:p>
          <w:p w:rsidR="00036617" w:rsidRPr="00E731BF" w:rsidRDefault="00036617" w:rsidP="00036617">
            <w:pPr>
              <w:ind w:left="1064"/>
              <w:jc w:val="both"/>
              <w:rPr>
                <w:rFonts w:asciiTheme="minorHAnsi" w:eastAsia="Arial Unicode MS" w:hAnsiTheme="minorHAnsi" w:cstheme="minorHAnsi"/>
                <w:sz w:val="16"/>
                <w:szCs w:val="16"/>
              </w:rPr>
            </w:pPr>
            <w:r w:rsidRPr="00E731BF">
              <w:rPr>
                <w:rFonts w:asciiTheme="minorHAnsi" w:eastAsia="Arial Unicode MS" w:hAnsiTheme="minorHAnsi" w:cstheme="minorHAnsi"/>
                <w:sz w:val="16"/>
                <w:szCs w:val="16"/>
              </w:rPr>
              <w:t>La separación entre los puntos de la toma de presión y el punto de inyección de odorante debe ser 20 veces el diámetro de la tubería.</w:t>
            </w:r>
          </w:p>
          <w:p w:rsidR="00036617" w:rsidRPr="00E731BF" w:rsidRDefault="00036617" w:rsidP="00036617">
            <w:pPr>
              <w:ind w:left="1064"/>
              <w:jc w:val="both"/>
              <w:rPr>
                <w:rFonts w:asciiTheme="minorHAnsi" w:eastAsia="Arial Unicode MS" w:hAnsiTheme="minorHAnsi" w:cstheme="minorHAnsi"/>
                <w:sz w:val="16"/>
                <w:szCs w:val="16"/>
              </w:rPr>
            </w:pPr>
          </w:p>
          <w:p w:rsidR="00036617" w:rsidRPr="00E731BF" w:rsidRDefault="00036617" w:rsidP="00036617">
            <w:pPr>
              <w:tabs>
                <w:tab w:val="left" w:pos="709"/>
              </w:tabs>
              <w:jc w:val="both"/>
              <w:rPr>
                <w:rFonts w:asciiTheme="minorHAnsi" w:hAnsiTheme="minorHAnsi" w:cstheme="minorHAnsi"/>
                <w:sz w:val="16"/>
                <w:szCs w:val="16"/>
              </w:rPr>
            </w:pPr>
          </w:p>
          <w:p w:rsidR="00036617" w:rsidRPr="00E731BF" w:rsidRDefault="00036617" w:rsidP="00036617">
            <w:pPr>
              <w:ind w:left="993"/>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Válvula de bola a la salida de la estación.</w:t>
            </w:r>
          </w:p>
          <w:p w:rsidR="00036617" w:rsidRPr="00E731BF" w:rsidRDefault="00036617" w:rsidP="00036617">
            <w:pPr>
              <w:ind w:left="706"/>
              <w:jc w:val="both"/>
              <w:rPr>
                <w:rFonts w:asciiTheme="minorHAnsi" w:hAnsiTheme="minorHAnsi" w:cstheme="minorHAnsi"/>
                <w:b/>
                <w:bCs/>
                <w:sz w:val="16"/>
                <w:szCs w:val="16"/>
              </w:rPr>
            </w:pP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Clase: ANSI 300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Conexión: Brida ANSI 300 Paso Total ANSI B 16.34/ANSI B16.5 RF</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Actuación: palanca</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Cuerpo: ASTM A105 ó ASTM A 216 o ASTM A105N, (GRADO WCC o WCB)</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Bola: ASTM 351 GRADE CF8M o ASTM A 182 GRADO  F6a o A105+2MILS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Asientos: con inserto blando que garantice cierre hermético DEVLON o RPTFE</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Diámetro Nominal: 3 plg.</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Tipo: Válvula de bola API 6D y API 6FA ó API 607 ó equivalentes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 xml:space="preserve">Calidad de material – análisis químico de la colada correspondiente, presentado a la entrega del bien EMO. </w:t>
            </w:r>
          </w:p>
          <w:p w:rsidR="00036617" w:rsidRPr="00E731BF" w:rsidRDefault="00036617" w:rsidP="00036617">
            <w:pPr>
              <w:numPr>
                <w:ilvl w:val="0"/>
                <w:numId w:val="34"/>
              </w:numPr>
              <w:tabs>
                <w:tab w:val="left" w:pos="709"/>
              </w:tabs>
              <w:jc w:val="both"/>
              <w:rPr>
                <w:rFonts w:asciiTheme="minorHAnsi" w:hAnsiTheme="minorHAnsi" w:cstheme="minorHAnsi"/>
                <w:sz w:val="16"/>
                <w:szCs w:val="16"/>
              </w:rPr>
            </w:pPr>
            <w:r w:rsidRPr="00E731BF">
              <w:rPr>
                <w:rFonts w:asciiTheme="minorHAnsi" w:hAnsiTheme="minorHAnsi" w:cstheme="minorHAnsi"/>
                <w:sz w:val="16"/>
                <w:szCs w:val="16"/>
              </w:rPr>
              <w:t>Prueba hidrostática de cuerpo y sello según API 6D en fábrica (Presentar reporte y/o certificado al momento de la entrega del bien EMO).</w:t>
            </w:r>
          </w:p>
          <w:p w:rsidR="00431FFA" w:rsidRPr="00E731BF" w:rsidRDefault="00431FFA" w:rsidP="000D019D">
            <w:pPr>
              <w:tabs>
                <w:tab w:val="left" w:pos="709"/>
              </w:tabs>
              <w:jc w:val="both"/>
              <w:rPr>
                <w:rFonts w:asciiTheme="minorHAnsi" w:hAnsiTheme="minorHAnsi" w:cstheme="minorHAnsi"/>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tabs>
                <w:tab w:val="left" w:pos="1454"/>
              </w:tabs>
              <w:ind w:left="993"/>
              <w:jc w:val="both"/>
              <w:rPr>
                <w:rFonts w:asciiTheme="minorHAnsi" w:hAnsiTheme="minorHAnsi" w:cstheme="minorHAnsi"/>
                <w:b/>
                <w:sz w:val="16"/>
                <w:szCs w:val="16"/>
              </w:rPr>
            </w:pPr>
          </w:p>
          <w:p w:rsidR="00036617" w:rsidRPr="00E731BF" w:rsidRDefault="00036617" w:rsidP="00036617">
            <w:pPr>
              <w:jc w:val="both"/>
              <w:rPr>
                <w:rFonts w:asciiTheme="minorHAnsi" w:hAnsiTheme="minorHAnsi" w:cstheme="minorHAnsi"/>
                <w:b/>
                <w:bCs/>
                <w:sz w:val="16"/>
                <w:szCs w:val="16"/>
                <w:lang w:val="pt-BR"/>
              </w:rPr>
            </w:pPr>
            <w:r w:rsidRPr="00E731BF">
              <w:rPr>
                <w:rFonts w:asciiTheme="minorHAnsi" w:hAnsiTheme="minorHAnsi" w:cstheme="minorHAnsi"/>
                <w:b/>
                <w:bCs/>
                <w:sz w:val="16"/>
                <w:szCs w:val="16"/>
                <w:lang w:val="pt-BR"/>
              </w:rPr>
              <w:t>PANEL SOLAR Y ALMACENAMIENTO DE ENERGIA.</w:t>
            </w:r>
          </w:p>
          <w:p w:rsidR="00036617" w:rsidRPr="00E731BF" w:rsidRDefault="00036617" w:rsidP="00036617">
            <w:pPr>
              <w:ind w:left="706"/>
              <w:jc w:val="both"/>
              <w:rPr>
                <w:rFonts w:asciiTheme="minorHAnsi" w:hAnsiTheme="minorHAnsi" w:cstheme="minorHAnsi"/>
                <w:b/>
                <w:bCs/>
                <w:sz w:val="16"/>
                <w:szCs w:val="16"/>
              </w:rPr>
            </w:pPr>
          </w:p>
          <w:p w:rsidR="00036617" w:rsidRPr="00E731BF" w:rsidRDefault="00036617" w:rsidP="00036617">
            <w:pPr>
              <w:ind w:left="706"/>
              <w:jc w:val="both"/>
              <w:rPr>
                <w:rFonts w:asciiTheme="minorHAnsi" w:hAnsiTheme="minorHAnsi" w:cstheme="minorHAnsi"/>
                <w:bCs/>
                <w:sz w:val="16"/>
                <w:szCs w:val="16"/>
              </w:rPr>
            </w:pPr>
            <w:r w:rsidRPr="00E731BF">
              <w:rPr>
                <w:rFonts w:asciiTheme="minorHAnsi" w:hAnsiTheme="minorHAnsi" w:cstheme="minorHAnsi"/>
                <w:bCs/>
                <w:sz w:val="16"/>
                <w:szCs w:val="16"/>
              </w:rPr>
              <w:t>Sistema de recarga y almacenamiento de energía para poder alimentar el computador de flujo (Dimensionado para que el computador de flujo trabaje con el medidor tipo turbina y/o el medidor tipo ultrasónico)</w:t>
            </w:r>
          </w:p>
          <w:p w:rsidR="00036617" w:rsidRPr="00E731BF" w:rsidRDefault="00036617" w:rsidP="00036617">
            <w:pPr>
              <w:ind w:left="706"/>
              <w:jc w:val="both"/>
              <w:rPr>
                <w:rFonts w:asciiTheme="minorHAnsi" w:hAnsiTheme="minorHAnsi" w:cstheme="minorHAnsi"/>
                <w:bCs/>
                <w:sz w:val="16"/>
                <w:szCs w:val="16"/>
              </w:rPr>
            </w:pP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Batería: Tipo solar 99 AH  (Amperios Horas) @ 12 VDC.</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Panel solar: 54 watts (o mejor) con regulador 10A @12VDC.</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Autonomía mínima de 30 días</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Estructura para soportar el panel solar y su batería de 2.50 m de alto</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t>Sistema de carga de batería</w:t>
            </w:r>
          </w:p>
          <w:p w:rsidR="00036617" w:rsidRPr="00E731BF" w:rsidRDefault="00036617" w:rsidP="00036617">
            <w:pPr>
              <w:numPr>
                <w:ilvl w:val="0"/>
                <w:numId w:val="40"/>
              </w:numPr>
              <w:tabs>
                <w:tab w:val="left" w:pos="709"/>
              </w:tabs>
              <w:ind w:left="1276" w:hanging="283"/>
              <w:jc w:val="both"/>
              <w:rPr>
                <w:rFonts w:asciiTheme="minorHAnsi" w:hAnsiTheme="minorHAnsi" w:cstheme="minorHAnsi"/>
                <w:sz w:val="16"/>
                <w:szCs w:val="16"/>
              </w:rPr>
            </w:pPr>
            <w:r w:rsidRPr="00E731BF">
              <w:rPr>
                <w:rFonts w:asciiTheme="minorHAnsi" w:hAnsiTheme="minorHAnsi" w:cstheme="minorHAnsi"/>
                <w:sz w:val="16"/>
                <w:szCs w:val="16"/>
              </w:rPr>
              <w:lastRenderedPageBreak/>
              <w:t xml:space="preserve">2 rollos de cable de 100 m de largo cada uno de distinto color, dimensionados en su calibre, para poder   realizar la interconexión entre sistema de almacenamiento de energía y el computador de flujo. </w:t>
            </w:r>
          </w:p>
          <w:p w:rsidR="00036617" w:rsidRPr="00E731BF" w:rsidRDefault="00036617" w:rsidP="00036617">
            <w:pPr>
              <w:tabs>
                <w:tab w:val="left" w:pos="709"/>
              </w:tabs>
              <w:ind w:left="1276"/>
              <w:jc w:val="both"/>
              <w:rPr>
                <w:rFonts w:asciiTheme="minorHAnsi" w:hAnsiTheme="minorHAnsi" w:cstheme="minorHAnsi"/>
                <w:sz w:val="16"/>
                <w:szCs w:val="16"/>
              </w:rPr>
            </w:pPr>
          </w:p>
          <w:p w:rsidR="00036617" w:rsidRPr="00E731BF" w:rsidRDefault="00036617" w:rsidP="00036617">
            <w:pPr>
              <w:tabs>
                <w:tab w:val="left" w:pos="709"/>
              </w:tabs>
              <w:jc w:val="both"/>
              <w:rPr>
                <w:rFonts w:asciiTheme="minorHAnsi" w:hAnsiTheme="minorHAnsi" w:cstheme="minorHAnsi"/>
                <w:sz w:val="16"/>
                <w:szCs w:val="16"/>
              </w:rPr>
            </w:pPr>
            <w:r w:rsidRPr="00E731BF">
              <w:rPr>
                <w:rFonts w:asciiTheme="minorHAnsi" w:eastAsia="Arial Unicode MS" w:hAnsiTheme="minorHAnsi" w:cstheme="minorHAnsi"/>
                <w:sz w:val="16"/>
                <w:szCs w:val="16"/>
              </w:rPr>
              <w:t>Este sistema de alimentación eléctrica es totalmente independiente del sistema de alimentación eléctrica dedicado exclusivamente al sistema de odorizacion.</w:t>
            </w:r>
          </w:p>
          <w:p w:rsidR="00431FFA" w:rsidRPr="00E731BF" w:rsidRDefault="00431FFA" w:rsidP="000D019D">
            <w:pPr>
              <w:tabs>
                <w:tab w:val="left" w:pos="1454"/>
              </w:tabs>
              <w:jc w:val="both"/>
              <w:rPr>
                <w:rFonts w:asciiTheme="minorHAnsi" w:hAnsiTheme="minorHAnsi" w:cstheme="minorHAnsi"/>
                <w:b/>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281C3E" w:rsidTr="000D019D">
        <w:trPr>
          <w:jc w:val="center"/>
        </w:trPr>
        <w:tc>
          <w:tcPr>
            <w:tcW w:w="4663" w:type="dxa"/>
            <w:vAlign w:val="center"/>
          </w:tcPr>
          <w:p w:rsidR="00431FFA" w:rsidRPr="00E731BF" w:rsidRDefault="00431FFA" w:rsidP="000D019D">
            <w:pPr>
              <w:ind w:left="993"/>
              <w:rPr>
                <w:rFonts w:asciiTheme="minorHAnsi" w:hAnsiTheme="minorHAnsi" w:cstheme="minorHAnsi"/>
                <w:b/>
                <w:sz w:val="16"/>
                <w:szCs w:val="16"/>
                <w:u w:val="single"/>
              </w:rPr>
            </w:pPr>
          </w:p>
          <w:p w:rsidR="00036617" w:rsidRPr="00E731BF" w:rsidRDefault="00036617" w:rsidP="00036617">
            <w:pPr>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TUBERIA, BRIDAS Y ACCESORIOS</w:t>
            </w:r>
          </w:p>
          <w:p w:rsidR="00036617" w:rsidRPr="00E731BF" w:rsidRDefault="00036617" w:rsidP="00036617">
            <w:pPr>
              <w:ind w:left="1111"/>
              <w:jc w:val="both"/>
              <w:rPr>
                <w:rFonts w:asciiTheme="minorHAnsi" w:hAnsiTheme="minorHAnsi" w:cstheme="minorHAnsi"/>
                <w:b/>
                <w:sz w:val="16"/>
                <w:szCs w:val="16"/>
              </w:rPr>
            </w:pPr>
          </w:p>
          <w:p w:rsidR="00036617" w:rsidRPr="00E731BF" w:rsidRDefault="00036617" w:rsidP="00036617">
            <w:pPr>
              <w:ind w:left="1111"/>
              <w:jc w:val="both"/>
              <w:rPr>
                <w:rFonts w:asciiTheme="minorHAnsi" w:hAnsiTheme="minorHAnsi" w:cstheme="minorHAnsi"/>
                <w:sz w:val="16"/>
                <w:szCs w:val="16"/>
              </w:rPr>
            </w:pPr>
            <w:r w:rsidRPr="00E731BF">
              <w:rPr>
                <w:rFonts w:asciiTheme="minorHAnsi" w:hAnsiTheme="minorHAnsi" w:cstheme="minorHAnsi"/>
                <w:sz w:val="16"/>
                <w:szCs w:val="16"/>
              </w:rPr>
              <w:t>Tubería  SCH40 ASTM A53/106 API 5L Gr B</w:t>
            </w:r>
          </w:p>
          <w:p w:rsidR="00036617" w:rsidRPr="00E731BF" w:rsidRDefault="00036617" w:rsidP="00036617">
            <w:pPr>
              <w:ind w:left="1111"/>
              <w:jc w:val="both"/>
              <w:rPr>
                <w:rFonts w:asciiTheme="minorHAnsi" w:hAnsiTheme="minorHAnsi" w:cstheme="minorHAnsi"/>
                <w:sz w:val="16"/>
                <w:szCs w:val="16"/>
                <w:lang w:val="en-US"/>
              </w:rPr>
            </w:pPr>
            <w:r w:rsidRPr="00E731BF">
              <w:rPr>
                <w:rFonts w:asciiTheme="minorHAnsi" w:hAnsiTheme="minorHAnsi" w:cstheme="minorHAnsi"/>
                <w:sz w:val="16"/>
                <w:szCs w:val="16"/>
                <w:lang w:val="en-US"/>
              </w:rPr>
              <w:t>Tee Normal STD, A-234 WPB, ASME B16.9</w:t>
            </w:r>
          </w:p>
          <w:p w:rsidR="00036617" w:rsidRPr="00E731BF" w:rsidRDefault="00036617" w:rsidP="00036617">
            <w:pPr>
              <w:ind w:left="1111"/>
              <w:jc w:val="both"/>
              <w:rPr>
                <w:rFonts w:asciiTheme="minorHAnsi" w:hAnsiTheme="minorHAnsi" w:cstheme="minorHAnsi"/>
                <w:sz w:val="16"/>
                <w:szCs w:val="16"/>
              </w:rPr>
            </w:pPr>
            <w:r w:rsidRPr="00E731BF">
              <w:rPr>
                <w:rFonts w:asciiTheme="minorHAnsi" w:hAnsiTheme="minorHAnsi" w:cstheme="minorHAnsi"/>
                <w:sz w:val="16"/>
                <w:szCs w:val="16"/>
              </w:rPr>
              <w:t>Codos RL/RC STD, A-234 WPB, ASE B16.9</w:t>
            </w:r>
          </w:p>
          <w:p w:rsidR="00036617" w:rsidRPr="00E731BF" w:rsidRDefault="00036617" w:rsidP="00036617">
            <w:pPr>
              <w:ind w:left="1111"/>
              <w:jc w:val="both"/>
              <w:rPr>
                <w:rFonts w:asciiTheme="minorHAnsi" w:hAnsiTheme="minorHAnsi" w:cstheme="minorHAnsi"/>
                <w:sz w:val="16"/>
                <w:szCs w:val="16"/>
                <w:lang w:val="en-US"/>
              </w:rPr>
            </w:pPr>
            <w:r w:rsidRPr="00E731BF">
              <w:rPr>
                <w:rFonts w:asciiTheme="minorHAnsi" w:hAnsiTheme="minorHAnsi" w:cstheme="minorHAnsi"/>
                <w:sz w:val="16"/>
                <w:szCs w:val="16"/>
                <w:lang w:val="en-US"/>
              </w:rPr>
              <w:t>Brida WN RF S-300 SCH-40, A 105 ASME B 16.5</w:t>
            </w:r>
          </w:p>
          <w:p w:rsidR="00431FFA" w:rsidRPr="00E731BF" w:rsidRDefault="00431FFA" w:rsidP="000D019D">
            <w:pPr>
              <w:tabs>
                <w:tab w:val="left" w:pos="709"/>
              </w:tabs>
              <w:jc w:val="both"/>
              <w:rPr>
                <w:rFonts w:asciiTheme="minorHAnsi" w:hAnsiTheme="minorHAnsi" w:cstheme="minorHAnsi"/>
                <w:sz w:val="16"/>
                <w:szCs w:val="16"/>
                <w:lang w:val="en-US"/>
              </w:rPr>
            </w:pPr>
            <w:r w:rsidRPr="00E731BF">
              <w:rPr>
                <w:rFonts w:asciiTheme="minorHAnsi" w:hAnsiTheme="minorHAnsi" w:cstheme="minorHAnsi"/>
                <w:sz w:val="16"/>
                <w:szCs w:val="16"/>
                <w:lang w:val="en-US"/>
              </w:rPr>
              <w:t xml:space="preserve"> </w:t>
            </w:r>
          </w:p>
        </w:tc>
        <w:tc>
          <w:tcPr>
            <w:tcW w:w="3129" w:type="dxa"/>
            <w:vAlign w:val="center"/>
          </w:tcPr>
          <w:p w:rsidR="00431FFA" w:rsidRPr="00E731BF" w:rsidRDefault="00431FFA" w:rsidP="000D019D">
            <w:pPr>
              <w:rPr>
                <w:rFonts w:asciiTheme="minorHAnsi" w:hAnsiTheme="minorHAnsi" w:cstheme="minorHAnsi"/>
                <w:b/>
                <w:sz w:val="16"/>
                <w:szCs w:val="16"/>
                <w:lang w:val="en-US"/>
              </w:rPr>
            </w:pPr>
          </w:p>
        </w:tc>
        <w:tc>
          <w:tcPr>
            <w:tcW w:w="389" w:type="dxa"/>
            <w:vAlign w:val="center"/>
          </w:tcPr>
          <w:p w:rsidR="00431FFA" w:rsidRPr="00E731BF" w:rsidRDefault="00431FFA" w:rsidP="000D019D">
            <w:pPr>
              <w:rPr>
                <w:rFonts w:asciiTheme="minorHAnsi" w:hAnsiTheme="minorHAnsi" w:cstheme="minorHAnsi"/>
                <w:b/>
                <w:sz w:val="16"/>
                <w:szCs w:val="16"/>
                <w:lang w:val="en-US"/>
              </w:rPr>
            </w:pPr>
          </w:p>
        </w:tc>
        <w:tc>
          <w:tcPr>
            <w:tcW w:w="373" w:type="dxa"/>
            <w:vAlign w:val="center"/>
          </w:tcPr>
          <w:p w:rsidR="00431FFA" w:rsidRPr="00E731BF" w:rsidRDefault="00431FFA" w:rsidP="000D019D">
            <w:pPr>
              <w:rPr>
                <w:rFonts w:asciiTheme="minorHAnsi" w:hAnsiTheme="minorHAnsi" w:cstheme="minorHAnsi"/>
                <w:b/>
                <w:sz w:val="16"/>
                <w:szCs w:val="16"/>
                <w:lang w:val="en-US"/>
              </w:rPr>
            </w:pPr>
          </w:p>
        </w:tc>
        <w:tc>
          <w:tcPr>
            <w:tcW w:w="539" w:type="dxa"/>
            <w:vAlign w:val="center"/>
          </w:tcPr>
          <w:p w:rsidR="00431FFA" w:rsidRPr="00E731BF" w:rsidRDefault="00431FFA" w:rsidP="000D019D">
            <w:pPr>
              <w:rPr>
                <w:rFonts w:asciiTheme="minorHAnsi" w:hAnsiTheme="minorHAnsi" w:cstheme="minorHAnsi"/>
                <w:b/>
                <w:sz w:val="16"/>
                <w:szCs w:val="16"/>
                <w:lang w:val="en-US"/>
              </w:rPr>
            </w:pPr>
          </w:p>
        </w:tc>
      </w:tr>
      <w:tr w:rsidR="00E731BF" w:rsidRPr="00E731BF" w:rsidTr="000D019D">
        <w:trPr>
          <w:jc w:val="center"/>
        </w:trPr>
        <w:tc>
          <w:tcPr>
            <w:tcW w:w="4663" w:type="dxa"/>
            <w:vAlign w:val="center"/>
          </w:tcPr>
          <w:p w:rsidR="00036617" w:rsidRPr="00E731BF" w:rsidRDefault="00036617" w:rsidP="00036617">
            <w:pPr>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PREPARACIÓN DE SUPERFICIE Y PINTURA</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E731BF">
              <w:rPr>
                <w:rFonts w:asciiTheme="minorHAnsi" w:hAnsiTheme="minorHAnsi" w:cstheme="minorHAnsi"/>
                <w:sz w:val="16"/>
                <w:szCs w:val="16"/>
              </w:rPr>
              <w:t>La empresa adjudicada deberá presentar los certificados de evaluación al momento de la entrega del bien, adjunto en el DataBook.</w:t>
            </w:r>
            <w:r w:rsidRPr="00E731BF">
              <w:rPr>
                <w:rFonts w:asciiTheme="minorHAnsi" w:hAnsiTheme="minorHAnsi" w:cstheme="minorHAnsi"/>
                <w:sz w:val="16"/>
                <w:szCs w:val="16"/>
                <w:lang w:val="es-BO" w:eastAsia="es-BO"/>
              </w:rPr>
              <w:t>):</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Capa base: Imprimante epóxico de poliamida a DFT 2.5 mils</w:t>
            </w:r>
          </w:p>
          <w:p w:rsidR="00431FFA"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Capa de Acabado: epóxico de poliamida DFT 2.5 mils.</w:t>
            </w: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036617" w:rsidRPr="00E731BF" w:rsidRDefault="00036617" w:rsidP="00036617">
            <w:pPr>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ENSAYOS NO DESTRUCTIVOS</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La empresa adjudicada deberá presentar los certificados correspondientes a los ensayos hidráulicos de las válvulas al momento de la entrega del bien, adjunto en el DataBook.</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Los ensayos hidráulicos deberán ser realizados a 1.5 veces la presión máxima de operación de los componentes del puente durante cuatro (04) horas, debiéndose registrar presión y temperatura.</w:t>
            </w:r>
          </w:p>
          <w:p w:rsidR="00036617"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 xml:space="preserve">La empresa adjudicada deberá realizar ensayos radiográficos del 100% de las juntas soldadas, de su última edición interpretándose los ensayos de acuerdo a API 1104. </w:t>
            </w:r>
          </w:p>
          <w:p w:rsidR="00431FFA" w:rsidRPr="00E731BF" w:rsidRDefault="00036617" w:rsidP="00036617">
            <w:pPr>
              <w:autoSpaceDE w:val="0"/>
              <w:autoSpaceDN w:val="0"/>
              <w:adjustRightInd w:val="0"/>
              <w:spacing w:before="120" w:after="120"/>
              <w:ind w:left="709"/>
              <w:jc w:val="both"/>
              <w:rPr>
                <w:rFonts w:asciiTheme="minorHAnsi" w:hAnsiTheme="minorHAnsi" w:cstheme="minorHAnsi"/>
                <w:sz w:val="16"/>
                <w:szCs w:val="16"/>
                <w:lang w:val="es-BO" w:eastAsia="es-BO"/>
              </w:rPr>
            </w:pPr>
            <w:r w:rsidRPr="00E731BF">
              <w:rPr>
                <w:rFonts w:asciiTheme="minorHAnsi" w:hAnsiTheme="minorHAnsi" w:cstheme="minorHAnsi"/>
                <w:sz w:val="16"/>
                <w:szCs w:val="16"/>
                <w:lang w:val="es-BO" w:eastAsia="es-BO"/>
              </w:rPr>
              <w:t>Soldaduras a tope menores a 2” de diámetro nominal y soldadura de filete serán inspeccionadas utilizando tintas penetrantes.</w:t>
            </w: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036617" w:rsidRPr="00E731BF" w:rsidRDefault="00036617" w:rsidP="00036617">
            <w:pPr>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t>PRUEBAS Y ENSAYOS</w:t>
            </w:r>
          </w:p>
          <w:p w:rsidR="00036617" w:rsidRPr="00E731BF" w:rsidRDefault="00036617" w:rsidP="00036617">
            <w:pPr>
              <w:jc w:val="both"/>
              <w:rPr>
                <w:rFonts w:asciiTheme="minorHAnsi" w:hAnsiTheme="minorHAnsi" w:cstheme="minorHAnsi"/>
                <w:b/>
                <w:bCs/>
                <w:sz w:val="16"/>
                <w:szCs w:val="16"/>
                <w:u w:val="single"/>
              </w:rPr>
            </w:pPr>
          </w:p>
          <w:p w:rsidR="00036617" w:rsidRPr="00E731BF" w:rsidRDefault="00036617" w:rsidP="00036617">
            <w:pPr>
              <w:autoSpaceDE w:val="0"/>
              <w:autoSpaceDN w:val="0"/>
              <w:adjustRightInd w:val="0"/>
              <w:spacing w:line="276" w:lineRule="auto"/>
              <w:ind w:left="709"/>
              <w:jc w:val="both"/>
              <w:rPr>
                <w:rFonts w:asciiTheme="minorHAnsi" w:hAnsiTheme="minorHAnsi" w:cstheme="minorHAnsi"/>
                <w:sz w:val="16"/>
                <w:szCs w:val="16"/>
              </w:rPr>
            </w:pPr>
            <w:r w:rsidRPr="00E731BF">
              <w:rPr>
                <w:rFonts w:asciiTheme="minorHAnsi" w:hAnsiTheme="minorHAnsi" w:cstheme="minorHAnsi"/>
                <w:sz w:val="16"/>
                <w:szCs w:val="16"/>
              </w:rPr>
              <w:t>La empresa adjudicada, previo a la entrega definitiva de los bienes, deberá realizar pruebas neumáticas de los sistemas a la presión de operación para verificar la inexistencia de fugas.</w:t>
            </w:r>
          </w:p>
          <w:p w:rsidR="00036617" w:rsidRPr="00E731BF" w:rsidRDefault="00036617" w:rsidP="00036617">
            <w:pPr>
              <w:autoSpaceDE w:val="0"/>
              <w:autoSpaceDN w:val="0"/>
              <w:adjustRightInd w:val="0"/>
              <w:spacing w:line="276" w:lineRule="auto"/>
              <w:ind w:left="709"/>
              <w:jc w:val="both"/>
              <w:rPr>
                <w:rFonts w:asciiTheme="minorHAnsi" w:hAnsiTheme="minorHAnsi" w:cstheme="minorHAnsi"/>
                <w:sz w:val="16"/>
                <w:szCs w:val="16"/>
              </w:rPr>
            </w:pPr>
          </w:p>
          <w:p w:rsidR="00036617" w:rsidRPr="00E731BF" w:rsidRDefault="00036617" w:rsidP="00036617">
            <w:pPr>
              <w:ind w:left="706"/>
              <w:rPr>
                <w:rFonts w:asciiTheme="minorHAnsi" w:hAnsiTheme="minorHAnsi" w:cstheme="minorHAnsi"/>
                <w:sz w:val="16"/>
                <w:szCs w:val="16"/>
              </w:rPr>
            </w:pPr>
            <w:r w:rsidRPr="00E731BF">
              <w:rPr>
                <w:rFonts w:asciiTheme="minorHAnsi" w:hAnsiTheme="minorHAnsi" w:cstheme="minorHAnsi"/>
                <w:sz w:val="16"/>
                <w:szCs w:val="16"/>
              </w:rPr>
              <w:lastRenderedPageBreak/>
              <w:t>También deberán realizarse pruebas operativas a las presiones de trabajo, lo que de ninguna manera implica la toma de ningún tipo de toma de muestra.</w:t>
            </w:r>
          </w:p>
          <w:p w:rsidR="00431FFA" w:rsidRPr="00E731BF" w:rsidRDefault="00431FFA" w:rsidP="000D019D">
            <w:pPr>
              <w:tabs>
                <w:tab w:val="left" w:pos="709"/>
              </w:tabs>
              <w:jc w:val="both"/>
              <w:rPr>
                <w:rFonts w:asciiTheme="minorHAnsi" w:hAnsiTheme="minorHAnsi" w:cstheme="minorHAnsi"/>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u w:val="single"/>
              </w:rPr>
            </w:pPr>
            <w:r w:rsidRPr="00E731BF">
              <w:rPr>
                <w:rFonts w:asciiTheme="minorHAnsi" w:hAnsiTheme="minorHAnsi" w:cstheme="minorHAnsi"/>
                <w:b/>
                <w:bCs/>
                <w:sz w:val="16"/>
                <w:szCs w:val="16"/>
                <w:u w:val="single"/>
              </w:rPr>
              <w:lastRenderedPageBreak/>
              <w:t>DIAGRAMA BASICO PARA LA INTERPRETACION DE LA ANTERIOR DESCRIPCION.</w:t>
            </w:r>
          </w:p>
          <w:p w:rsidR="00431FFA" w:rsidRPr="00E731BF" w:rsidRDefault="00431FFA" w:rsidP="000D019D">
            <w:pPr>
              <w:rPr>
                <w:rFonts w:asciiTheme="minorHAnsi" w:hAnsiTheme="minorHAnsi" w:cstheme="minorHAnsi"/>
                <w:b/>
                <w:sz w:val="16"/>
                <w:szCs w:val="16"/>
              </w:rPr>
            </w:pPr>
          </w:p>
          <w:p w:rsidR="00E731BF" w:rsidRPr="00E731BF" w:rsidRDefault="00E731BF" w:rsidP="00E731BF">
            <w:pPr>
              <w:rPr>
                <w:rFonts w:asciiTheme="minorHAnsi" w:hAnsiTheme="minorHAnsi" w:cstheme="minorHAnsi"/>
                <w:b/>
                <w:bCs/>
                <w:noProof/>
                <w:sz w:val="16"/>
                <w:szCs w:val="16"/>
                <w:lang w:val="es-BO" w:eastAsia="es-BO"/>
              </w:rPr>
            </w:pPr>
            <w:r w:rsidRPr="00E731BF">
              <w:rPr>
                <w:rFonts w:asciiTheme="minorHAnsi" w:hAnsiTheme="minorHAnsi" w:cstheme="minorHAnsi"/>
                <w:sz w:val="16"/>
                <w:szCs w:val="16"/>
              </w:rPr>
              <w:object w:dxaOrig="4320" w:dyaOrig="2324">
                <v:shape id="_x0000_i1037" type="#_x0000_t75" style="width:201pt;height:85.5pt" o:ole="">
                  <v:imagedata r:id="rId16" o:title=""/>
                </v:shape>
                <o:OLEObject Type="Embed" ProgID="PBrush" ShapeID="_x0000_i1037" DrawAspect="Content" ObjectID="_1539707874" r:id="rId36"/>
              </w:object>
            </w:r>
          </w:p>
          <w:p w:rsidR="00E731BF" w:rsidRPr="00E731BF" w:rsidRDefault="00E731BF" w:rsidP="00E731BF">
            <w:pPr>
              <w:rPr>
                <w:rFonts w:asciiTheme="minorHAnsi" w:hAnsiTheme="minorHAnsi" w:cstheme="minorHAnsi"/>
                <w:b/>
                <w:sz w:val="16"/>
                <w:szCs w:val="16"/>
              </w:rPr>
            </w:pPr>
          </w:p>
          <w:p w:rsidR="00E731BF" w:rsidRPr="00E731BF" w:rsidRDefault="00E731BF" w:rsidP="00E731BF">
            <w:pPr>
              <w:jc w:val="center"/>
              <w:rPr>
                <w:rFonts w:asciiTheme="minorHAnsi" w:hAnsiTheme="minorHAnsi" w:cstheme="minorHAnsi"/>
                <w:sz w:val="16"/>
                <w:szCs w:val="16"/>
              </w:rPr>
            </w:pPr>
            <w:r w:rsidRPr="00E731BF">
              <w:rPr>
                <w:rFonts w:asciiTheme="minorHAnsi" w:hAnsiTheme="minorHAnsi" w:cstheme="minorHAnsi"/>
                <w:sz w:val="16"/>
                <w:szCs w:val="16"/>
              </w:rPr>
              <w:object w:dxaOrig="5700" w:dyaOrig="3990">
                <v:shape id="_x0000_i1038" type="#_x0000_t75" style="width:194.25pt;height:135.75pt" o:ole="">
                  <v:imagedata r:id="rId21" o:title=""/>
                </v:shape>
                <o:OLEObject Type="Embed" ProgID="PBrush" ShapeID="_x0000_i1038" DrawAspect="Content" ObjectID="_1539707875" r:id="rId37"/>
              </w:object>
            </w:r>
          </w:p>
          <w:p w:rsidR="00E731BF" w:rsidRPr="00E731BF" w:rsidRDefault="00E731BF" w:rsidP="00E731BF">
            <w:pPr>
              <w:jc w:val="center"/>
              <w:rPr>
                <w:rFonts w:asciiTheme="minorHAnsi" w:hAnsiTheme="minorHAnsi" w:cstheme="minorHAnsi"/>
                <w:sz w:val="16"/>
                <w:szCs w:val="16"/>
              </w:rPr>
            </w:pPr>
          </w:p>
          <w:p w:rsidR="00E731BF" w:rsidRPr="00E731BF" w:rsidRDefault="00E731BF" w:rsidP="00E731BF">
            <w:pPr>
              <w:jc w:val="both"/>
              <w:rPr>
                <w:rFonts w:asciiTheme="minorHAnsi" w:hAnsiTheme="minorHAnsi" w:cstheme="minorHAnsi"/>
                <w:sz w:val="16"/>
                <w:szCs w:val="16"/>
              </w:rPr>
            </w:pPr>
            <w:r w:rsidRPr="00E731BF">
              <w:rPr>
                <w:rFonts w:asciiTheme="minorHAnsi" w:hAnsiTheme="minorHAnsi" w:cstheme="minorHAnsi"/>
                <w:sz w:val="16"/>
                <w:szCs w:val="16"/>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E731BF" w:rsidRPr="00E731BF" w:rsidRDefault="00E731BF" w:rsidP="00E731BF">
            <w:pPr>
              <w:jc w:val="both"/>
              <w:rPr>
                <w:rFonts w:asciiTheme="minorHAnsi" w:hAnsiTheme="minorHAnsi" w:cstheme="minorHAnsi"/>
                <w:sz w:val="16"/>
                <w:szCs w:val="16"/>
              </w:rPr>
            </w:pPr>
          </w:p>
          <w:p w:rsidR="00E731BF" w:rsidRPr="00E731BF" w:rsidRDefault="00E731BF" w:rsidP="00E731BF">
            <w:pPr>
              <w:jc w:val="both"/>
              <w:rPr>
                <w:rFonts w:asciiTheme="minorHAnsi" w:hAnsiTheme="minorHAnsi" w:cstheme="minorHAnsi"/>
                <w:sz w:val="16"/>
                <w:szCs w:val="16"/>
              </w:rPr>
            </w:pPr>
            <w:r w:rsidRPr="00E731BF">
              <w:rPr>
                <w:rFonts w:asciiTheme="minorHAnsi" w:hAnsiTheme="minorHAnsi" w:cstheme="minorHAnsi"/>
                <w:sz w:val="16"/>
                <w:szCs w:val="16"/>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431FFA" w:rsidRPr="00E731BF" w:rsidRDefault="00431FFA" w:rsidP="000D019D">
            <w:pPr>
              <w:tabs>
                <w:tab w:val="left" w:pos="709"/>
              </w:tabs>
              <w:jc w:val="both"/>
              <w:rPr>
                <w:rFonts w:asciiTheme="minorHAnsi" w:hAnsiTheme="minorHAnsi" w:cstheme="minorHAnsi"/>
                <w:b/>
                <w:sz w:val="16"/>
                <w:szCs w:val="16"/>
              </w:rPr>
            </w:pPr>
          </w:p>
        </w:tc>
        <w:tc>
          <w:tcPr>
            <w:tcW w:w="3129" w:type="dxa"/>
            <w:vAlign w:val="center"/>
          </w:tcPr>
          <w:p w:rsidR="00431FFA" w:rsidRPr="00E731BF" w:rsidRDefault="00431FFA" w:rsidP="000D019D">
            <w:pPr>
              <w:rPr>
                <w:rFonts w:asciiTheme="minorHAnsi" w:hAnsiTheme="minorHAnsi" w:cstheme="minorHAnsi"/>
                <w:b/>
                <w:sz w:val="16"/>
                <w:szCs w:val="16"/>
              </w:rPr>
            </w:pPr>
          </w:p>
        </w:tc>
        <w:tc>
          <w:tcPr>
            <w:tcW w:w="389" w:type="dxa"/>
            <w:vAlign w:val="center"/>
          </w:tcPr>
          <w:p w:rsidR="00431FFA" w:rsidRPr="00E731BF" w:rsidRDefault="00431FFA" w:rsidP="000D019D">
            <w:pPr>
              <w:rPr>
                <w:rFonts w:asciiTheme="minorHAnsi" w:hAnsiTheme="minorHAnsi" w:cstheme="minorHAnsi"/>
                <w:b/>
                <w:sz w:val="16"/>
                <w:szCs w:val="16"/>
              </w:rPr>
            </w:pPr>
          </w:p>
        </w:tc>
        <w:tc>
          <w:tcPr>
            <w:tcW w:w="373" w:type="dxa"/>
            <w:vAlign w:val="center"/>
          </w:tcPr>
          <w:p w:rsidR="00431FFA" w:rsidRPr="00E731BF" w:rsidRDefault="00431FFA" w:rsidP="000D019D">
            <w:pPr>
              <w:rPr>
                <w:rFonts w:asciiTheme="minorHAnsi" w:hAnsiTheme="minorHAnsi" w:cstheme="minorHAnsi"/>
                <w:b/>
                <w:sz w:val="16"/>
                <w:szCs w:val="16"/>
              </w:rPr>
            </w:pPr>
          </w:p>
        </w:tc>
        <w:tc>
          <w:tcPr>
            <w:tcW w:w="539" w:type="dxa"/>
            <w:vAlign w:val="center"/>
          </w:tcPr>
          <w:p w:rsidR="00431FFA" w:rsidRPr="00E731BF" w:rsidRDefault="00431FFA" w:rsidP="000D019D">
            <w:pPr>
              <w:rPr>
                <w:rFonts w:asciiTheme="minorHAnsi" w:hAnsiTheme="minorHAnsi" w:cstheme="minorHAnsi"/>
                <w:b/>
                <w:sz w:val="16"/>
                <w:szCs w:val="16"/>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rPr>
            </w:pPr>
            <w:r w:rsidRPr="00E731BF">
              <w:rPr>
                <w:rFonts w:asciiTheme="minorHAnsi" w:hAnsiTheme="minorHAnsi" w:cstheme="minorHAnsi"/>
                <w:b/>
                <w:bCs/>
                <w:sz w:val="16"/>
                <w:szCs w:val="16"/>
              </w:rPr>
              <w:t>PLAZO DE ENTREGA</w:t>
            </w:r>
          </w:p>
          <w:p w:rsidR="00431FFA" w:rsidRPr="00E731BF" w:rsidRDefault="00431FFA" w:rsidP="000D019D">
            <w:pPr>
              <w:jc w:val="both"/>
              <w:rPr>
                <w:rFonts w:asciiTheme="minorHAnsi" w:hAnsiTheme="minorHAnsi" w:cstheme="minorHAnsi"/>
                <w:b/>
                <w:bCs/>
                <w:sz w:val="16"/>
                <w:szCs w:val="16"/>
              </w:rPr>
            </w:pPr>
          </w:p>
          <w:p w:rsidR="00431FFA" w:rsidRPr="00E731BF" w:rsidRDefault="00431FFA" w:rsidP="000D019D">
            <w:pPr>
              <w:rPr>
                <w:rFonts w:asciiTheme="minorHAnsi" w:hAnsiTheme="minorHAnsi" w:cstheme="minorHAnsi"/>
                <w:bCs/>
                <w:sz w:val="16"/>
                <w:szCs w:val="16"/>
                <w:lang w:val="es-BO"/>
              </w:rPr>
            </w:pPr>
            <w:r w:rsidRPr="00E731BF">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FFA" w:rsidRPr="00E731BF" w:rsidRDefault="00431FFA" w:rsidP="000D019D">
            <w:pPr>
              <w:rPr>
                <w:rFonts w:asciiTheme="minorHAnsi" w:hAnsiTheme="minorHAnsi" w:cstheme="minorHAnsi"/>
                <w:b/>
                <w:sz w:val="16"/>
                <w:szCs w:val="16"/>
                <w:lang w:val="es-BO"/>
              </w:rPr>
            </w:pPr>
          </w:p>
        </w:tc>
        <w:tc>
          <w:tcPr>
            <w:tcW w:w="389" w:type="dxa"/>
            <w:vAlign w:val="center"/>
          </w:tcPr>
          <w:p w:rsidR="00431FFA" w:rsidRPr="00E731BF" w:rsidRDefault="00431FFA" w:rsidP="000D019D">
            <w:pPr>
              <w:rPr>
                <w:rFonts w:asciiTheme="minorHAnsi" w:hAnsiTheme="minorHAnsi" w:cstheme="minorHAnsi"/>
                <w:b/>
                <w:sz w:val="16"/>
                <w:szCs w:val="16"/>
                <w:lang w:val="es-BO"/>
              </w:rPr>
            </w:pPr>
          </w:p>
        </w:tc>
        <w:tc>
          <w:tcPr>
            <w:tcW w:w="373" w:type="dxa"/>
            <w:vAlign w:val="center"/>
          </w:tcPr>
          <w:p w:rsidR="00431FFA" w:rsidRPr="00E731BF" w:rsidRDefault="00431FFA" w:rsidP="000D019D">
            <w:pPr>
              <w:rPr>
                <w:rFonts w:asciiTheme="minorHAnsi" w:hAnsiTheme="minorHAnsi" w:cstheme="minorHAnsi"/>
                <w:b/>
                <w:sz w:val="16"/>
                <w:szCs w:val="16"/>
                <w:lang w:val="es-BO"/>
              </w:rPr>
            </w:pPr>
          </w:p>
        </w:tc>
        <w:tc>
          <w:tcPr>
            <w:tcW w:w="539" w:type="dxa"/>
            <w:vAlign w:val="center"/>
          </w:tcPr>
          <w:p w:rsidR="00431FFA" w:rsidRPr="00E731BF" w:rsidRDefault="00431FFA" w:rsidP="000D019D">
            <w:pPr>
              <w:rPr>
                <w:rFonts w:asciiTheme="minorHAnsi" w:hAnsiTheme="minorHAnsi" w:cstheme="minorHAnsi"/>
                <w:b/>
                <w:sz w:val="16"/>
                <w:szCs w:val="16"/>
                <w:lang w:val="es-BO"/>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rPr>
            </w:pPr>
            <w:r w:rsidRPr="00E731BF">
              <w:rPr>
                <w:rFonts w:asciiTheme="minorHAnsi" w:hAnsiTheme="minorHAnsi" w:cstheme="minorHAnsi"/>
                <w:b/>
                <w:bCs/>
                <w:sz w:val="16"/>
                <w:szCs w:val="16"/>
              </w:rPr>
              <w:t>MEDIOS DE TRANSPORTE</w:t>
            </w:r>
          </w:p>
          <w:p w:rsidR="00431FFA" w:rsidRPr="00E731BF" w:rsidRDefault="00431FFA" w:rsidP="000D019D">
            <w:pPr>
              <w:jc w:val="both"/>
              <w:rPr>
                <w:rFonts w:asciiTheme="minorHAnsi" w:hAnsiTheme="minorHAnsi" w:cstheme="minorHAnsi"/>
                <w:b/>
                <w:bCs/>
                <w:sz w:val="16"/>
                <w:szCs w:val="16"/>
              </w:rPr>
            </w:pPr>
          </w:p>
          <w:p w:rsidR="00431FFA" w:rsidRPr="00E731BF" w:rsidRDefault="00431FFA" w:rsidP="002F5EBD">
            <w:pPr>
              <w:numPr>
                <w:ilvl w:val="0"/>
                <w:numId w:val="75"/>
              </w:numPr>
              <w:jc w:val="both"/>
              <w:rPr>
                <w:rFonts w:asciiTheme="minorHAnsi" w:hAnsiTheme="minorHAnsi" w:cstheme="minorHAnsi"/>
                <w:sz w:val="16"/>
                <w:szCs w:val="16"/>
                <w:lang w:eastAsia="es-BO"/>
              </w:rPr>
            </w:pPr>
            <w:r w:rsidRPr="00E731BF">
              <w:rPr>
                <w:rFonts w:asciiTheme="minorHAnsi" w:hAnsiTheme="minorHAnsi" w:cstheme="minorHAnsi"/>
                <w:sz w:val="16"/>
                <w:szCs w:val="16"/>
                <w:lang w:eastAsia="es-BO"/>
              </w:rPr>
              <w:t xml:space="preserve">Los costos de transporte, trabajos de estibaje en el carguío y descarguío en el punto de entrega establecido YPFB, correrán por cuenta y responsabilidad de la empresa contratada; en el caso de ocurrir algún daño en este </w:t>
            </w:r>
            <w:r w:rsidRPr="00E731BF">
              <w:rPr>
                <w:rFonts w:asciiTheme="minorHAnsi" w:hAnsiTheme="minorHAnsi" w:cstheme="minorHAnsi"/>
                <w:sz w:val="16"/>
                <w:szCs w:val="16"/>
                <w:lang w:eastAsia="es-BO"/>
              </w:rPr>
              <w:lastRenderedPageBreak/>
              <w:t>procedimiento será responsabilidad única de la empresa contratada.</w:t>
            </w:r>
          </w:p>
          <w:p w:rsidR="00431FFA" w:rsidRPr="00E731BF" w:rsidRDefault="00431FFA" w:rsidP="000D019D">
            <w:pPr>
              <w:jc w:val="both"/>
              <w:rPr>
                <w:rFonts w:asciiTheme="minorHAnsi" w:hAnsiTheme="minorHAnsi" w:cstheme="minorHAnsi"/>
                <w:sz w:val="16"/>
                <w:szCs w:val="16"/>
                <w:lang w:eastAsia="es-BO"/>
              </w:rPr>
            </w:pPr>
          </w:p>
          <w:p w:rsidR="00431FFA" w:rsidRPr="00E731BF" w:rsidRDefault="00431FFA" w:rsidP="002F5EBD">
            <w:pPr>
              <w:numPr>
                <w:ilvl w:val="0"/>
                <w:numId w:val="75"/>
              </w:numPr>
              <w:jc w:val="both"/>
              <w:rPr>
                <w:rFonts w:asciiTheme="minorHAnsi" w:hAnsiTheme="minorHAnsi" w:cstheme="minorHAnsi"/>
                <w:sz w:val="16"/>
                <w:szCs w:val="16"/>
                <w:lang w:eastAsia="es-BO"/>
              </w:rPr>
            </w:pPr>
            <w:r w:rsidRPr="00E731BF">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FFA" w:rsidRPr="00E731BF" w:rsidRDefault="00431FFA" w:rsidP="000D019D">
            <w:pPr>
              <w:ind w:left="708"/>
              <w:jc w:val="both"/>
              <w:rPr>
                <w:rFonts w:asciiTheme="minorHAnsi" w:hAnsiTheme="minorHAnsi" w:cstheme="minorHAnsi"/>
                <w:sz w:val="16"/>
                <w:szCs w:val="16"/>
                <w:lang w:eastAsia="es-BO"/>
              </w:rPr>
            </w:pPr>
          </w:p>
          <w:p w:rsidR="00431FFA" w:rsidRPr="00E731BF" w:rsidRDefault="00431FFA" w:rsidP="000D019D">
            <w:pPr>
              <w:ind w:left="720"/>
              <w:jc w:val="both"/>
              <w:rPr>
                <w:rFonts w:asciiTheme="minorHAnsi" w:hAnsiTheme="minorHAnsi" w:cstheme="minorHAnsi"/>
                <w:sz w:val="16"/>
                <w:szCs w:val="16"/>
                <w:lang w:eastAsia="es-BO"/>
              </w:rPr>
            </w:pPr>
            <w:r w:rsidRPr="00E731BF">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431FFA" w:rsidRPr="00E731BF" w:rsidRDefault="00431FFA" w:rsidP="000D019D">
            <w:pPr>
              <w:rPr>
                <w:rFonts w:asciiTheme="minorHAnsi" w:hAnsiTheme="minorHAnsi" w:cstheme="minorHAnsi"/>
                <w:bCs/>
                <w:sz w:val="16"/>
                <w:szCs w:val="16"/>
              </w:rPr>
            </w:pPr>
          </w:p>
        </w:tc>
        <w:tc>
          <w:tcPr>
            <w:tcW w:w="3129" w:type="dxa"/>
            <w:vAlign w:val="center"/>
          </w:tcPr>
          <w:p w:rsidR="00431FFA" w:rsidRPr="00E731BF" w:rsidRDefault="00431FFA" w:rsidP="000D019D">
            <w:pPr>
              <w:rPr>
                <w:rFonts w:asciiTheme="minorHAnsi" w:hAnsiTheme="minorHAnsi" w:cstheme="minorHAnsi"/>
                <w:b/>
                <w:sz w:val="16"/>
                <w:szCs w:val="16"/>
                <w:lang w:val="es-BO"/>
              </w:rPr>
            </w:pPr>
          </w:p>
        </w:tc>
        <w:tc>
          <w:tcPr>
            <w:tcW w:w="389" w:type="dxa"/>
            <w:vAlign w:val="center"/>
          </w:tcPr>
          <w:p w:rsidR="00431FFA" w:rsidRPr="00E731BF" w:rsidRDefault="00431FFA" w:rsidP="000D019D">
            <w:pPr>
              <w:rPr>
                <w:rFonts w:asciiTheme="minorHAnsi" w:hAnsiTheme="minorHAnsi" w:cstheme="minorHAnsi"/>
                <w:b/>
                <w:sz w:val="16"/>
                <w:szCs w:val="16"/>
                <w:lang w:val="es-BO"/>
              </w:rPr>
            </w:pPr>
          </w:p>
        </w:tc>
        <w:tc>
          <w:tcPr>
            <w:tcW w:w="373" w:type="dxa"/>
            <w:vAlign w:val="center"/>
          </w:tcPr>
          <w:p w:rsidR="00431FFA" w:rsidRPr="00E731BF" w:rsidRDefault="00431FFA" w:rsidP="000D019D">
            <w:pPr>
              <w:rPr>
                <w:rFonts w:asciiTheme="minorHAnsi" w:hAnsiTheme="minorHAnsi" w:cstheme="minorHAnsi"/>
                <w:b/>
                <w:sz w:val="16"/>
                <w:szCs w:val="16"/>
                <w:lang w:val="es-BO"/>
              </w:rPr>
            </w:pPr>
          </w:p>
        </w:tc>
        <w:tc>
          <w:tcPr>
            <w:tcW w:w="539" w:type="dxa"/>
            <w:vAlign w:val="center"/>
          </w:tcPr>
          <w:p w:rsidR="00431FFA" w:rsidRPr="00E731BF" w:rsidRDefault="00431FFA" w:rsidP="000D019D">
            <w:pPr>
              <w:rPr>
                <w:rFonts w:asciiTheme="minorHAnsi" w:hAnsiTheme="minorHAnsi" w:cstheme="minorHAnsi"/>
                <w:b/>
                <w:sz w:val="16"/>
                <w:szCs w:val="16"/>
                <w:lang w:val="es-BO"/>
              </w:rPr>
            </w:pPr>
          </w:p>
        </w:tc>
      </w:tr>
      <w:tr w:rsidR="00E731BF" w:rsidRPr="00E731BF" w:rsidTr="000D019D">
        <w:trPr>
          <w:jc w:val="center"/>
        </w:trPr>
        <w:tc>
          <w:tcPr>
            <w:tcW w:w="4663" w:type="dxa"/>
            <w:vAlign w:val="center"/>
          </w:tcPr>
          <w:p w:rsidR="00431FFA" w:rsidRPr="00E731BF" w:rsidRDefault="00431FFA" w:rsidP="000D019D">
            <w:pPr>
              <w:jc w:val="both"/>
              <w:rPr>
                <w:rFonts w:asciiTheme="minorHAnsi" w:hAnsiTheme="minorHAnsi" w:cstheme="minorHAnsi"/>
                <w:b/>
                <w:bCs/>
                <w:sz w:val="16"/>
                <w:szCs w:val="16"/>
              </w:rPr>
            </w:pPr>
            <w:r w:rsidRPr="00E731BF">
              <w:rPr>
                <w:rFonts w:asciiTheme="minorHAnsi" w:hAnsiTheme="minorHAnsi" w:cstheme="minorHAnsi"/>
                <w:b/>
                <w:bCs/>
                <w:sz w:val="16"/>
                <w:szCs w:val="16"/>
              </w:rPr>
              <w:lastRenderedPageBreak/>
              <w:t>MANUALES</w:t>
            </w:r>
          </w:p>
          <w:p w:rsidR="00431FFA" w:rsidRPr="00E731BF" w:rsidRDefault="00431FFA" w:rsidP="000D019D">
            <w:pPr>
              <w:jc w:val="both"/>
              <w:rPr>
                <w:rFonts w:asciiTheme="minorHAnsi" w:hAnsiTheme="minorHAnsi" w:cstheme="minorHAnsi"/>
                <w:b/>
                <w:bCs/>
                <w:sz w:val="16"/>
                <w:szCs w:val="16"/>
              </w:rPr>
            </w:pPr>
          </w:p>
          <w:p w:rsidR="00431FFA" w:rsidRPr="00E731BF" w:rsidRDefault="00431FFA" w:rsidP="00E731BF">
            <w:pPr>
              <w:tabs>
                <w:tab w:val="left" w:pos="356"/>
              </w:tabs>
              <w:spacing w:before="120" w:after="120"/>
              <w:ind w:left="99"/>
              <w:jc w:val="both"/>
              <w:rPr>
                <w:rFonts w:asciiTheme="minorHAnsi" w:hAnsiTheme="minorHAnsi" w:cstheme="minorHAnsi"/>
                <w:b/>
                <w:bCs/>
                <w:iCs/>
                <w:sz w:val="16"/>
                <w:szCs w:val="16"/>
                <w:lang w:val="es-MX"/>
              </w:rPr>
            </w:pPr>
            <w:r w:rsidRPr="00E731BF">
              <w:rPr>
                <w:rFonts w:asciiTheme="minorHAnsi" w:hAnsiTheme="minorHAnsi" w:cstheme="minorHAnsi"/>
                <w:b/>
                <w:bCs/>
                <w:iCs/>
                <w:sz w:val="16"/>
                <w:szCs w:val="16"/>
                <w:lang w:val="es-MX"/>
              </w:rPr>
              <w:t xml:space="preserve">DOCUMENTACION ADJUNTA </w:t>
            </w:r>
            <w:r w:rsidR="00E731BF" w:rsidRPr="00E731BF">
              <w:rPr>
                <w:rFonts w:asciiTheme="minorHAnsi" w:hAnsiTheme="minorHAnsi" w:cstheme="minorHAnsi"/>
                <w:b/>
                <w:bCs/>
                <w:iCs/>
                <w:sz w:val="16"/>
                <w:szCs w:val="16"/>
                <w:lang w:val="es-MX"/>
              </w:rPr>
              <w:t xml:space="preserve">AL MOMENTO DE LA ENTREGA DE LOS </w:t>
            </w:r>
            <w:r w:rsidRPr="00E731BF">
              <w:rPr>
                <w:rFonts w:asciiTheme="minorHAnsi" w:hAnsiTheme="minorHAnsi" w:cstheme="minorHAnsi"/>
                <w:b/>
                <w:bCs/>
                <w:iCs/>
                <w:sz w:val="16"/>
                <w:szCs w:val="16"/>
                <w:lang w:val="es-MX"/>
              </w:rPr>
              <w:t>BIENES</w:t>
            </w:r>
          </w:p>
          <w:p w:rsidR="00431FFA" w:rsidRPr="00E731BF" w:rsidRDefault="00431FFA" w:rsidP="000D019D">
            <w:pPr>
              <w:spacing w:before="120" w:after="120"/>
              <w:jc w:val="both"/>
              <w:rPr>
                <w:rFonts w:asciiTheme="minorHAnsi" w:hAnsiTheme="minorHAnsi" w:cstheme="minorHAnsi"/>
                <w:bCs/>
                <w:sz w:val="16"/>
                <w:szCs w:val="16"/>
              </w:rPr>
            </w:pPr>
            <w:r w:rsidRPr="00E731BF">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FFA" w:rsidRPr="00E731BF" w:rsidRDefault="00431FFA" w:rsidP="000D019D">
            <w:pPr>
              <w:spacing w:before="120" w:after="120"/>
              <w:jc w:val="both"/>
              <w:rPr>
                <w:rFonts w:asciiTheme="minorHAnsi" w:hAnsiTheme="minorHAnsi" w:cstheme="minorHAnsi"/>
                <w:b/>
                <w:bCs/>
                <w:iCs/>
                <w:sz w:val="16"/>
                <w:szCs w:val="16"/>
                <w:lang w:val="es-MX"/>
              </w:rPr>
            </w:pPr>
            <w:r w:rsidRPr="00E731BF">
              <w:rPr>
                <w:rFonts w:asciiTheme="minorHAnsi" w:hAnsiTheme="minorHAnsi" w:cstheme="minorHAnsi"/>
                <w:b/>
                <w:bCs/>
                <w:iCs/>
                <w:sz w:val="16"/>
                <w:szCs w:val="16"/>
                <w:lang w:val="es-MX"/>
              </w:rPr>
              <w:t xml:space="preserve">DOCUMENTACIÓN TÉCNICA ADJUNTA AL MOMENTO DE LA PRESENTACION DE LA PROPUESTA </w:t>
            </w:r>
          </w:p>
          <w:p w:rsidR="00431FFA" w:rsidRPr="00E731BF" w:rsidRDefault="00431FFA" w:rsidP="000D019D">
            <w:pPr>
              <w:autoSpaceDE w:val="0"/>
              <w:autoSpaceDN w:val="0"/>
              <w:adjustRightInd w:val="0"/>
              <w:jc w:val="both"/>
              <w:rPr>
                <w:rFonts w:asciiTheme="minorHAnsi" w:hAnsiTheme="minorHAnsi" w:cstheme="minorHAnsi"/>
                <w:bCs/>
                <w:sz w:val="16"/>
                <w:szCs w:val="16"/>
              </w:rPr>
            </w:pPr>
            <w:r w:rsidRPr="00E731BF">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FFA" w:rsidRPr="00E731BF" w:rsidRDefault="00431FFA" w:rsidP="000D019D">
            <w:pPr>
              <w:rPr>
                <w:rFonts w:asciiTheme="minorHAnsi" w:hAnsiTheme="minorHAnsi" w:cstheme="minorHAnsi"/>
                <w:bCs/>
                <w:sz w:val="16"/>
                <w:szCs w:val="16"/>
              </w:rPr>
            </w:pPr>
          </w:p>
        </w:tc>
        <w:tc>
          <w:tcPr>
            <w:tcW w:w="3129" w:type="dxa"/>
            <w:vAlign w:val="center"/>
          </w:tcPr>
          <w:p w:rsidR="00431FFA" w:rsidRPr="00E731BF" w:rsidRDefault="00431FFA" w:rsidP="000D019D">
            <w:pPr>
              <w:rPr>
                <w:rFonts w:asciiTheme="minorHAnsi" w:hAnsiTheme="minorHAnsi" w:cstheme="minorHAnsi"/>
                <w:b/>
                <w:sz w:val="16"/>
                <w:szCs w:val="16"/>
                <w:lang w:val="es-BO"/>
              </w:rPr>
            </w:pPr>
          </w:p>
        </w:tc>
        <w:tc>
          <w:tcPr>
            <w:tcW w:w="389" w:type="dxa"/>
            <w:vAlign w:val="center"/>
          </w:tcPr>
          <w:p w:rsidR="00431FFA" w:rsidRPr="00E731BF" w:rsidRDefault="00431FFA" w:rsidP="000D019D">
            <w:pPr>
              <w:rPr>
                <w:rFonts w:asciiTheme="minorHAnsi" w:hAnsiTheme="minorHAnsi" w:cstheme="minorHAnsi"/>
                <w:b/>
                <w:sz w:val="16"/>
                <w:szCs w:val="16"/>
                <w:lang w:val="es-BO"/>
              </w:rPr>
            </w:pPr>
          </w:p>
        </w:tc>
        <w:tc>
          <w:tcPr>
            <w:tcW w:w="373" w:type="dxa"/>
            <w:vAlign w:val="center"/>
          </w:tcPr>
          <w:p w:rsidR="00431FFA" w:rsidRPr="00E731BF" w:rsidRDefault="00431FFA" w:rsidP="000D019D">
            <w:pPr>
              <w:rPr>
                <w:rFonts w:asciiTheme="minorHAnsi" w:hAnsiTheme="minorHAnsi" w:cstheme="minorHAnsi"/>
                <w:b/>
                <w:sz w:val="16"/>
                <w:szCs w:val="16"/>
                <w:lang w:val="es-BO"/>
              </w:rPr>
            </w:pPr>
          </w:p>
        </w:tc>
        <w:tc>
          <w:tcPr>
            <w:tcW w:w="539" w:type="dxa"/>
            <w:vAlign w:val="center"/>
          </w:tcPr>
          <w:p w:rsidR="00431FFA" w:rsidRPr="00E731BF" w:rsidRDefault="00431FFA" w:rsidP="000D019D">
            <w:pPr>
              <w:rPr>
                <w:rFonts w:asciiTheme="minorHAnsi" w:hAnsiTheme="minorHAnsi" w:cstheme="minorHAnsi"/>
                <w:b/>
                <w:sz w:val="16"/>
                <w:szCs w:val="16"/>
                <w:lang w:val="es-BO"/>
              </w:rPr>
            </w:pPr>
          </w:p>
        </w:tc>
      </w:tr>
    </w:tbl>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E731BF" w:rsidRPr="004F06F8" w:rsidRDefault="00E731BF" w:rsidP="00E731BF">
      <w:pPr>
        <w:jc w:val="center"/>
        <w:rPr>
          <w:rFonts w:ascii="Calibri" w:hAnsi="Calibri" w:cs="Calibri"/>
          <w:b/>
          <w:sz w:val="22"/>
          <w:szCs w:val="22"/>
        </w:rPr>
      </w:pPr>
      <w:r w:rsidRPr="004F06F8">
        <w:rPr>
          <w:rFonts w:ascii="Calibri" w:hAnsi="Calibri" w:cs="Calibri"/>
          <w:b/>
          <w:sz w:val="22"/>
          <w:szCs w:val="22"/>
        </w:rPr>
        <w:lastRenderedPageBreak/>
        <w:t>FORMULARIO C-1</w:t>
      </w:r>
    </w:p>
    <w:p w:rsidR="00E731BF" w:rsidRDefault="00E731BF" w:rsidP="00E731BF">
      <w:pPr>
        <w:jc w:val="center"/>
        <w:rPr>
          <w:rFonts w:ascii="Calibri" w:hAnsi="Calibri" w:cs="Calibri"/>
          <w:b/>
          <w:sz w:val="22"/>
          <w:szCs w:val="22"/>
        </w:rPr>
      </w:pPr>
      <w:r w:rsidRPr="004F06F8">
        <w:rPr>
          <w:rFonts w:ascii="Calibri" w:hAnsi="Calibri" w:cs="Calibri"/>
          <w:b/>
          <w:sz w:val="22"/>
          <w:szCs w:val="22"/>
        </w:rPr>
        <w:t>ESPECIFICACIONES TÉCNICAS</w:t>
      </w:r>
    </w:p>
    <w:p w:rsidR="00CB3B01" w:rsidRDefault="00CB3B01" w:rsidP="00CB3B01">
      <w:pPr>
        <w:rPr>
          <w:rFonts w:asciiTheme="minorHAnsi" w:hAnsiTheme="minorHAnsi" w:cstheme="minorHAnsi"/>
          <w:b/>
          <w:iCs/>
          <w:szCs w:val="16"/>
        </w:rPr>
      </w:pPr>
    </w:p>
    <w:p w:rsidR="00CB3B01" w:rsidRDefault="00CB3B01" w:rsidP="00CB3B01">
      <w:pPr>
        <w:jc w:val="center"/>
        <w:rPr>
          <w:rFonts w:asciiTheme="minorHAnsi" w:hAnsiTheme="minorHAnsi" w:cstheme="minorHAnsi"/>
          <w:b/>
          <w:iCs/>
          <w:sz w:val="22"/>
          <w:szCs w:val="22"/>
        </w:rPr>
      </w:pPr>
      <w:r w:rsidRPr="009859CA">
        <w:rPr>
          <w:rFonts w:asciiTheme="minorHAnsi" w:hAnsiTheme="minorHAnsi" w:cstheme="minorHAnsi"/>
          <w:b/>
          <w:iCs/>
          <w:sz w:val="22"/>
          <w:szCs w:val="22"/>
        </w:rPr>
        <w:t>ITEM N°3: ESTACION DE MEDICION Y ODORIZACION 10200 SCMH ESCALABLE (EMO)</w:t>
      </w:r>
    </w:p>
    <w:p w:rsidR="00E731BF" w:rsidRDefault="00E731BF" w:rsidP="00FA78A9">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8B5C05" w:rsidRPr="008B5C05" w:rsidTr="000D019D">
        <w:trPr>
          <w:tblHeader/>
          <w:jc w:val="center"/>
        </w:trPr>
        <w:tc>
          <w:tcPr>
            <w:tcW w:w="4663" w:type="dxa"/>
            <w:shd w:val="clear" w:color="auto" w:fill="D9D9D9" w:themeFill="background1" w:themeFillShade="D9"/>
            <w:vAlign w:val="center"/>
          </w:tcPr>
          <w:p w:rsidR="00E731BF" w:rsidRPr="008B5C05" w:rsidRDefault="00E731BF" w:rsidP="000D019D">
            <w:pPr>
              <w:jc w:val="center"/>
              <w:rPr>
                <w:rFonts w:asciiTheme="minorHAnsi" w:hAnsiTheme="minorHAnsi" w:cstheme="minorHAnsi"/>
                <w:b/>
                <w:sz w:val="16"/>
                <w:szCs w:val="16"/>
              </w:rPr>
            </w:pPr>
            <w:r w:rsidRPr="008B5C05">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E731BF" w:rsidRPr="008B5C05" w:rsidRDefault="00E731BF" w:rsidP="000D019D">
            <w:pPr>
              <w:jc w:val="center"/>
              <w:rPr>
                <w:rFonts w:asciiTheme="minorHAnsi" w:hAnsiTheme="minorHAnsi" w:cstheme="minorHAnsi"/>
                <w:b/>
                <w:sz w:val="16"/>
                <w:szCs w:val="16"/>
              </w:rPr>
            </w:pPr>
            <w:r w:rsidRPr="008B5C05">
              <w:rPr>
                <w:rFonts w:asciiTheme="minorHAnsi" w:hAnsiTheme="minorHAnsi" w:cstheme="minorHAnsi"/>
                <w:b/>
                <w:sz w:val="16"/>
                <w:szCs w:val="16"/>
              </w:rPr>
              <w:t xml:space="preserve">PARA SER LLENADO POR EL PROPONENTE </w:t>
            </w:r>
          </w:p>
          <w:p w:rsidR="00E731BF" w:rsidRPr="008B5C05" w:rsidRDefault="00E731BF" w:rsidP="000D019D">
            <w:pPr>
              <w:jc w:val="center"/>
              <w:rPr>
                <w:rFonts w:asciiTheme="minorHAnsi" w:hAnsiTheme="minorHAnsi" w:cstheme="minorHAnsi"/>
                <w:b/>
                <w:sz w:val="16"/>
                <w:szCs w:val="16"/>
              </w:rPr>
            </w:pPr>
            <w:r w:rsidRPr="008B5C05">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E731BF" w:rsidRPr="008B5C05" w:rsidRDefault="00E731BF" w:rsidP="000D019D">
            <w:pPr>
              <w:jc w:val="both"/>
              <w:rPr>
                <w:rFonts w:asciiTheme="minorHAnsi" w:hAnsiTheme="minorHAnsi" w:cstheme="minorHAnsi"/>
                <w:b/>
                <w:sz w:val="16"/>
                <w:szCs w:val="16"/>
              </w:rPr>
            </w:pPr>
            <w:r w:rsidRPr="008B5C05">
              <w:rPr>
                <w:rFonts w:asciiTheme="minorHAnsi" w:hAnsiTheme="minorHAnsi" w:cstheme="minorHAnsi"/>
                <w:b/>
                <w:sz w:val="16"/>
                <w:szCs w:val="16"/>
              </w:rPr>
              <w:t>Evaluación (para ser llenado por el personal técnico del Comité de Licitación)</w:t>
            </w:r>
          </w:p>
        </w:tc>
      </w:tr>
      <w:tr w:rsidR="008B5C05" w:rsidRPr="008B5C05" w:rsidTr="000D019D">
        <w:trPr>
          <w:cantSplit/>
          <w:trHeight w:val="1448"/>
          <w:jc w:val="center"/>
        </w:trPr>
        <w:tc>
          <w:tcPr>
            <w:tcW w:w="4663" w:type="dxa"/>
            <w:shd w:val="clear" w:color="auto" w:fill="D9D9D9" w:themeFill="background1" w:themeFillShade="D9"/>
            <w:vAlign w:val="center"/>
          </w:tcPr>
          <w:p w:rsidR="00E731BF" w:rsidRPr="008B5C05" w:rsidRDefault="00E731BF" w:rsidP="000D019D">
            <w:pPr>
              <w:jc w:val="center"/>
              <w:rPr>
                <w:rFonts w:asciiTheme="minorHAnsi" w:hAnsiTheme="minorHAnsi" w:cstheme="minorHAnsi"/>
                <w:b/>
                <w:sz w:val="16"/>
                <w:szCs w:val="16"/>
              </w:rPr>
            </w:pPr>
            <w:r w:rsidRPr="008B5C05">
              <w:rPr>
                <w:rFonts w:asciiTheme="minorHAnsi" w:hAnsiTheme="minorHAnsi" w:cstheme="minorHAnsi"/>
                <w:b/>
                <w:sz w:val="16"/>
                <w:szCs w:val="16"/>
              </w:rPr>
              <w:t>Característica del Bien  requerido por YPFB</w:t>
            </w:r>
          </w:p>
          <w:p w:rsidR="00E731BF" w:rsidRPr="008B5C05" w:rsidRDefault="00E731BF" w:rsidP="000D019D">
            <w:pPr>
              <w:jc w:val="center"/>
              <w:rPr>
                <w:rFonts w:asciiTheme="minorHAnsi" w:hAnsiTheme="minorHAnsi" w:cstheme="minorHAnsi"/>
                <w:b/>
                <w:sz w:val="16"/>
                <w:szCs w:val="16"/>
              </w:rPr>
            </w:pPr>
          </w:p>
          <w:p w:rsidR="00E731BF" w:rsidRPr="008B5C05" w:rsidRDefault="00E731BF" w:rsidP="000D019D">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E731BF" w:rsidRPr="008B5C05" w:rsidRDefault="00E731BF" w:rsidP="000D019D">
            <w:pPr>
              <w:jc w:val="center"/>
              <w:rPr>
                <w:rFonts w:asciiTheme="minorHAnsi" w:hAnsiTheme="minorHAnsi" w:cstheme="minorHAnsi"/>
                <w:b/>
                <w:sz w:val="16"/>
                <w:szCs w:val="16"/>
              </w:rPr>
            </w:pPr>
            <w:r w:rsidRPr="008B5C05">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E731BF" w:rsidRPr="008B5C05" w:rsidRDefault="00E731BF" w:rsidP="000D019D">
            <w:pPr>
              <w:rPr>
                <w:rFonts w:asciiTheme="minorHAnsi" w:hAnsiTheme="minorHAnsi" w:cstheme="minorHAnsi"/>
                <w:b/>
                <w:sz w:val="16"/>
                <w:szCs w:val="16"/>
              </w:rPr>
            </w:pPr>
            <w:r w:rsidRPr="008B5C05">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E731BF" w:rsidRPr="008B5C05" w:rsidRDefault="00E731BF" w:rsidP="000D019D">
            <w:pPr>
              <w:rPr>
                <w:rFonts w:asciiTheme="minorHAnsi" w:hAnsiTheme="minorHAnsi" w:cstheme="minorHAnsi"/>
                <w:b/>
                <w:sz w:val="16"/>
                <w:szCs w:val="16"/>
              </w:rPr>
            </w:pPr>
            <w:r w:rsidRPr="008B5C05">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E731BF" w:rsidRPr="008B5C05" w:rsidRDefault="00E731BF" w:rsidP="000D019D">
            <w:pPr>
              <w:rPr>
                <w:rFonts w:asciiTheme="minorHAnsi" w:hAnsiTheme="minorHAnsi" w:cstheme="minorHAnsi"/>
                <w:b/>
                <w:sz w:val="16"/>
                <w:szCs w:val="16"/>
              </w:rPr>
            </w:pPr>
            <w:r w:rsidRPr="008B5C05">
              <w:rPr>
                <w:rFonts w:asciiTheme="minorHAnsi" w:hAnsiTheme="minorHAnsi" w:cstheme="minorHAnsi"/>
                <w:b/>
                <w:sz w:val="16"/>
                <w:szCs w:val="16"/>
              </w:rPr>
              <w:t>DESCRIPCION PORQUE NO CUMPLE</w:t>
            </w:r>
          </w:p>
        </w:tc>
      </w:tr>
      <w:tr w:rsidR="008B5C05" w:rsidRPr="008B5C05" w:rsidTr="000D019D">
        <w:trPr>
          <w:jc w:val="center"/>
        </w:trPr>
        <w:tc>
          <w:tcPr>
            <w:tcW w:w="4663" w:type="dxa"/>
            <w:vAlign w:val="center"/>
          </w:tcPr>
          <w:p w:rsidR="00E731BF" w:rsidRPr="008B5C05" w:rsidRDefault="00E731BF" w:rsidP="00E731BF">
            <w:pPr>
              <w:keepNext/>
              <w:spacing w:before="240" w:after="60"/>
              <w:outlineLvl w:val="0"/>
              <w:rPr>
                <w:rFonts w:asciiTheme="minorHAnsi" w:hAnsiTheme="minorHAnsi" w:cstheme="minorHAnsi"/>
                <w:b/>
                <w:bCs/>
                <w:kern w:val="32"/>
                <w:sz w:val="16"/>
                <w:szCs w:val="16"/>
              </w:rPr>
            </w:pPr>
            <w:r w:rsidRPr="008B5C05">
              <w:rPr>
                <w:rFonts w:asciiTheme="minorHAnsi" w:hAnsiTheme="minorHAnsi" w:cstheme="minorHAnsi"/>
                <w:b/>
                <w:iCs/>
                <w:sz w:val="16"/>
                <w:szCs w:val="16"/>
              </w:rPr>
              <w:t>GENERALIDADES Y CONDICIONES DE FUNCIONAMIENTO</w:t>
            </w:r>
            <w:r w:rsidRPr="008B5C05">
              <w:rPr>
                <w:rFonts w:asciiTheme="minorHAnsi" w:hAnsiTheme="minorHAnsi" w:cstheme="minorHAnsi"/>
                <w:b/>
                <w:bCs/>
                <w:kern w:val="32"/>
                <w:sz w:val="16"/>
                <w:szCs w:val="16"/>
              </w:rPr>
              <w:t xml:space="preserve"> DE LA ESTACION DISTRITAL DE MEDICION Y ODORIZACION EMO 10200 SMCH ESCALABLE.</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La Presión a la entrada de la Estación de Medición y Odorizacion, podrá variar entre 600 y 350 psig.</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Densidad relativa del Gas Natural es de 0,62</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Temperatura nominal de trabajo  entre –20°C a 50°C</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 xml:space="preserve">La Capacidad nominal de la Estación de Medición y Odorizacion EMO será de 10200 SMCH </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E731BF" w:rsidRPr="008B5C05" w:rsidRDefault="00E731BF" w:rsidP="00E731BF">
            <w:pPr>
              <w:numPr>
                <w:ilvl w:val="0"/>
                <w:numId w:val="34"/>
              </w:numPr>
              <w:jc w:val="both"/>
              <w:rPr>
                <w:rFonts w:asciiTheme="minorHAnsi" w:hAnsiTheme="minorHAnsi" w:cstheme="minorHAnsi"/>
                <w:sz w:val="16"/>
                <w:szCs w:val="16"/>
              </w:rPr>
            </w:pPr>
            <w:r w:rsidRPr="008B5C05">
              <w:rPr>
                <w:rFonts w:asciiTheme="minorHAnsi" w:hAnsiTheme="minorHAnsi" w:cstheme="minorHAnsi"/>
                <w:sz w:val="16"/>
                <w:szCs w:val="16"/>
              </w:rPr>
              <w:t xml:space="preserve">Se deben instalar todos los manómetros menores de instrumentación para el ajuste, calibración y puesta en servicio del equipo, provisto de sus respectivas válvulas de aislamiento. </w:t>
            </w:r>
          </w:p>
          <w:p w:rsidR="00E731BF" w:rsidRPr="008B5C05" w:rsidRDefault="00E731BF" w:rsidP="00E731BF">
            <w:pPr>
              <w:ind w:left="1080"/>
              <w:jc w:val="both"/>
              <w:rPr>
                <w:rFonts w:asciiTheme="minorHAnsi" w:hAnsiTheme="minorHAnsi" w:cstheme="minorHAnsi"/>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keepNext/>
              <w:spacing w:after="60"/>
              <w:outlineLvl w:val="0"/>
              <w:rPr>
                <w:rFonts w:asciiTheme="minorHAnsi" w:hAnsiTheme="minorHAnsi" w:cstheme="minorHAnsi"/>
                <w:b/>
                <w:iCs/>
                <w:sz w:val="16"/>
                <w:szCs w:val="16"/>
                <w:lang w:eastAsia="es-ES"/>
              </w:rPr>
            </w:pPr>
            <w:r w:rsidRPr="008B5C05">
              <w:rPr>
                <w:rFonts w:asciiTheme="minorHAnsi" w:hAnsiTheme="minorHAnsi" w:cstheme="minorHAnsi"/>
                <w:b/>
                <w:iCs/>
                <w:sz w:val="16"/>
                <w:szCs w:val="16"/>
              </w:rPr>
              <w:t>DECRIPCION DE LOS COMPONENTES GENERALES</w:t>
            </w: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rPr>
            </w:pPr>
          </w:p>
          <w:p w:rsidR="00E731BF" w:rsidRPr="008B5C05" w:rsidRDefault="00E731BF" w:rsidP="00E731BF">
            <w:pPr>
              <w:keepNext/>
              <w:spacing w:before="240" w:after="60"/>
              <w:outlineLvl w:val="0"/>
              <w:rPr>
                <w:rFonts w:asciiTheme="minorHAnsi" w:hAnsiTheme="minorHAnsi" w:cstheme="minorHAnsi"/>
                <w:b/>
                <w:iCs/>
                <w:sz w:val="16"/>
                <w:szCs w:val="16"/>
              </w:rPr>
            </w:pPr>
            <w:r w:rsidRPr="008B5C05">
              <w:rPr>
                <w:rFonts w:asciiTheme="minorHAnsi" w:hAnsiTheme="minorHAnsi" w:cstheme="minorHAnsi"/>
                <w:b/>
                <w:iCs/>
                <w:sz w:val="16"/>
                <w:szCs w:val="16"/>
              </w:rPr>
              <w:t>CARACTERISTICAS TRAMO COMUN DE INGRESO</w:t>
            </w: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Bridas W.N. de conexión.</w:t>
            </w:r>
          </w:p>
          <w:p w:rsidR="00E731BF" w:rsidRPr="008B5C05" w:rsidRDefault="00E731BF" w:rsidP="00E731BF">
            <w:pPr>
              <w:ind w:left="993"/>
              <w:rPr>
                <w:rFonts w:asciiTheme="minorHAnsi" w:hAnsiTheme="minorHAnsi" w:cstheme="minorHAnsi"/>
                <w:b/>
                <w:bCs/>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Material: ASTM A105</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Diámetro Nominal: 4 plg.</w:t>
            </w:r>
          </w:p>
          <w:p w:rsidR="00E731BF" w:rsidRPr="008B5C05" w:rsidRDefault="00E731BF" w:rsidP="00E731BF">
            <w:pPr>
              <w:ind w:left="993"/>
              <w:jc w:val="both"/>
              <w:rPr>
                <w:rFonts w:asciiTheme="minorHAnsi" w:hAnsiTheme="minorHAnsi" w:cstheme="minorHAnsi"/>
                <w:b/>
                <w:bCs/>
                <w:sz w:val="16"/>
                <w:szCs w:val="16"/>
                <w:u w:val="single"/>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Válvulas de bola trunnion de Paso Total.</w:t>
            </w:r>
          </w:p>
          <w:p w:rsidR="00E731BF" w:rsidRPr="008B5C05" w:rsidRDefault="00E731BF" w:rsidP="00E731BF">
            <w:pPr>
              <w:ind w:left="993"/>
              <w:jc w:val="both"/>
              <w:rPr>
                <w:rFonts w:asciiTheme="minorHAnsi" w:hAnsiTheme="minorHAnsi" w:cstheme="minorHAnsi"/>
                <w:b/>
                <w:bCs/>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volante y caja de engranes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4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Calidad de material – análisis químico de la colada correspondiente, presentado a la entrega del bien EMO.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Manómetro:</w:t>
            </w:r>
          </w:p>
          <w:p w:rsidR="00E731BF" w:rsidRPr="008B5C05" w:rsidRDefault="00E731BF" w:rsidP="00E731BF">
            <w:pPr>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sz w:val="16"/>
                <w:szCs w:val="16"/>
              </w:rPr>
            </w:pPr>
            <w:r w:rsidRPr="008B5C05">
              <w:rPr>
                <w:rFonts w:asciiTheme="minorHAnsi" w:hAnsiTheme="minorHAnsi" w:cstheme="minorHAnsi"/>
                <w:sz w:val="16"/>
                <w:szCs w:val="16"/>
              </w:rPr>
              <w:t>Se instalará un manómetro anterior a la válvula de salida:</w:t>
            </w:r>
          </w:p>
          <w:p w:rsidR="00E731BF" w:rsidRPr="008B5C05" w:rsidRDefault="00E731BF" w:rsidP="00E731BF">
            <w:pPr>
              <w:ind w:left="1276"/>
              <w:jc w:val="both"/>
              <w:rPr>
                <w:rFonts w:asciiTheme="minorHAnsi" w:hAnsiTheme="minorHAnsi" w:cstheme="minorHAnsi"/>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Carcaza de Acero Inoxidable AISI 304SS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 la opción de Calibración y Ajuste en Sitio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Límite de Sobrepresión 30% del Rango del Spam o mayor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Material de los Internos AISI 316SS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en AISI 316 rosca de ½” NPT inferior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Grado de protección IP 67 o una superior según IEC 529</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Dial mayor o igual a 100 mm ó 4plg</w:t>
            </w:r>
            <w:ins w:id="21" w:author="micky" w:date="2016-10-23T07:59:00Z">
              <w:r w:rsidRPr="008B5C05">
                <w:rPr>
                  <w:rFonts w:asciiTheme="minorHAnsi" w:hAnsiTheme="minorHAnsi" w:cstheme="minorHAnsi"/>
                  <w:sz w:val="16"/>
                  <w:szCs w:val="16"/>
                </w:rPr>
                <w:t xml:space="preserve"> </w:t>
              </w:r>
            </w:ins>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Rango de medición 0 – 1000 psig o 0 – 70 bar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Grado de precisión de ± 0,5%</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Deberá contar con su respectiva válvula integral de bloqueo y purga AISI 316 tipo aguja (Tipo manifold.</w:t>
            </w:r>
          </w:p>
          <w:p w:rsidR="00E731BF" w:rsidRPr="008B5C05" w:rsidRDefault="00E731BF" w:rsidP="000D019D">
            <w:pPr>
              <w:tabs>
                <w:tab w:val="left" w:pos="709"/>
              </w:tabs>
              <w:ind w:left="1080"/>
              <w:jc w:val="both"/>
              <w:rPr>
                <w:rFonts w:asciiTheme="minorHAnsi" w:hAnsiTheme="minorHAnsi" w:cstheme="minorHAnsi"/>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u w:val="single"/>
              </w:rPr>
            </w:pPr>
          </w:p>
          <w:p w:rsidR="00E731BF" w:rsidRPr="008B5C05" w:rsidRDefault="00E731BF" w:rsidP="00E731BF">
            <w:pPr>
              <w:keepNext/>
              <w:spacing w:before="240" w:after="60"/>
              <w:ind w:left="426"/>
              <w:outlineLvl w:val="0"/>
              <w:rPr>
                <w:rFonts w:asciiTheme="minorHAnsi" w:hAnsiTheme="minorHAnsi" w:cstheme="minorHAnsi"/>
                <w:b/>
                <w:iCs/>
                <w:sz w:val="16"/>
                <w:szCs w:val="16"/>
              </w:rPr>
            </w:pPr>
            <w:r w:rsidRPr="008B5C05">
              <w:rPr>
                <w:rFonts w:asciiTheme="minorHAnsi" w:hAnsiTheme="minorHAnsi" w:cstheme="minorHAnsi"/>
                <w:b/>
                <w:iCs/>
                <w:sz w:val="16"/>
                <w:szCs w:val="16"/>
              </w:rPr>
              <w:t>CARACTERISTICAS DE ETAPA DE FILTRADO</w:t>
            </w:r>
          </w:p>
          <w:p w:rsidR="00E731BF" w:rsidRPr="008B5C05" w:rsidRDefault="00E731BF" w:rsidP="00E731BF">
            <w:pPr>
              <w:ind w:left="993"/>
              <w:rPr>
                <w:rFonts w:asciiTheme="minorHAnsi" w:hAnsiTheme="minorHAnsi" w:cstheme="minorHAnsi"/>
                <w:bCs/>
                <w:sz w:val="16"/>
                <w:szCs w:val="16"/>
                <w:lang w:val="pt-BR"/>
              </w:rPr>
            </w:pPr>
            <w:r w:rsidRPr="008B5C05">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E731BF" w:rsidRPr="008B5C05" w:rsidRDefault="00E731BF" w:rsidP="00E731BF">
            <w:pPr>
              <w:ind w:left="993"/>
              <w:rPr>
                <w:rFonts w:asciiTheme="minorHAnsi" w:hAnsiTheme="minorHAnsi" w:cstheme="minorHAnsi"/>
                <w:bCs/>
                <w:sz w:val="16"/>
                <w:szCs w:val="16"/>
                <w:lang w:val="pt-BR"/>
              </w:rPr>
            </w:pPr>
          </w:p>
          <w:p w:rsidR="00E731BF" w:rsidRPr="008B5C05" w:rsidRDefault="00E731BF" w:rsidP="00E731BF">
            <w:pPr>
              <w:ind w:left="993"/>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Línea de servicio</w:t>
            </w:r>
          </w:p>
          <w:p w:rsidR="00E731BF" w:rsidRPr="008B5C05" w:rsidRDefault="00E731BF" w:rsidP="00E731BF">
            <w:pPr>
              <w:ind w:left="993"/>
              <w:rPr>
                <w:rFonts w:asciiTheme="minorHAnsi" w:hAnsiTheme="minorHAnsi" w:cstheme="minorHAnsi"/>
                <w:bCs/>
                <w:sz w:val="16"/>
                <w:szCs w:val="16"/>
                <w:lang w:val="pt-BR"/>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Dos válvulas de bola trunnion de “Paso Total” de aislamiento de filtro</w:t>
            </w:r>
          </w:p>
          <w:p w:rsidR="00E731BF" w:rsidRPr="008B5C05" w:rsidRDefault="00E731BF" w:rsidP="00E731BF">
            <w:pPr>
              <w:ind w:left="993"/>
              <w:rPr>
                <w:rFonts w:asciiTheme="minorHAnsi" w:hAnsiTheme="minorHAnsi" w:cstheme="minorHAnsi"/>
                <w:b/>
                <w:bCs/>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volante y caja de engranes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4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Calidad de material – análisis químico de la colada correspondiente, presentado a la entrega del bien EMO.</w:t>
            </w:r>
          </w:p>
          <w:p w:rsidR="00E731BF" w:rsidRPr="008B5C05" w:rsidRDefault="00E731BF" w:rsidP="00E731BF">
            <w:pPr>
              <w:ind w:left="993"/>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E731BF">
            <w:pPr>
              <w:jc w:val="both"/>
              <w:rPr>
                <w:rFonts w:asciiTheme="minorHAnsi" w:hAnsiTheme="minorHAnsi" w:cstheme="minorHAnsi"/>
                <w:bCs/>
                <w:sz w:val="16"/>
                <w:szCs w:val="16"/>
              </w:rPr>
            </w:pPr>
          </w:p>
          <w:p w:rsidR="00E731BF" w:rsidRPr="008B5C05" w:rsidRDefault="00E731BF" w:rsidP="00E731BF">
            <w:pPr>
              <w:ind w:left="1276"/>
              <w:jc w:val="both"/>
              <w:rPr>
                <w:rFonts w:asciiTheme="minorHAnsi" w:hAnsiTheme="minorHAnsi" w:cstheme="minorHAnsi"/>
                <w:b/>
                <w:bCs/>
                <w:sz w:val="16"/>
                <w:szCs w:val="16"/>
              </w:rPr>
            </w:pPr>
            <w:r w:rsidRPr="008B5C05">
              <w:rPr>
                <w:rFonts w:asciiTheme="minorHAnsi" w:hAnsiTheme="minorHAnsi" w:cstheme="minorHAnsi"/>
                <w:b/>
                <w:bCs/>
                <w:sz w:val="16"/>
                <w:szCs w:val="16"/>
              </w:rPr>
              <w:t>Filtro Separador de Partículas Coalescente.</w:t>
            </w:r>
          </w:p>
          <w:p w:rsidR="00E731BF" w:rsidRPr="008B5C05" w:rsidRDefault="00E731BF" w:rsidP="00E731BF">
            <w:pPr>
              <w:ind w:left="993"/>
              <w:jc w:val="both"/>
              <w:rPr>
                <w:rFonts w:asciiTheme="minorHAnsi" w:hAnsiTheme="minorHAnsi" w:cstheme="minorHAnsi"/>
                <w:bCs/>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Diseñado para filtrar un flujo nominal de 10200 SMCH</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Con una carga de condensado de 4 lt/por mes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API 5L Grado B o ASTM A216 WCB o ASTM A105 o SA 106 C</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Bridas: ASTM A 105 o SA 105</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Tapa: ASTM A 204 o ASTM A105 o API 5L o SA-234-WPB con Mecanismo de Apertura&amp;Cierre Rápido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Accesorios del filtro: </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Válvula de bola de purga del filtro</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Manómetro de presión diferencial de 0 a 25 psig.</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Controlador de Nivel Neumático.</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Válvula de Control de Nivel Neumática</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Sistema de gas power para instrumentación</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El cuerpo del filtro deberá ser diseñado, certificado y estampado “U” bajo norma ASME BPVC VIII Div.1</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993"/>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Línea de filtro stand by</w:t>
            </w:r>
          </w:p>
          <w:p w:rsidR="00E731BF" w:rsidRPr="008B5C05" w:rsidRDefault="00E731BF" w:rsidP="00E731BF">
            <w:pPr>
              <w:ind w:left="993"/>
              <w:rPr>
                <w:rFonts w:asciiTheme="minorHAnsi" w:hAnsiTheme="minorHAnsi" w:cstheme="minorHAnsi"/>
                <w:b/>
                <w:bCs/>
                <w:sz w:val="16"/>
                <w:szCs w:val="16"/>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Dos válvulas de bola trunnion de “Paso Total” de aislamiento de filtro</w:t>
            </w:r>
          </w:p>
          <w:p w:rsidR="00E731BF" w:rsidRPr="008B5C05" w:rsidRDefault="00E731BF" w:rsidP="00E731BF">
            <w:pPr>
              <w:ind w:left="993"/>
              <w:rPr>
                <w:rFonts w:asciiTheme="minorHAnsi" w:hAnsiTheme="minorHAnsi" w:cstheme="minorHAnsi"/>
                <w:b/>
                <w:bCs/>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volante y caja de engranes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4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Calidad de material – análisis químico de la colada correspondiente, presentado a la entrega del bien EMO.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E731BF">
            <w:pPr>
              <w:tabs>
                <w:tab w:val="left" w:pos="709"/>
              </w:tabs>
              <w:ind w:left="1080"/>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b/>
                <w:bCs/>
                <w:sz w:val="16"/>
                <w:szCs w:val="16"/>
              </w:rPr>
            </w:pPr>
            <w:r w:rsidRPr="008B5C05">
              <w:rPr>
                <w:rFonts w:asciiTheme="minorHAnsi" w:hAnsiTheme="minorHAnsi" w:cstheme="minorHAnsi"/>
                <w:b/>
                <w:bCs/>
                <w:sz w:val="16"/>
                <w:szCs w:val="16"/>
              </w:rPr>
              <w:t>Filtro Separador de Partículas Coalescente.</w:t>
            </w:r>
          </w:p>
          <w:p w:rsidR="00E731BF" w:rsidRPr="008B5C05" w:rsidRDefault="00E731BF" w:rsidP="00E731BF">
            <w:pPr>
              <w:ind w:left="993"/>
              <w:jc w:val="both"/>
              <w:rPr>
                <w:rFonts w:asciiTheme="minorHAnsi" w:hAnsiTheme="minorHAnsi" w:cstheme="minorHAnsi"/>
                <w:bCs/>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Diseñado para filtrar un flujo nominal de 10200 SMCH</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Con una carga de condensado de 4 lt/por mes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API 5L Grado B o ASTM A216 WCB o ASTM A105 o SA 106 C</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Bridas: ASTM A 105 o SA 105</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Tapa: ASTM A 204 o ASTM A105 o API 5L o SA-234-WPB con Mecanismo de Apertura&amp;Cierre Rápido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Accesorios del filtro: </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Válvula de bola de purga del filtro</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Manómetro de presión diferencial de 0 a 25 psig.</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Controlador de Nivel Neumático.</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Válvula de Control de Nivel Neumática</w:t>
            </w:r>
          </w:p>
          <w:p w:rsidR="00E731BF" w:rsidRPr="008B5C05" w:rsidRDefault="00E731BF" w:rsidP="00E731BF">
            <w:pPr>
              <w:numPr>
                <w:ilvl w:val="1"/>
                <w:numId w:val="34"/>
              </w:numPr>
              <w:rPr>
                <w:rFonts w:asciiTheme="minorHAnsi" w:hAnsiTheme="minorHAnsi" w:cstheme="minorHAnsi"/>
                <w:bCs/>
                <w:sz w:val="16"/>
                <w:szCs w:val="16"/>
              </w:rPr>
            </w:pPr>
            <w:r w:rsidRPr="008B5C05">
              <w:rPr>
                <w:rFonts w:asciiTheme="minorHAnsi" w:hAnsiTheme="minorHAnsi" w:cstheme="minorHAnsi"/>
                <w:bCs/>
                <w:sz w:val="16"/>
                <w:szCs w:val="16"/>
              </w:rPr>
              <w:t>Sistema de gas power para instrumentación</w:t>
            </w:r>
          </w:p>
          <w:p w:rsidR="00E731BF" w:rsidRPr="008B5C05" w:rsidRDefault="00E731BF" w:rsidP="00E731BF">
            <w:pPr>
              <w:tabs>
                <w:tab w:val="left" w:pos="709"/>
              </w:tabs>
              <w:ind w:left="1080"/>
              <w:jc w:val="both"/>
              <w:rPr>
                <w:rFonts w:asciiTheme="minorHAnsi" w:hAnsiTheme="minorHAnsi" w:cstheme="minorHAnsi"/>
                <w:sz w:val="16"/>
                <w:szCs w:val="16"/>
              </w:rPr>
            </w:pPr>
            <w:r w:rsidRPr="008B5C05">
              <w:rPr>
                <w:rFonts w:asciiTheme="minorHAnsi" w:hAnsiTheme="minorHAnsi" w:cstheme="minorHAnsi"/>
                <w:sz w:val="16"/>
                <w:szCs w:val="16"/>
              </w:rPr>
              <w:t>El cuerpo del filtro deberá ser diseñado, certificado y estampado “U” bajo norma ASME BPVC VIII Div.1</w:t>
            </w:r>
          </w:p>
          <w:p w:rsidR="00E731BF" w:rsidRPr="008B5C05" w:rsidRDefault="00E731BF" w:rsidP="000D019D">
            <w:pPr>
              <w:tabs>
                <w:tab w:val="left" w:pos="709"/>
              </w:tabs>
              <w:ind w:left="1080"/>
              <w:jc w:val="both"/>
              <w:rPr>
                <w:rFonts w:asciiTheme="minorHAnsi" w:hAnsiTheme="minorHAnsi" w:cstheme="minorHAnsi"/>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ind w:left="993"/>
              <w:rPr>
                <w:rFonts w:asciiTheme="minorHAnsi" w:hAnsiTheme="minorHAnsi" w:cstheme="minorHAnsi"/>
                <w:bCs/>
                <w:sz w:val="16"/>
                <w:szCs w:val="16"/>
                <w:lang w:val="pt-BR"/>
              </w:rPr>
            </w:pPr>
          </w:p>
          <w:p w:rsidR="00E731BF" w:rsidRPr="008B5C05" w:rsidRDefault="00E731BF" w:rsidP="00E731BF">
            <w:pPr>
              <w:jc w:val="both"/>
              <w:rPr>
                <w:rFonts w:asciiTheme="minorHAnsi" w:hAnsiTheme="minorHAnsi" w:cstheme="minorHAnsi"/>
                <w:b/>
                <w:bCs/>
                <w:sz w:val="16"/>
                <w:szCs w:val="16"/>
                <w:lang w:val="pt-BR"/>
              </w:rPr>
            </w:pPr>
            <w:r w:rsidRPr="008B5C05">
              <w:rPr>
                <w:rFonts w:asciiTheme="minorHAnsi" w:hAnsiTheme="minorHAnsi" w:cstheme="minorHAnsi"/>
                <w:b/>
                <w:bCs/>
                <w:sz w:val="16"/>
                <w:szCs w:val="16"/>
                <w:lang w:val="pt-BR"/>
              </w:rPr>
              <w:t>CARACTERISTICAS DE LA ETAPA DE MEDICIÓN</w:t>
            </w:r>
          </w:p>
          <w:p w:rsidR="00E731BF" w:rsidRPr="008B5C05" w:rsidRDefault="00E731BF" w:rsidP="00E731BF">
            <w:pPr>
              <w:rPr>
                <w:rFonts w:asciiTheme="minorHAnsi" w:hAnsiTheme="minorHAnsi" w:cstheme="minorHAnsi"/>
                <w:b/>
                <w:sz w:val="16"/>
                <w:szCs w:val="16"/>
                <w:u w:val="single"/>
              </w:rPr>
            </w:pPr>
          </w:p>
          <w:p w:rsidR="00E731BF" w:rsidRPr="008B5C05" w:rsidRDefault="00E731BF" w:rsidP="00E731BF">
            <w:pPr>
              <w:ind w:left="993"/>
              <w:rPr>
                <w:rFonts w:asciiTheme="minorHAnsi" w:hAnsiTheme="minorHAnsi" w:cstheme="minorHAnsi"/>
                <w:b/>
                <w:sz w:val="16"/>
                <w:szCs w:val="16"/>
                <w:u w:val="single"/>
              </w:rPr>
            </w:pPr>
            <w:r w:rsidRPr="008B5C05">
              <w:rPr>
                <w:rFonts w:asciiTheme="minorHAnsi" w:hAnsiTheme="minorHAnsi" w:cstheme="minorHAnsi"/>
                <w:b/>
                <w:sz w:val="16"/>
                <w:szCs w:val="16"/>
                <w:u w:val="single"/>
              </w:rPr>
              <w:t>Línea de servicio.</w:t>
            </w:r>
          </w:p>
          <w:p w:rsidR="00E731BF" w:rsidRPr="008B5C05" w:rsidRDefault="00E731BF" w:rsidP="00E731BF">
            <w:pPr>
              <w:ind w:left="993"/>
              <w:rPr>
                <w:rFonts w:asciiTheme="minorHAnsi" w:hAnsiTheme="minorHAnsi" w:cstheme="minorHAnsi"/>
                <w:b/>
                <w:sz w:val="16"/>
                <w:szCs w:val="16"/>
                <w:u w:val="single"/>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Dos válvulas de bola de “Paso Total” de aislamiento de medidor</w:t>
            </w:r>
          </w:p>
          <w:p w:rsidR="00E731BF" w:rsidRPr="008B5C05" w:rsidRDefault="00E731BF" w:rsidP="00E731BF">
            <w:pPr>
              <w:ind w:left="993"/>
              <w:rPr>
                <w:rFonts w:asciiTheme="minorHAnsi" w:hAnsiTheme="minorHAnsi" w:cstheme="minorHAnsi"/>
                <w:b/>
                <w:bCs/>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palanca</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3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Calidad de material – análisis químico de la colada correspondiente, presentado a la entrega del bien EMO.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E731BF">
            <w:pPr>
              <w:ind w:left="993"/>
              <w:jc w:val="both"/>
              <w:rPr>
                <w:rFonts w:asciiTheme="minorHAnsi" w:hAnsiTheme="minorHAnsi" w:cstheme="minorHAnsi"/>
                <w:b/>
                <w:bCs/>
                <w:sz w:val="16"/>
                <w:szCs w:val="16"/>
                <w:u w:val="single"/>
              </w:rPr>
            </w:pPr>
          </w:p>
          <w:p w:rsidR="00E731BF" w:rsidRPr="008B5C05" w:rsidRDefault="00E731BF" w:rsidP="00E731BF">
            <w:pPr>
              <w:ind w:left="1276"/>
              <w:jc w:val="both"/>
              <w:rPr>
                <w:rFonts w:asciiTheme="minorHAnsi" w:hAnsiTheme="minorHAnsi" w:cstheme="minorHAnsi"/>
                <w:b/>
                <w:sz w:val="16"/>
                <w:szCs w:val="16"/>
              </w:rPr>
            </w:pPr>
            <w:r w:rsidRPr="008B5C05">
              <w:rPr>
                <w:rFonts w:asciiTheme="minorHAnsi" w:hAnsiTheme="minorHAnsi" w:cstheme="minorHAnsi"/>
                <w:b/>
                <w:sz w:val="16"/>
                <w:szCs w:val="16"/>
              </w:rPr>
              <w:t>Termómetro:</w:t>
            </w:r>
          </w:p>
          <w:p w:rsidR="00E731BF" w:rsidRPr="008B5C05" w:rsidRDefault="00E731BF" w:rsidP="00E731BF">
            <w:pPr>
              <w:ind w:left="993"/>
              <w:jc w:val="both"/>
              <w:rPr>
                <w:rFonts w:asciiTheme="minorHAnsi" w:hAnsiTheme="minorHAnsi" w:cstheme="minorHAnsi"/>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b/>
                <w:sz w:val="16"/>
                <w:szCs w:val="16"/>
              </w:rPr>
            </w:pPr>
            <w:r w:rsidRPr="008B5C05">
              <w:rPr>
                <w:rFonts w:asciiTheme="minorHAnsi" w:hAnsiTheme="minorHAnsi" w:cstheme="minorHAnsi"/>
                <w:b/>
                <w:sz w:val="16"/>
                <w:szCs w:val="16"/>
              </w:rPr>
              <w:t>Medidor tipo desplazamiento positivo (Rotativo apto para transferencia de custodia)</w:t>
            </w:r>
          </w:p>
          <w:p w:rsidR="00E731BF" w:rsidRPr="008B5C05" w:rsidRDefault="00E731BF" w:rsidP="00E731BF">
            <w:pPr>
              <w:ind w:left="993" w:firstLine="706"/>
              <w:jc w:val="both"/>
              <w:rPr>
                <w:rFonts w:asciiTheme="minorHAnsi" w:hAnsiTheme="minorHAnsi" w:cstheme="minorHAnsi"/>
                <w:b/>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Medidor ANSI 300 RF tipo desplazamiento positivo (rotativo)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Rango de Temperatura de operación: Límite inferior de- 40°C hasta -20º C</w:t>
            </w:r>
          </w:p>
          <w:p w:rsidR="00E731BF" w:rsidRPr="008B5C05" w:rsidRDefault="00E731BF" w:rsidP="00E731BF">
            <w:pPr>
              <w:tabs>
                <w:tab w:val="left" w:pos="709"/>
              </w:tabs>
              <w:ind w:left="1080"/>
              <w:jc w:val="both"/>
              <w:rPr>
                <w:rFonts w:asciiTheme="minorHAnsi" w:hAnsiTheme="minorHAnsi" w:cstheme="minorHAnsi"/>
                <w:sz w:val="16"/>
                <w:szCs w:val="16"/>
              </w:rPr>
            </w:pPr>
            <w:r w:rsidRPr="008B5C05">
              <w:rPr>
                <w:rFonts w:asciiTheme="minorHAnsi" w:hAnsiTheme="minorHAnsi" w:cstheme="minorHAnsi"/>
                <w:sz w:val="16"/>
                <w:szCs w:val="16"/>
              </w:rPr>
              <w:t xml:space="preserve">                                                             Límite superior de 40°C hasta 80°C</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Caudal Nominal: 4100 SMCH</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Máxima Presión de Operación): según ANSI 300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Rangebilidad +/- 1% : 1:100 o mejor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Rangebilidad +/- 2% : 1:160 o mejor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Salida de pulsos de alta frecuencia (HF) para conectar con el computador de flujo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Bridada : ANSI 300 RF de 3”</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Certificados de calibración con trazabilidad a uno de los siguientes: NIST o OIML o PTB o NMI o MID</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Totalizador mecánico</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tabs>
                <w:tab w:val="left" w:pos="142"/>
              </w:tabs>
              <w:ind w:left="1206" w:hanging="100"/>
              <w:rPr>
                <w:rFonts w:asciiTheme="minorHAnsi" w:hAnsiTheme="minorHAnsi" w:cstheme="minorHAnsi"/>
                <w:bCs/>
                <w:sz w:val="16"/>
                <w:szCs w:val="16"/>
              </w:rPr>
            </w:pPr>
            <w:r w:rsidRPr="008B5C05">
              <w:rPr>
                <w:rFonts w:asciiTheme="minorHAnsi" w:hAnsiTheme="minorHAnsi" w:cstheme="minorHAnsi"/>
                <w:b/>
                <w:sz w:val="16"/>
                <w:szCs w:val="16"/>
              </w:rPr>
              <w:t>Válvula de flujo critico</w:t>
            </w:r>
          </w:p>
          <w:p w:rsidR="00E731BF" w:rsidRPr="008B5C05" w:rsidRDefault="00E731BF" w:rsidP="00E731BF">
            <w:pPr>
              <w:tabs>
                <w:tab w:val="left" w:pos="142"/>
              </w:tabs>
              <w:ind w:left="600" w:hanging="100"/>
              <w:rPr>
                <w:rFonts w:asciiTheme="minorHAnsi" w:hAnsiTheme="minorHAnsi" w:cstheme="minorHAnsi"/>
                <w:bCs/>
                <w:sz w:val="16"/>
                <w:szCs w:val="16"/>
              </w:rPr>
            </w:pPr>
          </w:p>
          <w:p w:rsidR="00E731BF" w:rsidRPr="008B5C05" w:rsidRDefault="00E731BF" w:rsidP="00E731BF">
            <w:pPr>
              <w:ind w:left="1206"/>
              <w:rPr>
                <w:rFonts w:asciiTheme="minorHAnsi" w:hAnsiTheme="minorHAnsi" w:cstheme="minorHAnsi"/>
                <w:bCs/>
                <w:sz w:val="16"/>
                <w:szCs w:val="16"/>
              </w:rPr>
            </w:pPr>
            <w:r w:rsidRPr="008B5C05">
              <w:rPr>
                <w:rFonts w:asciiTheme="minorHAnsi" w:hAnsiTheme="minorHAnsi" w:cstheme="minorHAnsi"/>
                <w:bCs/>
                <w:sz w:val="16"/>
                <w:szCs w:val="16"/>
              </w:rPr>
              <w:t xml:space="preserve">Se debe colocar una válvulas de </w:t>
            </w:r>
            <w:r w:rsidRPr="008B5C05">
              <w:rPr>
                <w:rFonts w:asciiTheme="minorHAnsi" w:hAnsiTheme="minorHAnsi" w:cstheme="minorHAnsi"/>
                <w:sz w:val="16"/>
                <w:szCs w:val="16"/>
              </w:rPr>
              <w:t>¼ de giro RF bridada</w:t>
            </w:r>
            <w:r w:rsidRPr="008B5C05">
              <w:rPr>
                <w:rFonts w:asciiTheme="minorHAnsi" w:hAnsiTheme="minorHAnsi" w:cstheme="minorHAnsi"/>
                <w:bCs/>
                <w:sz w:val="16"/>
                <w:szCs w:val="16"/>
              </w:rPr>
              <w:t xml:space="preserve"> tipo bola  de paso reducido ANSI 300 de 2 plg colocada y orientada de tal forma que permita realizar las pruebas de flujo critico</w:t>
            </w:r>
          </w:p>
          <w:p w:rsidR="00E731BF" w:rsidRPr="008B5C05" w:rsidRDefault="00E731BF" w:rsidP="00E731BF">
            <w:pPr>
              <w:ind w:left="709"/>
              <w:rPr>
                <w:rFonts w:asciiTheme="minorHAnsi" w:hAnsiTheme="minorHAnsi" w:cstheme="minorHAnsi"/>
                <w:bCs/>
                <w:sz w:val="16"/>
                <w:szCs w:val="16"/>
              </w:rPr>
            </w:pPr>
            <w:r w:rsidRPr="008B5C05">
              <w:rPr>
                <w:rFonts w:asciiTheme="minorHAnsi" w:hAnsiTheme="minorHAnsi" w:cstheme="minorHAnsi"/>
                <w:bCs/>
                <w:sz w:val="16"/>
                <w:szCs w:val="16"/>
              </w:rPr>
              <w:t xml:space="preserve"> </w:t>
            </w:r>
          </w:p>
          <w:p w:rsidR="00E731BF" w:rsidRPr="008B5C05" w:rsidRDefault="00E731BF" w:rsidP="00E731BF">
            <w:pPr>
              <w:ind w:left="1206"/>
              <w:rPr>
                <w:rFonts w:asciiTheme="minorHAnsi" w:hAnsiTheme="minorHAnsi" w:cstheme="minorHAnsi"/>
                <w:bCs/>
                <w:sz w:val="16"/>
                <w:szCs w:val="16"/>
              </w:rPr>
            </w:pPr>
            <w:r w:rsidRPr="008B5C05">
              <w:rPr>
                <w:rFonts w:asciiTheme="minorHAnsi" w:hAnsiTheme="minorHAnsi" w:cstheme="minorHAnsi"/>
                <w:bCs/>
                <w:sz w:val="16"/>
                <w:szCs w:val="16"/>
              </w:rPr>
              <w:t>La ubicación de esta válvula debe ser realizada de tal forma que no generen fenómenos turbulentos en la línea de medición.</w:t>
            </w:r>
          </w:p>
          <w:p w:rsidR="00E731BF" w:rsidRPr="008B5C05" w:rsidRDefault="00E731BF" w:rsidP="00E731BF">
            <w:pPr>
              <w:ind w:left="709"/>
              <w:rPr>
                <w:rFonts w:asciiTheme="minorHAnsi" w:hAnsiTheme="minorHAnsi" w:cstheme="minorHAnsi"/>
                <w:bCs/>
                <w:sz w:val="16"/>
                <w:szCs w:val="16"/>
              </w:rPr>
            </w:pPr>
          </w:p>
          <w:p w:rsidR="00E731BF" w:rsidRPr="008B5C05" w:rsidRDefault="00E731BF" w:rsidP="00E731BF">
            <w:pPr>
              <w:tabs>
                <w:tab w:val="left" w:pos="709"/>
              </w:tabs>
              <w:ind w:left="1276"/>
              <w:jc w:val="both"/>
              <w:rPr>
                <w:rFonts w:asciiTheme="minorHAnsi" w:hAnsiTheme="minorHAnsi" w:cstheme="minorHAnsi"/>
                <w:bCs/>
                <w:sz w:val="16"/>
                <w:szCs w:val="16"/>
              </w:rPr>
            </w:pPr>
            <w:r w:rsidRPr="008B5C05">
              <w:rPr>
                <w:rFonts w:asciiTheme="minorHAnsi" w:hAnsiTheme="minorHAnsi" w:cstheme="minorHAnsi"/>
                <w:bCs/>
                <w:sz w:val="16"/>
                <w:szCs w:val="16"/>
              </w:rPr>
              <w:t>Esta válvula deberá contar con su brida ciega ANSI 300.</w:t>
            </w:r>
          </w:p>
          <w:p w:rsidR="00E731BF" w:rsidRPr="008B5C05" w:rsidRDefault="00E731BF" w:rsidP="00E731BF">
            <w:pPr>
              <w:tabs>
                <w:tab w:val="left" w:pos="709"/>
              </w:tabs>
              <w:ind w:left="1276"/>
              <w:jc w:val="both"/>
              <w:rPr>
                <w:rFonts w:asciiTheme="minorHAnsi" w:hAnsiTheme="minorHAnsi" w:cstheme="minorHAnsi"/>
                <w:bCs/>
                <w:sz w:val="16"/>
                <w:szCs w:val="16"/>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Figura ocho.</w:t>
            </w:r>
          </w:p>
          <w:p w:rsidR="00E731BF" w:rsidRPr="008B5C05" w:rsidRDefault="00E731BF" w:rsidP="00E731BF">
            <w:pPr>
              <w:ind w:left="1276"/>
              <w:rPr>
                <w:rFonts w:asciiTheme="minorHAnsi" w:hAnsiTheme="minorHAnsi" w:cstheme="minorHAnsi"/>
                <w:bCs/>
                <w:sz w:val="16"/>
                <w:szCs w:val="16"/>
              </w:rPr>
            </w:pPr>
            <w:r w:rsidRPr="008B5C05">
              <w:rPr>
                <w:rFonts w:asciiTheme="minorHAnsi" w:hAnsiTheme="minorHAnsi" w:cstheme="minorHAnsi"/>
                <w:bCs/>
                <w:sz w:val="16"/>
                <w:szCs w:val="16"/>
              </w:rPr>
              <w:t>Elemento de bloqueo de 3 plg que deberá ir colocada en medio de dos bridas ANSI 300.</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b/>
                <w:sz w:val="16"/>
                <w:szCs w:val="16"/>
              </w:rPr>
            </w:pPr>
            <w:r w:rsidRPr="008B5C05">
              <w:rPr>
                <w:rFonts w:asciiTheme="minorHAnsi" w:hAnsiTheme="minorHAnsi" w:cstheme="minorHAnsi"/>
                <w:b/>
                <w:sz w:val="16"/>
                <w:szCs w:val="16"/>
              </w:rPr>
              <w:t>Computador de flujo</w:t>
            </w:r>
          </w:p>
          <w:p w:rsidR="00E731BF" w:rsidRPr="008B5C05" w:rsidRDefault="00E731BF" w:rsidP="00E731BF">
            <w:pPr>
              <w:ind w:left="1276"/>
              <w:jc w:val="both"/>
              <w:rPr>
                <w:rFonts w:asciiTheme="minorHAnsi" w:hAnsiTheme="minorHAnsi" w:cstheme="minorHAnsi"/>
                <w:b/>
                <w:sz w:val="16"/>
                <w:szCs w:val="16"/>
              </w:rPr>
            </w:pPr>
          </w:p>
          <w:p w:rsidR="00E731BF" w:rsidRPr="008B5C05" w:rsidRDefault="00E731BF" w:rsidP="00E731BF">
            <w:pPr>
              <w:tabs>
                <w:tab w:val="left" w:pos="709"/>
              </w:tabs>
              <w:ind w:left="1276"/>
              <w:jc w:val="both"/>
              <w:rPr>
                <w:rFonts w:asciiTheme="minorHAnsi" w:hAnsiTheme="minorHAnsi" w:cstheme="minorHAnsi"/>
                <w:sz w:val="16"/>
                <w:szCs w:val="16"/>
              </w:rPr>
            </w:pPr>
            <w:r w:rsidRPr="008B5C05">
              <w:rPr>
                <w:rFonts w:asciiTheme="minorHAnsi" w:hAnsiTheme="minorHAnsi" w:cstheme="minorHAnsi"/>
                <w:sz w:val="16"/>
                <w:szCs w:val="16"/>
              </w:rPr>
              <w:t>El computador deberá generar reportes codificados para medición fiscal (apto para transferencia de custodia)</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Capacidad CPU Memoria (mínimo requerido):</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Procesador de 8 Bits o superior</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2  MB Flash ROM lectura-escritura programable o superior</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512  kbytes RAM memoria de acceso aleatorio o superior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Certificación de Cálculo de Volumen</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Calculo de flujo AGA3 1992/API 14.3, con calculo AGA8 de súper compresibilidad, método Detallado y Grosso</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Calculo de flujo AGA7 1996, con calculo AGA8 de súper compresibilidad</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API 21.1</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Puerto de Comunicación </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Serial RS232/RS485 ó Ethernet</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Protocolo de comunicación : Modbus RTU o Modbus TCP abierto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Entrada RTD  Propia del equipo para conexión de RTD</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Transductor de Presión</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Compatible con el computador de flujo</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Rango de operación  0 - 1440 psi (mínimo)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Entrada Pulsos:</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Contactor de estado sólido</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Rango de Frecuencia  6 kHz ó superior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Entrada analógica  </w:t>
            </w:r>
          </w:p>
          <w:p w:rsidR="00E731BF" w:rsidRPr="008B5C05" w:rsidRDefault="00E731BF" w:rsidP="00E731BF">
            <w:pPr>
              <w:numPr>
                <w:ilvl w:val="0"/>
                <w:numId w:val="3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Señal 4 a 20 mA o superior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Software de instalación y configuración al computador de flujo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Cable interface para conexión computador de flujo a PC Serial RS232 y/o USB o cable conversor RS232 a RS485 o viceversa.</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Temperatura: -20 a 60°C o rango mayor a los limites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Certificado de aprobación para aéreas Clase I, División1, Grupos B,C &amp; D</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Certificación de cumplimiento de  AGA3, AGA8</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Certificación de Laboratorio Externo de cumplimiento de tener un error igual o menor a +/- 0.25% a presentarse en el libro final de ingeniería con la entrega del bien EMO.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Este debe estar configurado para trabajar de manera óptima con el medidor</w:t>
            </w:r>
          </w:p>
          <w:p w:rsidR="00E731BF" w:rsidRPr="008B5C05" w:rsidRDefault="00E731BF" w:rsidP="00E731BF">
            <w:pPr>
              <w:ind w:left="993"/>
              <w:jc w:val="both"/>
              <w:rPr>
                <w:rFonts w:asciiTheme="minorHAnsi" w:hAnsiTheme="minorHAnsi" w:cstheme="minorHAnsi"/>
                <w:sz w:val="16"/>
                <w:szCs w:val="16"/>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Línea de bypass del medidor</w:t>
            </w:r>
          </w:p>
          <w:p w:rsidR="00E731BF" w:rsidRPr="008B5C05" w:rsidRDefault="00E731BF" w:rsidP="00E731BF">
            <w:pPr>
              <w:ind w:left="993"/>
              <w:jc w:val="both"/>
              <w:rPr>
                <w:rFonts w:asciiTheme="minorHAnsi" w:hAnsiTheme="minorHAnsi" w:cstheme="minorHAnsi"/>
                <w:b/>
                <w:bCs/>
                <w:sz w:val="16"/>
                <w:szCs w:val="16"/>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Dos válvulas de bola trunnion de “Paso Total” de aislamiento de medidor</w:t>
            </w:r>
          </w:p>
          <w:p w:rsidR="00E731BF" w:rsidRPr="008B5C05" w:rsidRDefault="00E731BF" w:rsidP="00E731BF">
            <w:pPr>
              <w:ind w:left="993"/>
              <w:rPr>
                <w:rFonts w:asciiTheme="minorHAnsi" w:hAnsiTheme="minorHAnsi" w:cstheme="minorHAnsi"/>
                <w:b/>
                <w:bCs/>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volante y caja de engranes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4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Calidad de material – análisis químico de la colada correspondiente, presentado a la entrega del bien EMO.</w:t>
            </w:r>
          </w:p>
          <w:p w:rsidR="00E731BF" w:rsidRPr="008B5C05" w:rsidRDefault="00E731BF" w:rsidP="00E731BF">
            <w:pPr>
              <w:tabs>
                <w:tab w:val="left" w:pos="709"/>
              </w:tabs>
              <w:ind w:left="1276"/>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b/>
                <w:sz w:val="16"/>
                <w:szCs w:val="16"/>
              </w:rPr>
            </w:pPr>
            <w:r w:rsidRPr="008B5C05">
              <w:rPr>
                <w:rFonts w:asciiTheme="minorHAnsi" w:hAnsiTheme="minorHAnsi" w:cstheme="minorHAnsi"/>
                <w:b/>
                <w:sz w:val="16"/>
                <w:szCs w:val="16"/>
              </w:rPr>
              <w:t>Termómetro:</w:t>
            </w:r>
          </w:p>
          <w:p w:rsidR="00E731BF" w:rsidRPr="008B5C05" w:rsidRDefault="00E731BF" w:rsidP="00E731BF">
            <w:pPr>
              <w:ind w:left="993"/>
              <w:jc w:val="both"/>
              <w:rPr>
                <w:rFonts w:asciiTheme="minorHAnsi" w:hAnsiTheme="minorHAnsi" w:cstheme="minorHAnsi"/>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b/>
                <w:sz w:val="16"/>
                <w:szCs w:val="16"/>
              </w:rPr>
            </w:pPr>
            <w:r w:rsidRPr="008B5C05">
              <w:rPr>
                <w:rFonts w:asciiTheme="minorHAnsi" w:hAnsiTheme="minorHAnsi" w:cstheme="minorHAnsi"/>
                <w:b/>
                <w:sz w:val="16"/>
                <w:szCs w:val="16"/>
              </w:rPr>
              <w:t>Medidor tipo turbina G-160 (apto para transferencia de custodia)</w:t>
            </w:r>
          </w:p>
          <w:p w:rsidR="00E731BF" w:rsidRPr="008B5C05" w:rsidRDefault="00E731BF" w:rsidP="00E731BF">
            <w:pPr>
              <w:ind w:left="993" w:firstLine="706"/>
              <w:jc w:val="both"/>
              <w:rPr>
                <w:rFonts w:asciiTheme="minorHAnsi" w:hAnsiTheme="minorHAnsi" w:cstheme="minorHAnsi"/>
                <w:b/>
                <w:sz w:val="16"/>
                <w:szCs w:val="16"/>
                <w:u w:val="single"/>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Medidor ANSI 300 RF tipo turbina G-160.</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Rango de Temperatura de operación: Límite inferior de- 40°C hasta -20º C</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                                                                   Límite superior de 50°C hasta 80°C</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Caudal Máximo: Según especificación G-160</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Máxima Presión de Operación: según ANSI 300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Rangebilidad: 50 o superior a condiciones de operación del sistema primario.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Exactitud: Qmin al 20%Qmax:  2% o mejor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Exactitud: 20%Qmax al Qmax: 1% o mejor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Salida de pulsos de alta frecuencia (HF) para conectar con el computador de flujo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Bridada : ANSI 300 RF de 4”</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Certificados de calibración con trazabilidad al NIST o OIML o PTB o NMI o MID</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Totalizador mecánico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Según normativa aplicable a medidores tipo turbina, la longitud y rugosidad interna del ducto previo al medidor, debe ser diseñado, acondicionado y certificado (aplicable a la rugosidad) de tal manera que </w:t>
            </w:r>
            <w:r w:rsidRPr="008B5C05">
              <w:rPr>
                <w:rFonts w:asciiTheme="minorHAnsi" w:hAnsiTheme="minorHAnsi" w:cstheme="minorHAnsi"/>
                <w:sz w:val="16"/>
                <w:szCs w:val="16"/>
              </w:rPr>
              <w:lastRenderedPageBreak/>
              <w:t xml:space="preserve">permitan realizar en lo más posible una óptima medición </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tabs>
                <w:tab w:val="left" w:pos="142"/>
              </w:tabs>
              <w:ind w:left="1206" w:hanging="100"/>
              <w:rPr>
                <w:rFonts w:asciiTheme="minorHAnsi" w:hAnsiTheme="minorHAnsi" w:cstheme="minorHAnsi"/>
                <w:bCs/>
                <w:sz w:val="16"/>
                <w:szCs w:val="16"/>
              </w:rPr>
            </w:pPr>
            <w:r w:rsidRPr="008B5C05">
              <w:rPr>
                <w:rFonts w:asciiTheme="minorHAnsi" w:hAnsiTheme="minorHAnsi" w:cstheme="minorHAnsi"/>
                <w:b/>
                <w:sz w:val="16"/>
                <w:szCs w:val="16"/>
              </w:rPr>
              <w:t>Válvula de flujo critico</w:t>
            </w:r>
          </w:p>
          <w:p w:rsidR="00E731BF" w:rsidRPr="008B5C05" w:rsidRDefault="00E731BF" w:rsidP="00E731BF">
            <w:pPr>
              <w:tabs>
                <w:tab w:val="left" w:pos="142"/>
              </w:tabs>
              <w:ind w:left="600" w:hanging="100"/>
              <w:rPr>
                <w:rFonts w:asciiTheme="minorHAnsi" w:hAnsiTheme="minorHAnsi" w:cstheme="minorHAnsi"/>
                <w:bCs/>
                <w:sz w:val="16"/>
                <w:szCs w:val="16"/>
              </w:rPr>
            </w:pPr>
          </w:p>
          <w:p w:rsidR="00E731BF" w:rsidRPr="008B5C05" w:rsidRDefault="00E731BF" w:rsidP="00E731BF">
            <w:pPr>
              <w:ind w:left="1206"/>
              <w:rPr>
                <w:rFonts w:asciiTheme="minorHAnsi" w:hAnsiTheme="minorHAnsi" w:cstheme="minorHAnsi"/>
                <w:bCs/>
                <w:sz w:val="16"/>
                <w:szCs w:val="16"/>
              </w:rPr>
            </w:pPr>
            <w:r w:rsidRPr="008B5C05">
              <w:rPr>
                <w:rFonts w:asciiTheme="minorHAnsi" w:hAnsiTheme="minorHAnsi" w:cstheme="minorHAnsi"/>
                <w:bCs/>
                <w:sz w:val="16"/>
                <w:szCs w:val="16"/>
              </w:rPr>
              <w:t xml:space="preserve">Se debe colocar una válvulas de </w:t>
            </w:r>
            <w:r w:rsidRPr="008B5C05">
              <w:rPr>
                <w:rFonts w:asciiTheme="minorHAnsi" w:hAnsiTheme="minorHAnsi" w:cstheme="minorHAnsi"/>
                <w:sz w:val="16"/>
                <w:szCs w:val="16"/>
              </w:rPr>
              <w:t>¼ de giro RF bridada</w:t>
            </w:r>
            <w:r w:rsidRPr="008B5C05">
              <w:rPr>
                <w:rFonts w:asciiTheme="minorHAnsi" w:hAnsiTheme="minorHAnsi" w:cstheme="minorHAnsi"/>
                <w:bCs/>
                <w:sz w:val="16"/>
                <w:szCs w:val="16"/>
              </w:rPr>
              <w:t xml:space="preserve"> tipo bola de paso total ANSI 300 de 2 plg, actuada mediante volante y caja de engranes, colocada y orientada de tal forma que permita realizar las pruebas de flujo critico</w:t>
            </w:r>
          </w:p>
          <w:p w:rsidR="00E731BF" w:rsidRPr="008B5C05" w:rsidRDefault="00E731BF" w:rsidP="00E731BF">
            <w:pPr>
              <w:ind w:left="709"/>
              <w:rPr>
                <w:rFonts w:asciiTheme="minorHAnsi" w:hAnsiTheme="minorHAnsi" w:cstheme="minorHAnsi"/>
                <w:bCs/>
                <w:sz w:val="16"/>
                <w:szCs w:val="16"/>
              </w:rPr>
            </w:pPr>
            <w:r w:rsidRPr="008B5C05">
              <w:rPr>
                <w:rFonts w:asciiTheme="minorHAnsi" w:hAnsiTheme="minorHAnsi" w:cstheme="minorHAnsi"/>
                <w:bCs/>
                <w:sz w:val="16"/>
                <w:szCs w:val="16"/>
              </w:rPr>
              <w:t xml:space="preserve"> </w:t>
            </w:r>
          </w:p>
          <w:p w:rsidR="00E731BF" w:rsidRPr="008B5C05" w:rsidRDefault="00E731BF" w:rsidP="00E731BF">
            <w:pPr>
              <w:ind w:left="1206"/>
              <w:rPr>
                <w:rFonts w:asciiTheme="minorHAnsi" w:hAnsiTheme="minorHAnsi" w:cstheme="minorHAnsi"/>
                <w:bCs/>
                <w:sz w:val="16"/>
                <w:szCs w:val="16"/>
              </w:rPr>
            </w:pPr>
            <w:r w:rsidRPr="008B5C05">
              <w:rPr>
                <w:rFonts w:asciiTheme="minorHAnsi" w:hAnsiTheme="minorHAnsi" w:cstheme="minorHAnsi"/>
                <w:bCs/>
                <w:sz w:val="16"/>
                <w:szCs w:val="16"/>
              </w:rPr>
              <w:t>La ubicación de esta válvula debe ser realizada de tal forma que no generen fenómenos turbulentos en la línea de medición.</w:t>
            </w:r>
          </w:p>
          <w:p w:rsidR="00E731BF" w:rsidRPr="008B5C05" w:rsidRDefault="00E731BF" w:rsidP="00E731BF">
            <w:pPr>
              <w:ind w:left="709"/>
              <w:rPr>
                <w:rFonts w:asciiTheme="minorHAnsi" w:hAnsiTheme="minorHAnsi" w:cstheme="minorHAnsi"/>
                <w:bCs/>
                <w:sz w:val="16"/>
                <w:szCs w:val="16"/>
              </w:rPr>
            </w:pPr>
          </w:p>
          <w:p w:rsidR="00E731BF" w:rsidRPr="008B5C05" w:rsidRDefault="00E731BF" w:rsidP="00E731BF">
            <w:pPr>
              <w:tabs>
                <w:tab w:val="left" w:pos="709"/>
              </w:tabs>
              <w:ind w:left="1276"/>
              <w:jc w:val="both"/>
              <w:rPr>
                <w:rFonts w:asciiTheme="minorHAnsi" w:hAnsiTheme="minorHAnsi" w:cstheme="minorHAnsi"/>
                <w:sz w:val="16"/>
                <w:szCs w:val="16"/>
              </w:rPr>
            </w:pPr>
            <w:r w:rsidRPr="008B5C05">
              <w:rPr>
                <w:rFonts w:asciiTheme="minorHAnsi" w:hAnsiTheme="minorHAnsi" w:cstheme="minorHAnsi"/>
                <w:bCs/>
                <w:sz w:val="16"/>
                <w:szCs w:val="16"/>
              </w:rPr>
              <w:t>Esta válvula deberá contar con su brida ciega ANSI 300.</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ind w:left="1276"/>
              <w:rPr>
                <w:rFonts w:asciiTheme="minorHAnsi" w:hAnsiTheme="minorHAnsi" w:cstheme="minorHAnsi"/>
                <w:b/>
                <w:bCs/>
                <w:sz w:val="16"/>
                <w:szCs w:val="16"/>
              </w:rPr>
            </w:pPr>
            <w:r w:rsidRPr="008B5C05">
              <w:rPr>
                <w:rFonts w:asciiTheme="minorHAnsi" w:hAnsiTheme="minorHAnsi" w:cstheme="minorHAnsi"/>
                <w:b/>
                <w:bCs/>
                <w:sz w:val="16"/>
                <w:szCs w:val="16"/>
              </w:rPr>
              <w:t>Figura ocho.</w:t>
            </w:r>
          </w:p>
          <w:p w:rsidR="00E731BF" w:rsidRPr="008B5C05" w:rsidRDefault="00E731BF" w:rsidP="00E731BF">
            <w:pPr>
              <w:ind w:left="1276"/>
              <w:rPr>
                <w:rFonts w:asciiTheme="minorHAnsi" w:hAnsiTheme="minorHAnsi" w:cstheme="minorHAnsi"/>
                <w:bCs/>
                <w:sz w:val="16"/>
                <w:szCs w:val="16"/>
              </w:rPr>
            </w:pPr>
            <w:r w:rsidRPr="008B5C05">
              <w:rPr>
                <w:rFonts w:asciiTheme="minorHAnsi" w:hAnsiTheme="minorHAnsi" w:cstheme="minorHAnsi"/>
                <w:bCs/>
                <w:sz w:val="16"/>
                <w:szCs w:val="16"/>
              </w:rPr>
              <w:t>Elemento de bloqueo de 4 plg que deberá ir colocada en medio de dos bridas ANSI 300.</w:t>
            </w:r>
          </w:p>
          <w:p w:rsidR="00E731BF" w:rsidRPr="008B5C05" w:rsidRDefault="00E731BF" w:rsidP="000D019D">
            <w:pPr>
              <w:tabs>
                <w:tab w:val="left" w:pos="709"/>
              </w:tabs>
              <w:jc w:val="both"/>
              <w:rPr>
                <w:rFonts w:asciiTheme="minorHAnsi" w:hAnsiTheme="minorHAnsi" w:cstheme="minorHAnsi"/>
                <w:sz w:val="16"/>
                <w:szCs w:val="16"/>
              </w:rPr>
            </w:pPr>
          </w:p>
          <w:p w:rsidR="00E731BF" w:rsidRPr="008B5C05" w:rsidRDefault="00E731BF" w:rsidP="000D019D">
            <w:pPr>
              <w:tabs>
                <w:tab w:val="left" w:pos="709"/>
              </w:tabs>
              <w:jc w:val="both"/>
              <w:rPr>
                <w:rFonts w:asciiTheme="minorHAnsi" w:hAnsiTheme="minorHAnsi" w:cstheme="minorHAnsi"/>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tabs>
                <w:tab w:val="left" w:pos="709"/>
              </w:tabs>
              <w:jc w:val="both"/>
              <w:rPr>
                <w:rFonts w:asciiTheme="minorHAnsi" w:hAnsiTheme="minorHAnsi" w:cstheme="minorHAnsi"/>
                <w:sz w:val="16"/>
                <w:szCs w:val="16"/>
              </w:rPr>
            </w:pPr>
          </w:p>
          <w:p w:rsidR="00E731BF" w:rsidRPr="008B5C05" w:rsidRDefault="00E731BF" w:rsidP="00E731BF">
            <w:pPr>
              <w:ind w:left="634"/>
              <w:jc w:val="both"/>
              <w:rPr>
                <w:rFonts w:asciiTheme="minorHAnsi" w:hAnsiTheme="minorHAnsi" w:cstheme="minorHAnsi"/>
                <w:b/>
                <w:bCs/>
                <w:sz w:val="16"/>
                <w:szCs w:val="16"/>
                <w:lang w:val="pt-BR"/>
              </w:rPr>
            </w:pPr>
            <w:r w:rsidRPr="008B5C05">
              <w:rPr>
                <w:rFonts w:asciiTheme="minorHAnsi" w:hAnsiTheme="minorHAnsi" w:cstheme="minorHAnsi"/>
                <w:b/>
                <w:bCs/>
                <w:sz w:val="16"/>
                <w:szCs w:val="16"/>
                <w:lang w:val="pt-BR"/>
              </w:rPr>
              <w:t>CARACTERISTICAS TRAMO COMÚN DE SALIDA</w:t>
            </w:r>
          </w:p>
          <w:p w:rsidR="00E731BF" w:rsidRPr="008B5C05" w:rsidRDefault="00E731BF" w:rsidP="00E731BF">
            <w:pPr>
              <w:ind w:left="706"/>
              <w:jc w:val="both"/>
              <w:rPr>
                <w:rFonts w:asciiTheme="minorHAnsi" w:hAnsiTheme="minorHAnsi" w:cstheme="minorHAnsi"/>
                <w:b/>
                <w:sz w:val="16"/>
                <w:szCs w:val="16"/>
                <w:u w:val="single"/>
                <w:lang w:val="pt-BR"/>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Manómetro:</w:t>
            </w:r>
          </w:p>
          <w:p w:rsidR="00E731BF" w:rsidRPr="008B5C05" w:rsidRDefault="00E731BF" w:rsidP="00E731BF">
            <w:pPr>
              <w:jc w:val="both"/>
              <w:rPr>
                <w:rFonts w:asciiTheme="minorHAnsi" w:hAnsiTheme="minorHAnsi" w:cstheme="minorHAnsi"/>
                <w:sz w:val="16"/>
                <w:szCs w:val="16"/>
              </w:rPr>
            </w:pPr>
          </w:p>
          <w:p w:rsidR="00E731BF" w:rsidRPr="008B5C05" w:rsidRDefault="00E731BF" w:rsidP="00E731BF">
            <w:pPr>
              <w:ind w:left="1276"/>
              <w:jc w:val="both"/>
              <w:rPr>
                <w:rFonts w:asciiTheme="minorHAnsi" w:hAnsiTheme="minorHAnsi" w:cstheme="minorHAnsi"/>
                <w:sz w:val="16"/>
                <w:szCs w:val="16"/>
              </w:rPr>
            </w:pPr>
            <w:r w:rsidRPr="008B5C05">
              <w:rPr>
                <w:rFonts w:asciiTheme="minorHAnsi" w:hAnsiTheme="minorHAnsi" w:cstheme="minorHAnsi"/>
                <w:sz w:val="16"/>
                <w:szCs w:val="16"/>
              </w:rPr>
              <w:t>Se instalará un manómetro anterior a la válvula de salida:</w:t>
            </w:r>
          </w:p>
          <w:p w:rsidR="00E731BF" w:rsidRPr="008B5C05" w:rsidRDefault="00E731BF" w:rsidP="00E731BF">
            <w:pPr>
              <w:ind w:left="1276"/>
              <w:jc w:val="both"/>
              <w:rPr>
                <w:rFonts w:asciiTheme="minorHAnsi" w:hAnsiTheme="minorHAnsi" w:cstheme="minorHAnsi"/>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Carcaza de Acero Inoxidable AISI 304SS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 la opción de Calibración y Ajuste en Sitio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Límite de Sobrepresión 30% del Rango del Spam o mayor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Material de los Internos AISI 316SS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en AISI 316 rosca de ½” NPT inferior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Grado de protección IP 67 o una superior según IEC 529</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Dial mayor o igual a 100 mm ó 4plg</w:t>
            </w:r>
            <w:ins w:id="22" w:author="micky" w:date="2016-10-23T07:59:00Z">
              <w:r w:rsidRPr="008B5C05">
                <w:rPr>
                  <w:rFonts w:asciiTheme="minorHAnsi" w:hAnsiTheme="minorHAnsi" w:cstheme="minorHAnsi"/>
                  <w:sz w:val="16"/>
                  <w:szCs w:val="16"/>
                </w:rPr>
                <w:t xml:space="preserve"> </w:t>
              </w:r>
            </w:ins>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Rango de medición 0 – 1000 psig o 0 – 70 bar</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Grado de precisión de ± 0,5%</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Deberá contar con su respectiva válvula integral de bloqueo y purga AISI 316 tipo aguja (Tipo manifold).</w:t>
            </w:r>
          </w:p>
          <w:p w:rsidR="00E731BF" w:rsidRPr="008B5C05" w:rsidRDefault="00E731BF" w:rsidP="00E731BF">
            <w:pPr>
              <w:ind w:left="993"/>
              <w:jc w:val="both"/>
              <w:rPr>
                <w:rFonts w:asciiTheme="minorHAnsi" w:hAnsiTheme="minorHAnsi" w:cstheme="minorHAnsi"/>
                <w:sz w:val="16"/>
                <w:szCs w:val="16"/>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Sistema de odorización:</w:t>
            </w:r>
          </w:p>
          <w:p w:rsidR="00E731BF" w:rsidRPr="008B5C05" w:rsidRDefault="00E731BF" w:rsidP="00E731BF">
            <w:pPr>
              <w:ind w:left="993"/>
              <w:jc w:val="both"/>
              <w:rPr>
                <w:rFonts w:asciiTheme="minorHAnsi" w:hAnsiTheme="minorHAnsi" w:cstheme="minorHAnsi"/>
                <w:b/>
                <w:bCs/>
                <w:sz w:val="16"/>
                <w:szCs w:val="16"/>
                <w:u w:val="single"/>
              </w:rPr>
            </w:pPr>
          </w:p>
          <w:p w:rsidR="00E731BF" w:rsidRPr="008B5C05" w:rsidRDefault="00E731BF" w:rsidP="00E731BF">
            <w:pPr>
              <w:numPr>
                <w:ilvl w:val="0"/>
                <w:numId w:val="34"/>
              </w:numPr>
              <w:ind w:right="141"/>
              <w:jc w:val="both"/>
              <w:rPr>
                <w:rFonts w:asciiTheme="minorHAnsi" w:hAnsiTheme="minorHAnsi" w:cstheme="minorHAnsi"/>
                <w:b/>
                <w:sz w:val="16"/>
                <w:szCs w:val="16"/>
              </w:rPr>
            </w:pPr>
            <w:r w:rsidRPr="008B5C05">
              <w:rPr>
                <w:rFonts w:asciiTheme="minorHAnsi" w:hAnsiTheme="minorHAnsi" w:cstheme="minorHAnsi"/>
                <w:b/>
                <w:sz w:val="16"/>
                <w:szCs w:val="16"/>
              </w:rPr>
              <w:t>Características generales:</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Caudal máximo a odorizar: 10200 SMCH o inmediato superior según fabricante</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Caudal mínimo a odorizar:  200 SMCH o inmediato inferior según fabricante.</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Presión máxima de operación: según ANSI 300</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Equipo odorizador de gas natural por inyección de odorante</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Instalado en gabinete apto para la intemperie</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Operado por bomba accionada neumáticamente por una válvula solenoide eléctrica</w:t>
            </w:r>
          </w:p>
          <w:p w:rsidR="00E731BF" w:rsidRPr="008B5C05" w:rsidRDefault="00E731BF" w:rsidP="00E731BF">
            <w:pPr>
              <w:numPr>
                <w:ilvl w:val="0"/>
                <w:numId w:val="34"/>
              </w:numPr>
              <w:tabs>
                <w:tab w:val="left" w:pos="1560"/>
                <w:tab w:val="left" w:pos="1843"/>
              </w:tabs>
              <w:jc w:val="both"/>
              <w:rPr>
                <w:rFonts w:asciiTheme="minorHAnsi" w:hAnsiTheme="minorHAnsi" w:cstheme="minorHAnsi"/>
                <w:sz w:val="16"/>
                <w:szCs w:val="16"/>
                <w:lang w:val="es-MX"/>
              </w:rPr>
            </w:pPr>
            <w:r w:rsidRPr="008B5C05">
              <w:rPr>
                <w:rFonts w:asciiTheme="minorHAnsi" w:hAnsiTheme="minorHAnsi" w:cstheme="minorHAnsi"/>
                <w:sz w:val="16"/>
                <w:szCs w:val="16"/>
                <w:lang w:val="es-MX"/>
              </w:rPr>
              <w:t>Conformado por 1 (una) bomba dosificadora</w:t>
            </w:r>
          </w:p>
          <w:p w:rsidR="00E731BF" w:rsidRPr="008B5C05" w:rsidRDefault="00E731BF" w:rsidP="00E731BF">
            <w:pPr>
              <w:numPr>
                <w:ilvl w:val="0"/>
                <w:numId w:val="34"/>
              </w:numPr>
              <w:tabs>
                <w:tab w:val="left" w:pos="1560"/>
                <w:tab w:val="left" w:pos="1843"/>
              </w:tabs>
              <w:jc w:val="both"/>
              <w:rPr>
                <w:rFonts w:asciiTheme="minorHAnsi" w:hAnsiTheme="minorHAnsi" w:cstheme="minorHAnsi"/>
                <w:b/>
                <w:sz w:val="16"/>
                <w:szCs w:val="16"/>
                <w:lang w:val="es-MX"/>
              </w:rPr>
            </w:pPr>
            <w:r w:rsidRPr="008B5C05">
              <w:rPr>
                <w:rFonts w:asciiTheme="minorHAnsi" w:hAnsiTheme="minorHAnsi" w:cstheme="minorHAnsi"/>
                <w:iCs/>
                <w:sz w:val="16"/>
                <w:szCs w:val="16"/>
              </w:rPr>
              <w:t xml:space="preserve">Tanque de odorante: mínimo </w:t>
            </w:r>
            <w:r w:rsidRPr="008B5C05">
              <w:rPr>
                <w:rFonts w:asciiTheme="minorHAnsi" w:hAnsiTheme="minorHAnsi" w:cstheme="minorHAnsi"/>
                <w:b/>
                <w:iCs/>
                <w:sz w:val="16"/>
                <w:szCs w:val="16"/>
              </w:rPr>
              <w:t>250 lt.</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Bomba de inyección:</w:t>
            </w:r>
          </w:p>
          <w:p w:rsidR="00E731BF" w:rsidRPr="008B5C05" w:rsidRDefault="00E731BF" w:rsidP="00E731BF">
            <w:pPr>
              <w:numPr>
                <w:ilvl w:val="0"/>
                <w:numId w:val="41"/>
              </w:numPr>
              <w:ind w:left="1701" w:hanging="28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lastRenderedPageBreak/>
              <w:t>Salida máxima de odorante: 1.2 lt/día</w:t>
            </w:r>
          </w:p>
          <w:p w:rsidR="00E731BF" w:rsidRPr="008B5C05" w:rsidRDefault="00E731BF" w:rsidP="00E731BF">
            <w:pPr>
              <w:numPr>
                <w:ilvl w:val="0"/>
                <w:numId w:val="41"/>
              </w:numPr>
              <w:ind w:left="1701" w:hanging="28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Embolada: rango ajustable entre 0,2 a 0,8 cc mínimamente</w:t>
            </w:r>
          </w:p>
          <w:p w:rsidR="00E731BF" w:rsidRPr="008B5C05" w:rsidRDefault="00E731BF" w:rsidP="00E731BF">
            <w:pPr>
              <w:numPr>
                <w:ilvl w:val="0"/>
                <w:numId w:val="41"/>
              </w:numPr>
              <w:ind w:left="1701" w:hanging="28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Material de cuerpo: Acero inoxidable AISI 316</w:t>
            </w:r>
          </w:p>
          <w:p w:rsidR="00E731BF" w:rsidRPr="008B5C05" w:rsidRDefault="00E731BF" w:rsidP="00E731BF">
            <w:pPr>
              <w:numPr>
                <w:ilvl w:val="0"/>
                <w:numId w:val="41"/>
              </w:numPr>
              <w:ind w:left="1701" w:hanging="28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Bomba construida bajo norma API 675</w:t>
            </w:r>
          </w:p>
          <w:p w:rsidR="00E731BF" w:rsidRPr="008B5C05" w:rsidRDefault="00E731BF" w:rsidP="00E731BF">
            <w:pPr>
              <w:ind w:left="1701"/>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Este diseño asegura trabajo continuo de 24 horas, los 365 días del año con un mínimo de mantenimiento, asegurando mayor estanqueidad y un error menor al 1%</w:t>
            </w:r>
          </w:p>
          <w:p w:rsidR="00E731BF" w:rsidRPr="008B5C05" w:rsidRDefault="00E731BF" w:rsidP="00E731BF">
            <w:pPr>
              <w:ind w:left="1701"/>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(Se certifica mediante nota del fabricante que las bombas son construidas bajo normas API 675)</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Módulo de control:</w:t>
            </w:r>
          </w:p>
          <w:p w:rsidR="00E731BF" w:rsidRPr="008B5C05" w:rsidRDefault="00E731BF" w:rsidP="00E731BF">
            <w:pPr>
              <w:numPr>
                <w:ilvl w:val="0"/>
                <w:numId w:val="41"/>
              </w:numPr>
              <w:ind w:left="1701" w:hanging="284"/>
              <w:jc w:val="both"/>
              <w:rPr>
                <w:rFonts w:asciiTheme="minorHAnsi" w:hAnsiTheme="minorHAnsi" w:cstheme="minorHAnsi"/>
                <w:sz w:val="16"/>
                <w:szCs w:val="16"/>
              </w:rPr>
            </w:pPr>
            <w:r w:rsidRPr="008B5C05">
              <w:rPr>
                <w:rFonts w:asciiTheme="minorHAnsi" w:eastAsia="Arial Unicode MS" w:hAnsiTheme="minorHAnsi" w:cstheme="minorHAnsi"/>
                <w:sz w:val="16"/>
                <w:szCs w:val="16"/>
              </w:rPr>
              <w:t>Sistema de control apto para áreas (Clase 1 Div 1 grupos C, D).</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Modo Proporcional al Caudal</w:t>
            </w:r>
          </w:p>
          <w:p w:rsidR="00E731BF" w:rsidRPr="008B5C05" w:rsidRDefault="00E731BF" w:rsidP="00E731BF">
            <w:pPr>
              <w:numPr>
                <w:ilvl w:val="0"/>
                <w:numId w:val="41"/>
              </w:numPr>
              <w:ind w:left="1701" w:hanging="28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Actúa la bomba en forma proporcional a la señal de proceso</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Modo Proporcional al Tiempo:</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En caso de falta de señal de proceso se puede colocar al controlador en modo manual y darle a la bomba un valor de frecuencia de pulsos fija ingresada por el operador desde el teclado.</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Modo de Seguridad:</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Cuando los caudales de gas son bajos y la medición entrega señales fuera de rango para no suspender la odorización, el equipo automáticamente opera en un valor determinado fijo caudal se seguridad.</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Modo horario:</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En caso de no tener disponible señal de control se puede setear un valor fijo para cada una de las 24 horas de los días de la semana</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Señal de proceso:</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Contacto seco o voltaje</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Sistema de alimentación eléctrica:</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Basado en acumuladores tipo batería, panel solar y sistemas de control electrónicos, diseñados para una autonomía mínima de 30 días.</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Este sistema de alimentación eléctrica es totalmente independiente del sistema de alimentación eléctrica dedicado exclusivamente al computador de flujo.</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Gabinete:</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Material acero al carbono revestido en pintura epoxi o polyester de alto impacto, apto para la intemperie.</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Tanque de odorante:</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Capacidad mínimamente 250 lt., diseño bajo norma ASME BPVC VIII y construcción según norma ASME BPVC IX, de configuración cilíndrica horizontal.</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Material de construcción Acero Inoxidable AISI 316, revestimiento Epoxi.</w:t>
            </w:r>
          </w:p>
          <w:p w:rsidR="00E731BF" w:rsidRPr="008B5C05" w:rsidRDefault="00E731BF" w:rsidP="00E731BF">
            <w:pPr>
              <w:numPr>
                <w:ilvl w:val="0"/>
                <w:numId w:val="64"/>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lastRenderedPageBreak/>
              <w:t>Válvulas de bloqueo tipo bola en Acero Inoxidable AISI 316 para purga, carga y conexión al sistema odorizador.</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Sistema de regulación de suministro de gas (gas power) para funcionamiento de la bomba y presurizado del depósito de odorante:</w:t>
            </w:r>
          </w:p>
          <w:p w:rsidR="00E731BF" w:rsidRPr="008B5C05" w:rsidRDefault="00E731BF" w:rsidP="00E731BF">
            <w:pPr>
              <w:numPr>
                <w:ilvl w:val="0"/>
                <w:numId w:val="66"/>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Válvula reguladora.</w:t>
            </w:r>
          </w:p>
          <w:p w:rsidR="00E731BF" w:rsidRPr="008B5C05" w:rsidRDefault="00E731BF" w:rsidP="00E731BF">
            <w:pPr>
              <w:numPr>
                <w:ilvl w:val="0"/>
                <w:numId w:val="66"/>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Manómetro Acero. Inoxidable: rango no debe exceder el doble de la presión de trabajo del funcionamiento de la bomba y presurizado del depósito de odorante</w:t>
            </w:r>
          </w:p>
          <w:p w:rsidR="00E731BF" w:rsidRPr="008B5C05" w:rsidRDefault="00E731BF" w:rsidP="00E731BF">
            <w:pPr>
              <w:numPr>
                <w:ilvl w:val="0"/>
                <w:numId w:val="66"/>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Válvula de bloqueo tipo aguja</w:t>
            </w:r>
          </w:p>
          <w:p w:rsidR="00E731BF" w:rsidRPr="008B5C05" w:rsidRDefault="00E731BF" w:rsidP="00E731BF">
            <w:pPr>
              <w:numPr>
                <w:ilvl w:val="0"/>
                <w:numId w:val="66"/>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Tuberías de interconexión construida en Acero inoxidable AISI 316.</w:t>
            </w:r>
          </w:p>
          <w:p w:rsidR="00E731BF" w:rsidRPr="008B5C05" w:rsidRDefault="00E731BF" w:rsidP="00E731BF">
            <w:pPr>
              <w:numPr>
                <w:ilvl w:val="0"/>
                <w:numId w:val="66"/>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Accesorios y fiitings Conectores, y otros de instrumentación en Acero AISI 316</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El sistema de Odorización debe ser apto para trabajar con líquidos odorantes:</w:t>
            </w:r>
          </w:p>
          <w:p w:rsidR="00E731BF" w:rsidRPr="008B5C05" w:rsidRDefault="00E731BF" w:rsidP="00E731BF">
            <w:pPr>
              <w:numPr>
                <w:ilvl w:val="0"/>
                <w:numId w:val="67"/>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Odorante 1</w:t>
            </w:r>
          </w:p>
          <w:p w:rsidR="00E731BF" w:rsidRPr="008B5C05" w:rsidRDefault="00E731BF" w:rsidP="00E731BF">
            <w:pPr>
              <w:ind w:left="2072"/>
              <w:jc w:val="both"/>
              <w:rPr>
                <w:rFonts w:asciiTheme="minorHAnsi" w:eastAsia="Arial Unicode MS" w:hAnsiTheme="minorHAnsi" w:cstheme="minorHAnsi"/>
                <w:sz w:val="16"/>
                <w:szCs w:val="16"/>
                <w:lang w:val="en-US"/>
              </w:rPr>
            </w:pPr>
            <w:r w:rsidRPr="008B5C05">
              <w:rPr>
                <w:rFonts w:asciiTheme="minorHAnsi" w:eastAsia="Arial Unicode MS" w:hAnsiTheme="minorHAnsi" w:cstheme="minorHAnsi"/>
                <w:sz w:val="16"/>
                <w:szCs w:val="16"/>
                <w:lang w:val="en-US"/>
              </w:rPr>
              <w:t>- Tert-Butylmercaptan 80%</w:t>
            </w:r>
          </w:p>
          <w:p w:rsidR="00E731BF" w:rsidRPr="008B5C05" w:rsidRDefault="00E731BF" w:rsidP="00E731BF">
            <w:pPr>
              <w:ind w:left="2072"/>
              <w:jc w:val="both"/>
              <w:rPr>
                <w:rFonts w:asciiTheme="minorHAnsi" w:eastAsia="Arial Unicode MS" w:hAnsiTheme="minorHAnsi" w:cstheme="minorHAnsi"/>
                <w:sz w:val="16"/>
                <w:szCs w:val="16"/>
                <w:lang w:val="en-US"/>
              </w:rPr>
            </w:pPr>
            <w:r w:rsidRPr="008B5C05">
              <w:rPr>
                <w:rFonts w:asciiTheme="minorHAnsi" w:eastAsia="Arial Unicode MS" w:hAnsiTheme="minorHAnsi" w:cstheme="minorHAnsi"/>
                <w:sz w:val="16"/>
                <w:szCs w:val="16"/>
                <w:lang w:val="en-US"/>
              </w:rPr>
              <w:t>- Methyl ethyl sulfide 20%</w:t>
            </w:r>
          </w:p>
          <w:p w:rsidR="00E731BF" w:rsidRPr="008B5C05" w:rsidRDefault="00E731BF" w:rsidP="00E731BF">
            <w:pPr>
              <w:numPr>
                <w:ilvl w:val="0"/>
                <w:numId w:val="67"/>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Odorante 2</w:t>
            </w:r>
          </w:p>
          <w:p w:rsidR="00E731BF" w:rsidRPr="008B5C05" w:rsidRDefault="00E731BF" w:rsidP="00E731BF">
            <w:pPr>
              <w:ind w:left="2072"/>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 Tert-Butylmercaptan 80%</w:t>
            </w:r>
          </w:p>
          <w:p w:rsidR="00E731BF" w:rsidRPr="008B5C05" w:rsidRDefault="00E731BF" w:rsidP="00E731BF">
            <w:pPr>
              <w:ind w:left="2072"/>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 Dimetil sulfide 20%</w:t>
            </w:r>
          </w:p>
          <w:p w:rsidR="00E731BF" w:rsidRPr="008B5C05" w:rsidRDefault="00E731BF" w:rsidP="00E731BF">
            <w:pPr>
              <w:ind w:left="2072"/>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Demostrable con un certificado de parte de la empresa proveedora</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Boquilla de inyección:</w:t>
            </w:r>
          </w:p>
          <w:p w:rsidR="00E731BF" w:rsidRPr="008B5C05" w:rsidRDefault="00E731BF" w:rsidP="00E731BF">
            <w:pPr>
              <w:numPr>
                <w:ilvl w:val="0"/>
                <w:numId w:val="67"/>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El equipo deberá contar con una boquilla de inyección fabricado en acero inoxidable con válvula check y de bloqueo ambas en acero inoxidable</w:t>
            </w:r>
          </w:p>
          <w:p w:rsidR="00E731BF" w:rsidRPr="008B5C05" w:rsidRDefault="00E731BF" w:rsidP="00E731BF">
            <w:pPr>
              <w:numPr>
                <w:ilvl w:val="0"/>
                <w:numId w:val="65"/>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Bureta de calibración:</w:t>
            </w:r>
          </w:p>
          <w:p w:rsidR="00E731BF" w:rsidRPr="008B5C05" w:rsidRDefault="00E731BF" w:rsidP="00E731BF">
            <w:pPr>
              <w:numPr>
                <w:ilvl w:val="0"/>
                <w:numId w:val="67"/>
              </w:numPr>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El equipo deberá contar con una bureta de calibración en la succión de la bomba que permita controlar el volumen de inyección sin descontinuar la inyección (construida en vidrio pyrex).</w:t>
            </w:r>
          </w:p>
          <w:p w:rsidR="00E731BF" w:rsidRPr="008B5C05" w:rsidRDefault="00E731BF" w:rsidP="00E731BF">
            <w:pPr>
              <w:ind w:left="2072"/>
              <w:jc w:val="both"/>
              <w:rPr>
                <w:rFonts w:asciiTheme="minorHAnsi" w:eastAsia="Arial Unicode MS" w:hAnsiTheme="minorHAnsi" w:cstheme="minorHAnsi"/>
                <w:sz w:val="16"/>
                <w:szCs w:val="16"/>
              </w:rPr>
            </w:pPr>
          </w:p>
          <w:p w:rsidR="00E731BF" w:rsidRPr="008B5C05" w:rsidRDefault="00E731BF" w:rsidP="00E731BF">
            <w:pPr>
              <w:ind w:left="1064"/>
              <w:jc w:val="both"/>
              <w:rPr>
                <w:rFonts w:asciiTheme="minorHAnsi" w:eastAsia="Arial Unicode MS" w:hAnsiTheme="minorHAnsi" w:cstheme="minorHAnsi"/>
                <w:sz w:val="16"/>
                <w:szCs w:val="16"/>
              </w:rPr>
            </w:pPr>
            <w:r w:rsidRPr="008B5C05">
              <w:rPr>
                <w:rFonts w:asciiTheme="minorHAnsi" w:eastAsia="Arial Unicode MS" w:hAnsiTheme="minorHAnsi" w:cstheme="minorHAnsi"/>
                <w:sz w:val="16"/>
                <w:szCs w:val="16"/>
              </w:rPr>
              <w:t>La separación entre los puntos de la toma de presión y el punto de inyección de odorante debe ser 20 veces el diámetro de la tubería.</w:t>
            </w:r>
          </w:p>
          <w:p w:rsidR="00E731BF" w:rsidRPr="008B5C05" w:rsidRDefault="00E731BF" w:rsidP="00E731BF">
            <w:pPr>
              <w:ind w:left="1064"/>
              <w:jc w:val="both"/>
              <w:rPr>
                <w:rFonts w:asciiTheme="minorHAnsi" w:eastAsia="Arial Unicode MS" w:hAnsiTheme="minorHAnsi" w:cstheme="minorHAnsi"/>
                <w:sz w:val="16"/>
                <w:szCs w:val="16"/>
              </w:rPr>
            </w:pPr>
          </w:p>
          <w:p w:rsidR="00E731BF" w:rsidRPr="008B5C05" w:rsidRDefault="00E731BF" w:rsidP="00E731BF">
            <w:pPr>
              <w:ind w:left="993"/>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Válvula de bola a la salida de la estación.</w:t>
            </w:r>
          </w:p>
          <w:p w:rsidR="00E731BF" w:rsidRPr="008B5C05" w:rsidRDefault="00E731BF" w:rsidP="00E731BF">
            <w:pPr>
              <w:ind w:left="706"/>
              <w:jc w:val="both"/>
              <w:rPr>
                <w:rFonts w:asciiTheme="minorHAnsi" w:hAnsiTheme="minorHAnsi" w:cstheme="minorHAnsi"/>
                <w:b/>
                <w:bCs/>
                <w:sz w:val="16"/>
                <w:szCs w:val="16"/>
              </w:rPr>
            </w:pP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Clase: ANSI 300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Conexión: Brida ANSI 300 Paso Total ANSI B 16.34/ANSI B16.5 RF</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Actuación: volante y caja de engranes</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Cuerpo: ASTM A105 ó ASTM A 216 o ASTM A105N, (GRADO WCC o WCB)</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Bola: ASTM 351 GRADE CF8M o ASTM A 182 GRADO  F6a o A105+2MILS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lastRenderedPageBreak/>
              <w:t>Asientos: con inserto blando que garantice cierre hermético DEVLON o RPTFE</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Diámetro Nominal: 4 plg.</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Tipo: Válvula de bola API 6D y API 6FA ó API 607 ó equivalentes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 xml:space="preserve">Calidad de material – análisis químico de la colada correspondiente, presentado a la entrega del bien EMO. </w:t>
            </w:r>
          </w:p>
          <w:p w:rsidR="00E731BF" w:rsidRPr="008B5C05" w:rsidRDefault="00E731BF" w:rsidP="00E731BF">
            <w:pPr>
              <w:numPr>
                <w:ilvl w:val="0"/>
                <w:numId w:val="34"/>
              </w:num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Prueba hidrostática de cuerpo y sello según API 6D en fábrica (Presentar reporte y/o certificado al momento de la entrega del bien EMO).</w:t>
            </w:r>
          </w:p>
          <w:p w:rsidR="00E731BF" w:rsidRPr="008B5C05" w:rsidRDefault="00E731BF" w:rsidP="000D019D">
            <w:pPr>
              <w:tabs>
                <w:tab w:val="left" w:pos="709"/>
              </w:tabs>
              <w:jc w:val="both"/>
              <w:rPr>
                <w:rFonts w:asciiTheme="minorHAnsi" w:hAnsiTheme="minorHAnsi" w:cstheme="minorHAnsi"/>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tabs>
                <w:tab w:val="left" w:pos="1454"/>
              </w:tabs>
              <w:ind w:left="993"/>
              <w:jc w:val="both"/>
              <w:rPr>
                <w:rFonts w:asciiTheme="minorHAnsi" w:hAnsiTheme="minorHAnsi" w:cstheme="minorHAnsi"/>
                <w:b/>
                <w:sz w:val="16"/>
                <w:szCs w:val="16"/>
              </w:rPr>
            </w:pPr>
          </w:p>
          <w:p w:rsidR="00E731BF" w:rsidRPr="008B5C05" w:rsidRDefault="00E731BF" w:rsidP="00E731BF">
            <w:pPr>
              <w:jc w:val="both"/>
              <w:rPr>
                <w:rFonts w:asciiTheme="minorHAnsi" w:hAnsiTheme="minorHAnsi" w:cstheme="minorHAnsi"/>
                <w:b/>
                <w:bCs/>
                <w:sz w:val="16"/>
                <w:szCs w:val="16"/>
                <w:lang w:val="pt-BR"/>
              </w:rPr>
            </w:pPr>
            <w:r w:rsidRPr="008B5C05">
              <w:rPr>
                <w:rFonts w:asciiTheme="minorHAnsi" w:hAnsiTheme="minorHAnsi" w:cstheme="minorHAnsi"/>
                <w:b/>
                <w:bCs/>
                <w:sz w:val="16"/>
                <w:szCs w:val="16"/>
                <w:lang w:val="pt-BR"/>
              </w:rPr>
              <w:t>PANEL SOLAR Y ALMACENAMIENTO DE ENERGIA.</w:t>
            </w:r>
          </w:p>
          <w:p w:rsidR="00E731BF" w:rsidRPr="008B5C05" w:rsidRDefault="00E731BF" w:rsidP="00E731BF">
            <w:pPr>
              <w:ind w:left="706"/>
              <w:jc w:val="both"/>
              <w:rPr>
                <w:rFonts w:asciiTheme="minorHAnsi" w:hAnsiTheme="minorHAnsi" w:cstheme="minorHAnsi"/>
                <w:b/>
                <w:bCs/>
                <w:sz w:val="16"/>
                <w:szCs w:val="16"/>
              </w:rPr>
            </w:pPr>
          </w:p>
          <w:p w:rsidR="00E731BF" w:rsidRPr="008B5C05" w:rsidRDefault="00E731BF" w:rsidP="00E731BF">
            <w:pPr>
              <w:ind w:left="706"/>
              <w:jc w:val="both"/>
              <w:rPr>
                <w:rFonts w:asciiTheme="minorHAnsi" w:hAnsiTheme="minorHAnsi" w:cstheme="minorHAnsi"/>
                <w:bCs/>
                <w:sz w:val="16"/>
                <w:szCs w:val="16"/>
              </w:rPr>
            </w:pPr>
            <w:r w:rsidRPr="008B5C05">
              <w:rPr>
                <w:rFonts w:asciiTheme="minorHAnsi" w:hAnsiTheme="minorHAnsi" w:cstheme="minorHAnsi"/>
                <w:bCs/>
                <w:sz w:val="16"/>
                <w:szCs w:val="16"/>
              </w:rPr>
              <w:t>Sistema de recarga y almacenamiento de energía para poder alimentar el computador de flujo (Dimensionado para que el computador de flujo trabaje con el medidor tipo turbina y/o el medidor tipo ultrasónico)</w:t>
            </w:r>
          </w:p>
          <w:p w:rsidR="00E731BF" w:rsidRPr="008B5C05" w:rsidRDefault="00E731BF" w:rsidP="00E731BF">
            <w:pPr>
              <w:ind w:left="706"/>
              <w:jc w:val="both"/>
              <w:rPr>
                <w:rFonts w:asciiTheme="minorHAnsi" w:hAnsiTheme="minorHAnsi" w:cstheme="minorHAnsi"/>
                <w:bCs/>
                <w:sz w:val="16"/>
                <w:szCs w:val="16"/>
              </w:rPr>
            </w:pP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Batería: Tipo solar 99 AH  (Amperios Horas) @ 12 VDC.</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Panel solar: 54 watts (o mejor) con regulador 10A @12VDC.</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Autonomía mínima de 30 días</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Estructura para soportar el panel solar y su batería de 2.50 m de alto</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Sistema de carga de batería</w:t>
            </w:r>
          </w:p>
          <w:p w:rsidR="00E731BF" w:rsidRPr="008B5C05" w:rsidRDefault="00E731BF" w:rsidP="00E731BF">
            <w:pPr>
              <w:numPr>
                <w:ilvl w:val="0"/>
                <w:numId w:val="40"/>
              </w:numPr>
              <w:tabs>
                <w:tab w:val="left" w:pos="709"/>
              </w:tabs>
              <w:ind w:left="1276" w:hanging="283"/>
              <w:jc w:val="both"/>
              <w:rPr>
                <w:rFonts w:asciiTheme="minorHAnsi" w:hAnsiTheme="minorHAnsi" w:cstheme="minorHAnsi"/>
                <w:sz w:val="16"/>
                <w:szCs w:val="16"/>
              </w:rPr>
            </w:pPr>
            <w:r w:rsidRPr="008B5C05">
              <w:rPr>
                <w:rFonts w:asciiTheme="minorHAnsi" w:hAnsiTheme="minorHAnsi" w:cstheme="minorHAnsi"/>
                <w:sz w:val="16"/>
                <w:szCs w:val="16"/>
              </w:rPr>
              <w:t xml:space="preserve">2 rollos de cable de 100 m de largo cada uno de distinto color, dimensionados en su calibre, para poder   realizar la interconexión entre sistema de almacenamiento de energía y el computador de flujo. </w:t>
            </w:r>
          </w:p>
          <w:p w:rsidR="00E731BF" w:rsidRPr="008B5C05" w:rsidRDefault="00E731BF" w:rsidP="00E731BF">
            <w:pPr>
              <w:tabs>
                <w:tab w:val="left" w:pos="709"/>
              </w:tabs>
              <w:ind w:left="1276"/>
              <w:jc w:val="both"/>
              <w:rPr>
                <w:rFonts w:asciiTheme="minorHAnsi" w:hAnsiTheme="minorHAnsi" w:cstheme="minorHAnsi"/>
                <w:sz w:val="16"/>
                <w:szCs w:val="16"/>
              </w:rPr>
            </w:pPr>
          </w:p>
          <w:p w:rsidR="00E731BF" w:rsidRPr="008B5C05" w:rsidRDefault="00E731BF" w:rsidP="00E731BF">
            <w:pPr>
              <w:tabs>
                <w:tab w:val="left" w:pos="709"/>
              </w:tabs>
              <w:jc w:val="both"/>
              <w:rPr>
                <w:rFonts w:asciiTheme="minorHAnsi" w:hAnsiTheme="minorHAnsi" w:cstheme="minorHAnsi"/>
                <w:sz w:val="16"/>
                <w:szCs w:val="16"/>
              </w:rPr>
            </w:pPr>
            <w:r w:rsidRPr="008B5C05">
              <w:rPr>
                <w:rFonts w:asciiTheme="minorHAnsi" w:eastAsia="Arial Unicode MS" w:hAnsiTheme="minorHAnsi" w:cstheme="minorHAnsi"/>
                <w:sz w:val="16"/>
                <w:szCs w:val="16"/>
              </w:rPr>
              <w:t>Este sistema de alimentación eléctrica es totalmente independiente del sistema de alimentación eléctrica dedicado exclusivamente al sistema de odorizacion.</w:t>
            </w:r>
          </w:p>
          <w:p w:rsidR="00E731BF" w:rsidRPr="008B5C05" w:rsidRDefault="00E731BF" w:rsidP="000D019D">
            <w:pPr>
              <w:tabs>
                <w:tab w:val="left" w:pos="1454"/>
              </w:tabs>
              <w:jc w:val="both"/>
              <w:rPr>
                <w:rFonts w:asciiTheme="minorHAnsi" w:hAnsiTheme="minorHAnsi" w:cstheme="minorHAnsi"/>
                <w:b/>
                <w:sz w:val="16"/>
                <w:szCs w:val="16"/>
              </w:rPr>
            </w:pP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281C3E" w:rsidTr="000D019D">
        <w:trPr>
          <w:jc w:val="center"/>
        </w:trPr>
        <w:tc>
          <w:tcPr>
            <w:tcW w:w="4663" w:type="dxa"/>
            <w:vAlign w:val="center"/>
          </w:tcPr>
          <w:p w:rsidR="00E731BF" w:rsidRPr="008B5C05" w:rsidRDefault="00E731BF" w:rsidP="000D019D">
            <w:pPr>
              <w:ind w:left="993"/>
              <w:rPr>
                <w:rFonts w:asciiTheme="minorHAnsi" w:hAnsiTheme="minorHAnsi" w:cstheme="minorHAnsi"/>
                <w:b/>
                <w:sz w:val="16"/>
                <w:szCs w:val="16"/>
                <w:u w:val="single"/>
              </w:rPr>
            </w:pPr>
          </w:p>
          <w:p w:rsidR="00E731BF" w:rsidRPr="008B5C05" w:rsidRDefault="00E731BF" w:rsidP="00E731BF">
            <w:pPr>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TUBERIA, BRIDAS Y ACCESORIOS</w:t>
            </w:r>
          </w:p>
          <w:p w:rsidR="00E731BF" w:rsidRPr="008B5C05" w:rsidRDefault="00E731BF" w:rsidP="00E731BF">
            <w:pPr>
              <w:ind w:left="1111"/>
              <w:jc w:val="both"/>
              <w:rPr>
                <w:rFonts w:asciiTheme="minorHAnsi" w:hAnsiTheme="minorHAnsi" w:cstheme="minorHAnsi"/>
                <w:b/>
                <w:sz w:val="16"/>
                <w:szCs w:val="16"/>
              </w:rPr>
            </w:pPr>
          </w:p>
          <w:p w:rsidR="00E731BF" w:rsidRPr="008B5C05" w:rsidRDefault="00E731BF" w:rsidP="00E731BF">
            <w:pPr>
              <w:ind w:left="1111"/>
              <w:jc w:val="both"/>
              <w:rPr>
                <w:rFonts w:asciiTheme="minorHAnsi" w:hAnsiTheme="minorHAnsi" w:cstheme="minorHAnsi"/>
                <w:sz w:val="16"/>
                <w:szCs w:val="16"/>
              </w:rPr>
            </w:pPr>
            <w:r w:rsidRPr="008B5C05">
              <w:rPr>
                <w:rFonts w:asciiTheme="minorHAnsi" w:hAnsiTheme="minorHAnsi" w:cstheme="minorHAnsi"/>
                <w:sz w:val="16"/>
                <w:szCs w:val="16"/>
              </w:rPr>
              <w:t>Tubería  SCH40 ASTM A53/106 API 5L Gr B</w:t>
            </w:r>
          </w:p>
          <w:p w:rsidR="00E731BF" w:rsidRPr="008B5C05" w:rsidRDefault="00E731BF" w:rsidP="00E731BF">
            <w:pPr>
              <w:ind w:left="1111"/>
              <w:jc w:val="both"/>
              <w:rPr>
                <w:rFonts w:asciiTheme="minorHAnsi" w:hAnsiTheme="minorHAnsi" w:cstheme="minorHAnsi"/>
                <w:sz w:val="16"/>
                <w:szCs w:val="16"/>
                <w:lang w:val="en-US"/>
              </w:rPr>
            </w:pPr>
            <w:r w:rsidRPr="008B5C05">
              <w:rPr>
                <w:rFonts w:asciiTheme="minorHAnsi" w:hAnsiTheme="minorHAnsi" w:cstheme="minorHAnsi"/>
                <w:sz w:val="16"/>
                <w:szCs w:val="16"/>
                <w:lang w:val="en-US"/>
              </w:rPr>
              <w:t>Tee Normal STD, A-234 WPB, ASME B16.9</w:t>
            </w:r>
          </w:p>
          <w:p w:rsidR="00E731BF" w:rsidRPr="008B5C05" w:rsidRDefault="00E731BF" w:rsidP="00E731BF">
            <w:pPr>
              <w:ind w:left="1111"/>
              <w:jc w:val="both"/>
              <w:rPr>
                <w:rFonts w:asciiTheme="minorHAnsi" w:hAnsiTheme="minorHAnsi" w:cstheme="minorHAnsi"/>
                <w:sz w:val="16"/>
                <w:szCs w:val="16"/>
              </w:rPr>
            </w:pPr>
            <w:r w:rsidRPr="008B5C05">
              <w:rPr>
                <w:rFonts w:asciiTheme="minorHAnsi" w:hAnsiTheme="minorHAnsi" w:cstheme="minorHAnsi"/>
                <w:sz w:val="16"/>
                <w:szCs w:val="16"/>
              </w:rPr>
              <w:t>Codos RL/RC STD, A-234 WPB, ASE B16.9</w:t>
            </w:r>
          </w:p>
          <w:p w:rsidR="00E731BF" w:rsidRPr="008B5C05" w:rsidRDefault="00E731BF" w:rsidP="00E731BF">
            <w:pPr>
              <w:ind w:left="1111"/>
              <w:jc w:val="both"/>
              <w:rPr>
                <w:rFonts w:asciiTheme="minorHAnsi" w:hAnsiTheme="minorHAnsi" w:cstheme="minorHAnsi"/>
                <w:sz w:val="16"/>
                <w:szCs w:val="16"/>
                <w:lang w:val="en-US"/>
              </w:rPr>
            </w:pPr>
            <w:r w:rsidRPr="008B5C05">
              <w:rPr>
                <w:rFonts w:asciiTheme="minorHAnsi" w:hAnsiTheme="minorHAnsi" w:cstheme="minorHAnsi"/>
                <w:sz w:val="16"/>
                <w:szCs w:val="16"/>
                <w:lang w:val="en-US"/>
              </w:rPr>
              <w:t>Brida WN RF S-300 SCH-40, A 105 ASME B 16.5</w:t>
            </w:r>
          </w:p>
          <w:p w:rsidR="00E731BF" w:rsidRPr="008B5C05" w:rsidRDefault="00E731BF" w:rsidP="000D019D">
            <w:pPr>
              <w:tabs>
                <w:tab w:val="left" w:pos="709"/>
              </w:tabs>
              <w:jc w:val="both"/>
              <w:rPr>
                <w:rFonts w:asciiTheme="minorHAnsi" w:hAnsiTheme="minorHAnsi" w:cstheme="minorHAnsi"/>
                <w:sz w:val="16"/>
                <w:szCs w:val="16"/>
                <w:lang w:val="en-US"/>
              </w:rPr>
            </w:pPr>
          </w:p>
        </w:tc>
        <w:tc>
          <w:tcPr>
            <w:tcW w:w="3129" w:type="dxa"/>
            <w:vAlign w:val="center"/>
          </w:tcPr>
          <w:p w:rsidR="00E731BF" w:rsidRPr="008B5C05" w:rsidRDefault="00E731BF" w:rsidP="000D019D">
            <w:pPr>
              <w:rPr>
                <w:rFonts w:asciiTheme="minorHAnsi" w:hAnsiTheme="minorHAnsi" w:cstheme="minorHAnsi"/>
                <w:b/>
                <w:sz w:val="16"/>
                <w:szCs w:val="16"/>
                <w:lang w:val="en-US"/>
              </w:rPr>
            </w:pPr>
          </w:p>
        </w:tc>
        <w:tc>
          <w:tcPr>
            <w:tcW w:w="389" w:type="dxa"/>
            <w:vAlign w:val="center"/>
          </w:tcPr>
          <w:p w:rsidR="00E731BF" w:rsidRPr="008B5C05" w:rsidRDefault="00E731BF" w:rsidP="000D019D">
            <w:pPr>
              <w:rPr>
                <w:rFonts w:asciiTheme="minorHAnsi" w:hAnsiTheme="minorHAnsi" w:cstheme="minorHAnsi"/>
                <w:b/>
                <w:sz w:val="16"/>
                <w:szCs w:val="16"/>
                <w:lang w:val="en-US"/>
              </w:rPr>
            </w:pPr>
          </w:p>
        </w:tc>
        <w:tc>
          <w:tcPr>
            <w:tcW w:w="373" w:type="dxa"/>
            <w:vAlign w:val="center"/>
          </w:tcPr>
          <w:p w:rsidR="00E731BF" w:rsidRPr="008B5C05" w:rsidRDefault="00E731BF" w:rsidP="000D019D">
            <w:pPr>
              <w:rPr>
                <w:rFonts w:asciiTheme="minorHAnsi" w:hAnsiTheme="minorHAnsi" w:cstheme="minorHAnsi"/>
                <w:b/>
                <w:sz w:val="16"/>
                <w:szCs w:val="16"/>
                <w:lang w:val="en-US"/>
              </w:rPr>
            </w:pPr>
          </w:p>
        </w:tc>
        <w:tc>
          <w:tcPr>
            <w:tcW w:w="539" w:type="dxa"/>
            <w:vAlign w:val="center"/>
          </w:tcPr>
          <w:p w:rsidR="00E731BF" w:rsidRPr="008B5C05" w:rsidRDefault="00E731BF" w:rsidP="000D019D">
            <w:pPr>
              <w:rPr>
                <w:rFonts w:asciiTheme="minorHAnsi" w:hAnsiTheme="minorHAnsi" w:cstheme="minorHAnsi"/>
                <w:b/>
                <w:sz w:val="16"/>
                <w:szCs w:val="16"/>
                <w:lang w:val="en-US"/>
              </w:rPr>
            </w:pPr>
          </w:p>
        </w:tc>
      </w:tr>
      <w:tr w:rsidR="008B5C05" w:rsidRPr="008B5C05" w:rsidTr="000D019D">
        <w:trPr>
          <w:jc w:val="center"/>
        </w:trPr>
        <w:tc>
          <w:tcPr>
            <w:tcW w:w="4663" w:type="dxa"/>
            <w:vAlign w:val="center"/>
          </w:tcPr>
          <w:p w:rsidR="00E731BF" w:rsidRPr="008B5C05" w:rsidRDefault="00E731BF" w:rsidP="00E731BF">
            <w:pPr>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PREPARACIÓN DE SUPERFICIE Y PINTURA</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8B5C05">
              <w:rPr>
                <w:rFonts w:asciiTheme="minorHAnsi" w:hAnsiTheme="minorHAnsi" w:cstheme="minorHAnsi"/>
                <w:sz w:val="16"/>
                <w:szCs w:val="16"/>
              </w:rPr>
              <w:t>La empresa adjudicada deberá presentar los certificados de evaluación al momento de la entrega del bien, adjunto en el DataBook.</w:t>
            </w:r>
            <w:r w:rsidRPr="008B5C05">
              <w:rPr>
                <w:rFonts w:asciiTheme="minorHAnsi" w:hAnsiTheme="minorHAnsi" w:cstheme="minorHAnsi"/>
                <w:sz w:val="16"/>
                <w:szCs w:val="16"/>
                <w:lang w:val="es-BO" w:eastAsia="es-BO"/>
              </w:rPr>
              <w:t>):</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Capa base: Imprimante epóxico de poliamida a DFT 2.5 mils</w:t>
            </w:r>
          </w:p>
          <w:p w:rsidR="00E731BF" w:rsidRPr="008B5C05" w:rsidRDefault="00E731BF" w:rsidP="00CB3B01">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Capa de Acabado: epóxico de poliamida DFT 2.5 mils.</w:t>
            </w: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E731BF">
            <w:pPr>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ENSAYOS NO DESTRUCTIVOS</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lastRenderedPageBreak/>
              <w:t>La empresa adjudicada deberá presentar los certificados correspondientes a los ensayos hidráulicos de las válvulas al momento de la entrega del bien, adjunto en el DataBook.</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Los ensayos hidráulicos deberán ser realizados a 1.5 veces la presión máxima de operación de los componentes del puente durante cuatro (04) horas, debiéndose registrar presión y temperatura.</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 xml:space="preserve">La empresa adjudicada deberá realizar ensayos radiográficos del 100% de las juntas soldadas, de su última edición interpretándose los ensayos de acuerdo a API 1104. </w:t>
            </w:r>
          </w:p>
          <w:p w:rsidR="00E731BF" w:rsidRPr="008B5C05" w:rsidRDefault="00E731BF" w:rsidP="00E731BF">
            <w:pPr>
              <w:autoSpaceDE w:val="0"/>
              <w:autoSpaceDN w:val="0"/>
              <w:adjustRightInd w:val="0"/>
              <w:spacing w:before="120" w:after="120"/>
              <w:ind w:left="709"/>
              <w:jc w:val="both"/>
              <w:rPr>
                <w:rFonts w:asciiTheme="minorHAnsi" w:hAnsiTheme="minorHAnsi" w:cstheme="minorHAnsi"/>
                <w:sz w:val="16"/>
                <w:szCs w:val="16"/>
                <w:lang w:val="es-BO" w:eastAsia="es-BO"/>
              </w:rPr>
            </w:pPr>
            <w:r w:rsidRPr="008B5C05">
              <w:rPr>
                <w:rFonts w:asciiTheme="minorHAnsi" w:hAnsiTheme="minorHAnsi" w:cstheme="minorHAnsi"/>
                <w:sz w:val="16"/>
                <w:szCs w:val="16"/>
                <w:lang w:val="es-BO" w:eastAsia="es-BO"/>
              </w:rPr>
              <w:t>Soldaduras a tope menores a 2” de diámetro nominal y soldadura de filete serán inspeccionadas utilizando tintas penetrantes.</w:t>
            </w: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8B5C05" w:rsidRPr="008B5C05" w:rsidRDefault="008B5C05" w:rsidP="008B5C05">
            <w:pPr>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lastRenderedPageBreak/>
              <w:t>PRUEBAS Y ENSAYOS</w:t>
            </w:r>
          </w:p>
          <w:p w:rsidR="008B5C05" w:rsidRPr="008B5C05" w:rsidRDefault="008B5C05" w:rsidP="008B5C05">
            <w:pPr>
              <w:jc w:val="both"/>
              <w:rPr>
                <w:rFonts w:asciiTheme="minorHAnsi" w:hAnsiTheme="minorHAnsi" w:cstheme="minorHAnsi"/>
                <w:b/>
                <w:bCs/>
                <w:sz w:val="16"/>
                <w:szCs w:val="16"/>
                <w:u w:val="single"/>
              </w:rPr>
            </w:pPr>
          </w:p>
          <w:p w:rsidR="008B5C05" w:rsidRPr="008B5C05" w:rsidRDefault="008B5C05" w:rsidP="008B5C05">
            <w:pPr>
              <w:autoSpaceDE w:val="0"/>
              <w:autoSpaceDN w:val="0"/>
              <w:adjustRightInd w:val="0"/>
              <w:spacing w:line="276" w:lineRule="auto"/>
              <w:ind w:left="709"/>
              <w:jc w:val="both"/>
              <w:rPr>
                <w:rFonts w:asciiTheme="minorHAnsi" w:hAnsiTheme="minorHAnsi" w:cstheme="minorHAnsi"/>
                <w:sz w:val="16"/>
                <w:szCs w:val="16"/>
              </w:rPr>
            </w:pPr>
            <w:r w:rsidRPr="008B5C05">
              <w:rPr>
                <w:rFonts w:asciiTheme="minorHAnsi" w:hAnsiTheme="minorHAnsi" w:cstheme="minorHAnsi"/>
                <w:sz w:val="16"/>
                <w:szCs w:val="16"/>
              </w:rPr>
              <w:t>La empresa adjudicada, previo a la entrega definitiva de los bienes, deberá realizar pruebas neumáticas de los sistemas a la presión de operación para verificar la inexistencia de fugas.</w:t>
            </w:r>
          </w:p>
          <w:p w:rsidR="008B5C05" w:rsidRPr="008B5C05" w:rsidRDefault="008B5C05" w:rsidP="008B5C05">
            <w:pPr>
              <w:autoSpaceDE w:val="0"/>
              <w:autoSpaceDN w:val="0"/>
              <w:adjustRightInd w:val="0"/>
              <w:spacing w:line="276" w:lineRule="auto"/>
              <w:ind w:left="709"/>
              <w:jc w:val="both"/>
              <w:rPr>
                <w:rFonts w:asciiTheme="minorHAnsi" w:hAnsiTheme="minorHAnsi" w:cstheme="minorHAnsi"/>
                <w:sz w:val="16"/>
                <w:szCs w:val="16"/>
              </w:rPr>
            </w:pPr>
          </w:p>
          <w:p w:rsidR="00E731BF" w:rsidRPr="008B5C05" w:rsidRDefault="008B5C05" w:rsidP="008B5C05">
            <w:pPr>
              <w:tabs>
                <w:tab w:val="left" w:pos="709"/>
              </w:tabs>
              <w:jc w:val="both"/>
              <w:rPr>
                <w:rFonts w:asciiTheme="minorHAnsi" w:hAnsiTheme="minorHAnsi" w:cstheme="minorHAnsi"/>
                <w:sz w:val="16"/>
                <w:szCs w:val="16"/>
              </w:rPr>
            </w:pPr>
            <w:r w:rsidRPr="008B5C05">
              <w:rPr>
                <w:rFonts w:asciiTheme="minorHAnsi" w:hAnsiTheme="minorHAnsi" w:cstheme="minorHAnsi"/>
                <w:sz w:val="16"/>
                <w:szCs w:val="16"/>
              </w:rPr>
              <w:t>También deberán realizarse pruebas operativas a las presiones de trabajo, lo que de ninguna manera implica la toma de ningún tipo de toma de muestra</w:t>
            </w: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u w:val="single"/>
              </w:rPr>
            </w:pPr>
            <w:r w:rsidRPr="008B5C05">
              <w:rPr>
                <w:rFonts w:asciiTheme="minorHAnsi" w:hAnsiTheme="minorHAnsi" w:cstheme="minorHAnsi"/>
                <w:b/>
                <w:bCs/>
                <w:sz w:val="16"/>
                <w:szCs w:val="16"/>
                <w:u w:val="single"/>
              </w:rPr>
              <w:t>DIAGRAMA BASICO PARA LA INTERPRETACION DE LA ANTERIOR DESCRIPCION.</w:t>
            </w:r>
          </w:p>
          <w:p w:rsidR="00E731BF" w:rsidRPr="008B5C05" w:rsidRDefault="00E731BF" w:rsidP="000D019D">
            <w:pPr>
              <w:rPr>
                <w:rFonts w:asciiTheme="minorHAnsi" w:hAnsiTheme="minorHAnsi" w:cstheme="minorHAnsi"/>
                <w:b/>
                <w:sz w:val="16"/>
                <w:szCs w:val="16"/>
              </w:rPr>
            </w:pPr>
          </w:p>
          <w:p w:rsidR="008B5C05" w:rsidRPr="008B5C05" w:rsidRDefault="008B5C05" w:rsidP="008B5C05">
            <w:pPr>
              <w:rPr>
                <w:rFonts w:asciiTheme="minorHAnsi" w:hAnsiTheme="minorHAnsi" w:cstheme="minorHAnsi"/>
                <w:noProof/>
                <w:sz w:val="16"/>
                <w:szCs w:val="16"/>
                <w:lang w:val="es-BO" w:eastAsia="es-BO"/>
              </w:rPr>
            </w:pPr>
            <w:r w:rsidRPr="008B5C05">
              <w:rPr>
                <w:rFonts w:asciiTheme="minorHAnsi" w:hAnsiTheme="minorHAnsi" w:cstheme="minorHAnsi"/>
                <w:sz w:val="16"/>
                <w:szCs w:val="16"/>
              </w:rPr>
              <w:object w:dxaOrig="4320" w:dyaOrig="1983">
                <v:shape id="_x0000_i1039" type="#_x0000_t75" style="width:201.75pt;height:64.5pt" o:ole="">
                  <v:imagedata r:id="rId23" o:title=""/>
                </v:shape>
                <o:OLEObject Type="Embed" ProgID="PBrush" ShapeID="_x0000_i1039" DrawAspect="Content" ObjectID="_1539707876" r:id="rId38"/>
              </w:object>
            </w:r>
          </w:p>
          <w:p w:rsidR="008B5C05" w:rsidRPr="008B5C05" w:rsidRDefault="008B5C05" w:rsidP="008B5C05">
            <w:pPr>
              <w:rPr>
                <w:rFonts w:asciiTheme="minorHAnsi" w:hAnsiTheme="minorHAnsi" w:cstheme="minorHAnsi"/>
                <w:sz w:val="16"/>
                <w:szCs w:val="16"/>
              </w:rPr>
            </w:pPr>
            <w:r w:rsidRPr="008B5C05">
              <w:rPr>
                <w:rFonts w:asciiTheme="minorHAnsi" w:hAnsiTheme="minorHAnsi" w:cstheme="minorHAnsi"/>
                <w:sz w:val="16"/>
                <w:szCs w:val="16"/>
              </w:rPr>
              <w:t xml:space="preserve"> </w:t>
            </w:r>
          </w:p>
          <w:p w:rsidR="00E731BF" w:rsidRPr="008B5C05" w:rsidRDefault="008B5C05" w:rsidP="008B5C05">
            <w:pPr>
              <w:jc w:val="center"/>
              <w:rPr>
                <w:rFonts w:asciiTheme="minorHAnsi" w:hAnsiTheme="minorHAnsi" w:cstheme="minorHAnsi"/>
                <w:sz w:val="16"/>
                <w:szCs w:val="16"/>
              </w:rPr>
            </w:pPr>
            <w:r w:rsidRPr="008B5C05">
              <w:rPr>
                <w:rFonts w:asciiTheme="minorHAnsi" w:hAnsiTheme="minorHAnsi" w:cstheme="minorHAnsi"/>
                <w:sz w:val="16"/>
                <w:szCs w:val="16"/>
              </w:rPr>
              <w:object w:dxaOrig="8520" w:dyaOrig="6915">
                <v:shape id="_x0000_i1040" type="#_x0000_t75" style="width:190.5pt;height:155.25pt" o:ole="">
                  <v:imagedata r:id="rId25" o:title=""/>
                </v:shape>
                <o:OLEObject Type="Embed" ProgID="PBrush" ShapeID="_x0000_i1040" DrawAspect="Content" ObjectID="_1539707877" r:id="rId39"/>
              </w:object>
            </w:r>
          </w:p>
        </w:tc>
        <w:tc>
          <w:tcPr>
            <w:tcW w:w="3129" w:type="dxa"/>
            <w:vAlign w:val="center"/>
          </w:tcPr>
          <w:p w:rsidR="00E731BF" w:rsidRPr="008B5C05" w:rsidRDefault="00E731BF" w:rsidP="000D019D">
            <w:pPr>
              <w:rPr>
                <w:rFonts w:asciiTheme="minorHAnsi" w:hAnsiTheme="minorHAnsi" w:cstheme="minorHAnsi"/>
                <w:b/>
                <w:sz w:val="16"/>
                <w:szCs w:val="16"/>
              </w:rPr>
            </w:pPr>
          </w:p>
        </w:tc>
        <w:tc>
          <w:tcPr>
            <w:tcW w:w="389" w:type="dxa"/>
            <w:vAlign w:val="center"/>
          </w:tcPr>
          <w:p w:rsidR="00E731BF" w:rsidRPr="008B5C05" w:rsidRDefault="00E731BF" w:rsidP="000D019D">
            <w:pPr>
              <w:rPr>
                <w:rFonts w:asciiTheme="minorHAnsi" w:hAnsiTheme="minorHAnsi" w:cstheme="minorHAnsi"/>
                <w:b/>
                <w:sz w:val="16"/>
                <w:szCs w:val="16"/>
              </w:rPr>
            </w:pPr>
          </w:p>
        </w:tc>
        <w:tc>
          <w:tcPr>
            <w:tcW w:w="373" w:type="dxa"/>
            <w:vAlign w:val="center"/>
          </w:tcPr>
          <w:p w:rsidR="00E731BF" w:rsidRPr="008B5C05" w:rsidRDefault="00E731BF" w:rsidP="000D019D">
            <w:pPr>
              <w:rPr>
                <w:rFonts w:asciiTheme="minorHAnsi" w:hAnsiTheme="minorHAnsi" w:cstheme="minorHAnsi"/>
                <w:b/>
                <w:sz w:val="16"/>
                <w:szCs w:val="16"/>
              </w:rPr>
            </w:pPr>
          </w:p>
        </w:tc>
        <w:tc>
          <w:tcPr>
            <w:tcW w:w="539" w:type="dxa"/>
            <w:vAlign w:val="center"/>
          </w:tcPr>
          <w:p w:rsidR="00E731BF" w:rsidRPr="008B5C05" w:rsidRDefault="00E731BF" w:rsidP="000D019D">
            <w:pPr>
              <w:rPr>
                <w:rFonts w:asciiTheme="minorHAnsi" w:hAnsiTheme="minorHAnsi" w:cstheme="minorHAnsi"/>
                <w:b/>
                <w:sz w:val="16"/>
                <w:szCs w:val="16"/>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rPr>
            </w:pPr>
            <w:r w:rsidRPr="008B5C05">
              <w:rPr>
                <w:rFonts w:asciiTheme="minorHAnsi" w:hAnsiTheme="minorHAnsi" w:cstheme="minorHAnsi"/>
                <w:b/>
                <w:bCs/>
                <w:sz w:val="16"/>
                <w:szCs w:val="16"/>
              </w:rPr>
              <w:t>PLAZO DE ENTREGA</w:t>
            </w:r>
          </w:p>
          <w:p w:rsidR="00E731BF" w:rsidRPr="008B5C05" w:rsidRDefault="00E731BF" w:rsidP="000D019D">
            <w:pPr>
              <w:jc w:val="both"/>
              <w:rPr>
                <w:rFonts w:asciiTheme="minorHAnsi" w:hAnsiTheme="minorHAnsi" w:cstheme="minorHAnsi"/>
                <w:b/>
                <w:bCs/>
                <w:sz w:val="16"/>
                <w:szCs w:val="16"/>
              </w:rPr>
            </w:pPr>
          </w:p>
          <w:p w:rsidR="00E731BF" w:rsidRPr="008B5C05" w:rsidRDefault="00E731BF" w:rsidP="000D019D">
            <w:pPr>
              <w:rPr>
                <w:rFonts w:asciiTheme="minorHAnsi" w:hAnsiTheme="minorHAnsi" w:cstheme="minorHAnsi"/>
                <w:bCs/>
                <w:sz w:val="16"/>
                <w:szCs w:val="16"/>
                <w:lang w:val="es-BO"/>
              </w:rPr>
            </w:pPr>
            <w:r w:rsidRPr="008B5C05">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E731BF" w:rsidRPr="008B5C05" w:rsidRDefault="00E731BF" w:rsidP="000D019D">
            <w:pPr>
              <w:rPr>
                <w:rFonts w:asciiTheme="minorHAnsi" w:hAnsiTheme="minorHAnsi" w:cstheme="minorHAnsi"/>
                <w:b/>
                <w:sz w:val="16"/>
                <w:szCs w:val="16"/>
                <w:lang w:val="es-BO"/>
              </w:rPr>
            </w:pPr>
          </w:p>
        </w:tc>
        <w:tc>
          <w:tcPr>
            <w:tcW w:w="389" w:type="dxa"/>
            <w:vAlign w:val="center"/>
          </w:tcPr>
          <w:p w:rsidR="00E731BF" w:rsidRPr="008B5C05" w:rsidRDefault="00E731BF" w:rsidP="000D019D">
            <w:pPr>
              <w:rPr>
                <w:rFonts w:asciiTheme="minorHAnsi" w:hAnsiTheme="minorHAnsi" w:cstheme="minorHAnsi"/>
                <w:b/>
                <w:sz w:val="16"/>
                <w:szCs w:val="16"/>
                <w:lang w:val="es-BO"/>
              </w:rPr>
            </w:pPr>
          </w:p>
        </w:tc>
        <w:tc>
          <w:tcPr>
            <w:tcW w:w="373" w:type="dxa"/>
            <w:vAlign w:val="center"/>
          </w:tcPr>
          <w:p w:rsidR="00E731BF" w:rsidRPr="008B5C05" w:rsidRDefault="00E731BF" w:rsidP="000D019D">
            <w:pPr>
              <w:rPr>
                <w:rFonts w:asciiTheme="minorHAnsi" w:hAnsiTheme="minorHAnsi" w:cstheme="minorHAnsi"/>
                <w:b/>
                <w:sz w:val="16"/>
                <w:szCs w:val="16"/>
                <w:lang w:val="es-BO"/>
              </w:rPr>
            </w:pPr>
          </w:p>
        </w:tc>
        <w:tc>
          <w:tcPr>
            <w:tcW w:w="539" w:type="dxa"/>
            <w:vAlign w:val="center"/>
          </w:tcPr>
          <w:p w:rsidR="00E731BF" w:rsidRPr="008B5C05" w:rsidRDefault="00E731BF" w:rsidP="000D019D">
            <w:pPr>
              <w:rPr>
                <w:rFonts w:asciiTheme="minorHAnsi" w:hAnsiTheme="minorHAnsi" w:cstheme="minorHAnsi"/>
                <w:b/>
                <w:sz w:val="16"/>
                <w:szCs w:val="16"/>
                <w:lang w:val="es-BO"/>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rPr>
            </w:pPr>
            <w:r w:rsidRPr="008B5C05">
              <w:rPr>
                <w:rFonts w:asciiTheme="minorHAnsi" w:hAnsiTheme="minorHAnsi" w:cstheme="minorHAnsi"/>
                <w:b/>
                <w:bCs/>
                <w:sz w:val="16"/>
                <w:szCs w:val="16"/>
              </w:rPr>
              <w:lastRenderedPageBreak/>
              <w:t>MEDIOS DE TRANSPORTE</w:t>
            </w:r>
          </w:p>
          <w:p w:rsidR="00E731BF" w:rsidRPr="008B5C05" w:rsidRDefault="00E731BF" w:rsidP="000D019D">
            <w:pPr>
              <w:jc w:val="both"/>
              <w:rPr>
                <w:rFonts w:asciiTheme="minorHAnsi" w:hAnsiTheme="minorHAnsi" w:cstheme="minorHAnsi"/>
                <w:b/>
                <w:bCs/>
                <w:sz w:val="16"/>
                <w:szCs w:val="16"/>
              </w:rPr>
            </w:pPr>
          </w:p>
          <w:p w:rsidR="00E731BF" w:rsidRPr="008B5C05" w:rsidRDefault="00E731BF" w:rsidP="002F5EBD">
            <w:pPr>
              <w:numPr>
                <w:ilvl w:val="0"/>
                <w:numId w:val="76"/>
              </w:numPr>
              <w:jc w:val="both"/>
              <w:rPr>
                <w:rFonts w:asciiTheme="minorHAnsi" w:hAnsiTheme="minorHAnsi" w:cstheme="minorHAnsi"/>
                <w:sz w:val="16"/>
                <w:szCs w:val="16"/>
                <w:lang w:eastAsia="es-BO"/>
              </w:rPr>
            </w:pPr>
            <w:r w:rsidRPr="008B5C05">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E731BF" w:rsidRPr="008B5C05" w:rsidRDefault="00E731BF" w:rsidP="000D019D">
            <w:pPr>
              <w:jc w:val="both"/>
              <w:rPr>
                <w:rFonts w:asciiTheme="minorHAnsi" w:hAnsiTheme="minorHAnsi" w:cstheme="minorHAnsi"/>
                <w:sz w:val="16"/>
                <w:szCs w:val="16"/>
                <w:lang w:eastAsia="es-BO"/>
              </w:rPr>
            </w:pPr>
          </w:p>
          <w:p w:rsidR="00E731BF" w:rsidRPr="008B5C05" w:rsidRDefault="00E731BF" w:rsidP="002F5EBD">
            <w:pPr>
              <w:numPr>
                <w:ilvl w:val="0"/>
                <w:numId w:val="76"/>
              </w:numPr>
              <w:jc w:val="both"/>
              <w:rPr>
                <w:rFonts w:asciiTheme="minorHAnsi" w:hAnsiTheme="minorHAnsi" w:cstheme="minorHAnsi"/>
                <w:sz w:val="16"/>
                <w:szCs w:val="16"/>
                <w:lang w:eastAsia="es-BO"/>
              </w:rPr>
            </w:pPr>
            <w:r w:rsidRPr="008B5C05">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E731BF" w:rsidRPr="008B5C05" w:rsidRDefault="00E731BF" w:rsidP="000D019D">
            <w:pPr>
              <w:ind w:left="708"/>
              <w:jc w:val="both"/>
              <w:rPr>
                <w:rFonts w:asciiTheme="minorHAnsi" w:hAnsiTheme="minorHAnsi" w:cstheme="minorHAnsi"/>
                <w:sz w:val="16"/>
                <w:szCs w:val="16"/>
                <w:lang w:eastAsia="es-BO"/>
              </w:rPr>
            </w:pPr>
          </w:p>
          <w:p w:rsidR="00E731BF" w:rsidRPr="008B5C05" w:rsidRDefault="00E731BF" w:rsidP="000D019D">
            <w:pPr>
              <w:ind w:left="720"/>
              <w:jc w:val="both"/>
              <w:rPr>
                <w:rFonts w:asciiTheme="minorHAnsi" w:hAnsiTheme="minorHAnsi" w:cstheme="minorHAnsi"/>
                <w:sz w:val="16"/>
                <w:szCs w:val="16"/>
                <w:lang w:eastAsia="es-BO"/>
              </w:rPr>
            </w:pPr>
            <w:r w:rsidRPr="008B5C05">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E731BF" w:rsidRPr="008B5C05" w:rsidRDefault="00E731BF" w:rsidP="000D019D">
            <w:pPr>
              <w:rPr>
                <w:rFonts w:asciiTheme="minorHAnsi" w:hAnsiTheme="minorHAnsi" w:cstheme="minorHAnsi"/>
                <w:bCs/>
                <w:sz w:val="16"/>
                <w:szCs w:val="16"/>
              </w:rPr>
            </w:pPr>
          </w:p>
        </w:tc>
        <w:tc>
          <w:tcPr>
            <w:tcW w:w="3129" w:type="dxa"/>
            <w:vAlign w:val="center"/>
          </w:tcPr>
          <w:p w:rsidR="00E731BF" w:rsidRPr="008B5C05" w:rsidRDefault="00E731BF" w:rsidP="000D019D">
            <w:pPr>
              <w:rPr>
                <w:rFonts w:asciiTheme="minorHAnsi" w:hAnsiTheme="minorHAnsi" w:cstheme="minorHAnsi"/>
                <w:b/>
                <w:sz w:val="16"/>
                <w:szCs w:val="16"/>
                <w:lang w:val="es-BO"/>
              </w:rPr>
            </w:pPr>
          </w:p>
        </w:tc>
        <w:tc>
          <w:tcPr>
            <w:tcW w:w="389" w:type="dxa"/>
            <w:vAlign w:val="center"/>
          </w:tcPr>
          <w:p w:rsidR="00E731BF" w:rsidRPr="008B5C05" w:rsidRDefault="00E731BF" w:rsidP="000D019D">
            <w:pPr>
              <w:rPr>
                <w:rFonts w:asciiTheme="minorHAnsi" w:hAnsiTheme="minorHAnsi" w:cstheme="minorHAnsi"/>
                <w:b/>
                <w:sz w:val="16"/>
                <w:szCs w:val="16"/>
                <w:lang w:val="es-BO"/>
              </w:rPr>
            </w:pPr>
          </w:p>
        </w:tc>
        <w:tc>
          <w:tcPr>
            <w:tcW w:w="373" w:type="dxa"/>
            <w:vAlign w:val="center"/>
          </w:tcPr>
          <w:p w:rsidR="00E731BF" w:rsidRPr="008B5C05" w:rsidRDefault="00E731BF" w:rsidP="000D019D">
            <w:pPr>
              <w:rPr>
                <w:rFonts w:asciiTheme="minorHAnsi" w:hAnsiTheme="minorHAnsi" w:cstheme="minorHAnsi"/>
                <w:b/>
                <w:sz w:val="16"/>
                <w:szCs w:val="16"/>
                <w:lang w:val="es-BO"/>
              </w:rPr>
            </w:pPr>
          </w:p>
        </w:tc>
        <w:tc>
          <w:tcPr>
            <w:tcW w:w="539" w:type="dxa"/>
            <w:vAlign w:val="center"/>
          </w:tcPr>
          <w:p w:rsidR="00E731BF" w:rsidRPr="008B5C05" w:rsidRDefault="00E731BF" w:rsidP="000D019D">
            <w:pPr>
              <w:rPr>
                <w:rFonts w:asciiTheme="minorHAnsi" w:hAnsiTheme="minorHAnsi" w:cstheme="minorHAnsi"/>
                <w:b/>
                <w:sz w:val="16"/>
                <w:szCs w:val="16"/>
                <w:lang w:val="es-BO"/>
              </w:rPr>
            </w:pPr>
          </w:p>
        </w:tc>
      </w:tr>
      <w:tr w:rsidR="008B5C05" w:rsidRPr="008B5C05" w:rsidTr="000D019D">
        <w:trPr>
          <w:jc w:val="center"/>
        </w:trPr>
        <w:tc>
          <w:tcPr>
            <w:tcW w:w="4663" w:type="dxa"/>
            <w:vAlign w:val="center"/>
          </w:tcPr>
          <w:p w:rsidR="00E731BF" w:rsidRPr="008B5C05" w:rsidRDefault="00E731BF" w:rsidP="000D019D">
            <w:pPr>
              <w:jc w:val="both"/>
              <w:rPr>
                <w:rFonts w:asciiTheme="minorHAnsi" w:hAnsiTheme="minorHAnsi" w:cstheme="minorHAnsi"/>
                <w:b/>
                <w:bCs/>
                <w:sz w:val="16"/>
                <w:szCs w:val="16"/>
              </w:rPr>
            </w:pPr>
            <w:r w:rsidRPr="008B5C05">
              <w:rPr>
                <w:rFonts w:asciiTheme="minorHAnsi" w:hAnsiTheme="minorHAnsi" w:cstheme="minorHAnsi"/>
                <w:b/>
                <w:bCs/>
                <w:sz w:val="16"/>
                <w:szCs w:val="16"/>
              </w:rPr>
              <w:t>MANUALES</w:t>
            </w:r>
          </w:p>
          <w:p w:rsidR="00E731BF" w:rsidRPr="008B5C05" w:rsidRDefault="00E731BF" w:rsidP="000D019D">
            <w:pPr>
              <w:jc w:val="both"/>
              <w:rPr>
                <w:rFonts w:asciiTheme="minorHAnsi" w:hAnsiTheme="minorHAnsi" w:cstheme="minorHAnsi"/>
                <w:b/>
                <w:bCs/>
                <w:sz w:val="16"/>
                <w:szCs w:val="16"/>
              </w:rPr>
            </w:pPr>
          </w:p>
          <w:p w:rsidR="00E731BF" w:rsidRPr="008B5C05" w:rsidRDefault="00E731BF" w:rsidP="000D019D">
            <w:pPr>
              <w:tabs>
                <w:tab w:val="left" w:pos="356"/>
              </w:tabs>
              <w:spacing w:before="120" w:after="120"/>
              <w:ind w:left="99"/>
              <w:jc w:val="both"/>
              <w:rPr>
                <w:rFonts w:asciiTheme="minorHAnsi" w:hAnsiTheme="minorHAnsi" w:cstheme="minorHAnsi"/>
                <w:b/>
                <w:bCs/>
                <w:iCs/>
                <w:sz w:val="16"/>
                <w:szCs w:val="16"/>
                <w:lang w:val="es-MX"/>
              </w:rPr>
            </w:pPr>
            <w:r w:rsidRPr="008B5C05">
              <w:rPr>
                <w:rFonts w:asciiTheme="minorHAnsi" w:hAnsiTheme="minorHAnsi" w:cstheme="minorHAnsi"/>
                <w:b/>
                <w:bCs/>
                <w:iCs/>
                <w:sz w:val="16"/>
                <w:szCs w:val="16"/>
                <w:lang w:val="es-MX"/>
              </w:rPr>
              <w:t>DOCUMENTACION ADJUNTA AL MOMENTO DE LA ENTREGA DE LOS BIENES</w:t>
            </w:r>
          </w:p>
          <w:p w:rsidR="00E731BF" w:rsidRPr="008B5C05" w:rsidRDefault="00E731BF" w:rsidP="000D019D">
            <w:pPr>
              <w:spacing w:before="120" w:after="120"/>
              <w:jc w:val="both"/>
              <w:rPr>
                <w:rFonts w:asciiTheme="minorHAnsi" w:hAnsiTheme="minorHAnsi" w:cstheme="minorHAnsi"/>
                <w:bCs/>
                <w:sz w:val="16"/>
                <w:szCs w:val="16"/>
              </w:rPr>
            </w:pPr>
            <w:r w:rsidRPr="008B5C05">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E731BF" w:rsidRPr="008B5C05" w:rsidRDefault="00E731BF" w:rsidP="000D019D">
            <w:pPr>
              <w:spacing w:before="120" w:after="120"/>
              <w:jc w:val="both"/>
              <w:rPr>
                <w:rFonts w:asciiTheme="minorHAnsi" w:hAnsiTheme="minorHAnsi" w:cstheme="minorHAnsi"/>
                <w:b/>
                <w:bCs/>
                <w:iCs/>
                <w:sz w:val="16"/>
                <w:szCs w:val="16"/>
                <w:lang w:val="es-MX"/>
              </w:rPr>
            </w:pPr>
            <w:r w:rsidRPr="008B5C05">
              <w:rPr>
                <w:rFonts w:asciiTheme="minorHAnsi" w:hAnsiTheme="minorHAnsi" w:cstheme="minorHAnsi"/>
                <w:b/>
                <w:bCs/>
                <w:iCs/>
                <w:sz w:val="16"/>
                <w:szCs w:val="16"/>
                <w:lang w:val="es-MX"/>
              </w:rPr>
              <w:t xml:space="preserve">DOCUMENTACIÓN TÉCNICA ADJUNTA AL MOMENTO DE LA PRESENTACION DE LA PROPUESTA </w:t>
            </w:r>
          </w:p>
          <w:p w:rsidR="00E731BF" w:rsidRPr="008B5C05" w:rsidRDefault="00E731BF" w:rsidP="000D019D">
            <w:pPr>
              <w:autoSpaceDE w:val="0"/>
              <w:autoSpaceDN w:val="0"/>
              <w:adjustRightInd w:val="0"/>
              <w:jc w:val="both"/>
              <w:rPr>
                <w:rFonts w:asciiTheme="minorHAnsi" w:hAnsiTheme="minorHAnsi" w:cstheme="minorHAnsi"/>
                <w:bCs/>
                <w:sz w:val="16"/>
                <w:szCs w:val="16"/>
              </w:rPr>
            </w:pPr>
            <w:r w:rsidRPr="008B5C05">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E731BF" w:rsidRPr="008B5C05" w:rsidRDefault="00E731BF" w:rsidP="000D019D">
            <w:pPr>
              <w:rPr>
                <w:rFonts w:asciiTheme="minorHAnsi" w:hAnsiTheme="minorHAnsi" w:cstheme="minorHAnsi"/>
                <w:bCs/>
                <w:sz w:val="16"/>
                <w:szCs w:val="16"/>
              </w:rPr>
            </w:pPr>
          </w:p>
        </w:tc>
        <w:tc>
          <w:tcPr>
            <w:tcW w:w="3129" w:type="dxa"/>
            <w:vAlign w:val="center"/>
          </w:tcPr>
          <w:p w:rsidR="00E731BF" w:rsidRPr="008B5C05" w:rsidRDefault="00E731BF" w:rsidP="000D019D">
            <w:pPr>
              <w:rPr>
                <w:rFonts w:asciiTheme="minorHAnsi" w:hAnsiTheme="minorHAnsi" w:cstheme="minorHAnsi"/>
                <w:b/>
                <w:sz w:val="16"/>
                <w:szCs w:val="16"/>
                <w:lang w:val="es-BO"/>
              </w:rPr>
            </w:pPr>
          </w:p>
        </w:tc>
        <w:tc>
          <w:tcPr>
            <w:tcW w:w="389" w:type="dxa"/>
            <w:vAlign w:val="center"/>
          </w:tcPr>
          <w:p w:rsidR="00E731BF" w:rsidRPr="008B5C05" w:rsidRDefault="00E731BF" w:rsidP="000D019D">
            <w:pPr>
              <w:rPr>
                <w:rFonts w:asciiTheme="minorHAnsi" w:hAnsiTheme="minorHAnsi" w:cstheme="minorHAnsi"/>
                <w:b/>
                <w:sz w:val="16"/>
                <w:szCs w:val="16"/>
                <w:lang w:val="es-BO"/>
              </w:rPr>
            </w:pPr>
          </w:p>
        </w:tc>
        <w:tc>
          <w:tcPr>
            <w:tcW w:w="373" w:type="dxa"/>
            <w:vAlign w:val="center"/>
          </w:tcPr>
          <w:p w:rsidR="00E731BF" w:rsidRPr="008B5C05" w:rsidRDefault="00E731BF" w:rsidP="000D019D">
            <w:pPr>
              <w:rPr>
                <w:rFonts w:asciiTheme="minorHAnsi" w:hAnsiTheme="minorHAnsi" w:cstheme="minorHAnsi"/>
                <w:b/>
                <w:sz w:val="16"/>
                <w:szCs w:val="16"/>
                <w:lang w:val="es-BO"/>
              </w:rPr>
            </w:pPr>
          </w:p>
        </w:tc>
        <w:tc>
          <w:tcPr>
            <w:tcW w:w="539" w:type="dxa"/>
            <w:vAlign w:val="center"/>
          </w:tcPr>
          <w:p w:rsidR="00E731BF" w:rsidRPr="008B5C05" w:rsidRDefault="00E731BF" w:rsidP="000D019D">
            <w:pPr>
              <w:rPr>
                <w:rFonts w:asciiTheme="minorHAnsi" w:hAnsiTheme="minorHAnsi" w:cstheme="minorHAnsi"/>
                <w:b/>
                <w:sz w:val="16"/>
                <w:szCs w:val="16"/>
                <w:lang w:val="es-BO"/>
              </w:rPr>
            </w:pPr>
          </w:p>
        </w:tc>
      </w:tr>
    </w:tbl>
    <w:p w:rsidR="00E731BF" w:rsidRDefault="00E731BF"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431FFA" w:rsidRDefault="00431FFA"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8B5C05" w:rsidRPr="004F06F8" w:rsidRDefault="008B5C05" w:rsidP="008B5C05">
      <w:pPr>
        <w:jc w:val="center"/>
        <w:rPr>
          <w:rFonts w:ascii="Calibri" w:hAnsi="Calibri" w:cs="Calibri"/>
          <w:b/>
          <w:sz w:val="22"/>
          <w:szCs w:val="22"/>
        </w:rPr>
      </w:pPr>
      <w:r w:rsidRPr="004F06F8">
        <w:rPr>
          <w:rFonts w:ascii="Calibri" w:hAnsi="Calibri" w:cs="Calibri"/>
          <w:b/>
          <w:sz w:val="22"/>
          <w:szCs w:val="22"/>
        </w:rPr>
        <w:lastRenderedPageBreak/>
        <w:t>FORMULARIO C-1</w:t>
      </w:r>
    </w:p>
    <w:p w:rsidR="008B5C05" w:rsidRDefault="008B5C05" w:rsidP="008B5C05">
      <w:pPr>
        <w:jc w:val="center"/>
        <w:rPr>
          <w:rFonts w:ascii="Calibri" w:hAnsi="Calibri" w:cs="Calibri"/>
          <w:b/>
          <w:sz w:val="22"/>
          <w:szCs w:val="22"/>
        </w:rPr>
      </w:pPr>
      <w:r w:rsidRPr="004F06F8">
        <w:rPr>
          <w:rFonts w:ascii="Calibri" w:hAnsi="Calibri" w:cs="Calibri"/>
          <w:b/>
          <w:sz w:val="22"/>
          <w:szCs w:val="22"/>
        </w:rPr>
        <w:t>ESPECIFICACIONES TÉCNICAS</w:t>
      </w:r>
    </w:p>
    <w:p w:rsidR="008B5C05" w:rsidRPr="004515E7" w:rsidRDefault="008B5C05" w:rsidP="008B5C05">
      <w:pPr>
        <w:jc w:val="center"/>
        <w:rPr>
          <w:rFonts w:asciiTheme="minorHAnsi" w:hAnsiTheme="minorHAnsi" w:cstheme="minorHAnsi"/>
          <w:b/>
          <w:sz w:val="22"/>
          <w:szCs w:val="22"/>
          <w:lang w:val="es-BO"/>
        </w:rPr>
      </w:pPr>
    </w:p>
    <w:p w:rsidR="008B5C05" w:rsidRPr="00CA67D4" w:rsidRDefault="008B5C05" w:rsidP="008B5C05">
      <w:pPr>
        <w:jc w:val="both"/>
        <w:rPr>
          <w:rFonts w:asciiTheme="minorHAnsi" w:hAnsiTheme="minorHAnsi" w:cstheme="minorHAnsi"/>
          <w:b/>
          <w:iCs/>
          <w:sz w:val="22"/>
          <w:szCs w:val="22"/>
          <w:lang w:eastAsia="es-ES"/>
        </w:rPr>
      </w:pPr>
      <w:r w:rsidRPr="00CA67D4">
        <w:rPr>
          <w:rFonts w:asciiTheme="minorHAnsi" w:hAnsiTheme="minorHAnsi" w:cstheme="minorHAnsi"/>
          <w:b/>
          <w:iCs/>
          <w:sz w:val="22"/>
          <w:szCs w:val="22"/>
        </w:rPr>
        <w:t>ITEM N°4: ESTACION DE MEDICION Y ODORIZACION 23000 SCMH ESCALABLE (EMO)</w:t>
      </w:r>
    </w:p>
    <w:p w:rsidR="008B5C05" w:rsidRDefault="008B5C05" w:rsidP="00FA78A9">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0D019D" w:rsidRPr="000D019D" w:rsidTr="000D019D">
        <w:trPr>
          <w:tblHeader/>
          <w:jc w:val="center"/>
        </w:trPr>
        <w:tc>
          <w:tcPr>
            <w:tcW w:w="4663" w:type="dxa"/>
            <w:shd w:val="clear" w:color="auto" w:fill="D9D9D9" w:themeFill="background1" w:themeFillShade="D9"/>
            <w:vAlign w:val="center"/>
          </w:tcPr>
          <w:p w:rsidR="008B5C05" w:rsidRPr="000D019D" w:rsidRDefault="008B5C05" w:rsidP="000D019D">
            <w:pPr>
              <w:jc w:val="center"/>
              <w:rPr>
                <w:rFonts w:asciiTheme="minorHAnsi" w:hAnsiTheme="minorHAnsi" w:cstheme="minorHAnsi"/>
                <w:b/>
                <w:sz w:val="16"/>
                <w:szCs w:val="16"/>
              </w:rPr>
            </w:pPr>
            <w:r w:rsidRPr="000D019D">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8B5C05" w:rsidRPr="000D019D" w:rsidRDefault="008B5C05" w:rsidP="000D019D">
            <w:pPr>
              <w:jc w:val="center"/>
              <w:rPr>
                <w:rFonts w:asciiTheme="minorHAnsi" w:hAnsiTheme="minorHAnsi" w:cstheme="minorHAnsi"/>
                <w:b/>
                <w:sz w:val="16"/>
                <w:szCs w:val="16"/>
              </w:rPr>
            </w:pPr>
            <w:r w:rsidRPr="000D019D">
              <w:rPr>
                <w:rFonts w:asciiTheme="minorHAnsi" w:hAnsiTheme="minorHAnsi" w:cstheme="minorHAnsi"/>
                <w:b/>
                <w:sz w:val="16"/>
                <w:szCs w:val="16"/>
              </w:rPr>
              <w:t xml:space="preserve">PARA SER LLENADO POR EL PROPONENTE </w:t>
            </w:r>
          </w:p>
          <w:p w:rsidR="008B5C05" w:rsidRPr="000D019D" w:rsidRDefault="008B5C05" w:rsidP="000D019D">
            <w:pPr>
              <w:jc w:val="center"/>
              <w:rPr>
                <w:rFonts w:asciiTheme="minorHAnsi" w:hAnsiTheme="minorHAnsi" w:cstheme="minorHAnsi"/>
                <w:b/>
                <w:sz w:val="16"/>
                <w:szCs w:val="16"/>
              </w:rPr>
            </w:pPr>
            <w:r w:rsidRPr="000D019D">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8B5C05" w:rsidRPr="000D019D" w:rsidRDefault="008B5C05" w:rsidP="000D019D">
            <w:pPr>
              <w:jc w:val="both"/>
              <w:rPr>
                <w:rFonts w:asciiTheme="minorHAnsi" w:hAnsiTheme="minorHAnsi" w:cstheme="minorHAnsi"/>
                <w:b/>
                <w:sz w:val="16"/>
                <w:szCs w:val="16"/>
              </w:rPr>
            </w:pPr>
            <w:r w:rsidRPr="000D019D">
              <w:rPr>
                <w:rFonts w:asciiTheme="minorHAnsi" w:hAnsiTheme="minorHAnsi" w:cstheme="minorHAnsi"/>
                <w:b/>
                <w:sz w:val="16"/>
                <w:szCs w:val="16"/>
              </w:rPr>
              <w:t>Evaluación (para ser llenado por el personal técnico del Comité de Licitación)</w:t>
            </w:r>
          </w:p>
        </w:tc>
      </w:tr>
      <w:tr w:rsidR="000D019D" w:rsidRPr="000D019D" w:rsidTr="000D019D">
        <w:trPr>
          <w:cantSplit/>
          <w:trHeight w:val="1448"/>
          <w:jc w:val="center"/>
        </w:trPr>
        <w:tc>
          <w:tcPr>
            <w:tcW w:w="4663" w:type="dxa"/>
            <w:shd w:val="clear" w:color="auto" w:fill="D9D9D9" w:themeFill="background1" w:themeFillShade="D9"/>
            <w:vAlign w:val="center"/>
          </w:tcPr>
          <w:p w:rsidR="008B5C05" w:rsidRPr="000D019D" w:rsidRDefault="008B5C05" w:rsidP="000D019D">
            <w:pPr>
              <w:jc w:val="center"/>
              <w:rPr>
                <w:rFonts w:asciiTheme="minorHAnsi" w:hAnsiTheme="minorHAnsi" w:cstheme="minorHAnsi"/>
                <w:b/>
                <w:sz w:val="16"/>
                <w:szCs w:val="16"/>
              </w:rPr>
            </w:pPr>
            <w:r w:rsidRPr="000D019D">
              <w:rPr>
                <w:rFonts w:asciiTheme="minorHAnsi" w:hAnsiTheme="minorHAnsi" w:cstheme="minorHAnsi"/>
                <w:b/>
                <w:sz w:val="16"/>
                <w:szCs w:val="16"/>
              </w:rPr>
              <w:t>Característica del Bien  requerido por YPFB</w:t>
            </w:r>
          </w:p>
          <w:p w:rsidR="008B5C05" w:rsidRPr="000D019D" w:rsidRDefault="008B5C05" w:rsidP="000D019D">
            <w:pPr>
              <w:jc w:val="center"/>
              <w:rPr>
                <w:rFonts w:asciiTheme="minorHAnsi" w:hAnsiTheme="minorHAnsi" w:cstheme="minorHAnsi"/>
                <w:b/>
                <w:sz w:val="16"/>
                <w:szCs w:val="16"/>
              </w:rPr>
            </w:pPr>
          </w:p>
          <w:p w:rsidR="008B5C05" w:rsidRPr="000D019D" w:rsidRDefault="008B5C05" w:rsidP="000D019D">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8B5C05" w:rsidRPr="000D019D" w:rsidRDefault="008B5C05" w:rsidP="000D019D">
            <w:pPr>
              <w:jc w:val="center"/>
              <w:rPr>
                <w:rFonts w:asciiTheme="minorHAnsi" w:hAnsiTheme="minorHAnsi" w:cstheme="minorHAnsi"/>
                <w:b/>
                <w:sz w:val="16"/>
                <w:szCs w:val="16"/>
              </w:rPr>
            </w:pPr>
            <w:r w:rsidRPr="000D019D">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8B5C05" w:rsidRPr="000D019D" w:rsidRDefault="008B5C05" w:rsidP="000D019D">
            <w:pPr>
              <w:rPr>
                <w:rFonts w:asciiTheme="minorHAnsi" w:hAnsiTheme="minorHAnsi" w:cstheme="minorHAnsi"/>
                <w:b/>
                <w:sz w:val="16"/>
                <w:szCs w:val="16"/>
              </w:rPr>
            </w:pPr>
            <w:r w:rsidRPr="000D019D">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8B5C05" w:rsidRPr="000D019D" w:rsidRDefault="008B5C05" w:rsidP="000D019D">
            <w:pPr>
              <w:rPr>
                <w:rFonts w:asciiTheme="minorHAnsi" w:hAnsiTheme="minorHAnsi" w:cstheme="minorHAnsi"/>
                <w:b/>
                <w:sz w:val="16"/>
                <w:szCs w:val="16"/>
              </w:rPr>
            </w:pPr>
            <w:r w:rsidRPr="000D019D">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8B5C05" w:rsidRPr="000D019D" w:rsidRDefault="008B5C05" w:rsidP="000D019D">
            <w:pPr>
              <w:rPr>
                <w:rFonts w:asciiTheme="minorHAnsi" w:hAnsiTheme="minorHAnsi" w:cstheme="minorHAnsi"/>
                <w:b/>
                <w:sz w:val="16"/>
                <w:szCs w:val="16"/>
              </w:rPr>
            </w:pPr>
            <w:r w:rsidRPr="000D019D">
              <w:rPr>
                <w:rFonts w:asciiTheme="minorHAnsi" w:hAnsiTheme="minorHAnsi" w:cstheme="minorHAnsi"/>
                <w:b/>
                <w:sz w:val="16"/>
                <w:szCs w:val="16"/>
              </w:rPr>
              <w:t>DESCRIPCION PORQUE NO CUMPLE</w:t>
            </w:r>
          </w:p>
        </w:tc>
      </w:tr>
      <w:tr w:rsidR="000D019D" w:rsidRPr="000D019D" w:rsidTr="000D019D">
        <w:trPr>
          <w:jc w:val="center"/>
        </w:trPr>
        <w:tc>
          <w:tcPr>
            <w:tcW w:w="4663" w:type="dxa"/>
            <w:vAlign w:val="center"/>
          </w:tcPr>
          <w:p w:rsidR="008B5C05" w:rsidRPr="000D019D" w:rsidRDefault="008B5C05" w:rsidP="008B5C05">
            <w:pPr>
              <w:keepNext/>
              <w:spacing w:before="240" w:after="60"/>
              <w:outlineLvl w:val="0"/>
              <w:rPr>
                <w:rFonts w:asciiTheme="minorHAnsi" w:hAnsiTheme="minorHAnsi" w:cstheme="minorHAnsi"/>
                <w:b/>
                <w:bCs/>
                <w:kern w:val="32"/>
                <w:sz w:val="16"/>
                <w:szCs w:val="16"/>
              </w:rPr>
            </w:pPr>
            <w:r w:rsidRPr="000D019D">
              <w:rPr>
                <w:rFonts w:asciiTheme="minorHAnsi" w:hAnsiTheme="minorHAnsi" w:cstheme="minorHAnsi"/>
                <w:b/>
                <w:iCs/>
                <w:sz w:val="16"/>
                <w:szCs w:val="16"/>
              </w:rPr>
              <w:t>GENERALIDADES Y CONDICIONES DE FUNCIONAMIENTO</w:t>
            </w:r>
            <w:r w:rsidRPr="000D019D">
              <w:rPr>
                <w:rFonts w:asciiTheme="minorHAnsi" w:hAnsiTheme="minorHAnsi" w:cstheme="minorHAnsi"/>
                <w:b/>
                <w:bCs/>
                <w:kern w:val="32"/>
                <w:sz w:val="16"/>
                <w:szCs w:val="16"/>
              </w:rPr>
              <w:t xml:space="preserve"> DE LA ESTACION DE MEDICION Y ODORIZACION EMO 23000 SMCH ESCALABLE</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La Presión a la entrada de la Estación de Medición y Odorizacion, podrá variar entre 600 y 350 psig.</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Densidad relativa del Gas Natural es de 0,62</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Temperatura nominal de trabajo  entre –20°C a 50°C</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 xml:space="preserve">La Capacidad nominal de la Estación de Medición y Odorizacion EMO será de 23000 SMCH </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8B5C05" w:rsidRPr="000D019D" w:rsidRDefault="008B5C05" w:rsidP="008B5C05">
            <w:pPr>
              <w:numPr>
                <w:ilvl w:val="0"/>
                <w:numId w:val="34"/>
              </w:numPr>
              <w:jc w:val="both"/>
              <w:rPr>
                <w:rFonts w:asciiTheme="minorHAnsi" w:hAnsiTheme="minorHAnsi" w:cstheme="minorHAnsi"/>
                <w:sz w:val="16"/>
                <w:szCs w:val="16"/>
              </w:rPr>
            </w:pPr>
            <w:r w:rsidRPr="000D019D">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8B5C05" w:rsidRPr="000D019D" w:rsidRDefault="008B5C05" w:rsidP="008B5C05">
            <w:pPr>
              <w:ind w:left="1080"/>
              <w:jc w:val="both"/>
              <w:rPr>
                <w:rFonts w:asciiTheme="minorHAnsi" w:hAnsiTheme="minorHAnsi" w:cstheme="minorHAnsi"/>
                <w:sz w:val="16"/>
                <w:szCs w:val="16"/>
              </w:rPr>
            </w:pPr>
            <w:r w:rsidRPr="000D019D">
              <w:rPr>
                <w:rFonts w:asciiTheme="minorHAnsi" w:hAnsiTheme="minorHAnsi" w:cstheme="minorHAnsi"/>
                <w:sz w:val="16"/>
                <w:szCs w:val="16"/>
              </w:rPr>
              <w:t xml:space="preserve">Se deben instalar todos los manómetros menores de instrumentación para el ajuste, calibración y puesta en servicio del equipo, provisto de sus respectivas válvulas de aislamiento. </w:t>
            </w: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keepNext/>
              <w:spacing w:after="60"/>
              <w:outlineLvl w:val="0"/>
              <w:rPr>
                <w:rFonts w:asciiTheme="minorHAnsi" w:hAnsiTheme="minorHAnsi" w:cstheme="minorHAnsi"/>
                <w:b/>
                <w:iCs/>
                <w:sz w:val="16"/>
                <w:szCs w:val="16"/>
                <w:lang w:eastAsia="es-ES"/>
              </w:rPr>
            </w:pPr>
            <w:r w:rsidRPr="000D019D">
              <w:rPr>
                <w:rFonts w:asciiTheme="minorHAnsi" w:hAnsiTheme="minorHAnsi" w:cstheme="minorHAnsi"/>
                <w:b/>
                <w:iCs/>
                <w:sz w:val="16"/>
                <w:szCs w:val="16"/>
              </w:rPr>
              <w:t>DECRIPCION DE LOS COMPONENTES GENERALES</w:t>
            </w: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rPr>
            </w:pPr>
          </w:p>
          <w:p w:rsidR="00510591" w:rsidRPr="000D019D" w:rsidRDefault="00510591" w:rsidP="00510591">
            <w:pPr>
              <w:keepNext/>
              <w:spacing w:before="240" w:after="60"/>
              <w:outlineLvl w:val="0"/>
              <w:rPr>
                <w:rFonts w:asciiTheme="minorHAnsi" w:hAnsiTheme="minorHAnsi" w:cstheme="minorHAnsi"/>
                <w:b/>
                <w:iCs/>
                <w:sz w:val="16"/>
                <w:szCs w:val="16"/>
              </w:rPr>
            </w:pPr>
            <w:r w:rsidRPr="000D019D">
              <w:rPr>
                <w:rFonts w:asciiTheme="minorHAnsi" w:hAnsiTheme="minorHAnsi" w:cstheme="minorHAnsi"/>
                <w:b/>
                <w:iCs/>
                <w:sz w:val="16"/>
                <w:szCs w:val="16"/>
              </w:rPr>
              <w:t>CARACTERISTICAS TRAMO COMUN DE INGRESO</w:t>
            </w:r>
          </w:p>
          <w:p w:rsidR="00510591" w:rsidRPr="000D019D" w:rsidRDefault="00510591" w:rsidP="00510591">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Bridas W.N. de conexión.</w:t>
            </w:r>
          </w:p>
          <w:p w:rsidR="00510591" w:rsidRPr="000D019D" w:rsidRDefault="00510591" w:rsidP="00510591">
            <w:pPr>
              <w:ind w:left="993"/>
              <w:rPr>
                <w:rFonts w:asciiTheme="minorHAnsi" w:hAnsiTheme="minorHAnsi" w:cstheme="minorHAnsi"/>
                <w:b/>
                <w:bCs/>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Material: ASTM A105</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510591" w:rsidRPr="000D019D" w:rsidRDefault="00510591" w:rsidP="00510591">
            <w:pPr>
              <w:ind w:left="993"/>
              <w:jc w:val="both"/>
              <w:rPr>
                <w:rFonts w:asciiTheme="minorHAnsi" w:hAnsiTheme="minorHAnsi" w:cstheme="minorHAnsi"/>
                <w:b/>
                <w:bCs/>
                <w:sz w:val="16"/>
                <w:szCs w:val="16"/>
                <w:u w:val="single"/>
              </w:rPr>
            </w:pPr>
          </w:p>
          <w:p w:rsidR="00510591" w:rsidRPr="000D019D" w:rsidRDefault="00510591" w:rsidP="00510591">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Válvulas de bola trunnion de Paso Total.</w:t>
            </w:r>
          </w:p>
          <w:p w:rsidR="00510591" w:rsidRPr="000D019D" w:rsidRDefault="00510591" w:rsidP="00510591">
            <w:pPr>
              <w:ind w:left="993"/>
              <w:jc w:val="both"/>
              <w:rPr>
                <w:rFonts w:asciiTheme="minorHAnsi" w:hAnsiTheme="minorHAnsi" w:cstheme="minorHAnsi"/>
                <w:b/>
                <w:bCs/>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ASTM A105 ó ASTM A 216 o ASTM A105N, (GRADO WCC o WCB)</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Bola: ASTM 351 GRADE CF8M o ASTM A 182 GRADO F6a o A105+2MILS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Calidad de material – análisis químico de la colada correspondiente, presentado a la entrega del bien EMO.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Manómetro:</w:t>
            </w:r>
          </w:p>
          <w:p w:rsidR="00510591" w:rsidRPr="000D019D" w:rsidRDefault="00510591" w:rsidP="00510591">
            <w:pPr>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sz w:val="16"/>
                <w:szCs w:val="16"/>
              </w:rPr>
            </w:pPr>
            <w:r w:rsidRPr="000D019D">
              <w:rPr>
                <w:rFonts w:asciiTheme="minorHAnsi" w:hAnsiTheme="minorHAnsi" w:cstheme="minorHAnsi"/>
                <w:sz w:val="16"/>
                <w:szCs w:val="16"/>
              </w:rPr>
              <w:t>Se instalará un manómetro anterior a la válvula de salida:</w:t>
            </w:r>
          </w:p>
          <w:p w:rsidR="00510591" w:rsidRPr="000D019D" w:rsidRDefault="00510591" w:rsidP="00510591">
            <w:pPr>
              <w:ind w:left="1276"/>
              <w:jc w:val="both"/>
              <w:rPr>
                <w:rFonts w:asciiTheme="minorHAnsi" w:hAnsiTheme="minorHAnsi" w:cstheme="minorHAnsi"/>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Carcaza de Acero Inoxidable AISI 304SS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 la opción de Calibración y Ajuste en Sitio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Límite de Sobrepresión 30% del Rango del Spam o mayor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Material de los Internos AISI 316SS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en AISI 316 rosca de ½” NPT inferior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Grado de protección IP 67 o una superior según IEC 529</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Dial mayor o igual a 100 mm ó 4plg</w:t>
            </w:r>
            <w:ins w:id="23" w:author="micky" w:date="2016-10-23T07:59:00Z">
              <w:r w:rsidRPr="000D019D">
                <w:rPr>
                  <w:rFonts w:asciiTheme="minorHAnsi" w:hAnsiTheme="minorHAnsi" w:cstheme="minorHAnsi"/>
                  <w:sz w:val="16"/>
                  <w:szCs w:val="16"/>
                </w:rPr>
                <w:t xml:space="preserve"> </w:t>
              </w:r>
            </w:ins>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Rango de medición 0 – 1000 psig o 0 – 70 bar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Grado de precisión de ± 0,5%</w:t>
            </w:r>
          </w:p>
          <w:p w:rsidR="00510591" w:rsidRPr="000D019D" w:rsidRDefault="00510591" w:rsidP="00510591">
            <w:pPr>
              <w:keepNext/>
              <w:spacing w:before="240" w:after="60"/>
              <w:ind w:left="426"/>
              <w:outlineLvl w:val="0"/>
              <w:rPr>
                <w:rFonts w:asciiTheme="minorHAnsi" w:hAnsiTheme="minorHAnsi" w:cstheme="minorHAnsi"/>
                <w:sz w:val="16"/>
                <w:szCs w:val="16"/>
              </w:rPr>
            </w:pPr>
            <w:r w:rsidRPr="000D019D">
              <w:rPr>
                <w:rFonts w:asciiTheme="minorHAnsi" w:hAnsiTheme="minorHAnsi" w:cstheme="minorHAnsi"/>
                <w:sz w:val="16"/>
                <w:szCs w:val="16"/>
              </w:rPr>
              <w:t>Deberá contar con su respectiva válvula integral de bloqueo y purga AISI 316 tipo aguja (Tipo manifold).</w:t>
            </w:r>
          </w:p>
          <w:p w:rsidR="008B5C05" w:rsidRPr="000D019D" w:rsidRDefault="008B5C05" w:rsidP="000D019D">
            <w:pPr>
              <w:tabs>
                <w:tab w:val="left" w:pos="709"/>
              </w:tabs>
              <w:ind w:left="1080"/>
              <w:jc w:val="both"/>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u w:val="single"/>
              </w:rPr>
            </w:pPr>
          </w:p>
          <w:p w:rsidR="00510591" w:rsidRPr="000D019D" w:rsidRDefault="00510591" w:rsidP="00510591">
            <w:pPr>
              <w:keepNext/>
              <w:spacing w:before="240" w:after="60"/>
              <w:ind w:left="426"/>
              <w:outlineLvl w:val="0"/>
              <w:rPr>
                <w:rFonts w:asciiTheme="minorHAnsi" w:hAnsiTheme="minorHAnsi" w:cstheme="minorHAnsi"/>
                <w:b/>
                <w:iCs/>
                <w:sz w:val="16"/>
                <w:szCs w:val="16"/>
              </w:rPr>
            </w:pPr>
            <w:r w:rsidRPr="000D019D">
              <w:rPr>
                <w:rFonts w:asciiTheme="minorHAnsi" w:hAnsiTheme="minorHAnsi" w:cstheme="minorHAnsi"/>
                <w:b/>
                <w:iCs/>
                <w:sz w:val="16"/>
                <w:szCs w:val="16"/>
              </w:rPr>
              <w:t>CARACTERISTICAS DE ETAPA DE FILTRADO</w:t>
            </w:r>
          </w:p>
          <w:p w:rsidR="00510591" w:rsidRPr="000D019D" w:rsidRDefault="00510591" w:rsidP="00510591">
            <w:pPr>
              <w:ind w:left="993"/>
              <w:rPr>
                <w:rFonts w:asciiTheme="minorHAnsi" w:hAnsiTheme="minorHAnsi" w:cstheme="minorHAnsi"/>
                <w:bCs/>
                <w:sz w:val="16"/>
                <w:szCs w:val="16"/>
                <w:lang w:val="pt-BR"/>
              </w:rPr>
            </w:pPr>
            <w:r w:rsidRPr="000D019D">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510591" w:rsidRPr="000D019D" w:rsidRDefault="00510591" w:rsidP="00510591">
            <w:pPr>
              <w:ind w:left="993"/>
              <w:rPr>
                <w:rFonts w:asciiTheme="minorHAnsi" w:hAnsiTheme="minorHAnsi" w:cstheme="minorHAnsi"/>
                <w:bCs/>
                <w:sz w:val="16"/>
                <w:szCs w:val="16"/>
                <w:lang w:val="pt-BR"/>
              </w:rPr>
            </w:pPr>
          </w:p>
          <w:p w:rsidR="00510591" w:rsidRPr="000D019D" w:rsidRDefault="00510591" w:rsidP="00510591">
            <w:pPr>
              <w:ind w:left="993"/>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Línea de servicio</w:t>
            </w:r>
          </w:p>
          <w:p w:rsidR="00510591" w:rsidRPr="000D019D" w:rsidRDefault="00510591" w:rsidP="00510591">
            <w:pPr>
              <w:ind w:left="993"/>
              <w:rPr>
                <w:rFonts w:asciiTheme="minorHAnsi" w:hAnsiTheme="minorHAnsi" w:cstheme="minorHAnsi"/>
                <w:bCs/>
                <w:sz w:val="16"/>
                <w:szCs w:val="16"/>
                <w:lang w:val="pt-BR"/>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Dos válvulas de bola trunnion de “Paso Total” de aislamiento de filtro</w:t>
            </w:r>
          </w:p>
          <w:p w:rsidR="00510591" w:rsidRPr="000D019D" w:rsidRDefault="00510591" w:rsidP="00510591">
            <w:pPr>
              <w:ind w:left="993"/>
              <w:rPr>
                <w:rFonts w:asciiTheme="minorHAnsi" w:hAnsiTheme="minorHAnsi" w:cstheme="minorHAnsi"/>
                <w:b/>
                <w:bCs/>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lastRenderedPageBreak/>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ASTM A105 ó ASTM A 216 o ASTM A105N, (GRADO WCC o WCB)</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Bola: ASTM 351 GRADE CF8M o ASTM A 182 GRADO F6a o A105+2MILS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Calidad de material – análisis químico de la colada correspondiente, presentado a la entrega del bien EMO.</w:t>
            </w:r>
          </w:p>
          <w:p w:rsidR="00510591" w:rsidRPr="000D019D" w:rsidRDefault="00510591" w:rsidP="00510591">
            <w:pPr>
              <w:ind w:left="993"/>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510591" w:rsidRPr="000D019D" w:rsidRDefault="00510591" w:rsidP="00510591">
            <w:pPr>
              <w:jc w:val="both"/>
              <w:rPr>
                <w:rFonts w:asciiTheme="minorHAnsi" w:hAnsiTheme="minorHAnsi" w:cstheme="minorHAnsi"/>
                <w:bCs/>
                <w:sz w:val="16"/>
                <w:szCs w:val="16"/>
              </w:rPr>
            </w:pPr>
          </w:p>
          <w:p w:rsidR="00510591" w:rsidRPr="000D019D" w:rsidRDefault="00510591" w:rsidP="00510591">
            <w:pPr>
              <w:ind w:left="1276"/>
              <w:jc w:val="both"/>
              <w:rPr>
                <w:rFonts w:asciiTheme="minorHAnsi" w:hAnsiTheme="minorHAnsi" w:cstheme="minorHAnsi"/>
                <w:b/>
                <w:bCs/>
                <w:sz w:val="16"/>
                <w:szCs w:val="16"/>
              </w:rPr>
            </w:pPr>
            <w:r w:rsidRPr="000D019D">
              <w:rPr>
                <w:rFonts w:asciiTheme="minorHAnsi" w:hAnsiTheme="minorHAnsi" w:cstheme="minorHAnsi"/>
                <w:b/>
                <w:bCs/>
                <w:sz w:val="16"/>
                <w:szCs w:val="16"/>
              </w:rPr>
              <w:t>Filtro Separador de Partículas Coalescente.</w:t>
            </w:r>
          </w:p>
          <w:p w:rsidR="00510591" w:rsidRPr="000D019D" w:rsidRDefault="00510591" w:rsidP="00510591">
            <w:pPr>
              <w:ind w:left="993"/>
              <w:jc w:val="both"/>
              <w:rPr>
                <w:rFonts w:asciiTheme="minorHAnsi" w:hAnsiTheme="minorHAnsi" w:cstheme="minorHAnsi"/>
                <w:bCs/>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Diseñado para filtrar un flujo nominal de 23000 SMCH</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Con una carga de condensado de 4 lt/por mes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API 5L Grado B o ASTM A216 WCB o ASTM A105 o SA 106 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Bridas: ASTM A 105 o SA 105</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Tapa: ASTM A 204 o ASTM A105 o API 5L o SA-234-WPB o SA-516-70 con Mecanismo de Apertura&amp;Cierre Rápido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Accesorios del filtro: </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Válvula de bola de purga del filtro</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Manómetro de presión diferencial de 0 a 25 psig.</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Controlador de Nivel Neumático.</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Válvula de Control de Nivel Neumática</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Sistema de gas power para instrumentación</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El cuerpo del filtro deberá ser diseñado, certificado y estampado “U” bajo norma ASME BPVC VIII Div.1</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993"/>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Línea de filtro stand by</w:t>
            </w:r>
          </w:p>
          <w:p w:rsidR="00510591" w:rsidRPr="000D019D" w:rsidRDefault="00510591" w:rsidP="00510591">
            <w:pPr>
              <w:ind w:left="993"/>
              <w:rPr>
                <w:rFonts w:asciiTheme="minorHAnsi" w:hAnsiTheme="minorHAnsi" w:cstheme="minorHAnsi"/>
                <w:b/>
                <w:bCs/>
                <w:sz w:val="16"/>
                <w:szCs w:val="16"/>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Dos válvulas de bola trunnion de “Paso Total” de aislamiento de filtro</w:t>
            </w:r>
          </w:p>
          <w:p w:rsidR="00510591" w:rsidRPr="000D019D" w:rsidRDefault="00510591" w:rsidP="00510591">
            <w:pPr>
              <w:ind w:left="993"/>
              <w:rPr>
                <w:rFonts w:asciiTheme="minorHAnsi" w:hAnsiTheme="minorHAnsi" w:cstheme="minorHAnsi"/>
                <w:b/>
                <w:bCs/>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lastRenderedPageBreak/>
              <w:t>Cuerpo: ASTM A105 ó ASTM A 216 o ASTM A105N, (GRADO WCC o WCB)</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Bola: ASTM 351 GRADE CF8M o ASTM A 182 GRADO F6a o A105+2MILS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Calidad de material – análisis químico de la colada correspondiente, presentado a la entrega del bien EMO.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510591" w:rsidRPr="000D019D" w:rsidRDefault="00510591" w:rsidP="00510591">
            <w:pPr>
              <w:tabs>
                <w:tab w:val="left" w:pos="709"/>
              </w:tabs>
              <w:ind w:left="1080"/>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b/>
                <w:bCs/>
                <w:sz w:val="16"/>
                <w:szCs w:val="16"/>
              </w:rPr>
            </w:pPr>
            <w:r w:rsidRPr="000D019D">
              <w:rPr>
                <w:rFonts w:asciiTheme="minorHAnsi" w:hAnsiTheme="minorHAnsi" w:cstheme="minorHAnsi"/>
                <w:b/>
                <w:bCs/>
                <w:sz w:val="16"/>
                <w:szCs w:val="16"/>
              </w:rPr>
              <w:t>Filtro Separador de Partículas Coalescente.</w:t>
            </w:r>
          </w:p>
          <w:p w:rsidR="00510591" w:rsidRPr="000D019D" w:rsidRDefault="00510591" w:rsidP="00510591">
            <w:pPr>
              <w:ind w:left="993"/>
              <w:jc w:val="both"/>
              <w:rPr>
                <w:rFonts w:asciiTheme="minorHAnsi" w:hAnsiTheme="minorHAnsi" w:cstheme="minorHAnsi"/>
                <w:bCs/>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Diseñado para filtrar un flujo nominal de 23000 SMCH</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Con una carga de condensado de 4 lt/por mes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API 5L Grado B o ASTM A216 WCB o ASTM A105 o SA 106 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Bridas: ASTM A 105 o SA 105</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Tapa: ASTM A 204 o ASTM A105 o API 5L o SA-234-WPB o SA-516-70 con Mecanismo de Apertura&amp;Cierre Rápido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Accesorios del filtro: </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Válvula de bola de purga del filtro</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Manómetro de presión diferencial de 0 a 25 psig.</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Controlador de Nivel Neumático.</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Válvula de Control de Nivel Neumática</w:t>
            </w:r>
          </w:p>
          <w:p w:rsidR="00510591" w:rsidRPr="000D019D" w:rsidRDefault="00510591" w:rsidP="00510591">
            <w:pPr>
              <w:numPr>
                <w:ilvl w:val="1"/>
                <w:numId w:val="34"/>
              </w:numPr>
              <w:rPr>
                <w:rFonts w:asciiTheme="minorHAnsi" w:hAnsiTheme="minorHAnsi" w:cstheme="minorHAnsi"/>
                <w:bCs/>
                <w:sz w:val="16"/>
                <w:szCs w:val="16"/>
              </w:rPr>
            </w:pPr>
            <w:r w:rsidRPr="000D019D">
              <w:rPr>
                <w:rFonts w:asciiTheme="minorHAnsi" w:hAnsiTheme="minorHAnsi" w:cstheme="minorHAnsi"/>
                <w:bCs/>
                <w:sz w:val="16"/>
                <w:szCs w:val="16"/>
              </w:rPr>
              <w:t>Sistema de gas power para instrumentación</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El cuerpo del filtro deberá ser diseñado, certificado y estampado “U” bajo norma ASME BPVC VIII Div.1</w:t>
            </w:r>
          </w:p>
          <w:p w:rsidR="008B5C05" w:rsidRPr="000D019D" w:rsidRDefault="008B5C05" w:rsidP="000D019D">
            <w:pPr>
              <w:tabs>
                <w:tab w:val="left" w:pos="709"/>
              </w:tabs>
              <w:ind w:left="1080"/>
              <w:jc w:val="both"/>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ind w:left="993"/>
              <w:rPr>
                <w:rFonts w:asciiTheme="minorHAnsi" w:hAnsiTheme="minorHAnsi" w:cstheme="minorHAnsi"/>
                <w:bCs/>
                <w:sz w:val="16"/>
                <w:szCs w:val="16"/>
                <w:lang w:val="pt-BR"/>
              </w:rPr>
            </w:pPr>
          </w:p>
          <w:p w:rsidR="00510591" w:rsidRPr="000D019D" w:rsidRDefault="00510591" w:rsidP="00510591">
            <w:pPr>
              <w:jc w:val="both"/>
              <w:rPr>
                <w:rFonts w:asciiTheme="minorHAnsi" w:hAnsiTheme="minorHAnsi" w:cstheme="minorHAnsi"/>
                <w:b/>
                <w:bCs/>
                <w:sz w:val="16"/>
                <w:szCs w:val="16"/>
                <w:lang w:val="pt-BR"/>
              </w:rPr>
            </w:pPr>
            <w:r w:rsidRPr="000D019D">
              <w:rPr>
                <w:rFonts w:asciiTheme="minorHAnsi" w:hAnsiTheme="minorHAnsi" w:cstheme="minorHAnsi"/>
                <w:b/>
                <w:bCs/>
                <w:sz w:val="16"/>
                <w:szCs w:val="16"/>
                <w:lang w:val="pt-BR"/>
              </w:rPr>
              <w:t>CARACTERISTICAS DE LA ETAPA DE MEDICIÓN</w:t>
            </w:r>
          </w:p>
          <w:p w:rsidR="00510591" w:rsidRPr="000D019D" w:rsidRDefault="00510591" w:rsidP="00510591">
            <w:pPr>
              <w:rPr>
                <w:rFonts w:asciiTheme="minorHAnsi" w:hAnsiTheme="minorHAnsi" w:cstheme="minorHAnsi"/>
                <w:b/>
                <w:sz w:val="16"/>
                <w:szCs w:val="16"/>
                <w:u w:val="single"/>
              </w:rPr>
            </w:pPr>
          </w:p>
          <w:p w:rsidR="00510591" w:rsidRPr="000D019D" w:rsidRDefault="00510591" w:rsidP="00510591">
            <w:pPr>
              <w:ind w:left="993"/>
              <w:rPr>
                <w:rFonts w:asciiTheme="minorHAnsi" w:hAnsiTheme="minorHAnsi" w:cstheme="minorHAnsi"/>
                <w:b/>
                <w:sz w:val="16"/>
                <w:szCs w:val="16"/>
                <w:u w:val="single"/>
              </w:rPr>
            </w:pPr>
            <w:r w:rsidRPr="000D019D">
              <w:rPr>
                <w:rFonts w:asciiTheme="minorHAnsi" w:hAnsiTheme="minorHAnsi" w:cstheme="minorHAnsi"/>
                <w:b/>
                <w:sz w:val="16"/>
                <w:szCs w:val="16"/>
                <w:u w:val="single"/>
              </w:rPr>
              <w:t>Línea de servicio.</w:t>
            </w:r>
          </w:p>
          <w:p w:rsidR="00510591" w:rsidRPr="000D019D" w:rsidRDefault="00510591" w:rsidP="00510591">
            <w:pPr>
              <w:ind w:left="993"/>
              <w:rPr>
                <w:rFonts w:asciiTheme="minorHAnsi" w:hAnsiTheme="minorHAnsi" w:cstheme="minorHAnsi"/>
                <w:b/>
                <w:sz w:val="16"/>
                <w:szCs w:val="16"/>
                <w:u w:val="single"/>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Dos válvulas de bola  trunnion de “Paso Total” de aislamiento de medidor</w:t>
            </w:r>
          </w:p>
          <w:p w:rsidR="00510591" w:rsidRPr="000D019D" w:rsidRDefault="00510591" w:rsidP="00510591">
            <w:pPr>
              <w:ind w:left="993"/>
              <w:rPr>
                <w:rFonts w:asciiTheme="minorHAnsi" w:hAnsiTheme="minorHAnsi" w:cstheme="minorHAnsi"/>
                <w:b/>
                <w:bCs/>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lastRenderedPageBreak/>
              <w:t>Cuerpo: ASTM A105 ó ASTM A 216 o ASTM A105N, (GRADO WCC o WCB)</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Bola: ASTM 351 GRADE CF8M o ASTM A 182 GRADO F6a o A105+2MILS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4 plg.</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Calidad de material – análisis químico de la colada correspondiente, presentado a la entrega del bien EMO.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510591" w:rsidRPr="000D019D" w:rsidRDefault="00510591" w:rsidP="00510591">
            <w:pPr>
              <w:ind w:left="993"/>
              <w:jc w:val="both"/>
              <w:rPr>
                <w:rFonts w:asciiTheme="minorHAnsi" w:hAnsiTheme="minorHAnsi" w:cstheme="minorHAnsi"/>
                <w:b/>
                <w:bCs/>
                <w:sz w:val="16"/>
                <w:szCs w:val="16"/>
                <w:u w:val="single"/>
              </w:rPr>
            </w:pPr>
          </w:p>
          <w:p w:rsidR="00510591" w:rsidRPr="000D019D" w:rsidRDefault="00510591" w:rsidP="00510591">
            <w:pPr>
              <w:ind w:left="1276"/>
              <w:jc w:val="both"/>
              <w:rPr>
                <w:rFonts w:asciiTheme="minorHAnsi" w:hAnsiTheme="minorHAnsi" w:cstheme="minorHAnsi"/>
                <w:b/>
                <w:sz w:val="16"/>
                <w:szCs w:val="16"/>
              </w:rPr>
            </w:pPr>
            <w:r w:rsidRPr="000D019D">
              <w:rPr>
                <w:rFonts w:asciiTheme="minorHAnsi" w:hAnsiTheme="minorHAnsi" w:cstheme="minorHAnsi"/>
                <w:b/>
                <w:sz w:val="16"/>
                <w:szCs w:val="16"/>
              </w:rPr>
              <w:t>Termómetro:</w:t>
            </w:r>
          </w:p>
          <w:p w:rsidR="00510591" w:rsidRPr="000D019D" w:rsidRDefault="00510591" w:rsidP="00510591">
            <w:pPr>
              <w:ind w:left="993"/>
              <w:jc w:val="both"/>
              <w:rPr>
                <w:rFonts w:asciiTheme="minorHAnsi" w:hAnsiTheme="minorHAnsi" w:cstheme="minorHAnsi"/>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b/>
                <w:sz w:val="16"/>
                <w:szCs w:val="16"/>
              </w:rPr>
            </w:pPr>
            <w:r w:rsidRPr="000D019D">
              <w:rPr>
                <w:rFonts w:asciiTheme="minorHAnsi" w:hAnsiTheme="minorHAnsi" w:cstheme="minorHAnsi"/>
                <w:b/>
                <w:sz w:val="16"/>
                <w:szCs w:val="16"/>
              </w:rPr>
              <w:t>Medidor tipo turbina G-160 (apto para transferencia de custodia)</w:t>
            </w:r>
          </w:p>
          <w:p w:rsidR="00510591" w:rsidRPr="000D019D" w:rsidRDefault="00510591" w:rsidP="00510591">
            <w:pPr>
              <w:ind w:left="993" w:firstLine="706"/>
              <w:jc w:val="both"/>
              <w:rPr>
                <w:rFonts w:asciiTheme="minorHAnsi" w:hAnsiTheme="minorHAnsi" w:cstheme="minorHAnsi"/>
                <w:b/>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Medidor ANSI 300 RF tipo turbina G-160.</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Rango de Temperatura de operación: Límite inferior de- 40°C hasta -20º 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                                                                   Límite superior de 50°C hasta 80°C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Caudal Máximo: Según especificación G-160</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Máxima Presión de Operación: según ANSI 300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Rangebilidad: 50 o superior a condiciones de operación del sistema primario.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Exactitud: Qmin al 20%Qmax:  2% o mejor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Exactitud: 20%Qmax al Qmax: 1% o mejor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Salida de pulsos de alta frecuencia (HF) para conectar con el computador de flujo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Bridada : ANSI 300 RF de 4”</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Certificados de calibración con trazabilidad al NIST o OIML o PTB o NMI o MID</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Totalizador mecánico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tabs>
                <w:tab w:val="left" w:pos="142"/>
              </w:tabs>
              <w:ind w:left="1206" w:hanging="100"/>
              <w:rPr>
                <w:rFonts w:asciiTheme="minorHAnsi" w:hAnsiTheme="minorHAnsi" w:cstheme="minorHAnsi"/>
                <w:bCs/>
                <w:sz w:val="16"/>
                <w:szCs w:val="16"/>
              </w:rPr>
            </w:pPr>
            <w:r w:rsidRPr="000D019D">
              <w:rPr>
                <w:rFonts w:asciiTheme="minorHAnsi" w:hAnsiTheme="minorHAnsi" w:cstheme="minorHAnsi"/>
                <w:b/>
                <w:sz w:val="16"/>
                <w:szCs w:val="16"/>
              </w:rPr>
              <w:t>Válvula de flujo critico</w:t>
            </w:r>
          </w:p>
          <w:p w:rsidR="00510591" w:rsidRPr="000D019D" w:rsidRDefault="00510591" w:rsidP="00510591">
            <w:pPr>
              <w:tabs>
                <w:tab w:val="left" w:pos="142"/>
              </w:tabs>
              <w:ind w:left="600" w:hanging="100"/>
              <w:rPr>
                <w:rFonts w:asciiTheme="minorHAnsi" w:hAnsiTheme="minorHAnsi" w:cstheme="minorHAnsi"/>
                <w:bCs/>
                <w:sz w:val="16"/>
                <w:szCs w:val="16"/>
              </w:rPr>
            </w:pPr>
          </w:p>
          <w:p w:rsidR="00510591" w:rsidRPr="000D019D" w:rsidRDefault="00510591" w:rsidP="00510591">
            <w:pPr>
              <w:ind w:left="1206"/>
              <w:rPr>
                <w:rFonts w:asciiTheme="minorHAnsi" w:hAnsiTheme="minorHAnsi" w:cstheme="minorHAnsi"/>
                <w:bCs/>
                <w:sz w:val="16"/>
                <w:szCs w:val="16"/>
              </w:rPr>
            </w:pPr>
            <w:r w:rsidRPr="000D019D">
              <w:rPr>
                <w:rFonts w:asciiTheme="minorHAnsi" w:hAnsiTheme="minorHAnsi" w:cstheme="minorHAnsi"/>
                <w:bCs/>
                <w:sz w:val="16"/>
                <w:szCs w:val="16"/>
              </w:rPr>
              <w:t xml:space="preserve">Se debe colocar una válvulas de </w:t>
            </w:r>
            <w:r w:rsidRPr="000D019D">
              <w:rPr>
                <w:rFonts w:asciiTheme="minorHAnsi" w:hAnsiTheme="minorHAnsi" w:cstheme="minorHAnsi"/>
                <w:sz w:val="16"/>
                <w:szCs w:val="16"/>
              </w:rPr>
              <w:t>¼ de giro RF bridada</w:t>
            </w:r>
            <w:r w:rsidRPr="000D019D">
              <w:rPr>
                <w:rFonts w:asciiTheme="minorHAnsi" w:hAnsiTheme="minorHAnsi" w:cstheme="minorHAnsi"/>
                <w:bCs/>
                <w:sz w:val="16"/>
                <w:szCs w:val="16"/>
              </w:rPr>
              <w:t xml:space="preserve"> tipo bola  de paso reducido ANSI 300 de 2 plg colocada y orientada de tal forma que permita realizar las pruebas de flujo critico</w:t>
            </w:r>
          </w:p>
          <w:p w:rsidR="00510591" w:rsidRPr="000D019D" w:rsidRDefault="00510591" w:rsidP="00510591">
            <w:pPr>
              <w:ind w:left="709"/>
              <w:rPr>
                <w:rFonts w:asciiTheme="minorHAnsi" w:hAnsiTheme="minorHAnsi" w:cstheme="minorHAnsi"/>
                <w:bCs/>
                <w:sz w:val="16"/>
                <w:szCs w:val="16"/>
              </w:rPr>
            </w:pPr>
            <w:r w:rsidRPr="000D019D">
              <w:rPr>
                <w:rFonts w:asciiTheme="minorHAnsi" w:hAnsiTheme="minorHAnsi" w:cstheme="minorHAnsi"/>
                <w:bCs/>
                <w:sz w:val="16"/>
                <w:szCs w:val="16"/>
              </w:rPr>
              <w:t xml:space="preserve"> </w:t>
            </w:r>
          </w:p>
          <w:p w:rsidR="00510591" w:rsidRPr="000D019D" w:rsidRDefault="00510591" w:rsidP="00510591">
            <w:pPr>
              <w:ind w:left="1206"/>
              <w:rPr>
                <w:rFonts w:asciiTheme="minorHAnsi" w:hAnsiTheme="minorHAnsi" w:cstheme="minorHAnsi"/>
                <w:bCs/>
                <w:sz w:val="16"/>
                <w:szCs w:val="16"/>
              </w:rPr>
            </w:pPr>
            <w:r w:rsidRPr="000D019D">
              <w:rPr>
                <w:rFonts w:asciiTheme="minorHAnsi" w:hAnsiTheme="minorHAnsi" w:cstheme="minorHAnsi"/>
                <w:bCs/>
                <w:sz w:val="16"/>
                <w:szCs w:val="16"/>
              </w:rPr>
              <w:t>La ubicación de esta válvula debe ser realizada de tal forma que no generen fenómenos turbulentos en la línea de medición.</w:t>
            </w:r>
          </w:p>
          <w:p w:rsidR="00510591" w:rsidRPr="000D019D" w:rsidRDefault="00510591" w:rsidP="00510591">
            <w:pPr>
              <w:ind w:left="709"/>
              <w:rPr>
                <w:rFonts w:asciiTheme="minorHAnsi" w:hAnsiTheme="minorHAnsi" w:cstheme="minorHAnsi"/>
                <w:bCs/>
                <w:sz w:val="16"/>
                <w:szCs w:val="16"/>
              </w:rPr>
            </w:pPr>
          </w:p>
          <w:p w:rsidR="00510591" w:rsidRPr="000D019D" w:rsidRDefault="00510591" w:rsidP="00510591">
            <w:pPr>
              <w:tabs>
                <w:tab w:val="left" w:pos="709"/>
              </w:tabs>
              <w:ind w:left="1276"/>
              <w:jc w:val="both"/>
              <w:rPr>
                <w:rFonts w:asciiTheme="minorHAnsi" w:hAnsiTheme="minorHAnsi" w:cstheme="minorHAnsi"/>
                <w:bCs/>
                <w:sz w:val="16"/>
                <w:szCs w:val="16"/>
              </w:rPr>
            </w:pPr>
            <w:r w:rsidRPr="000D019D">
              <w:rPr>
                <w:rFonts w:asciiTheme="minorHAnsi" w:hAnsiTheme="minorHAnsi" w:cstheme="minorHAnsi"/>
                <w:bCs/>
                <w:sz w:val="16"/>
                <w:szCs w:val="16"/>
              </w:rPr>
              <w:t>Esta válvula deberá contar con su brida ciega ANSI 300.</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Figura ocho.</w:t>
            </w:r>
          </w:p>
          <w:p w:rsidR="00510591" w:rsidRPr="000D019D" w:rsidRDefault="00510591" w:rsidP="00510591">
            <w:pPr>
              <w:tabs>
                <w:tab w:val="left" w:pos="709"/>
              </w:tabs>
              <w:ind w:left="1276"/>
              <w:jc w:val="both"/>
              <w:rPr>
                <w:rFonts w:asciiTheme="minorHAnsi" w:hAnsiTheme="minorHAnsi" w:cstheme="minorHAnsi"/>
                <w:bCs/>
                <w:sz w:val="16"/>
                <w:szCs w:val="16"/>
              </w:rPr>
            </w:pPr>
            <w:r w:rsidRPr="000D019D">
              <w:rPr>
                <w:rFonts w:asciiTheme="minorHAnsi" w:hAnsiTheme="minorHAnsi" w:cstheme="minorHAnsi"/>
                <w:bCs/>
                <w:sz w:val="16"/>
                <w:szCs w:val="16"/>
              </w:rPr>
              <w:t>Elemento de bloqueo de 4 plg que deberá ir colocada en medio de dos bridas ANSI 300.</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b/>
                <w:sz w:val="16"/>
                <w:szCs w:val="16"/>
              </w:rPr>
            </w:pPr>
            <w:r w:rsidRPr="000D019D">
              <w:rPr>
                <w:rFonts w:asciiTheme="minorHAnsi" w:hAnsiTheme="minorHAnsi" w:cstheme="minorHAnsi"/>
                <w:b/>
                <w:sz w:val="16"/>
                <w:szCs w:val="16"/>
              </w:rPr>
              <w:t>Computador de flujo</w:t>
            </w:r>
          </w:p>
          <w:p w:rsidR="00510591" w:rsidRPr="000D019D" w:rsidRDefault="00510591" w:rsidP="00510591">
            <w:pPr>
              <w:ind w:left="1276"/>
              <w:jc w:val="both"/>
              <w:rPr>
                <w:rFonts w:asciiTheme="minorHAnsi" w:hAnsiTheme="minorHAnsi" w:cstheme="minorHAnsi"/>
                <w:b/>
                <w:sz w:val="16"/>
                <w:szCs w:val="16"/>
              </w:rPr>
            </w:pPr>
          </w:p>
          <w:p w:rsidR="00510591" w:rsidRPr="000D019D" w:rsidRDefault="00510591" w:rsidP="00510591">
            <w:pPr>
              <w:tabs>
                <w:tab w:val="left" w:pos="709"/>
              </w:tabs>
              <w:ind w:left="1276"/>
              <w:jc w:val="both"/>
              <w:rPr>
                <w:rFonts w:asciiTheme="minorHAnsi" w:hAnsiTheme="minorHAnsi" w:cstheme="minorHAnsi"/>
                <w:sz w:val="16"/>
                <w:szCs w:val="16"/>
              </w:rPr>
            </w:pPr>
            <w:r w:rsidRPr="000D019D">
              <w:rPr>
                <w:rFonts w:asciiTheme="minorHAnsi" w:hAnsiTheme="minorHAnsi" w:cstheme="minorHAnsi"/>
                <w:sz w:val="16"/>
                <w:szCs w:val="16"/>
              </w:rPr>
              <w:t>El computador deberá generar reportes codificados para medición fiscal (apto para transferencia de custodia)</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Capacidad CPU Memoria (mínimo requerido):</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Procesador de 8 Bits o superior</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2  MB Flash ROM lectura-escritura programable o superior</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512  kbytes RAM memoria de acceso aleatorio o superior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Certificación de Cálculo de Volumen</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Calculo de flujo AGA3 1992/API 14.3, con calculo AGA8 de súper compresibilidad, método Detallado y Grosso</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Calculo de flujo AGA7 1996, con calculo AGA8 de súper compresibilidad</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API 21.1</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Puerto de Comunicación </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Serial RS232/RS485 ó Ethernet</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Protocolo de comunicación : Modbus RTU o Modbus TCP abierto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Entrada RTD  Propia del equipo para conexión de RTD</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Transductor de Presión</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Compatible con el computador de flujo</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Rango de operación  0 - 1440 psi (mínimo)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Entrada Pulsos:</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Contactor de estado sólido</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Rango de Frecuencia  6 kHz ó superior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Entrada analógica  </w:t>
            </w:r>
          </w:p>
          <w:p w:rsidR="00510591" w:rsidRPr="000D019D" w:rsidRDefault="00510591" w:rsidP="00510591">
            <w:pPr>
              <w:numPr>
                <w:ilvl w:val="0"/>
                <w:numId w:val="3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Señal 4 a 20 mA o superior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Software de instalación y configuración al computador de flujo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Cable interface para conexión computador de flujo a PC Serial RS232 y/o USB o cable conversor RS232 a RS485 o viceversa.</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Temperatura: -20 a 60°C o rango mayor a los limites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Certificado de aprobación para aéreas Clase I, División1, Grupos B,C &amp; D</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Certificación de cumplimiento de  AGA3, AGA8</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Certificación de Laboratorio Externo de cumplimiento de tener un error igual o menor a +/- 0.25% a </w:t>
            </w:r>
            <w:r w:rsidRPr="000D019D">
              <w:rPr>
                <w:rFonts w:asciiTheme="minorHAnsi" w:hAnsiTheme="minorHAnsi" w:cstheme="minorHAnsi"/>
                <w:sz w:val="16"/>
                <w:szCs w:val="16"/>
              </w:rPr>
              <w:lastRenderedPageBreak/>
              <w:t>presentarse en el libro final de ingeniería con la entrega del bien EMO.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Este debe estar configurado para trabajar de manera óptima con el medidor</w:t>
            </w:r>
          </w:p>
          <w:p w:rsidR="00510591" w:rsidRPr="000D019D" w:rsidRDefault="00510591" w:rsidP="00510591">
            <w:pPr>
              <w:ind w:left="993"/>
              <w:jc w:val="both"/>
              <w:rPr>
                <w:rFonts w:asciiTheme="minorHAnsi" w:hAnsiTheme="minorHAnsi" w:cstheme="minorHAnsi"/>
                <w:sz w:val="16"/>
                <w:szCs w:val="16"/>
              </w:rPr>
            </w:pPr>
          </w:p>
          <w:p w:rsidR="00510591" w:rsidRPr="000D019D" w:rsidRDefault="00510591" w:rsidP="00510591">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Línea de bypass del medidor</w:t>
            </w:r>
          </w:p>
          <w:p w:rsidR="00510591" w:rsidRPr="000D019D" w:rsidRDefault="00510591" w:rsidP="00510591">
            <w:pPr>
              <w:ind w:left="993"/>
              <w:jc w:val="both"/>
              <w:rPr>
                <w:rFonts w:asciiTheme="minorHAnsi" w:hAnsiTheme="minorHAnsi" w:cstheme="minorHAnsi"/>
                <w:b/>
                <w:bCs/>
                <w:sz w:val="16"/>
                <w:szCs w:val="16"/>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Dos válvulas de bola trunnion de “Paso Total” de aislamiento de medidor</w:t>
            </w:r>
          </w:p>
          <w:p w:rsidR="00510591" w:rsidRPr="000D019D" w:rsidRDefault="00510591" w:rsidP="00510591">
            <w:pPr>
              <w:ind w:left="993"/>
              <w:rPr>
                <w:rFonts w:asciiTheme="minorHAnsi" w:hAnsiTheme="minorHAnsi" w:cstheme="minorHAnsi"/>
                <w:b/>
                <w:bCs/>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ASTM A105 ó ASTM A 216 o ASTM A105N, (GRADO WCC o WCB)</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Bola: ASTM 351 GRADE CF8M o ASTM A 182 GRADO F6a o A105+2MILS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Calidad de material – análisis químico de la colada correspondiente, presentado a la entrega del bien EMO.</w:t>
            </w:r>
          </w:p>
          <w:p w:rsidR="00510591" w:rsidRPr="000D019D" w:rsidRDefault="00510591" w:rsidP="00510591">
            <w:pPr>
              <w:tabs>
                <w:tab w:val="left" w:pos="709"/>
              </w:tabs>
              <w:ind w:left="1276"/>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b/>
                <w:sz w:val="16"/>
                <w:szCs w:val="16"/>
              </w:rPr>
            </w:pPr>
            <w:r w:rsidRPr="000D019D">
              <w:rPr>
                <w:rFonts w:asciiTheme="minorHAnsi" w:hAnsiTheme="minorHAnsi" w:cstheme="minorHAnsi"/>
                <w:b/>
                <w:sz w:val="16"/>
                <w:szCs w:val="16"/>
              </w:rPr>
              <w:t>Termómetro:</w:t>
            </w:r>
          </w:p>
          <w:p w:rsidR="00510591" w:rsidRPr="000D019D" w:rsidRDefault="00510591" w:rsidP="00510591">
            <w:pPr>
              <w:ind w:left="993"/>
              <w:jc w:val="both"/>
              <w:rPr>
                <w:rFonts w:asciiTheme="minorHAnsi" w:hAnsiTheme="minorHAnsi" w:cstheme="minorHAnsi"/>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ind w:left="1276"/>
              <w:jc w:val="both"/>
              <w:rPr>
                <w:rFonts w:asciiTheme="minorHAnsi" w:hAnsiTheme="minorHAnsi" w:cstheme="minorHAnsi"/>
                <w:b/>
                <w:sz w:val="16"/>
                <w:szCs w:val="16"/>
              </w:rPr>
            </w:pPr>
            <w:r w:rsidRPr="000D019D">
              <w:rPr>
                <w:rFonts w:asciiTheme="minorHAnsi" w:hAnsiTheme="minorHAnsi" w:cstheme="minorHAnsi"/>
                <w:b/>
                <w:sz w:val="16"/>
                <w:szCs w:val="16"/>
              </w:rPr>
              <w:t>Medidor tipo turbina G-400 (apto para transferencia de custodia)</w:t>
            </w:r>
          </w:p>
          <w:p w:rsidR="00510591" w:rsidRPr="000D019D" w:rsidRDefault="00510591" w:rsidP="00510591">
            <w:pPr>
              <w:ind w:left="993" w:firstLine="706"/>
              <w:jc w:val="both"/>
              <w:rPr>
                <w:rFonts w:asciiTheme="minorHAnsi" w:hAnsiTheme="minorHAnsi" w:cstheme="minorHAnsi"/>
                <w:b/>
                <w:sz w:val="16"/>
                <w:szCs w:val="16"/>
                <w:u w:val="single"/>
              </w:rPr>
            </w:pP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Medidor ANSI 300 RF tipo turbina G-400.</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Rango de Temperatura de operación: Límite inferior de- 40°C hasta -20º 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                                                                   Límite superior de 50°C hasta 80°C</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Caudal Máximo: Según especificación G-400</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Máxima Presión de Operación: según ANSI 300 </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Rangebilidad: 50 o superior a condiciones de operación del sistema primario.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Exactitud: Qmin al 20%Qmax:  2% o mejor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Exactitud: 20%Qmax al Qmax: 1% o mejor</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Salida de pulsos de alta frecuencia (HF) para conectar con el computador de flujo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Bridada : ANSI 300 RF de 4”</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lastRenderedPageBreak/>
              <w:t>Certificados de calibración con trazabilidad al NIST o OIML o PTB o NMI o MID</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Totalizador mecánico</w:t>
            </w:r>
          </w:p>
          <w:p w:rsidR="00510591" w:rsidRPr="000D019D" w:rsidRDefault="00510591" w:rsidP="00510591">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510591" w:rsidRPr="000D019D" w:rsidRDefault="00510591" w:rsidP="00510591">
            <w:pPr>
              <w:tabs>
                <w:tab w:val="left" w:pos="709"/>
              </w:tabs>
              <w:ind w:left="1276"/>
              <w:jc w:val="both"/>
              <w:rPr>
                <w:rFonts w:asciiTheme="minorHAnsi" w:hAnsiTheme="minorHAnsi" w:cstheme="minorHAnsi"/>
                <w:sz w:val="16"/>
                <w:szCs w:val="16"/>
              </w:rPr>
            </w:pPr>
          </w:p>
          <w:p w:rsidR="00510591" w:rsidRPr="000D019D" w:rsidRDefault="00510591" w:rsidP="00510591">
            <w:pPr>
              <w:tabs>
                <w:tab w:val="left" w:pos="142"/>
              </w:tabs>
              <w:ind w:left="1206" w:hanging="100"/>
              <w:rPr>
                <w:rFonts w:asciiTheme="minorHAnsi" w:hAnsiTheme="minorHAnsi" w:cstheme="minorHAnsi"/>
                <w:bCs/>
                <w:sz w:val="16"/>
                <w:szCs w:val="16"/>
              </w:rPr>
            </w:pPr>
            <w:r w:rsidRPr="000D019D">
              <w:rPr>
                <w:rFonts w:asciiTheme="minorHAnsi" w:hAnsiTheme="minorHAnsi" w:cstheme="minorHAnsi"/>
                <w:b/>
                <w:sz w:val="16"/>
                <w:szCs w:val="16"/>
              </w:rPr>
              <w:t>Válvula de flujo critico</w:t>
            </w:r>
          </w:p>
          <w:p w:rsidR="00510591" w:rsidRPr="000D019D" w:rsidRDefault="00510591" w:rsidP="00510591">
            <w:pPr>
              <w:tabs>
                <w:tab w:val="left" w:pos="142"/>
              </w:tabs>
              <w:ind w:left="600" w:hanging="100"/>
              <w:rPr>
                <w:rFonts w:asciiTheme="minorHAnsi" w:hAnsiTheme="minorHAnsi" w:cstheme="minorHAnsi"/>
                <w:bCs/>
                <w:sz w:val="16"/>
                <w:szCs w:val="16"/>
              </w:rPr>
            </w:pPr>
          </w:p>
          <w:p w:rsidR="00510591" w:rsidRPr="000D019D" w:rsidRDefault="00510591" w:rsidP="00510591">
            <w:pPr>
              <w:ind w:left="1206"/>
              <w:rPr>
                <w:rFonts w:asciiTheme="minorHAnsi" w:hAnsiTheme="minorHAnsi" w:cstheme="minorHAnsi"/>
                <w:bCs/>
                <w:sz w:val="16"/>
                <w:szCs w:val="16"/>
              </w:rPr>
            </w:pPr>
            <w:r w:rsidRPr="000D019D">
              <w:rPr>
                <w:rFonts w:asciiTheme="minorHAnsi" w:hAnsiTheme="minorHAnsi" w:cstheme="minorHAnsi"/>
                <w:bCs/>
                <w:sz w:val="16"/>
                <w:szCs w:val="16"/>
              </w:rPr>
              <w:t xml:space="preserve">Se debe colocar una válvulas de </w:t>
            </w:r>
            <w:r w:rsidRPr="000D019D">
              <w:rPr>
                <w:rFonts w:asciiTheme="minorHAnsi" w:hAnsiTheme="minorHAnsi" w:cstheme="minorHAnsi"/>
                <w:sz w:val="16"/>
                <w:szCs w:val="16"/>
              </w:rPr>
              <w:t>¼ de giro RF bridada</w:t>
            </w:r>
            <w:r w:rsidRPr="000D019D">
              <w:rPr>
                <w:rFonts w:asciiTheme="minorHAnsi" w:hAnsiTheme="minorHAnsi" w:cstheme="minorHAnsi"/>
                <w:bCs/>
                <w:sz w:val="16"/>
                <w:szCs w:val="16"/>
              </w:rPr>
              <w:t xml:space="preserve"> tipo bola  de paso reducido ANSI 300 de 3 plg colocada y orientada de tal forma que permita realizar las pruebas de flujo critico</w:t>
            </w:r>
          </w:p>
          <w:p w:rsidR="00510591" w:rsidRPr="000D019D" w:rsidRDefault="00510591" w:rsidP="00510591">
            <w:pPr>
              <w:ind w:left="709"/>
              <w:rPr>
                <w:rFonts w:asciiTheme="minorHAnsi" w:hAnsiTheme="minorHAnsi" w:cstheme="minorHAnsi"/>
                <w:bCs/>
                <w:sz w:val="16"/>
                <w:szCs w:val="16"/>
              </w:rPr>
            </w:pPr>
            <w:r w:rsidRPr="000D019D">
              <w:rPr>
                <w:rFonts w:asciiTheme="minorHAnsi" w:hAnsiTheme="minorHAnsi" w:cstheme="minorHAnsi"/>
                <w:bCs/>
                <w:sz w:val="16"/>
                <w:szCs w:val="16"/>
              </w:rPr>
              <w:t xml:space="preserve"> </w:t>
            </w:r>
          </w:p>
          <w:p w:rsidR="00510591" w:rsidRPr="000D019D" w:rsidRDefault="00510591" w:rsidP="00510591">
            <w:pPr>
              <w:ind w:left="1206"/>
              <w:rPr>
                <w:rFonts w:asciiTheme="minorHAnsi" w:hAnsiTheme="minorHAnsi" w:cstheme="minorHAnsi"/>
                <w:bCs/>
                <w:sz w:val="16"/>
                <w:szCs w:val="16"/>
              </w:rPr>
            </w:pPr>
            <w:r w:rsidRPr="000D019D">
              <w:rPr>
                <w:rFonts w:asciiTheme="minorHAnsi" w:hAnsiTheme="minorHAnsi" w:cstheme="minorHAnsi"/>
                <w:bCs/>
                <w:sz w:val="16"/>
                <w:szCs w:val="16"/>
              </w:rPr>
              <w:t>La ubicación de esta válvula debe ser realizada de tal forma que no generen fenómenos turbulentos en la línea de medición.</w:t>
            </w:r>
          </w:p>
          <w:p w:rsidR="00510591" w:rsidRPr="000D019D" w:rsidRDefault="00510591" w:rsidP="00510591">
            <w:pPr>
              <w:ind w:left="709"/>
              <w:rPr>
                <w:rFonts w:asciiTheme="minorHAnsi" w:hAnsiTheme="minorHAnsi" w:cstheme="minorHAnsi"/>
                <w:bCs/>
                <w:sz w:val="16"/>
                <w:szCs w:val="16"/>
              </w:rPr>
            </w:pPr>
          </w:p>
          <w:p w:rsidR="00510591" w:rsidRPr="000D019D" w:rsidRDefault="00510591" w:rsidP="00510591">
            <w:pPr>
              <w:tabs>
                <w:tab w:val="left" w:pos="709"/>
              </w:tabs>
              <w:ind w:left="1276"/>
              <w:jc w:val="both"/>
              <w:rPr>
                <w:rFonts w:asciiTheme="minorHAnsi" w:hAnsiTheme="minorHAnsi" w:cstheme="minorHAnsi"/>
                <w:bCs/>
                <w:sz w:val="16"/>
                <w:szCs w:val="16"/>
              </w:rPr>
            </w:pPr>
            <w:r w:rsidRPr="000D019D">
              <w:rPr>
                <w:rFonts w:asciiTheme="minorHAnsi" w:hAnsiTheme="minorHAnsi" w:cstheme="minorHAnsi"/>
                <w:bCs/>
                <w:sz w:val="16"/>
                <w:szCs w:val="16"/>
              </w:rPr>
              <w:t>Esta válvula deberá contar con su brida ciega ANSI 300.</w:t>
            </w:r>
          </w:p>
          <w:p w:rsidR="00510591" w:rsidRPr="000D019D" w:rsidRDefault="00510591" w:rsidP="00510591">
            <w:pPr>
              <w:ind w:left="1276"/>
              <w:rPr>
                <w:rFonts w:asciiTheme="minorHAnsi" w:hAnsiTheme="minorHAnsi" w:cstheme="minorHAnsi"/>
                <w:b/>
                <w:bCs/>
                <w:sz w:val="16"/>
                <w:szCs w:val="16"/>
              </w:rPr>
            </w:pPr>
          </w:p>
          <w:p w:rsidR="00510591" w:rsidRPr="000D019D" w:rsidRDefault="00510591" w:rsidP="00510591">
            <w:pPr>
              <w:ind w:left="1276"/>
              <w:rPr>
                <w:rFonts w:asciiTheme="minorHAnsi" w:hAnsiTheme="minorHAnsi" w:cstheme="minorHAnsi"/>
                <w:b/>
                <w:bCs/>
                <w:sz w:val="16"/>
                <w:szCs w:val="16"/>
              </w:rPr>
            </w:pPr>
            <w:r w:rsidRPr="000D019D">
              <w:rPr>
                <w:rFonts w:asciiTheme="minorHAnsi" w:hAnsiTheme="minorHAnsi" w:cstheme="minorHAnsi"/>
                <w:b/>
                <w:bCs/>
                <w:sz w:val="16"/>
                <w:szCs w:val="16"/>
              </w:rPr>
              <w:t>Figura ocho.</w:t>
            </w:r>
          </w:p>
          <w:p w:rsidR="00510591" w:rsidRPr="000D019D" w:rsidRDefault="00510591" w:rsidP="00510591">
            <w:pPr>
              <w:ind w:left="1276"/>
              <w:rPr>
                <w:rFonts w:asciiTheme="minorHAnsi" w:hAnsiTheme="minorHAnsi" w:cstheme="minorHAnsi"/>
                <w:bCs/>
                <w:sz w:val="16"/>
                <w:szCs w:val="16"/>
              </w:rPr>
            </w:pPr>
            <w:r w:rsidRPr="000D019D">
              <w:rPr>
                <w:rFonts w:asciiTheme="minorHAnsi" w:hAnsiTheme="minorHAnsi" w:cstheme="minorHAnsi"/>
                <w:bCs/>
                <w:sz w:val="16"/>
                <w:szCs w:val="16"/>
              </w:rPr>
              <w:t>Elemento de bloqueo de 6 plg que deberá ir colocada en medio de dos bridas ANSI 300.</w:t>
            </w:r>
          </w:p>
          <w:p w:rsidR="008B5C05" w:rsidRPr="000D019D" w:rsidRDefault="008B5C05" w:rsidP="000D019D">
            <w:pPr>
              <w:tabs>
                <w:tab w:val="left" w:pos="709"/>
              </w:tabs>
              <w:jc w:val="both"/>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tabs>
                <w:tab w:val="left" w:pos="709"/>
              </w:tabs>
              <w:jc w:val="both"/>
              <w:rPr>
                <w:rFonts w:asciiTheme="minorHAnsi" w:hAnsiTheme="minorHAnsi" w:cstheme="minorHAnsi"/>
                <w:sz w:val="16"/>
                <w:szCs w:val="16"/>
              </w:rPr>
            </w:pPr>
          </w:p>
          <w:p w:rsidR="000D019D" w:rsidRPr="000D019D" w:rsidRDefault="000D019D" w:rsidP="000D019D">
            <w:pPr>
              <w:ind w:left="634"/>
              <w:jc w:val="both"/>
              <w:rPr>
                <w:rFonts w:asciiTheme="minorHAnsi" w:hAnsiTheme="minorHAnsi" w:cstheme="minorHAnsi"/>
                <w:b/>
                <w:bCs/>
                <w:sz w:val="16"/>
                <w:szCs w:val="16"/>
                <w:lang w:val="pt-BR"/>
              </w:rPr>
            </w:pPr>
            <w:r w:rsidRPr="000D019D">
              <w:rPr>
                <w:rFonts w:asciiTheme="minorHAnsi" w:hAnsiTheme="minorHAnsi" w:cstheme="minorHAnsi"/>
                <w:b/>
                <w:bCs/>
                <w:sz w:val="16"/>
                <w:szCs w:val="16"/>
                <w:lang w:val="pt-BR"/>
              </w:rPr>
              <w:t>CARACTERISTICAS TRAMO COMÚN DE SALIDA</w:t>
            </w:r>
          </w:p>
          <w:p w:rsidR="000D019D" w:rsidRPr="000D019D" w:rsidRDefault="000D019D" w:rsidP="000D019D">
            <w:pPr>
              <w:ind w:left="706"/>
              <w:jc w:val="both"/>
              <w:rPr>
                <w:rFonts w:asciiTheme="minorHAnsi" w:hAnsiTheme="minorHAnsi" w:cstheme="minorHAnsi"/>
                <w:b/>
                <w:sz w:val="16"/>
                <w:szCs w:val="16"/>
                <w:u w:val="single"/>
                <w:lang w:val="pt-BR"/>
              </w:rPr>
            </w:pPr>
          </w:p>
          <w:p w:rsidR="000D019D" w:rsidRPr="000D019D" w:rsidRDefault="000D019D" w:rsidP="000D019D">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Manómetro:</w:t>
            </w:r>
          </w:p>
          <w:p w:rsidR="000D019D" w:rsidRPr="000D019D" w:rsidRDefault="000D019D" w:rsidP="000D019D">
            <w:pPr>
              <w:jc w:val="both"/>
              <w:rPr>
                <w:rFonts w:asciiTheme="minorHAnsi" w:hAnsiTheme="minorHAnsi" w:cstheme="minorHAnsi"/>
                <w:sz w:val="16"/>
                <w:szCs w:val="16"/>
              </w:rPr>
            </w:pPr>
          </w:p>
          <w:p w:rsidR="000D019D" w:rsidRPr="000D019D" w:rsidRDefault="000D019D" w:rsidP="000D019D">
            <w:pPr>
              <w:ind w:left="1276"/>
              <w:jc w:val="both"/>
              <w:rPr>
                <w:rFonts w:asciiTheme="minorHAnsi" w:hAnsiTheme="minorHAnsi" w:cstheme="minorHAnsi"/>
                <w:sz w:val="16"/>
                <w:szCs w:val="16"/>
              </w:rPr>
            </w:pPr>
            <w:r w:rsidRPr="000D019D">
              <w:rPr>
                <w:rFonts w:asciiTheme="minorHAnsi" w:hAnsiTheme="minorHAnsi" w:cstheme="minorHAnsi"/>
                <w:sz w:val="16"/>
                <w:szCs w:val="16"/>
              </w:rPr>
              <w:t>Se instalará un manómetro anterior a la válvula de salida:</w:t>
            </w:r>
          </w:p>
          <w:p w:rsidR="000D019D" w:rsidRPr="000D019D" w:rsidRDefault="000D019D" w:rsidP="000D019D">
            <w:pPr>
              <w:ind w:left="1276"/>
              <w:jc w:val="both"/>
              <w:rPr>
                <w:rFonts w:asciiTheme="minorHAnsi" w:hAnsiTheme="minorHAnsi" w:cstheme="minorHAnsi"/>
                <w:sz w:val="16"/>
                <w:szCs w:val="16"/>
              </w:rPr>
            </w:pP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Carcaza de Acero Inoxidable AISI 304SS</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 la opción de Calibración y Ajuste en Sitio</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Límite de Sobrepresión 30% del Rango del Spam o mayor</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Material de los Internos AISI 316SS</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en AISI 316 rosca de ½” NPT inferior</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Grado de protección IP 67 o una superior según IEC 529</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Dial mayor o igual a 100 mm ó 4plg</w:t>
            </w:r>
            <w:ins w:id="24" w:author="micky" w:date="2016-10-23T07:59:00Z">
              <w:r w:rsidRPr="000D019D">
                <w:rPr>
                  <w:rFonts w:asciiTheme="minorHAnsi" w:hAnsiTheme="minorHAnsi" w:cstheme="minorHAnsi"/>
                  <w:sz w:val="16"/>
                  <w:szCs w:val="16"/>
                </w:rPr>
                <w:t xml:space="preserve"> </w:t>
              </w:r>
            </w:ins>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Rango de medición 0 – 1000 psig o 0 – 70 bar</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Grado de precisión de ± 0,5%</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Deberá contar con su respectiva válvula integral de bloqueo y purga AISI 316 tipo aguja (Tipo manifold).</w:t>
            </w:r>
          </w:p>
          <w:p w:rsidR="000D019D" w:rsidRPr="000D019D" w:rsidRDefault="000D019D" w:rsidP="000D019D">
            <w:pPr>
              <w:ind w:left="993"/>
              <w:jc w:val="both"/>
              <w:rPr>
                <w:rFonts w:asciiTheme="minorHAnsi" w:hAnsiTheme="minorHAnsi" w:cstheme="minorHAnsi"/>
                <w:sz w:val="16"/>
                <w:szCs w:val="16"/>
              </w:rPr>
            </w:pPr>
          </w:p>
          <w:p w:rsidR="000D019D" w:rsidRPr="000D019D" w:rsidRDefault="000D019D" w:rsidP="000D019D">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Sistema de odorización:</w:t>
            </w:r>
          </w:p>
          <w:p w:rsidR="000D019D" w:rsidRPr="000D019D" w:rsidRDefault="000D019D" w:rsidP="000D019D">
            <w:pPr>
              <w:ind w:left="993"/>
              <w:jc w:val="both"/>
              <w:rPr>
                <w:rFonts w:asciiTheme="minorHAnsi" w:hAnsiTheme="minorHAnsi" w:cstheme="minorHAnsi"/>
                <w:b/>
                <w:bCs/>
                <w:sz w:val="16"/>
                <w:szCs w:val="16"/>
                <w:u w:val="single"/>
              </w:rPr>
            </w:pPr>
          </w:p>
          <w:p w:rsidR="000D019D" w:rsidRPr="000D019D" w:rsidRDefault="000D019D" w:rsidP="000D019D">
            <w:pPr>
              <w:numPr>
                <w:ilvl w:val="0"/>
                <w:numId w:val="34"/>
              </w:numPr>
              <w:ind w:right="141"/>
              <w:jc w:val="both"/>
              <w:rPr>
                <w:rFonts w:asciiTheme="minorHAnsi" w:hAnsiTheme="minorHAnsi" w:cstheme="minorHAnsi"/>
                <w:b/>
                <w:sz w:val="16"/>
                <w:szCs w:val="16"/>
              </w:rPr>
            </w:pPr>
            <w:r w:rsidRPr="000D019D">
              <w:rPr>
                <w:rFonts w:asciiTheme="minorHAnsi" w:hAnsiTheme="minorHAnsi" w:cstheme="minorHAnsi"/>
                <w:b/>
                <w:sz w:val="16"/>
                <w:szCs w:val="16"/>
              </w:rPr>
              <w:t>Características generales:</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Caudal máximo a odorizar: 23000 SMCH o inmediato superior según fabricante</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Caudal mínimo a odorizar:  300 SMCH o inmediato inferior según fabricante.</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lastRenderedPageBreak/>
              <w:t>Presión máxima de operación: según ANSI 300</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Equipo odorizador de gas natural por inyección de odorante</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Instalado en gabinete apto para la intemperie</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Operado por bomba accionada neumáticamente por una válvula solenoide eléctrica</w:t>
            </w:r>
          </w:p>
          <w:p w:rsidR="000D019D" w:rsidRPr="000D019D"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0D019D">
              <w:rPr>
                <w:rFonts w:asciiTheme="minorHAnsi" w:hAnsiTheme="minorHAnsi" w:cstheme="minorHAnsi"/>
                <w:sz w:val="16"/>
                <w:szCs w:val="16"/>
                <w:lang w:val="es-MX"/>
              </w:rPr>
              <w:t>Conformado por 1 (una) bomba dosificadora</w:t>
            </w:r>
          </w:p>
          <w:p w:rsidR="000D019D" w:rsidRPr="000D019D" w:rsidRDefault="000D019D" w:rsidP="000D019D">
            <w:pPr>
              <w:numPr>
                <w:ilvl w:val="0"/>
                <w:numId w:val="34"/>
              </w:numPr>
              <w:tabs>
                <w:tab w:val="left" w:pos="1560"/>
                <w:tab w:val="left" w:pos="1843"/>
              </w:tabs>
              <w:jc w:val="both"/>
              <w:rPr>
                <w:rFonts w:asciiTheme="minorHAnsi" w:hAnsiTheme="minorHAnsi" w:cstheme="minorHAnsi"/>
                <w:b/>
                <w:sz w:val="16"/>
                <w:szCs w:val="16"/>
                <w:lang w:val="es-MX"/>
              </w:rPr>
            </w:pPr>
            <w:r w:rsidRPr="000D019D">
              <w:rPr>
                <w:rFonts w:asciiTheme="minorHAnsi" w:hAnsiTheme="minorHAnsi" w:cstheme="minorHAnsi"/>
                <w:iCs/>
                <w:sz w:val="16"/>
                <w:szCs w:val="16"/>
              </w:rPr>
              <w:t xml:space="preserve">Tanque de odorante: mínimo </w:t>
            </w:r>
            <w:r w:rsidRPr="000D019D">
              <w:rPr>
                <w:rFonts w:asciiTheme="minorHAnsi" w:hAnsiTheme="minorHAnsi" w:cstheme="minorHAnsi"/>
                <w:b/>
                <w:iCs/>
                <w:sz w:val="16"/>
                <w:szCs w:val="16"/>
              </w:rPr>
              <w:t>350 lt.</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Bomba de inyección:</w:t>
            </w:r>
          </w:p>
          <w:p w:rsidR="000D019D" w:rsidRPr="000D019D" w:rsidRDefault="000D019D" w:rsidP="000D019D">
            <w:pPr>
              <w:numPr>
                <w:ilvl w:val="0"/>
                <w:numId w:val="41"/>
              </w:numPr>
              <w:ind w:left="1701" w:hanging="28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Salida máxima de odorante: 2.1 lt/día</w:t>
            </w:r>
          </w:p>
          <w:p w:rsidR="000D019D" w:rsidRPr="000D019D" w:rsidRDefault="000D019D" w:rsidP="000D019D">
            <w:pPr>
              <w:numPr>
                <w:ilvl w:val="0"/>
                <w:numId w:val="41"/>
              </w:numPr>
              <w:ind w:left="1701" w:hanging="28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Embolada: rango ajustable entre 0,2 a 0,8 cc mínimamente</w:t>
            </w:r>
          </w:p>
          <w:p w:rsidR="000D019D" w:rsidRPr="000D019D" w:rsidRDefault="000D019D" w:rsidP="000D019D">
            <w:pPr>
              <w:numPr>
                <w:ilvl w:val="0"/>
                <w:numId w:val="41"/>
              </w:numPr>
              <w:ind w:left="1701" w:hanging="28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Material de cuerpo: Acero inoxidable AISI 316</w:t>
            </w:r>
          </w:p>
          <w:p w:rsidR="000D019D" w:rsidRPr="000D019D" w:rsidRDefault="000D019D" w:rsidP="000D019D">
            <w:pPr>
              <w:numPr>
                <w:ilvl w:val="0"/>
                <w:numId w:val="41"/>
              </w:numPr>
              <w:ind w:left="1701" w:hanging="28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Bomba construida bajo norma API 675</w:t>
            </w:r>
          </w:p>
          <w:p w:rsidR="000D019D" w:rsidRPr="000D019D" w:rsidRDefault="000D019D" w:rsidP="000D019D">
            <w:pPr>
              <w:ind w:left="1701"/>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Este diseño asegura trabajo continuo de 24 horas, los 365 días del año con un mínimo de mantenimiento, asegurando mayor estanqueidad y un error menor al 1%</w:t>
            </w:r>
          </w:p>
          <w:p w:rsidR="000D019D" w:rsidRPr="000D019D" w:rsidRDefault="000D019D" w:rsidP="000D019D">
            <w:pPr>
              <w:ind w:left="1701"/>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(Se certifica mediante nota del fabricante que las bombas son construidas bajo normas API 675)</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Módulo de control:</w:t>
            </w:r>
          </w:p>
          <w:p w:rsidR="000D019D" w:rsidRPr="000D019D" w:rsidRDefault="000D019D" w:rsidP="000D019D">
            <w:pPr>
              <w:numPr>
                <w:ilvl w:val="0"/>
                <w:numId w:val="41"/>
              </w:numPr>
              <w:ind w:left="1701" w:hanging="284"/>
              <w:jc w:val="both"/>
              <w:rPr>
                <w:rFonts w:asciiTheme="minorHAnsi" w:hAnsiTheme="minorHAnsi" w:cstheme="minorHAnsi"/>
                <w:sz w:val="16"/>
                <w:szCs w:val="16"/>
              </w:rPr>
            </w:pPr>
            <w:r w:rsidRPr="000D019D">
              <w:rPr>
                <w:rFonts w:asciiTheme="minorHAnsi" w:eastAsia="Arial Unicode MS" w:hAnsiTheme="minorHAnsi" w:cstheme="minorHAnsi"/>
                <w:sz w:val="16"/>
                <w:szCs w:val="16"/>
              </w:rPr>
              <w:t>Sistema de control apto para áreas (Clase 1 Div 1 grupos C, D).</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Modo Proporcional al Caudal</w:t>
            </w:r>
          </w:p>
          <w:p w:rsidR="000D019D" w:rsidRPr="000D019D" w:rsidRDefault="000D019D" w:rsidP="000D019D">
            <w:pPr>
              <w:numPr>
                <w:ilvl w:val="0"/>
                <w:numId w:val="41"/>
              </w:numPr>
              <w:ind w:left="1701" w:hanging="28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Actúa la bomba en forma proporcional a la señal de proceso</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Modo Proporcional al Tiempo:</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En caso de falta de señal de proceso se puede colocar al controlador en modo manual y darle a la bomba un valor de frecuencia de pulsos fija ingresada por el operador desde el teclado.</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Modo de Seguridad:</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Cuando los caudales de gas son bajos y la medición entrega señales fuera de rango para no suspender la odorización, el equipo automáticamente opera en un valor determinado fijo caudal se seguridad.</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Modo horario:</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En caso de no tener disponible señal de control se puede setear un valor fijo para cada una de las 24 horas de los días de la semana</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Señal de proceso:</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Contacto seco o voltaje</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Sistema de alimentación eléctrica:</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Basado en acumuladores tipo batería, panel solar y sistemas de control electrónicos, diseñados para una autonomía mínima de 30 días.</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Este sistema de alimentación eléctrica es totalmente independiente del sistema de alimentación eléctrica dedicado exclusivamente al computador de flujo.</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Gabinete:</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Material acero al carbono revestido en pintura epoxi o polyester de alto impacto, apto para la intemperie.</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lastRenderedPageBreak/>
              <w:t>Tanque de odorante:</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Capacidad mínimamente 350 lt., diseño bajo norma ASME BPVC VIII y construcción según norma ASME BPVC IX, de configuración cilíndrica horizontal.</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Material de construcción Acero Inoxidable AISI 316, revestimiento Epoxi.</w:t>
            </w:r>
          </w:p>
          <w:p w:rsidR="000D019D" w:rsidRPr="000D019D" w:rsidRDefault="000D019D" w:rsidP="000D019D">
            <w:pPr>
              <w:numPr>
                <w:ilvl w:val="0"/>
                <w:numId w:val="64"/>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Válvulas de bloqueo tipo bola en Acero Inoxidable AISI 316 para purga, carga y conexión al sistema odorizador.</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Sistema de regulación de suministro de gas (gas power) para funcionamiento de la bomba y presurizado del depósito de odorante:</w:t>
            </w:r>
          </w:p>
          <w:p w:rsidR="000D019D" w:rsidRPr="000D019D" w:rsidRDefault="000D019D" w:rsidP="000D019D">
            <w:pPr>
              <w:numPr>
                <w:ilvl w:val="0"/>
                <w:numId w:val="66"/>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Válvula reguladora.</w:t>
            </w:r>
          </w:p>
          <w:p w:rsidR="000D019D" w:rsidRPr="000D019D" w:rsidRDefault="000D019D" w:rsidP="000D019D">
            <w:pPr>
              <w:numPr>
                <w:ilvl w:val="0"/>
                <w:numId w:val="66"/>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Manómetro Acero. Inoxidable: rango no debe exceder el doble de la presión de trabajo del funcionamiento de la bomba y presurizado del depósito de odorante</w:t>
            </w:r>
          </w:p>
          <w:p w:rsidR="000D019D" w:rsidRPr="000D019D" w:rsidRDefault="000D019D" w:rsidP="000D019D">
            <w:pPr>
              <w:numPr>
                <w:ilvl w:val="0"/>
                <w:numId w:val="66"/>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Válvula de bloqueo tipo aguja</w:t>
            </w:r>
          </w:p>
          <w:p w:rsidR="000D019D" w:rsidRPr="000D019D" w:rsidRDefault="000D019D" w:rsidP="000D019D">
            <w:pPr>
              <w:numPr>
                <w:ilvl w:val="0"/>
                <w:numId w:val="66"/>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Tuberías de interconexión construida en Acero inoxidable AISI 316.</w:t>
            </w:r>
          </w:p>
          <w:p w:rsidR="000D019D" w:rsidRPr="000D019D" w:rsidRDefault="000D019D" w:rsidP="000D019D">
            <w:pPr>
              <w:numPr>
                <w:ilvl w:val="0"/>
                <w:numId w:val="66"/>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Accesorios y fiitings Conectores, y otros de instrumentación en Acero AISI 316</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El sistema de Odorización debe ser apto para trabajar con líquidos odorantes:</w:t>
            </w:r>
          </w:p>
          <w:p w:rsidR="000D019D" w:rsidRPr="000D019D" w:rsidRDefault="000D019D" w:rsidP="000D019D">
            <w:pPr>
              <w:numPr>
                <w:ilvl w:val="0"/>
                <w:numId w:val="67"/>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Odorante 1</w:t>
            </w:r>
          </w:p>
          <w:p w:rsidR="000D019D" w:rsidRPr="000D019D" w:rsidRDefault="000D019D" w:rsidP="000D019D">
            <w:pPr>
              <w:ind w:left="2072"/>
              <w:jc w:val="both"/>
              <w:rPr>
                <w:rFonts w:asciiTheme="minorHAnsi" w:eastAsia="Arial Unicode MS" w:hAnsiTheme="minorHAnsi" w:cstheme="minorHAnsi"/>
                <w:sz w:val="16"/>
                <w:szCs w:val="16"/>
                <w:lang w:val="en-US"/>
              </w:rPr>
            </w:pPr>
            <w:r w:rsidRPr="000D019D">
              <w:rPr>
                <w:rFonts w:asciiTheme="minorHAnsi" w:eastAsia="Arial Unicode MS" w:hAnsiTheme="minorHAnsi" w:cstheme="minorHAnsi"/>
                <w:sz w:val="16"/>
                <w:szCs w:val="16"/>
                <w:lang w:val="en-US"/>
              </w:rPr>
              <w:t>- Tert-Butylmercaptan 80%</w:t>
            </w:r>
          </w:p>
          <w:p w:rsidR="000D019D" w:rsidRPr="000D019D" w:rsidRDefault="000D019D" w:rsidP="000D019D">
            <w:pPr>
              <w:ind w:left="2072"/>
              <w:jc w:val="both"/>
              <w:rPr>
                <w:rFonts w:asciiTheme="minorHAnsi" w:eastAsia="Arial Unicode MS" w:hAnsiTheme="minorHAnsi" w:cstheme="minorHAnsi"/>
                <w:sz w:val="16"/>
                <w:szCs w:val="16"/>
                <w:lang w:val="en-US"/>
              </w:rPr>
            </w:pPr>
            <w:r w:rsidRPr="000D019D">
              <w:rPr>
                <w:rFonts w:asciiTheme="minorHAnsi" w:eastAsia="Arial Unicode MS" w:hAnsiTheme="minorHAnsi" w:cstheme="minorHAnsi"/>
                <w:sz w:val="16"/>
                <w:szCs w:val="16"/>
                <w:lang w:val="en-US"/>
              </w:rPr>
              <w:t>- Methyl ethyl sulfide 20%</w:t>
            </w:r>
          </w:p>
          <w:p w:rsidR="000D019D" w:rsidRPr="000D019D" w:rsidRDefault="000D019D" w:rsidP="000D019D">
            <w:pPr>
              <w:numPr>
                <w:ilvl w:val="0"/>
                <w:numId w:val="67"/>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Odorante 2</w:t>
            </w:r>
          </w:p>
          <w:p w:rsidR="000D019D" w:rsidRPr="000D019D" w:rsidRDefault="000D019D" w:rsidP="000D019D">
            <w:pPr>
              <w:ind w:left="2072"/>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 Tert-Butylmercaptan 80%</w:t>
            </w:r>
          </w:p>
          <w:p w:rsidR="000D019D" w:rsidRPr="000D019D" w:rsidRDefault="000D019D" w:rsidP="000D019D">
            <w:pPr>
              <w:ind w:left="2072"/>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 Dimetil sulfide 20%</w:t>
            </w:r>
          </w:p>
          <w:p w:rsidR="000D019D" w:rsidRPr="000D019D" w:rsidRDefault="000D019D" w:rsidP="000D019D">
            <w:pPr>
              <w:ind w:left="2072"/>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Demostrable con un certificado de parte de la empresa proveedora</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Boquilla de inyección:</w:t>
            </w:r>
          </w:p>
          <w:p w:rsidR="000D019D" w:rsidRPr="000D019D" w:rsidRDefault="000D019D" w:rsidP="000D019D">
            <w:pPr>
              <w:numPr>
                <w:ilvl w:val="0"/>
                <w:numId w:val="67"/>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El equipo deberá contar con una boquilla de inyección fabricado en acero inoxidable con válvula check y de bloqueo ambas en acero inoxidable</w:t>
            </w:r>
          </w:p>
          <w:p w:rsidR="000D019D" w:rsidRPr="000D019D" w:rsidRDefault="000D019D" w:rsidP="000D019D">
            <w:pPr>
              <w:numPr>
                <w:ilvl w:val="0"/>
                <w:numId w:val="65"/>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Bureta de calibración:</w:t>
            </w:r>
          </w:p>
          <w:p w:rsidR="000D019D" w:rsidRPr="000D019D" w:rsidRDefault="000D019D" w:rsidP="000D019D">
            <w:pPr>
              <w:numPr>
                <w:ilvl w:val="0"/>
                <w:numId w:val="67"/>
              </w:numPr>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El equipo deberá contar con una bureta de calibración en la succión de la bomba que permita controlar el volumen de inyección sin descontinuar la inyección (construida en vidrio pyrex).</w:t>
            </w:r>
          </w:p>
          <w:p w:rsidR="000D019D" w:rsidRPr="000D019D" w:rsidRDefault="000D019D" w:rsidP="000D019D">
            <w:pPr>
              <w:ind w:left="2072"/>
              <w:jc w:val="both"/>
              <w:rPr>
                <w:rFonts w:asciiTheme="minorHAnsi" w:eastAsia="Arial Unicode MS" w:hAnsiTheme="minorHAnsi" w:cstheme="minorHAnsi"/>
                <w:sz w:val="16"/>
                <w:szCs w:val="16"/>
              </w:rPr>
            </w:pPr>
          </w:p>
          <w:p w:rsidR="000D019D" w:rsidRPr="000D019D" w:rsidRDefault="000D019D" w:rsidP="000D019D">
            <w:pPr>
              <w:ind w:left="1064"/>
              <w:jc w:val="both"/>
              <w:rPr>
                <w:rFonts w:asciiTheme="minorHAnsi" w:eastAsia="Arial Unicode MS" w:hAnsiTheme="minorHAnsi" w:cstheme="minorHAnsi"/>
                <w:sz w:val="16"/>
                <w:szCs w:val="16"/>
              </w:rPr>
            </w:pPr>
            <w:r w:rsidRPr="000D019D">
              <w:rPr>
                <w:rFonts w:asciiTheme="minorHAnsi" w:eastAsia="Arial Unicode MS" w:hAnsiTheme="minorHAnsi" w:cstheme="minorHAnsi"/>
                <w:sz w:val="16"/>
                <w:szCs w:val="16"/>
              </w:rPr>
              <w:t>La separación entre los puntos de la toma de presión y el punto de inyección de odorante debe ser 20 veces el diámetro de la tubería.</w:t>
            </w:r>
          </w:p>
          <w:p w:rsidR="000D019D" w:rsidRPr="000D019D" w:rsidRDefault="000D019D" w:rsidP="000D019D">
            <w:pPr>
              <w:ind w:left="1064"/>
              <w:jc w:val="both"/>
              <w:rPr>
                <w:rFonts w:asciiTheme="minorHAnsi" w:eastAsia="Arial Unicode MS" w:hAnsiTheme="minorHAnsi" w:cstheme="minorHAnsi"/>
                <w:sz w:val="16"/>
                <w:szCs w:val="16"/>
              </w:rPr>
            </w:pPr>
          </w:p>
          <w:p w:rsidR="000D019D" w:rsidRPr="000D019D" w:rsidRDefault="000D019D" w:rsidP="000D019D">
            <w:pPr>
              <w:ind w:left="993"/>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Válvula de bola a la salida de la estación.</w:t>
            </w:r>
          </w:p>
          <w:p w:rsidR="000D019D" w:rsidRPr="000D019D" w:rsidRDefault="000D019D" w:rsidP="000D019D">
            <w:pPr>
              <w:ind w:left="706"/>
              <w:jc w:val="both"/>
              <w:rPr>
                <w:rFonts w:asciiTheme="minorHAnsi" w:hAnsiTheme="minorHAnsi" w:cstheme="minorHAnsi"/>
                <w:b/>
                <w:bCs/>
                <w:sz w:val="16"/>
                <w:szCs w:val="16"/>
              </w:rPr>
            </w:pP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Clase: ANSI 300 RF</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Conexión: Brida ANSI 300 Paso Total ANSI B 16.34/ANSI B16.5 RF</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Actuación: volante y caja de engranes</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Cuerpo: ASTM A105 ó ASTM A 216 o ASTM A105N, (GRADO WCC o WCB)</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lastRenderedPageBreak/>
              <w:t>Bola: ASTM 351 GRADE CF8M o ASTM A 182 GRADO  F6a o A105+2MILS ENP (o su equivalente en micrones y/o mayor espesor de recubrimiento).</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Asientos: con inserto blando que garantice cierre hermético DEVLON o RPTFE</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Diámetro Nominal: 6 plg.</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Tipo: Válvula de bola API 6D y API 6FA ó API 607 ó equivalentes </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 xml:space="preserve">Calidad de material – análisis químico de la colada correspondiente, presentado a la entrega del bien EMO. </w:t>
            </w:r>
          </w:p>
          <w:p w:rsidR="000D019D" w:rsidRPr="000D019D" w:rsidRDefault="000D019D" w:rsidP="000D019D">
            <w:pPr>
              <w:numPr>
                <w:ilvl w:val="0"/>
                <w:numId w:val="34"/>
              </w:numPr>
              <w:tabs>
                <w:tab w:val="left" w:pos="709"/>
              </w:tabs>
              <w:jc w:val="both"/>
              <w:rPr>
                <w:rFonts w:asciiTheme="minorHAnsi" w:hAnsiTheme="minorHAnsi" w:cstheme="minorHAnsi"/>
                <w:sz w:val="16"/>
                <w:szCs w:val="16"/>
              </w:rPr>
            </w:pPr>
            <w:r w:rsidRPr="000D019D">
              <w:rPr>
                <w:rFonts w:asciiTheme="minorHAnsi" w:hAnsiTheme="minorHAnsi" w:cstheme="minorHAnsi"/>
                <w:sz w:val="16"/>
                <w:szCs w:val="16"/>
              </w:rPr>
              <w:t>Prueba hidrostática de cuerpo y sello según API 6D en fábrica (Presentar reporte y/o certificado al momento de la entrega del bien EMO).</w:t>
            </w:r>
          </w:p>
          <w:p w:rsidR="008B5C05" w:rsidRPr="000D019D" w:rsidRDefault="008B5C05" w:rsidP="000D019D">
            <w:pPr>
              <w:tabs>
                <w:tab w:val="left" w:pos="709"/>
              </w:tabs>
              <w:jc w:val="both"/>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tabs>
                <w:tab w:val="left" w:pos="1454"/>
              </w:tabs>
              <w:ind w:left="993"/>
              <w:jc w:val="both"/>
              <w:rPr>
                <w:rFonts w:asciiTheme="minorHAnsi" w:hAnsiTheme="minorHAnsi" w:cstheme="minorHAnsi"/>
                <w:b/>
                <w:sz w:val="16"/>
                <w:szCs w:val="16"/>
              </w:rPr>
            </w:pPr>
          </w:p>
          <w:p w:rsidR="000D019D" w:rsidRPr="000D019D" w:rsidRDefault="000D019D" w:rsidP="000D019D">
            <w:pPr>
              <w:jc w:val="both"/>
              <w:rPr>
                <w:rFonts w:asciiTheme="minorHAnsi" w:hAnsiTheme="minorHAnsi" w:cstheme="minorHAnsi"/>
                <w:b/>
                <w:bCs/>
                <w:sz w:val="16"/>
                <w:szCs w:val="16"/>
                <w:lang w:val="pt-BR"/>
              </w:rPr>
            </w:pPr>
            <w:r w:rsidRPr="000D019D">
              <w:rPr>
                <w:rFonts w:asciiTheme="minorHAnsi" w:hAnsiTheme="minorHAnsi" w:cstheme="minorHAnsi"/>
                <w:b/>
                <w:bCs/>
                <w:sz w:val="16"/>
                <w:szCs w:val="16"/>
                <w:lang w:val="pt-BR"/>
              </w:rPr>
              <w:t>PANEL SOLAR Y ALMACENAMIENTO DE ENERGIA.</w:t>
            </w:r>
          </w:p>
          <w:p w:rsidR="000D019D" w:rsidRPr="000D019D" w:rsidRDefault="000D019D" w:rsidP="000D019D">
            <w:pPr>
              <w:ind w:left="706"/>
              <w:jc w:val="both"/>
              <w:rPr>
                <w:rFonts w:asciiTheme="minorHAnsi" w:hAnsiTheme="minorHAnsi" w:cstheme="minorHAnsi"/>
                <w:b/>
                <w:bCs/>
                <w:sz w:val="16"/>
                <w:szCs w:val="16"/>
              </w:rPr>
            </w:pPr>
          </w:p>
          <w:p w:rsidR="000D019D" w:rsidRPr="000D019D" w:rsidRDefault="000D019D" w:rsidP="000D019D">
            <w:pPr>
              <w:ind w:left="706"/>
              <w:jc w:val="both"/>
              <w:rPr>
                <w:rFonts w:asciiTheme="minorHAnsi" w:hAnsiTheme="minorHAnsi" w:cstheme="minorHAnsi"/>
                <w:bCs/>
                <w:sz w:val="16"/>
                <w:szCs w:val="16"/>
              </w:rPr>
            </w:pPr>
            <w:r w:rsidRPr="000D019D">
              <w:rPr>
                <w:rFonts w:asciiTheme="minorHAnsi" w:hAnsiTheme="minorHAnsi" w:cstheme="minorHAnsi"/>
                <w:bCs/>
                <w:sz w:val="16"/>
                <w:szCs w:val="16"/>
              </w:rPr>
              <w:t>Sistema de recarga y almacenamiento de energía para poder alimentar el computador de flujo (Dimensionado para que el computador de flujo trabaje con el medidor tipo turbina y/o el medidor tipo ultrasónico)</w:t>
            </w:r>
          </w:p>
          <w:p w:rsidR="000D019D" w:rsidRPr="000D019D" w:rsidRDefault="000D019D" w:rsidP="000D019D">
            <w:pPr>
              <w:ind w:left="706"/>
              <w:jc w:val="both"/>
              <w:rPr>
                <w:rFonts w:asciiTheme="minorHAnsi" w:hAnsiTheme="minorHAnsi" w:cstheme="minorHAnsi"/>
                <w:bCs/>
                <w:sz w:val="16"/>
                <w:szCs w:val="16"/>
              </w:rPr>
            </w:pP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Batería: Tipo solar 99 AH  (Amperios Horas) @ 12 VDC.</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Panel solar: 54 watts (o mejor) con regulador 10A @12VDC.</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Autonomía mínima de 30 días</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Estructura para soportar el panel solar y su batería de 2.50 m de alto</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Sistema de carga de batería</w:t>
            </w:r>
          </w:p>
          <w:p w:rsidR="000D019D" w:rsidRPr="000D019D"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0D019D">
              <w:rPr>
                <w:rFonts w:asciiTheme="minorHAnsi" w:hAnsiTheme="minorHAnsi" w:cstheme="minorHAnsi"/>
                <w:sz w:val="16"/>
                <w:szCs w:val="16"/>
              </w:rPr>
              <w:t xml:space="preserve">2 rollos de cable de 100 m de largo cada uno de distinto color, dimensionados en su calibre, para poder   realizar la interconexión entre sistema de almacenamiento de energía y el computador de flujo. </w:t>
            </w:r>
          </w:p>
          <w:p w:rsidR="000D019D" w:rsidRPr="000D019D" w:rsidRDefault="000D019D" w:rsidP="000D019D">
            <w:pPr>
              <w:tabs>
                <w:tab w:val="left" w:pos="709"/>
              </w:tabs>
              <w:ind w:left="1276"/>
              <w:jc w:val="both"/>
              <w:rPr>
                <w:rFonts w:asciiTheme="minorHAnsi" w:hAnsiTheme="minorHAnsi" w:cstheme="minorHAnsi"/>
                <w:sz w:val="16"/>
                <w:szCs w:val="16"/>
              </w:rPr>
            </w:pPr>
          </w:p>
          <w:p w:rsidR="000D019D" w:rsidRPr="000D019D" w:rsidRDefault="000D019D" w:rsidP="000D019D">
            <w:pPr>
              <w:tabs>
                <w:tab w:val="left" w:pos="709"/>
              </w:tabs>
              <w:jc w:val="both"/>
              <w:rPr>
                <w:rFonts w:asciiTheme="minorHAnsi" w:hAnsiTheme="minorHAnsi" w:cstheme="minorHAnsi"/>
                <w:sz w:val="16"/>
                <w:szCs w:val="16"/>
              </w:rPr>
            </w:pPr>
            <w:r w:rsidRPr="000D019D">
              <w:rPr>
                <w:rFonts w:asciiTheme="minorHAnsi" w:eastAsia="Arial Unicode MS" w:hAnsiTheme="minorHAnsi" w:cstheme="minorHAnsi"/>
                <w:sz w:val="16"/>
                <w:szCs w:val="16"/>
              </w:rPr>
              <w:t>Este sistema de alimentación eléctrica es totalmente independiente del sistema de alimentación eléctrica dedicado exclusivamente al sistema de odorizacion.</w:t>
            </w:r>
          </w:p>
          <w:p w:rsidR="008B5C05" w:rsidRPr="000D019D" w:rsidRDefault="008B5C05" w:rsidP="000D019D">
            <w:pPr>
              <w:tabs>
                <w:tab w:val="left" w:pos="1454"/>
              </w:tabs>
              <w:jc w:val="both"/>
              <w:rPr>
                <w:rFonts w:asciiTheme="minorHAnsi" w:hAnsiTheme="minorHAnsi" w:cstheme="minorHAnsi"/>
                <w:b/>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281C3E" w:rsidTr="000D019D">
        <w:trPr>
          <w:jc w:val="center"/>
        </w:trPr>
        <w:tc>
          <w:tcPr>
            <w:tcW w:w="4663" w:type="dxa"/>
            <w:vAlign w:val="center"/>
          </w:tcPr>
          <w:p w:rsidR="008B5C05" w:rsidRPr="000D019D" w:rsidRDefault="008B5C05" w:rsidP="000D019D">
            <w:pPr>
              <w:ind w:left="993"/>
              <w:rPr>
                <w:rFonts w:asciiTheme="minorHAnsi" w:hAnsiTheme="minorHAnsi" w:cstheme="minorHAnsi"/>
                <w:b/>
                <w:sz w:val="16"/>
                <w:szCs w:val="16"/>
                <w:u w:val="single"/>
              </w:rPr>
            </w:pPr>
          </w:p>
          <w:p w:rsidR="000D019D" w:rsidRPr="000D019D" w:rsidRDefault="000D019D" w:rsidP="000D019D">
            <w:pPr>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TUBERIA, BRIDAS Y ACCESORIOS</w:t>
            </w:r>
          </w:p>
          <w:p w:rsidR="000D019D" w:rsidRPr="000D019D" w:rsidRDefault="000D019D" w:rsidP="000D019D">
            <w:pPr>
              <w:ind w:left="1111"/>
              <w:jc w:val="both"/>
              <w:rPr>
                <w:rFonts w:asciiTheme="minorHAnsi" w:hAnsiTheme="minorHAnsi" w:cstheme="minorHAnsi"/>
                <w:b/>
                <w:sz w:val="16"/>
                <w:szCs w:val="16"/>
              </w:rPr>
            </w:pPr>
          </w:p>
          <w:p w:rsidR="000D019D" w:rsidRPr="000D019D" w:rsidRDefault="000D019D" w:rsidP="000D019D">
            <w:pPr>
              <w:ind w:left="1111"/>
              <w:jc w:val="both"/>
              <w:rPr>
                <w:rFonts w:asciiTheme="minorHAnsi" w:hAnsiTheme="minorHAnsi" w:cstheme="minorHAnsi"/>
                <w:sz w:val="16"/>
                <w:szCs w:val="16"/>
              </w:rPr>
            </w:pPr>
            <w:r w:rsidRPr="000D019D">
              <w:rPr>
                <w:rFonts w:asciiTheme="minorHAnsi" w:hAnsiTheme="minorHAnsi" w:cstheme="minorHAnsi"/>
                <w:sz w:val="16"/>
                <w:szCs w:val="16"/>
              </w:rPr>
              <w:t>Tubería  SCH40 ASTM A53/106 API 5L Gr B</w:t>
            </w:r>
          </w:p>
          <w:p w:rsidR="000D019D" w:rsidRPr="000D019D" w:rsidRDefault="000D019D" w:rsidP="000D019D">
            <w:pPr>
              <w:ind w:left="1111"/>
              <w:jc w:val="both"/>
              <w:rPr>
                <w:rFonts w:asciiTheme="minorHAnsi" w:hAnsiTheme="minorHAnsi" w:cstheme="minorHAnsi"/>
                <w:sz w:val="16"/>
                <w:szCs w:val="16"/>
                <w:lang w:val="en-US"/>
              </w:rPr>
            </w:pPr>
            <w:r w:rsidRPr="000D019D">
              <w:rPr>
                <w:rFonts w:asciiTheme="minorHAnsi" w:hAnsiTheme="minorHAnsi" w:cstheme="minorHAnsi"/>
                <w:sz w:val="16"/>
                <w:szCs w:val="16"/>
                <w:lang w:val="en-US"/>
              </w:rPr>
              <w:t>Tee Normal STD, A-234 WPB, ASME B16.9</w:t>
            </w:r>
          </w:p>
          <w:p w:rsidR="000D019D" w:rsidRPr="000D019D" w:rsidRDefault="000D019D" w:rsidP="000D019D">
            <w:pPr>
              <w:ind w:left="1111"/>
              <w:jc w:val="both"/>
              <w:rPr>
                <w:rFonts w:asciiTheme="minorHAnsi" w:hAnsiTheme="minorHAnsi" w:cstheme="minorHAnsi"/>
                <w:sz w:val="16"/>
                <w:szCs w:val="16"/>
              </w:rPr>
            </w:pPr>
            <w:r w:rsidRPr="000D019D">
              <w:rPr>
                <w:rFonts w:asciiTheme="minorHAnsi" w:hAnsiTheme="minorHAnsi" w:cstheme="minorHAnsi"/>
                <w:sz w:val="16"/>
                <w:szCs w:val="16"/>
              </w:rPr>
              <w:t>Codos RL/RC STD, A-234 WPB, ASE B16.9</w:t>
            </w:r>
          </w:p>
          <w:p w:rsidR="000D019D" w:rsidRPr="000D019D" w:rsidRDefault="000D019D" w:rsidP="000D019D">
            <w:pPr>
              <w:ind w:left="1111"/>
              <w:jc w:val="both"/>
              <w:rPr>
                <w:rFonts w:asciiTheme="minorHAnsi" w:hAnsiTheme="minorHAnsi" w:cstheme="minorHAnsi"/>
                <w:sz w:val="16"/>
                <w:szCs w:val="16"/>
                <w:lang w:val="en-US"/>
              </w:rPr>
            </w:pPr>
            <w:r w:rsidRPr="000D019D">
              <w:rPr>
                <w:rFonts w:asciiTheme="minorHAnsi" w:hAnsiTheme="minorHAnsi" w:cstheme="minorHAnsi"/>
                <w:sz w:val="16"/>
                <w:szCs w:val="16"/>
                <w:lang w:val="en-US"/>
              </w:rPr>
              <w:t>Brida WN RF S-300 SCH-40, A 105 ASME B 16.5</w:t>
            </w:r>
          </w:p>
          <w:p w:rsidR="008B5C05" w:rsidRPr="000D019D" w:rsidRDefault="008B5C05" w:rsidP="000D019D">
            <w:pPr>
              <w:tabs>
                <w:tab w:val="left" w:pos="709"/>
              </w:tabs>
              <w:jc w:val="both"/>
              <w:rPr>
                <w:rFonts w:asciiTheme="minorHAnsi" w:hAnsiTheme="minorHAnsi" w:cstheme="minorHAnsi"/>
                <w:sz w:val="16"/>
                <w:szCs w:val="16"/>
                <w:lang w:val="en-US"/>
              </w:rPr>
            </w:pPr>
          </w:p>
        </w:tc>
        <w:tc>
          <w:tcPr>
            <w:tcW w:w="3129" w:type="dxa"/>
            <w:vAlign w:val="center"/>
          </w:tcPr>
          <w:p w:rsidR="008B5C05" w:rsidRPr="000D019D" w:rsidRDefault="008B5C05" w:rsidP="000D019D">
            <w:pPr>
              <w:rPr>
                <w:rFonts w:asciiTheme="minorHAnsi" w:hAnsiTheme="minorHAnsi" w:cstheme="minorHAnsi"/>
                <w:b/>
                <w:sz w:val="16"/>
                <w:szCs w:val="16"/>
                <w:lang w:val="en-US"/>
              </w:rPr>
            </w:pPr>
          </w:p>
        </w:tc>
        <w:tc>
          <w:tcPr>
            <w:tcW w:w="389" w:type="dxa"/>
            <w:vAlign w:val="center"/>
          </w:tcPr>
          <w:p w:rsidR="008B5C05" w:rsidRPr="000D019D" w:rsidRDefault="008B5C05" w:rsidP="000D019D">
            <w:pPr>
              <w:rPr>
                <w:rFonts w:asciiTheme="minorHAnsi" w:hAnsiTheme="minorHAnsi" w:cstheme="minorHAnsi"/>
                <w:b/>
                <w:sz w:val="16"/>
                <w:szCs w:val="16"/>
                <w:lang w:val="en-US"/>
              </w:rPr>
            </w:pPr>
          </w:p>
        </w:tc>
        <w:tc>
          <w:tcPr>
            <w:tcW w:w="373" w:type="dxa"/>
            <w:vAlign w:val="center"/>
          </w:tcPr>
          <w:p w:rsidR="008B5C05" w:rsidRPr="000D019D" w:rsidRDefault="008B5C05" w:rsidP="000D019D">
            <w:pPr>
              <w:rPr>
                <w:rFonts w:asciiTheme="minorHAnsi" w:hAnsiTheme="minorHAnsi" w:cstheme="minorHAnsi"/>
                <w:b/>
                <w:sz w:val="16"/>
                <w:szCs w:val="16"/>
                <w:lang w:val="en-US"/>
              </w:rPr>
            </w:pPr>
          </w:p>
        </w:tc>
        <w:tc>
          <w:tcPr>
            <w:tcW w:w="539" w:type="dxa"/>
            <w:vAlign w:val="center"/>
          </w:tcPr>
          <w:p w:rsidR="008B5C05" w:rsidRPr="000D019D" w:rsidRDefault="008B5C05" w:rsidP="000D019D">
            <w:pPr>
              <w:rPr>
                <w:rFonts w:asciiTheme="minorHAnsi" w:hAnsiTheme="minorHAnsi" w:cstheme="minorHAnsi"/>
                <w:b/>
                <w:sz w:val="16"/>
                <w:szCs w:val="16"/>
                <w:lang w:val="en-US"/>
              </w:rPr>
            </w:pPr>
          </w:p>
        </w:tc>
      </w:tr>
      <w:tr w:rsidR="000D019D" w:rsidRPr="000D019D" w:rsidTr="000D019D">
        <w:trPr>
          <w:jc w:val="center"/>
        </w:trPr>
        <w:tc>
          <w:tcPr>
            <w:tcW w:w="4663" w:type="dxa"/>
            <w:vAlign w:val="center"/>
          </w:tcPr>
          <w:p w:rsidR="000D019D" w:rsidRPr="000D019D" w:rsidRDefault="000D019D" w:rsidP="000D019D">
            <w:pPr>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PREPARACIÓN DE SUPERFICIE Y PINTURA</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0D019D">
              <w:rPr>
                <w:rFonts w:asciiTheme="minorHAnsi" w:hAnsiTheme="minorHAnsi" w:cstheme="minorHAnsi"/>
                <w:sz w:val="16"/>
                <w:szCs w:val="16"/>
              </w:rPr>
              <w:t>La empresa adjudicada deberá presentar los certificados de evaluación al momento de la entrega del bien, adjunto en el DataBook.</w:t>
            </w:r>
            <w:r w:rsidRPr="000D019D">
              <w:rPr>
                <w:rFonts w:asciiTheme="minorHAnsi" w:hAnsiTheme="minorHAnsi" w:cstheme="minorHAnsi"/>
                <w:sz w:val="16"/>
                <w:szCs w:val="16"/>
                <w:lang w:val="es-BO" w:eastAsia="es-BO"/>
              </w:rPr>
              <w:t>):</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lastRenderedPageBreak/>
              <w:t>Capa base: Imprimante epóxico de poliamida a DFT 2.5 mils</w:t>
            </w:r>
          </w:p>
          <w:p w:rsidR="008B5C05"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Capa de Acabado: epóxico de poliamida DFT 2.5 mils.</w:t>
            </w: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0D019D" w:rsidRPr="000D019D" w:rsidRDefault="000D019D" w:rsidP="000D019D">
            <w:pPr>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lastRenderedPageBreak/>
              <w:t>ENSAYOS NO DESTRUCTIVOS</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La empresa adjudicada deberá presentar los certificados correspondientes a los ensayos hidráulicos de las válvulas al momento de la entrega del bien, adjunto en el DataBook.</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Los ensayos hidráulicos deberán ser realizados a 1.5 veces la presión máxima de operación de los componentes del puente durante cuatro (04) horas, debiéndose registrar presión y temperatura.</w:t>
            </w:r>
          </w:p>
          <w:p w:rsidR="000D019D"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 xml:space="preserve">La empresa adjudicada deberá realizar ensayos radiográficos del 100% de las juntas soldadas, de su última edición interpretándose los ensayos de acuerdo a API 1104. </w:t>
            </w:r>
          </w:p>
          <w:p w:rsidR="008B5C05" w:rsidRPr="000D019D"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0D019D">
              <w:rPr>
                <w:rFonts w:asciiTheme="minorHAnsi" w:hAnsiTheme="minorHAnsi" w:cstheme="minorHAnsi"/>
                <w:sz w:val="16"/>
                <w:szCs w:val="16"/>
                <w:lang w:val="es-BO" w:eastAsia="es-BO"/>
              </w:rPr>
              <w:t>Soldaduras a tope menores a 2” de diámetro nominal y soldadura de filete serán inspeccionadas utilizando tintas penetrantes.</w:t>
            </w: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0D019D" w:rsidRPr="000D019D" w:rsidRDefault="000D019D" w:rsidP="000D019D">
            <w:pPr>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PRUEBAS Y ENSAYOS</w:t>
            </w:r>
          </w:p>
          <w:p w:rsidR="000D019D" w:rsidRPr="000D019D" w:rsidRDefault="000D019D" w:rsidP="000D019D">
            <w:pPr>
              <w:jc w:val="both"/>
              <w:rPr>
                <w:rFonts w:asciiTheme="minorHAnsi" w:hAnsiTheme="minorHAnsi" w:cstheme="minorHAnsi"/>
                <w:b/>
                <w:bCs/>
                <w:sz w:val="16"/>
                <w:szCs w:val="16"/>
                <w:u w:val="single"/>
              </w:rPr>
            </w:pPr>
          </w:p>
          <w:p w:rsidR="000D019D" w:rsidRPr="000D019D" w:rsidRDefault="000D019D" w:rsidP="000D019D">
            <w:pPr>
              <w:autoSpaceDE w:val="0"/>
              <w:autoSpaceDN w:val="0"/>
              <w:adjustRightInd w:val="0"/>
              <w:spacing w:line="276" w:lineRule="auto"/>
              <w:ind w:left="709"/>
              <w:jc w:val="both"/>
              <w:rPr>
                <w:rFonts w:asciiTheme="minorHAnsi" w:hAnsiTheme="minorHAnsi" w:cstheme="minorHAnsi"/>
                <w:sz w:val="16"/>
                <w:szCs w:val="16"/>
              </w:rPr>
            </w:pPr>
            <w:r w:rsidRPr="000D019D">
              <w:rPr>
                <w:rFonts w:asciiTheme="minorHAnsi" w:hAnsiTheme="minorHAnsi" w:cstheme="minorHAnsi"/>
                <w:sz w:val="16"/>
                <w:szCs w:val="16"/>
              </w:rPr>
              <w:t>La empresa adjudicada, previo a la entrega definitiva de los bienes, deberá realizar pruebas neumáticas de los sistemas a la presión de operación para verificar la inexistencia de fugas.</w:t>
            </w:r>
          </w:p>
          <w:p w:rsidR="000D019D" w:rsidRPr="000D019D" w:rsidRDefault="000D019D" w:rsidP="000D019D">
            <w:pPr>
              <w:autoSpaceDE w:val="0"/>
              <w:autoSpaceDN w:val="0"/>
              <w:adjustRightInd w:val="0"/>
              <w:spacing w:line="276" w:lineRule="auto"/>
              <w:ind w:left="709"/>
              <w:jc w:val="both"/>
              <w:rPr>
                <w:rFonts w:asciiTheme="minorHAnsi" w:hAnsiTheme="minorHAnsi" w:cstheme="minorHAnsi"/>
                <w:sz w:val="16"/>
                <w:szCs w:val="16"/>
              </w:rPr>
            </w:pPr>
          </w:p>
          <w:p w:rsidR="000D019D" w:rsidRPr="000D019D" w:rsidRDefault="000D019D" w:rsidP="000D019D">
            <w:pPr>
              <w:ind w:left="706"/>
              <w:rPr>
                <w:rFonts w:asciiTheme="minorHAnsi" w:hAnsiTheme="minorHAnsi" w:cstheme="minorHAnsi"/>
                <w:sz w:val="16"/>
                <w:szCs w:val="16"/>
              </w:rPr>
            </w:pPr>
            <w:r w:rsidRPr="000D019D">
              <w:rPr>
                <w:rFonts w:asciiTheme="minorHAnsi" w:hAnsiTheme="minorHAnsi" w:cstheme="minorHAnsi"/>
                <w:sz w:val="16"/>
                <w:szCs w:val="16"/>
              </w:rPr>
              <w:t>También deberán realizarse pruebas operativas a las presiones de trabajo, lo que de ninguna manera implica la toma de ningún tipo de toma de muestra.</w:t>
            </w:r>
          </w:p>
          <w:p w:rsidR="008B5C05" w:rsidRPr="000D019D" w:rsidRDefault="008B5C05" w:rsidP="000D019D">
            <w:pPr>
              <w:tabs>
                <w:tab w:val="left" w:pos="709"/>
              </w:tabs>
              <w:jc w:val="both"/>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u w:val="single"/>
              </w:rPr>
            </w:pPr>
            <w:r w:rsidRPr="000D019D">
              <w:rPr>
                <w:rFonts w:asciiTheme="minorHAnsi" w:hAnsiTheme="minorHAnsi" w:cstheme="minorHAnsi"/>
                <w:b/>
                <w:bCs/>
                <w:sz w:val="16"/>
                <w:szCs w:val="16"/>
                <w:u w:val="single"/>
              </w:rPr>
              <w:t>DIAGRAMA BASICO PARA LA INTERPRETACION DE LA ANTERIOR DESCRIPCION.</w:t>
            </w:r>
          </w:p>
          <w:p w:rsidR="008B5C05" w:rsidRPr="000D019D" w:rsidRDefault="008B5C05" w:rsidP="000D019D">
            <w:pPr>
              <w:rPr>
                <w:rFonts w:asciiTheme="minorHAnsi" w:hAnsiTheme="minorHAnsi" w:cstheme="minorHAnsi"/>
                <w:b/>
                <w:sz w:val="16"/>
                <w:szCs w:val="16"/>
              </w:rPr>
            </w:pPr>
          </w:p>
          <w:p w:rsidR="000D019D" w:rsidRPr="000D019D" w:rsidRDefault="000D019D" w:rsidP="000D019D">
            <w:pPr>
              <w:jc w:val="center"/>
              <w:rPr>
                <w:rFonts w:asciiTheme="minorHAnsi" w:hAnsiTheme="minorHAnsi" w:cstheme="minorHAnsi"/>
                <w:b/>
                <w:bCs/>
                <w:sz w:val="16"/>
                <w:szCs w:val="16"/>
              </w:rPr>
            </w:pPr>
            <w:r w:rsidRPr="000D019D">
              <w:rPr>
                <w:rFonts w:asciiTheme="minorHAnsi" w:hAnsiTheme="minorHAnsi" w:cstheme="minorHAnsi"/>
                <w:sz w:val="16"/>
                <w:szCs w:val="16"/>
              </w:rPr>
              <w:object w:dxaOrig="4320" w:dyaOrig="1983">
                <v:shape id="_x0000_i1041" type="#_x0000_t75" style="width:195pt;height:62.25pt" o:ole="">
                  <v:imagedata r:id="rId23" o:title=""/>
                </v:shape>
                <o:OLEObject Type="Embed" ProgID="PBrush" ShapeID="_x0000_i1041" DrawAspect="Content" ObjectID="_1539707878" r:id="rId40"/>
              </w:object>
            </w:r>
          </w:p>
          <w:p w:rsidR="000D019D" w:rsidRPr="000D019D" w:rsidRDefault="000D019D" w:rsidP="000D019D">
            <w:pPr>
              <w:pStyle w:val="Prrafodelista"/>
              <w:autoSpaceDE w:val="0"/>
              <w:autoSpaceDN w:val="0"/>
              <w:adjustRightInd w:val="0"/>
              <w:ind w:left="0"/>
              <w:contextualSpacing/>
              <w:jc w:val="both"/>
              <w:rPr>
                <w:rFonts w:asciiTheme="minorHAnsi" w:hAnsiTheme="minorHAnsi" w:cstheme="minorHAnsi"/>
                <w:sz w:val="16"/>
                <w:szCs w:val="16"/>
                <w:lang w:eastAsia="es-BO"/>
              </w:rPr>
            </w:pPr>
          </w:p>
          <w:p w:rsidR="000D019D" w:rsidRPr="000D019D" w:rsidRDefault="000D019D" w:rsidP="000D019D">
            <w:pPr>
              <w:pStyle w:val="Prrafodelista"/>
              <w:autoSpaceDE w:val="0"/>
              <w:autoSpaceDN w:val="0"/>
              <w:adjustRightInd w:val="0"/>
              <w:ind w:left="0"/>
              <w:contextualSpacing/>
              <w:jc w:val="center"/>
              <w:rPr>
                <w:rFonts w:asciiTheme="minorHAnsi" w:hAnsiTheme="minorHAnsi" w:cstheme="minorHAnsi"/>
                <w:noProof/>
                <w:sz w:val="16"/>
                <w:szCs w:val="16"/>
                <w:lang w:val="es-BO" w:eastAsia="es-BO"/>
              </w:rPr>
            </w:pPr>
          </w:p>
          <w:p w:rsidR="000D019D" w:rsidRPr="000D019D" w:rsidRDefault="000D019D" w:rsidP="000D019D">
            <w:pPr>
              <w:pStyle w:val="Prrafodelista"/>
              <w:autoSpaceDE w:val="0"/>
              <w:autoSpaceDN w:val="0"/>
              <w:adjustRightInd w:val="0"/>
              <w:ind w:left="0"/>
              <w:contextualSpacing/>
              <w:jc w:val="center"/>
              <w:rPr>
                <w:rFonts w:asciiTheme="minorHAnsi" w:hAnsiTheme="minorHAnsi" w:cstheme="minorHAnsi"/>
                <w:noProof/>
                <w:sz w:val="16"/>
                <w:szCs w:val="16"/>
                <w:lang w:val="es-BO" w:eastAsia="es-BO"/>
              </w:rPr>
            </w:pPr>
          </w:p>
          <w:p w:rsidR="000D019D" w:rsidRPr="000D019D" w:rsidRDefault="000D019D" w:rsidP="000D019D">
            <w:pPr>
              <w:pStyle w:val="Prrafodelista"/>
              <w:autoSpaceDE w:val="0"/>
              <w:autoSpaceDN w:val="0"/>
              <w:adjustRightInd w:val="0"/>
              <w:ind w:left="0"/>
              <w:contextualSpacing/>
              <w:jc w:val="center"/>
              <w:rPr>
                <w:rFonts w:asciiTheme="minorHAnsi" w:hAnsiTheme="minorHAnsi" w:cstheme="minorHAnsi"/>
                <w:sz w:val="16"/>
                <w:szCs w:val="16"/>
                <w:lang w:eastAsia="es-BO"/>
              </w:rPr>
            </w:pPr>
            <w:r w:rsidRPr="000D019D">
              <w:rPr>
                <w:rFonts w:asciiTheme="minorHAnsi" w:hAnsiTheme="minorHAnsi" w:cstheme="minorHAnsi"/>
                <w:sz w:val="16"/>
                <w:szCs w:val="16"/>
              </w:rPr>
              <w:object w:dxaOrig="7140" w:dyaOrig="5745">
                <v:shape id="_x0000_i1042" type="#_x0000_t75" style="width:194.25pt;height:157.5pt" o:ole="">
                  <v:imagedata r:id="rId28" o:title=""/>
                </v:shape>
                <o:OLEObject Type="Embed" ProgID="PBrush" ShapeID="_x0000_i1042" DrawAspect="Content" ObjectID="_1539707879" r:id="rId41"/>
              </w:object>
            </w:r>
          </w:p>
          <w:p w:rsidR="000D019D" w:rsidRPr="000D019D" w:rsidRDefault="000D019D" w:rsidP="000D019D">
            <w:pPr>
              <w:pStyle w:val="Prrafodelista"/>
              <w:autoSpaceDE w:val="0"/>
              <w:autoSpaceDN w:val="0"/>
              <w:adjustRightInd w:val="0"/>
              <w:ind w:left="0"/>
              <w:contextualSpacing/>
              <w:jc w:val="center"/>
              <w:rPr>
                <w:rFonts w:asciiTheme="minorHAnsi" w:hAnsiTheme="minorHAnsi" w:cstheme="minorHAnsi"/>
                <w:sz w:val="16"/>
                <w:szCs w:val="16"/>
                <w:lang w:eastAsia="es-BO"/>
              </w:rPr>
            </w:pPr>
          </w:p>
          <w:p w:rsidR="000D019D" w:rsidRPr="000D019D" w:rsidRDefault="000D019D" w:rsidP="000D019D">
            <w:pPr>
              <w:jc w:val="both"/>
              <w:rPr>
                <w:rFonts w:asciiTheme="minorHAnsi" w:hAnsiTheme="minorHAnsi" w:cstheme="minorHAnsi"/>
                <w:sz w:val="16"/>
                <w:szCs w:val="16"/>
              </w:rPr>
            </w:pPr>
            <w:r w:rsidRPr="000D019D">
              <w:rPr>
                <w:rFonts w:asciiTheme="minorHAnsi" w:hAnsiTheme="minorHAnsi" w:cstheme="minorHAnsi"/>
                <w:sz w:val="16"/>
                <w:szCs w:val="16"/>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0D019D" w:rsidRPr="000D019D" w:rsidRDefault="000D019D" w:rsidP="000D019D">
            <w:pPr>
              <w:jc w:val="both"/>
              <w:rPr>
                <w:rFonts w:asciiTheme="minorHAnsi" w:hAnsiTheme="minorHAnsi" w:cstheme="minorHAnsi"/>
                <w:sz w:val="16"/>
                <w:szCs w:val="16"/>
              </w:rPr>
            </w:pPr>
          </w:p>
          <w:p w:rsidR="000D019D" w:rsidRPr="000D019D" w:rsidRDefault="000D019D" w:rsidP="000D019D">
            <w:pPr>
              <w:jc w:val="both"/>
              <w:rPr>
                <w:rFonts w:asciiTheme="minorHAnsi" w:hAnsiTheme="minorHAnsi" w:cstheme="minorHAnsi"/>
                <w:sz w:val="16"/>
                <w:szCs w:val="16"/>
              </w:rPr>
            </w:pPr>
            <w:r w:rsidRPr="000D019D">
              <w:rPr>
                <w:rFonts w:asciiTheme="minorHAnsi" w:hAnsiTheme="minorHAnsi" w:cstheme="minorHAnsi"/>
                <w:sz w:val="16"/>
                <w:szCs w:val="16"/>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8B5C05" w:rsidRPr="000D019D" w:rsidRDefault="008B5C05" w:rsidP="000D019D">
            <w:pPr>
              <w:rPr>
                <w:rFonts w:asciiTheme="minorHAnsi" w:hAnsiTheme="minorHAnsi" w:cstheme="minorHAnsi"/>
                <w:sz w:val="16"/>
                <w:szCs w:val="16"/>
              </w:rPr>
            </w:pPr>
          </w:p>
        </w:tc>
        <w:tc>
          <w:tcPr>
            <w:tcW w:w="3129" w:type="dxa"/>
            <w:vAlign w:val="center"/>
          </w:tcPr>
          <w:p w:rsidR="008B5C05" w:rsidRPr="000D019D" w:rsidRDefault="008B5C05" w:rsidP="000D019D">
            <w:pPr>
              <w:rPr>
                <w:rFonts w:asciiTheme="minorHAnsi" w:hAnsiTheme="minorHAnsi" w:cstheme="minorHAnsi"/>
                <w:b/>
                <w:sz w:val="16"/>
                <w:szCs w:val="16"/>
              </w:rPr>
            </w:pPr>
          </w:p>
        </w:tc>
        <w:tc>
          <w:tcPr>
            <w:tcW w:w="389" w:type="dxa"/>
            <w:vAlign w:val="center"/>
          </w:tcPr>
          <w:p w:rsidR="008B5C05" w:rsidRPr="000D019D" w:rsidRDefault="008B5C05" w:rsidP="000D019D">
            <w:pPr>
              <w:rPr>
                <w:rFonts w:asciiTheme="minorHAnsi" w:hAnsiTheme="minorHAnsi" w:cstheme="minorHAnsi"/>
                <w:b/>
                <w:sz w:val="16"/>
                <w:szCs w:val="16"/>
              </w:rPr>
            </w:pPr>
          </w:p>
        </w:tc>
        <w:tc>
          <w:tcPr>
            <w:tcW w:w="373" w:type="dxa"/>
            <w:vAlign w:val="center"/>
          </w:tcPr>
          <w:p w:rsidR="008B5C05" w:rsidRPr="000D019D" w:rsidRDefault="008B5C05" w:rsidP="000D019D">
            <w:pPr>
              <w:rPr>
                <w:rFonts w:asciiTheme="minorHAnsi" w:hAnsiTheme="minorHAnsi" w:cstheme="minorHAnsi"/>
                <w:b/>
                <w:sz w:val="16"/>
                <w:szCs w:val="16"/>
              </w:rPr>
            </w:pPr>
          </w:p>
        </w:tc>
        <w:tc>
          <w:tcPr>
            <w:tcW w:w="539" w:type="dxa"/>
            <w:vAlign w:val="center"/>
          </w:tcPr>
          <w:p w:rsidR="008B5C05" w:rsidRPr="000D019D" w:rsidRDefault="008B5C05" w:rsidP="000D019D">
            <w:pPr>
              <w:rPr>
                <w:rFonts w:asciiTheme="minorHAnsi" w:hAnsiTheme="minorHAnsi" w:cstheme="minorHAnsi"/>
                <w:b/>
                <w:sz w:val="16"/>
                <w:szCs w:val="16"/>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rPr>
            </w:pPr>
            <w:r w:rsidRPr="000D019D">
              <w:rPr>
                <w:rFonts w:asciiTheme="minorHAnsi" w:hAnsiTheme="minorHAnsi" w:cstheme="minorHAnsi"/>
                <w:b/>
                <w:bCs/>
                <w:sz w:val="16"/>
                <w:szCs w:val="16"/>
              </w:rPr>
              <w:lastRenderedPageBreak/>
              <w:t>PLAZO DE ENTREGA</w:t>
            </w:r>
          </w:p>
          <w:p w:rsidR="008B5C05" w:rsidRPr="000D019D" w:rsidRDefault="008B5C05" w:rsidP="000D019D">
            <w:pPr>
              <w:jc w:val="both"/>
              <w:rPr>
                <w:rFonts w:asciiTheme="minorHAnsi" w:hAnsiTheme="minorHAnsi" w:cstheme="minorHAnsi"/>
                <w:b/>
                <w:bCs/>
                <w:sz w:val="16"/>
                <w:szCs w:val="16"/>
              </w:rPr>
            </w:pPr>
          </w:p>
          <w:p w:rsidR="008B5C05" w:rsidRPr="000D019D" w:rsidRDefault="008B5C05" w:rsidP="000D019D">
            <w:pPr>
              <w:rPr>
                <w:rFonts w:asciiTheme="minorHAnsi" w:hAnsiTheme="minorHAnsi" w:cstheme="minorHAnsi"/>
                <w:bCs/>
                <w:sz w:val="16"/>
                <w:szCs w:val="16"/>
                <w:lang w:val="es-BO"/>
              </w:rPr>
            </w:pPr>
            <w:r w:rsidRPr="000D019D">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8B5C05" w:rsidRPr="000D019D" w:rsidRDefault="008B5C05" w:rsidP="000D019D">
            <w:pPr>
              <w:rPr>
                <w:rFonts w:asciiTheme="minorHAnsi" w:hAnsiTheme="minorHAnsi" w:cstheme="minorHAnsi"/>
                <w:b/>
                <w:sz w:val="16"/>
                <w:szCs w:val="16"/>
                <w:lang w:val="es-BO"/>
              </w:rPr>
            </w:pPr>
          </w:p>
        </w:tc>
        <w:tc>
          <w:tcPr>
            <w:tcW w:w="389" w:type="dxa"/>
            <w:vAlign w:val="center"/>
          </w:tcPr>
          <w:p w:rsidR="008B5C05" w:rsidRPr="000D019D" w:rsidRDefault="008B5C05" w:rsidP="000D019D">
            <w:pPr>
              <w:rPr>
                <w:rFonts w:asciiTheme="minorHAnsi" w:hAnsiTheme="minorHAnsi" w:cstheme="minorHAnsi"/>
                <w:b/>
                <w:sz w:val="16"/>
                <w:szCs w:val="16"/>
                <w:lang w:val="es-BO"/>
              </w:rPr>
            </w:pPr>
          </w:p>
        </w:tc>
        <w:tc>
          <w:tcPr>
            <w:tcW w:w="373" w:type="dxa"/>
            <w:vAlign w:val="center"/>
          </w:tcPr>
          <w:p w:rsidR="008B5C05" w:rsidRPr="000D019D" w:rsidRDefault="008B5C05" w:rsidP="000D019D">
            <w:pPr>
              <w:rPr>
                <w:rFonts w:asciiTheme="minorHAnsi" w:hAnsiTheme="minorHAnsi" w:cstheme="minorHAnsi"/>
                <w:b/>
                <w:sz w:val="16"/>
                <w:szCs w:val="16"/>
                <w:lang w:val="es-BO"/>
              </w:rPr>
            </w:pPr>
          </w:p>
        </w:tc>
        <w:tc>
          <w:tcPr>
            <w:tcW w:w="539" w:type="dxa"/>
            <w:vAlign w:val="center"/>
          </w:tcPr>
          <w:p w:rsidR="008B5C05" w:rsidRPr="000D019D" w:rsidRDefault="008B5C05" w:rsidP="000D019D">
            <w:pPr>
              <w:rPr>
                <w:rFonts w:asciiTheme="minorHAnsi" w:hAnsiTheme="minorHAnsi" w:cstheme="minorHAnsi"/>
                <w:b/>
                <w:sz w:val="16"/>
                <w:szCs w:val="16"/>
                <w:lang w:val="es-BO"/>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rPr>
            </w:pPr>
            <w:r w:rsidRPr="000D019D">
              <w:rPr>
                <w:rFonts w:asciiTheme="minorHAnsi" w:hAnsiTheme="minorHAnsi" w:cstheme="minorHAnsi"/>
                <w:b/>
                <w:bCs/>
                <w:sz w:val="16"/>
                <w:szCs w:val="16"/>
              </w:rPr>
              <w:t>MEDIOS DE TRANSPORTE</w:t>
            </w:r>
          </w:p>
          <w:p w:rsidR="008B5C05" w:rsidRPr="000D019D" w:rsidRDefault="008B5C05" w:rsidP="000D019D">
            <w:pPr>
              <w:jc w:val="both"/>
              <w:rPr>
                <w:rFonts w:asciiTheme="minorHAnsi" w:hAnsiTheme="minorHAnsi" w:cstheme="minorHAnsi"/>
                <w:b/>
                <w:bCs/>
                <w:sz w:val="16"/>
                <w:szCs w:val="16"/>
              </w:rPr>
            </w:pPr>
          </w:p>
          <w:p w:rsidR="008B5C05" w:rsidRPr="000D019D" w:rsidRDefault="008B5C05" w:rsidP="002F5EBD">
            <w:pPr>
              <w:numPr>
                <w:ilvl w:val="0"/>
                <w:numId w:val="77"/>
              </w:numPr>
              <w:jc w:val="both"/>
              <w:rPr>
                <w:rFonts w:asciiTheme="minorHAnsi" w:hAnsiTheme="minorHAnsi" w:cstheme="minorHAnsi"/>
                <w:sz w:val="16"/>
                <w:szCs w:val="16"/>
                <w:lang w:eastAsia="es-BO"/>
              </w:rPr>
            </w:pPr>
            <w:r w:rsidRPr="000D019D">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8B5C05" w:rsidRPr="000D019D" w:rsidRDefault="008B5C05" w:rsidP="000D019D">
            <w:pPr>
              <w:jc w:val="both"/>
              <w:rPr>
                <w:rFonts w:asciiTheme="minorHAnsi" w:hAnsiTheme="minorHAnsi" w:cstheme="minorHAnsi"/>
                <w:sz w:val="16"/>
                <w:szCs w:val="16"/>
                <w:lang w:eastAsia="es-BO"/>
              </w:rPr>
            </w:pPr>
          </w:p>
          <w:p w:rsidR="008B5C05" w:rsidRPr="000D019D" w:rsidRDefault="008B5C05" w:rsidP="002F5EBD">
            <w:pPr>
              <w:numPr>
                <w:ilvl w:val="0"/>
                <w:numId w:val="77"/>
              </w:numPr>
              <w:jc w:val="both"/>
              <w:rPr>
                <w:rFonts w:asciiTheme="minorHAnsi" w:hAnsiTheme="minorHAnsi" w:cstheme="minorHAnsi"/>
                <w:sz w:val="16"/>
                <w:szCs w:val="16"/>
                <w:lang w:eastAsia="es-BO"/>
              </w:rPr>
            </w:pPr>
            <w:r w:rsidRPr="000D019D">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8B5C05" w:rsidRPr="000D019D" w:rsidRDefault="008B5C05" w:rsidP="000D019D">
            <w:pPr>
              <w:ind w:left="708"/>
              <w:jc w:val="both"/>
              <w:rPr>
                <w:rFonts w:asciiTheme="minorHAnsi" w:hAnsiTheme="minorHAnsi" w:cstheme="minorHAnsi"/>
                <w:sz w:val="16"/>
                <w:szCs w:val="16"/>
                <w:lang w:eastAsia="es-BO"/>
              </w:rPr>
            </w:pPr>
          </w:p>
          <w:p w:rsidR="008B5C05" w:rsidRPr="000D019D" w:rsidRDefault="008B5C05" w:rsidP="000D019D">
            <w:pPr>
              <w:ind w:left="720"/>
              <w:jc w:val="both"/>
              <w:rPr>
                <w:rFonts w:asciiTheme="minorHAnsi" w:hAnsiTheme="minorHAnsi" w:cstheme="minorHAnsi"/>
                <w:sz w:val="16"/>
                <w:szCs w:val="16"/>
                <w:lang w:eastAsia="es-BO"/>
              </w:rPr>
            </w:pPr>
            <w:r w:rsidRPr="000D019D">
              <w:rPr>
                <w:rFonts w:asciiTheme="minorHAnsi" w:hAnsiTheme="minorHAnsi" w:cstheme="minorHAnsi"/>
                <w:sz w:val="16"/>
                <w:szCs w:val="16"/>
                <w:lang w:eastAsia="es-BO"/>
              </w:rPr>
              <w:t xml:space="preserve">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w:t>
            </w:r>
            <w:r w:rsidRPr="000D019D">
              <w:rPr>
                <w:rFonts w:asciiTheme="minorHAnsi" w:hAnsiTheme="minorHAnsi" w:cstheme="minorHAnsi"/>
                <w:sz w:val="16"/>
                <w:szCs w:val="16"/>
                <w:lang w:eastAsia="es-BO"/>
              </w:rPr>
              <w:lastRenderedPageBreak/>
              <w:t>provistos por la empresa contratada sin que incurra un costo adicional a YPFB.</w:t>
            </w:r>
          </w:p>
          <w:p w:rsidR="008B5C05" w:rsidRPr="000D019D" w:rsidRDefault="008B5C05" w:rsidP="000D019D">
            <w:pPr>
              <w:rPr>
                <w:rFonts w:asciiTheme="minorHAnsi" w:hAnsiTheme="minorHAnsi" w:cstheme="minorHAnsi"/>
                <w:bCs/>
                <w:sz w:val="16"/>
                <w:szCs w:val="16"/>
              </w:rPr>
            </w:pPr>
          </w:p>
        </w:tc>
        <w:tc>
          <w:tcPr>
            <w:tcW w:w="3129" w:type="dxa"/>
            <w:vAlign w:val="center"/>
          </w:tcPr>
          <w:p w:rsidR="008B5C05" w:rsidRPr="000D019D" w:rsidRDefault="008B5C05" w:rsidP="000D019D">
            <w:pPr>
              <w:rPr>
                <w:rFonts w:asciiTheme="minorHAnsi" w:hAnsiTheme="minorHAnsi" w:cstheme="minorHAnsi"/>
                <w:b/>
                <w:sz w:val="16"/>
                <w:szCs w:val="16"/>
                <w:lang w:val="es-BO"/>
              </w:rPr>
            </w:pPr>
          </w:p>
        </w:tc>
        <w:tc>
          <w:tcPr>
            <w:tcW w:w="389" w:type="dxa"/>
            <w:vAlign w:val="center"/>
          </w:tcPr>
          <w:p w:rsidR="008B5C05" w:rsidRPr="000D019D" w:rsidRDefault="008B5C05" w:rsidP="000D019D">
            <w:pPr>
              <w:rPr>
                <w:rFonts w:asciiTheme="minorHAnsi" w:hAnsiTheme="minorHAnsi" w:cstheme="minorHAnsi"/>
                <w:b/>
                <w:sz w:val="16"/>
                <w:szCs w:val="16"/>
                <w:lang w:val="es-BO"/>
              </w:rPr>
            </w:pPr>
          </w:p>
        </w:tc>
        <w:tc>
          <w:tcPr>
            <w:tcW w:w="373" w:type="dxa"/>
            <w:vAlign w:val="center"/>
          </w:tcPr>
          <w:p w:rsidR="008B5C05" w:rsidRPr="000D019D" w:rsidRDefault="008B5C05" w:rsidP="000D019D">
            <w:pPr>
              <w:rPr>
                <w:rFonts w:asciiTheme="minorHAnsi" w:hAnsiTheme="minorHAnsi" w:cstheme="minorHAnsi"/>
                <w:b/>
                <w:sz w:val="16"/>
                <w:szCs w:val="16"/>
                <w:lang w:val="es-BO"/>
              </w:rPr>
            </w:pPr>
          </w:p>
        </w:tc>
        <w:tc>
          <w:tcPr>
            <w:tcW w:w="539" w:type="dxa"/>
            <w:vAlign w:val="center"/>
          </w:tcPr>
          <w:p w:rsidR="008B5C05" w:rsidRPr="000D019D" w:rsidRDefault="008B5C05" w:rsidP="000D019D">
            <w:pPr>
              <w:rPr>
                <w:rFonts w:asciiTheme="minorHAnsi" w:hAnsiTheme="minorHAnsi" w:cstheme="minorHAnsi"/>
                <w:b/>
                <w:sz w:val="16"/>
                <w:szCs w:val="16"/>
                <w:lang w:val="es-BO"/>
              </w:rPr>
            </w:pPr>
          </w:p>
        </w:tc>
      </w:tr>
      <w:tr w:rsidR="000D019D" w:rsidRPr="000D019D" w:rsidTr="000D019D">
        <w:trPr>
          <w:jc w:val="center"/>
        </w:trPr>
        <w:tc>
          <w:tcPr>
            <w:tcW w:w="4663" w:type="dxa"/>
            <w:vAlign w:val="center"/>
          </w:tcPr>
          <w:p w:rsidR="008B5C05" w:rsidRPr="000D019D" w:rsidRDefault="008B5C05" w:rsidP="000D019D">
            <w:pPr>
              <w:jc w:val="both"/>
              <w:rPr>
                <w:rFonts w:asciiTheme="minorHAnsi" w:hAnsiTheme="minorHAnsi" w:cstheme="minorHAnsi"/>
                <w:b/>
                <w:bCs/>
                <w:sz w:val="16"/>
                <w:szCs w:val="16"/>
              </w:rPr>
            </w:pPr>
            <w:r w:rsidRPr="000D019D">
              <w:rPr>
                <w:rFonts w:asciiTheme="minorHAnsi" w:hAnsiTheme="minorHAnsi" w:cstheme="minorHAnsi"/>
                <w:b/>
                <w:bCs/>
                <w:sz w:val="16"/>
                <w:szCs w:val="16"/>
              </w:rPr>
              <w:lastRenderedPageBreak/>
              <w:t>MANUALES</w:t>
            </w:r>
          </w:p>
          <w:p w:rsidR="008B5C05" w:rsidRPr="000D019D" w:rsidRDefault="008B5C05" w:rsidP="000D019D">
            <w:pPr>
              <w:jc w:val="both"/>
              <w:rPr>
                <w:rFonts w:asciiTheme="minorHAnsi" w:hAnsiTheme="minorHAnsi" w:cstheme="minorHAnsi"/>
                <w:b/>
                <w:bCs/>
                <w:sz w:val="16"/>
                <w:szCs w:val="16"/>
              </w:rPr>
            </w:pPr>
          </w:p>
          <w:p w:rsidR="008B5C05" w:rsidRPr="000D019D" w:rsidRDefault="008B5C05" w:rsidP="000D019D">
            <w:pPr>
              <w:tabs>
                <w:tab w:val="left" w:pos="356"/>
              </w:tabs>
              <w:spacing w:before="120" w:after="120"/>
              <w:ind w:left="99"/>
              <w:jc w:val="both"/>
              <w:rPr>
                <w:rFonts w:asciiTheme="minorHAnsi" w:hAnsiTheme="minorHAnsi" w:cstheme="minorHAnsi"/>
                <w:b/>
                <w:bCs/>
                <w:iCs/>
                <w:sz w:val="16"/>
                <w:szCs w:val="16"/>
                <w:lang w:val="es-MX"/>
              </w:rPr>
            </w:pPr>
            <w:r w:rsidRPr="000D019D">
              <w:rPr>
                <w:rFonts w:asciiTheme="minorHAnsi" w:hAnsiTheme="minorHAnsi" w:cstheme="minorHAnsi"/>
                <w:b/>
                <w:bCs/>
                <w:iCs/>
                <w:sz w:val="16"/>
                <w:szCs w:val="16"/>
                <w:lang w:val="es-MX"/>
              </w:rPr>
              <w:t>DOCUMENTACION ADJUNTA AL MOMENTO DE LA ENTREGA DE LOS BIENES</w:t>
            </w:r>
          </w:p>
          <w:p w:rsidR="008B5C05" w:rsidRPr="000D019D" w:rsidRDefault="008B5C05" w:rsidP="000D019D">
            <w:pPr>
              <w:spacing w:before="120" w:after="120"/>
              <w:jc w:val="both"/>
              <w:rPr>
                <w:rFonts w:asciiTheme="minorHAnsi" w:hAnsiTheme="minorHAnsi" w:cstheme="minorHAnsi"/>
                <w:bCs/>
                <w:sz w:val="16"/>
                <w:szCs w:val="16"/>
              </w:rPr>
            </w:pPr>
            <w:r w:rsidRPr="000D019D">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8B5C05" w:rsidRPr="000D019D" w:rsidRDefault="008B5C05" w:rsidP="000D019D">
            <w:pPr>
              <w:spacing w:before="120" w:after="120"/>
              <w:jc w:val="both"/>
              <w:rPr>
                <w:rFonts w:asciiTheme="minorHAnsi" w:hAnsiTheme="minorHAnsi" w:cstheme="minorHAnsi"/>
                <w:b/>
                <w:bCs/>
                <w:iCs/>
                <w:sz w:val="16"/>
                <w:szCs w:val="16"/>
                <w:lang w:val="es-MX"/>
              </w:rPr>
            </w:pPr>
            <w:r w:rsidRPr="000D019D">
              <w:rPr>
                <w:rFonts w:asciiTheme="minorHAnsi" w:hAnsiTheme="minorHAnsi" w:cstheme="minorHAnsi"/>
                <w:b/>
                <w:bCs/>
                <w:iCs/>
                <w:sz w:val="16"/>
                <w:szCs w:val="16"/>
                <w:lang w:val="es-MX"/>
              </w:rPr>
              <w:t xml:space="preserve">DOCUMENTACIÓN TÉCNICA ADJUNTA AL MOMENTO DE LA PRESENTACION DE LA PROPUESTA </w:t>
            </w:r>
          </w:p>
          <w:p w:rsidR="008B5C05" w:rsidRPr="000D019D" w:rsidRDefault="008B5C05" w:rsidP="000D019D">
            <w:pPr>
              <w:autoSpaceDE w:val="0"/>
              <w:autoSpaceDN w:val="0"/>
              <w:adjustRightInd w:val="0"/>
              <w:jc w:val="both"/>
              <w:rPr>
                <w:rFonts w:asciiTheme="minorHAnsi" w:hAnsiTheme="minorHAnsi" w:cstheme="minorHAnsi"/>
                <w:bCs/>
                <w:sz w:val="16"/>
                <w:szCs w:val="16"/>
              </w:rPr>
            </w:pPr>
            <w:r w:rsidRPr="000D019D">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8B5C05" w:rsidRPr="000D019D" w:rsidRDefault="008B5C05" w:rsidP="000D019D">
            <w:pPr>
              <w:rPr>
                <w:rFonts w:asciiTheme="minorHAnsi" w:hAnsiTheme="minorHAnsi" w:cstheme="minorHAnsi"/>
                <w:bCs/>
                <w:sz w:val="16"/>
                <w:szCs w:val="16"/>
              </w:rPr>
            </w:pPr>
          </w:p>
        </w:tc>
        <w:tc>
          <w:tcPr>
            <w:tcW w:w="3129" w:type="dxa"/>
            <w:vAlign w:val="center"/>
          </w:tcPr>
          <w:p w:rsidR="008B5C05" w:rsidRPr="000D019D" w:rsidRDefault="008B5C05" w:rsidP="000D019D">
            <w:pPr>
              <w:rPr>
                <w:rFonts w:asciiTheme="minorHAnsi" w:hAnsiTheme="minorHAnsi" w:cstheme="minorHAnsi"/>
                <w:b/>
                <w:sz w:val="16"/>
                <w:szCs w:val="16"/>
                <w:lang w:val="es-BO"/>
              </w:rPr>
            </w:pPr>
          </w:p>
        </w:tc>
        <w:tc>
          <w:tcPr>
            <w:tcW w:w="389" w:type="dxa"/>
            <w:vAlign w:val="center"/>
          </w:tcPr>
          <w:p w:rsidR="008B5C05" w:rsidRPr="000D019D" w:rsidRDefault="008B5C05" w:rsidP="000D019D">
            <w:pPr>
              <w:rPr>
                <w:rFonts w:asciiTheme="minorHAnsi" w:hAnsiTheme="minorHAnsi" w:cstheme="minorHAnsi"/>
                <w:b/>
                <w:sz w:val="16"/>
                <w:szCs w:val="16"/>
                <w:lang w:val="es-BO"/>
              </w:rPr>
            </w:pPr>
          </w:p>
        </w:tc>
        <w:tc>
          <w:tcPr>
            <w:tcW w:w="373" w:type="dxa"/>
            <w:vAlign w:val="center"/>
          </w:tcPr>
          <w:p w:rsidR="008B5C05" w:rsidRPr="000D019D" w:rsidRDefault="008B5C05" w:rsidP="000D019D">
            <w:pPr>
              <w:rPr>
                <w:rFonts w:asciiTheme="minorHAnsi" w:hAnsiTheme="minorHAnsi" w:cstheme="minorHAnsi"/>
                <w:b/>
                <w:sz w:val="16"/>
                <w:szCs w:val="16"/>
                <w:lang w:val="es-BO"/>
              </w:rPr>
            </w:pPr>
          </w:p>
        </w:tc>
        <w:tc>
          <w:tcPr>
            <w:tcW w:w="539" w:type="dxa"/>
            <w:vAlign w:val="center"/>
          </w:tcPr>
          <w:p w:rsidR="008B5C05" w:rsidRPr="000D019D" w:rsidRDefault="008B5C05" w:rsidP="000D019D">
            <w:pPr>
              <w:rPr>
                <w:rFonts w:asciiTheme="minorHAnsi" w:hAnsiTheme="minorHAnsi" w:cstheme="minorHAnsi"/>
                <w:b/>
                <w:sz w:val="16"/>
                <w:szCs w:val="16"/>
                <w:lang w:val="es-BO"/>
              </w:rPr>
            </w:pPr>
          </w:p>
        </w:tc>
      </w:tr>
    </w:tbl>
    <w:p w:rsidR="008B5C05" w:rsidRDefault="008B5C05" w:rsidP="00FA78A9">
      <w:pPr>
        <w:jc w:val="center"/>
        <w:rPr>
          <w:rFonts w:asciiTheme="minorHAnsi" w:hAnsiTheme="minorHAnsi" w:cstheme="minorHAnsi"/>
          <w:b/>
          <w:sz w:val="22"/>
          <w:szCs w:val="22"/>
        </w:rPr>
      </w:pPr>
    </w:p>
    <w:p w:rsidR="008B5C05" w:rsidRDefault="008B5C05" w:rsidP="00FA78A9">
      <w:pPr>
        <w:jc w:val="center"/>
        <w:rPr>
          <w:rFonts w:asciiTheme="minorHAnsi" w:hAnsiTheme="minorHAnsi" w:cstheme="minorHAnsi"/>
          <w:b/>
          <w:sz w:val="22"/>
          <w:szCs w:val="22"/>
        </w:rPr>
      </w:pPr>
    </w:p>
    <w:p w:rsidR="008B5C05" w:rsidRDefault="008B5C05"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Pr="004F06F8" w:rsidRDefault="000D019D" w:rsidP="000D019D">
      <w:pPr>
        <w:jc w:val="center"/>
        <w:rPr>
          <w:rFonts w:ascii="Calibri" w:hAnsi="Calibri" w:cs="Calibri"/>
          <w:b/>
          <w:sz w:val="22"/>
          <w:szCs w:val="22"/>
        </w:rPr>
      </w:pPr>
      <w:r w:rsidRPr="004F06F8">
        <w:rPr>
          <w:rFonts w:ascii="Calibri" w:hAnsi="Calibri" w:cs="Calibri"/>
          <w:b/>
          <w:sz w:val="22"/>
          <w:szCs w:val="22"/>
        </w:rPr>
        <w:lastRenderedPageBreak/>
        <w:t>FORMULARIO C-1</w:t>
      </w:r>
    </w:p>
    <w:p w:rsidR="000D019D" w:rsidRDefault="000D019D" w:rsidP="000D019D">
      <w:pPr>
        <w:jc w:val="center"/>
        <w:rPr>
          <w:rFonts w:ascii="Calibri" w:hAnsi="Calibri" w:cs="Calibri"/>
          <w:b/>
          <w:sz w:val="22"/>
          <w:szCs w:val="22"/>
        </w:rPr>
      </w:pPr>
      <w:r w:rsidRPr="004F06F8">
        <w:rPr>
          <w:rFonts w:ascii="Calibri" w:hAnsi="Calibri" w:cs="Calibri"/>
          <w:b/>
          <w:sz w:val="22"/>
          <w:szCs w:val="22"/>
        </w:rPr>
        <w:t>ESPECIFICACIONES TÉCNICAS</w:t>
      </w:r>
    </w:p>
    <w:p w:rsidR="000D019D" w:rsidRDefault="000D019D" w:rsidP="000D019D">
      <w:pPr>
        <w:jc w:val="center"/>
        <w:rPr>
          <w:rFonts w:asciiTheme="minorHAnsi" w:hAnsiTheme="minorHAnsi" w:cstheme="minorHAnsi"/>
          <w:b/>
          <w:sz w:val="22"/>
          <w:szCs w:val="22"/>
          <w:lang w:val="es-BO"/>
        </w:rPr>
      </w:pPr>
    </w:p>
    <w:p w:rsidR="000D019D" w:rsidRPr="00E72D41" w:rsidRDefault="000D019D" w:rsidP="000D019D">
      <w:pPr>
        <w:jc w:val="both"/>
        <w:rPr>
          <w:rFonts w:asciiTheme="minorHAnsi" w:hAnsiTheme="minorHAnsi" w:cstheme="minorHAnsi"/>
          <w:b/>
          <w:iCs/>
          <w:sz w:val="22"/>
          <w:szCs w:val="22"/>
          <w:u w:val="single"/>
        </w:rPr>
      </w:pPr>
      <w:r w:rsidRPr="00E72D41">
        <w:rPr>
          <w:rFonts w:asciiTheme="minorHAnsi" w:hAnsiTheme="minorHAnsi" w:cstheme="minorHAnsi"/>
          <w:b/>
          <w:iCs/>
          <w:sz w:val="22"/>
          <w:szCs w:val="22"/>
          <w:u w:val="single"/>
        </w:rPr>
        <w:t>ITEM N°5: ESTACION DE MEDICION Y ODORIZACION 40000 SCMH ESCALABLE (EMO)</w:t>
      </w:r>
    </w:p>
    <w:p w:rsidR="000D019D" w:rsidRDefault="000D019D" w:rsidP="00FA78A9">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0D019D" w:rsidRPr="0068251C" w:rsidTr="000D019D">
        <w:trPr>
          <w:tblHeader/>
          <w:jc w:val="center"/>
        </w:trPr>
        <w:tc>
          <w:tcPr>
            <w:tcW w:w="4663" w:type="dxa"/>
            <w:shd w:val="clear" w:color="auto" w:fill="D9D9D9" w:themeFill="background1" w:themeFillShade="D9"/>
            <w:vAlign w:val="center"/>
          </w:tcPr>
          <w:p w:rsidR="000D019D" w:rsidRPr="0068251C" w:rsidRDefault="000D019D" w:rsidP="000D019D">
            <w:pPr>
              <w:jc w:val="center"/>
              <w:rPr>
                <w:rFonts w:asciiTheme="minorHAnsi" w:hAnsiTheme="minorHAnsi" w:cstheme="minorHAnsi"/>
                <w:b/>
                <w:sz w:val="16"/>
                <w:szCs w:val="16"/>
              </w:rPr>
            </w:pPr>
            <w:r w:rsidRPr="0068251C">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0D019D" w:rsidRPr="0068251C" w:rsidRDefault="000D019D" w:rsidP="000D019D">
            <w:pPr>
              <w:jc w:val="center"/>
              <w:rPr>
                <w:rFonts w:asciiTheme="minorHAnsi" w:hAnsiTheme="minorHAnsi" w:cstheme="minorHAnsi"/>
                <w:b/>
                <w:sz w:val="16"/>
                <w:szCs w:val="16"/>
              </w:rPr>
            </w:pPr>
            <w:r w:rsidRPr="0068251C">
              <w:rPr>
                <w:rFonts w:asciiTheme="minorHAnsi" w:hAnsiTheme="minorHAnsi" w:cstheme="minorHAnsi"/>
                <w:b/>
                <w:sz w:val="16"/>
                <w:szCs w:val="16"/>
              </w:rPr>
              <w:t xml:space="preserve">PARA SER LLENADO POR EL PROPONENTE </w:t>
            </w:r>
          </w:p>
          <w:p w:rsidR="000D019D" w:rsidRPr="0068251C" w:rsidRDefault="000D019D" w:rsidP="000D019D">
            <w:pPr>
              <w:jc w:val="center"/>
              <w:rPr>
                <w:rFonts w:asciiTheme="minorHAnsi" w:hAnsiTheme="minorHAnsi" w:cstheme="minorHAnsi"/>
                <w:b/>
                <w:sz w:val="16"/>
                <w:szCs w:val="16"/>
              </w:rPr>
            </w:pPr>
            <w:r w:rsidRPr="0068251C">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0D019D" w:rsidRPr="0068251C" w:rsidRDefault="000D019D" w:rsidP="000D019D">
            <w:pPr>
              <w:jc w:val="both"/>
              <w:rPr>
                <w:rFonts w:asciiTheme="minorHAnsi" w:hAnsiTheme="minorHAnsi" w:cstheme="minorHAnsi"/>
                <w:b/>
                <w:sz w:val="16"/>
                <w:szCs w:val="16"/>
              </w:rPr>
            </w:pPr>
            <w:r w:rsidRPr="0068251C">
              <w:rPr>
                <w:rFonts w:asciiTheme="minorHAnsi" w:hAnsiTheme="minorHAnsi" w:cstheme="minorHAnsi"/>
                <w:b/>
                <w:sz w:val="16"/>
                <w:szCs w:val="16"/>
              </w:rPr>
              <w:t>Evaluación (para ser llenado por el personal técnico del Comité de Licitación)</w:t>
            </w:r>
          </w:p>
        </w:tc>
      </w:tr>
      <w:tr w:rsidR="000D019D" w:rsidRPr="0068251C" w:rsidTr="000D019D">
        <w:trPr>
          <w:cantSplit/>
          <w:trHeight w:val="1448"/>
          <w:jc w:val="center"/>
        </w:trPr>
        <w:tc>
          <w:tcPr>
            <w:tcW w:w="4663" w:type="dxa"/>
            <w:shd w:val="clear" w:color="auto" w:fill="D9D9D9" w:themeFill="background1" w:themeFillShade="D9"/>
            <w:vAlign w:val="center"/>
          </w:tcPr>
          <w:p w:rsidR="000D019D" w:rsidRPr="0068251C" w:rsidRDefault="000D019D" w:rsidP="000D019D">
            <w:pPr>
              <w:jc w:val="center"/>
              <w:rPr>
                <w:rFonts w:asciiTheme="minorHAnsi" w:hAnsiTheme="minorHAnsi" w:cstheme="minorHAnsi"/>
                <w:b/>
                <w:sz w:val="16"/>
                <w:szCs w:val="16"/>
              </w:rPr>
            </w:pPr>
            <w:r w:rsidRPr="0068251C">
              <w:rPr>
                <w:rFonts w:asciiTheme="minorHAnsi" w:hAnsiTheme="minorHAnsi" w:cstheme="minorHAnsi"/>
                <w:b/>
                <w:sz w:val="16"/>
                <w:szCs w:val="16"/>
              </w:rPr>
              <w:t>Característica del Bien  requerido por YPFB</w:t>
            </w:r>
          </w:p>
          <w:p w:rsidR="000D019D" w:rsidRPr="0068251C" w:rsidRDefault="000D019D" w:rsidP="000D019D">
            <w:pPr>
              <w:jc w:val="center"/>
              <w:rPr>
                <w:rFonts w:asciiTheme="minorHAnsi" w:hAnsiTheme="minorHAnsi" w:cstheme="minorHAnsi"/>
                <w:b/>
                <w:sz w:val="16"/>
                <w:szCs w:val="16"/>
              </w:rPr>
            </w:pPr>
          </w:p>
          <w:p w:rsidR="000D019D" w:rsidRPr="0068251C" w:rsidRDefault="000D019D" w:rsidP="000D019D">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0D019D" w:rsidRPr="0068251C" w:rsidRDefault="000D019D" w:rsidP="000D019D">
            <w:pPr>
              <w:jc w:val="center"/>
              <w:rPr>
                <w:rFonts w:asciiTheme="minorHAnsi" w:hAnsiTheme="minorHAnsi" w:cstheme="minorHAnsi"/>
                <w:b/>
                <w:sz w:val="16"/>
                <w:szCs w:val="16"/>
              </w:rPr>
            </w:pPr>
            <w:r w:rsidRPr="0068251C">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0D019D" w:rsidRPr="0068251C" w:rsidRDefault="000D019D" w:rsidP="000D019D">
            <w:pPr>
              <w:rPr>
                <w:rFonts w:asciiTheme="minorHAnsi" w:hAnsiTheme="minorHAnsi" w:cstheme="minorHAnsi"/>
                <w:b/>
                <w:sz w:val="16"/>
                <w:szCs w:val="16"/>
              </w:rPr>
            </w:pPr>
            <w:r w:rsidRPr="0068251C">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0D019D" w:rsidRPr="0068251C" w:rsidRDefault="000D019D" w:rsidP="000D019D">
            <w:pPr>
              <w:rPr>
                <w:rFonts w:asciiTheme="minorHAnsi" w:hAnsiTheme="minorHAnsi" w:cstheme="minorHAnsi"/>
                <w:b/>
                <w:sz w:val="16"/>
                <w:szCs w:val="16"/>
              </w:rPr>
            </w:pPr>
            <w:r w:rsidRPr="0068251C">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0D019D" w:rsidRPr="0068251C" w:rsidRDefault="000D019D" w:rsidP="000D019D">
            <w:pPr>
              <w:rPr>
                <w:rFonts w:asciiTheme="minorHAnsi" w:hAnsiTheme="minorHAnsi" w:cstheme="minorHAnsi"/>
                <w:b/>
                <w:sz w:val="16"/>
                <w:szCs w:val="16"/>
              </w:rPr>
            </w:pPr>
            <w:r w:rsidRPr="0068251C">
              <w:rPr>
                <w:rFonts w:asciiTheme="minorHAnsi" w:hAnsiTheme="minorHAnsi" w:cstheme="minorHAnsi"/>
                <w:b/>
                <w:sz w:val="16"/>
                <w:szCs w:val="16"/>
              </w:rPr>
              <w:t>DESCRIPCION PORQUE NO CUMPLE</w:t>
            </w:r>
          </w:p>
        </w:tc>
      </w:tr>
      <w:tr w:rsidR="000D019D" w:rsidRPr="0068251C" w:rsidTr="000D019D">
        <w:trPr>
          <w:jc w:val="center"/>
        </w:trPr>
        <w:tc>
          <w:tcPr>
            <w:tcW w:w="4663" w:type="dxa"/>
            <w:vAlign w:val="center"/>
          </w:tcPr>
          <w:p w:rsidR="000D019D" w:rsidRPr="0068251C" w:rsidRDefault="000D019D" w:rsidP="000D019D">
            <w:pPr>
              <w:keepNext/>
              <w:spacing w:before="240" w:after="60"/>
              <w:outlineLvl w:val="0"/>
              <w:rPr>
                <w:rFonts w:asciiTheme="minorHAnsi" w:hAnsiTheme="minorHAnsi" w:cstheme="minorHAnsi"/>
                <w:b/>
                <w:bCs/>
                <w:kern w:val="32"/>
                <w:sz w:val="16"/>
                <w:szCs w:val="16"/>
              </w:rPr>
            </w:pPr>
            <w:r w:rsidRPr="0068251C">
              <w:rPr>
                <w:rFonts w:asciiTheme="minorHAnsi" w:hAnsiTheme="minorHAnsi" w:cstheme="minorHAnsi"/>
                <w:b/>
                <w:iCs/>
                <w:sz w:val="16"/>
                <w:szCs w:val="16"/>
              </w:rPr>
              <w:t>GENERALIDADES Y CONDICIONES DE FUNCIONAMIENTO</w:t>
            </w:r>
            <w:r w:rsidRPr="0068251C">
              <w:rPr>
                <w:rFonts w:asciiTheme="minorHAnsi" w:hAnsiTheme="minorHAnsi" w:cstheme="minorHAnsi"/>
                <w:b/>
                <w:bCs/>
                <w:kern w:val="32"/>
                <w:sz w:val="16"/>
                <w:szCs w:val="16"/>
              </w:rPr>
              <w:t xml:space="preserve"> DE LA ESTACION DE MEDICION Y ODORIZACION EMO 40000 SMCH ESCALABLE</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La Presión a la entrada de la Estación de Medición y Odorizacion, podrá variar entre 600 y 350 psig.</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Densidad relativa del Gas Natural es de 0,62</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Temperatura nominal de trabajo  entre –20°C a 50°C</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 xml:space="preserve">La Capacidad nominal de la Estación de Medición y Odorizacion EMO será de 40000 SMCH </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o OIML o PTB o NMI o MID y un catálogo o manual del medidor que indique que este es apto para transferencia de custodia.</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Adicionalmente deberá contar con Juntas Aislantes dieléctricas: Cuerpo de Acero Inox. 316 L, atrapado entre dos discos de resina epóxica, reforzada con fibra de vidrio, con sus respectivos bujes y arandelas aislantes: Ambas a  la entrada y a la salida de la Estación de Medición y Odorización, ANSI 300 RF.</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0D019D" w:rsidRPr="0068251C" w:rsidRDefault="000D019D" w:rsidP="000D019D">
            <w:pPr>
              <w:numPr>
                <w:ilvl w:val="0"/>
                <w:numId w:val="34"/>
              </w:numPr>
              <w:jc w:val="both"/>
              <w:rPr>
                <w:rFonts w:asciiTheme="minorHAnsi" w:hAnsiTheme="minorHAnsi" w:cstheme="minorHAnsi"/>
                <w:sz w:val="16"/>
                <w:szCs w:val="16"/>
              </w:rPr>
            </w:pPr>
            <w:r w:rsidRPr="0068251C">
              <w:rPr>
                <w:rFonts w:asciiTheme="minorHAnsi" w:hAnsiTheme="minorHAnsi" w:cstheme="minorHAnsi"/>
                <w:sz w:val="16"/>
                <w:szCs w:val="16"/>
              </w:rPr>
              <w:t xml:space="preserve">Se deben instalar todos los manómetros menores de instrumentación para el ajuste, calibración y puesta en servicio del equipo, provisto de sus respectivas válvulas de aislamiento. </w:t>
            </w:r>
          </w:p>
          <w:p w:rsidR="000D019D" w:rsidRPr="0068251C" w:rsidRDefault="000D019D" w:rsidP="000D019D">
            <w:pPr>
              <w:ind w:left="1080"/>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keepNext/>
              <w:spacing w:after="60"/>
              <w:outlineLvl w:val="0"/>
              <w:rPr>
                <w:rFonts w:asciiTheme="minorHAnsi" w:hAnsiTheme="minorHAnsi" w:cstheme="minorHAnsi"/>
                <w:b/>
                <w:iCs/>
                <w:sz w:val="16"/>
                <w:szCs w:val="16"/>
                <w:lang w:eastAsia="es-ES"/>
              </w:rPr>
            </w:pPr>
            <w:r w:rsidRPr="0068251C">
              <w:rPr>
                <w:rFonts w:asciiTheme="minorHAnsi" w:hAnsiTheme="minorHAnsi" w:cstheme="minorHAnsi"/>
                <w:b/>
                <w:iCs/>
                <w:sz w:val="16"/>
                <w:szCs w:val="16"/>
              </w:rPr>
              <w:t>DECRIPCION DE LOS COMPONENTES GENERALES</w:t>
            </w: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rPr>
            </w:pPr>
          </w:p>
          <w:p w:rsidR="000D019D" w:rsidRPr="0068251C" w:rsidRDefault="000D019D" w:rsidP="000D019D">
            <w:pPr>
              <w:keepNext/>
              <w:spacing w:before="240" w:after="60"/>
              <w:outlineLvl w:val="0"/>
              <w:rPr>
                <w:rFonts w:asciiTheme="minorHAnsi" w:hAnsiTheme="minorHAnsi" w:cstheme="minorHAnsi"/>
                <w:b/>
                <w:iCs/>
                <w:sz w:val="16"/>
                <w:szCs w:val="16"/>
              </w:rPr>
            </w:pPr>
            <w:r w:rsidRPr="0068251C">
              <w:rPr>
                <w:rFonts w:asciiTheme="minorHAnsi" w:hAnsiTheme="minorHAnsi" w:cstheme="minorHAnsi"/>
                <w:b/>
                <w:iCs/>
                <w:sz w:val="16"/>
                <w:szCs w:val="16"/>
              </w:rPr>
              <w:t>CARACTERISTICAS TRAMO COMUN DE INGRESO</w:t>
            </w: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Bridas W.N. de conexión.</w:t>
            </w:r>
          </w:p>
          <w:p w:rsidR="000D019D" w:rsidRPr="0068251C" w:rsidRDefault="000D019D" w:rsidP="000D019D">
            <w:pPr>
              <w:ind w:left="993"/>
              <w:rPr>
                <w:rFonts w:asciiTheme="minorHAnsi" w:hAnsiTheme="minorHAnsi" w:cstheme="minorHAnsi"/>
                <w:b/>
                <w:bCs/>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Material: ASTM A105</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lastRenderedPageBreak/>
              <w:t>Diámetro Nominal: 8 plg.</w:t>
            </w:r>
          </w:p>
          <w:p w:rsidR="000D019D" w:rsidRPr="0068251C" w:rsidRDefault="000D019D" w:rsidP="000D019D">
            <w:pPr>
              <w:ind w:left="993"/>
              <w:jc w:val="both"/>
              <w:rPr>
                <w:rFonts w:asciiTheme="minorHAnsi" w:hAnsiTheme="minorHAnsi" w:cstheme="minorHAnsi"/>
                <w:b/>
                <w:bCs/>
                <w:sz w:val="16"/>
                <w:szCs w:val="16"/>
                <w:u w:val="single"/>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Válvulas de bola trunnion de Paso Total.</w:t>
            </w:r>
          </w:p>
          <w:p w:rsidR="000D019D" w:rsidRPr="0068251C" w:rsidRDefault="000D019D" w:rsidP="000D019D">
            <w:pPr>
              <w:ind w:left="993"/>
              <w:jc w:val="both"/>
              <w:rPr>
                <w:rFonts w:asciiTheme="minorHAnsi" w:hAnsiTheme="minorHAnsi" w:cstheme="minorHAnsi"/>
                <w:b/>
                <w:bCs/>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Actuación: volante y caja de engranes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ASTM A105 ó ASTM A 216 o ASTM A105N, (GRADO WCC o WCB)</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Bola: ASTM 351 GRADE CF8M o ASTM A 182 GRADO F6a o A105+2MILS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8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Calidad de material – análisis químico de la colada correspondiente, presentado a la entrega del bien EMO.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Manómetro:</w:t>
            </w:r>
          </w:p>
          <w:p w:rsidR="000D019D" w:rsidRPr="0068251C" w:rsidRDefault="000D019D" w:rsidP="000D019D">
            <w:pPr>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sz w:val="16"/>
                <w:szCs w:val="16"/>
              </w:rPr>
            </w:pPr>
            <w:r w:rsidRPr="0068251C">
              <w:rPr>
                <w:rFonts w:asciiTheme="minorHAnsi" w:hAnsiTheme="minorHAnsi" w:cstheme="minorHAnsi"/>
                <w:sz w:val="16"/>
                <w:szCs w:val="16"/>
              </w:rPr>
              <w:t>Se instalará un manómetro anterior a la válvula de salida:</w:t>
            </w:r>
          </w:p>
          <w:p w:rsidR="000D019D" w:rsidRPr="0068251C" w:rsidRDefault="000D019D" w:rsidP="000D019D">
            <w:pPr>
              <w:ind w:left="1276"/>
              <w:jc w:val="both"/>
              <w:rPr>
                <w:rFonts w:asciiTheme="minorHAnsi" w:hAnsiTheme="minorHAnsi" w:cstheme="minorHAnsi"/>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Carcaza de Acero Inoxidable AISI 304SS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 la opción de Calibración y Ajuste en Sitio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Límite de Sobrepresión 30% del Rango del Spam o mayor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Material de los Internos AISI 316SS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en AISI 316 rosca de ½” NPT inferior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Grado de protección IP 67 o una superior según IEC 529</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Dial mayor o igual a 100 mm ó 4plg</w:t>
            </w:r>
            <w:ins w:id="25" w:author="micky" w:date="2016-10-23T07:59:00Z">
              <w:r w:rsidRPr="0068251C">
                <w:rPr>
                  <w:rFonts w:asciiTheme="minorHAnsi" w:hAnsiTheme="minorHAnsi" w:cstheme="minorHAnsi"/>
                  <w:sz w:val="16"/>
                  <w:szCs w:val="16"/>
                </w:rPr>
                <w:t xml:space="preserve"> </w:t>
              </w:r>
            </w:ins>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Rango de medición 0 – 1000 psig o 0 – 70 bar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Grado de precisión de ± 0,5%</w:t>
            </w:r>
          </w:p>
          <w:p w:rsidR="000D019D" w:rsidRPr="0068251C" w:rsidRDefault="000D019D" w:rsidP="000D019D">
            <w:pPr>
              <w:keepNext/>
              <w:spacing w:before="240" w:after="60"/>
              <w:ind w:left="426"/>
              <w:outlineLvl w:val="0"/>
              <w:rPr>
                <w:rFonts w:asciiTheme="minorHAnsi" w:hAnsiTheme="minorHAnsi" w:cstheme="minorHAnsi"/>
                <w:sz w:val="16"/>
                <w:szCs w:val="16"/>
              </w:rPr>
            </w:pPr>
            <w:r w:rsidRPr="0068251C">
              <w:rPr>
                <w:rFonts w:asciiTheme="minorHAnsi" w:hAnsiTheme="minorHAnsi" w:cstheme="minorHAnsi"/>
                <w:sz w:val="16"/>
                <w:szCs w:val="16"/>
              </w:rPr>
              <w:t>Deberá contar con su respectiva válvula integral de bloqueo y purga AISI 316 tipo aguja (Tipo manifold).</w:t>
            </w:r>
          </w:p>
          <w:p w:rsidR="000D019D" w:rsidRPr="0068251C" w:rsidRDefault="000D019D" w:rsidP="000D019D">
            <w:pPr>
              <w:tabs>
                <w:tab w:val="left" w:pos="709"/>
              </w:tabs>
              <w:ind w:left="1080"/>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u w:val="single"/>
              </w:rPr>
            </w:pPr>
          </w:p>
          <w:p w:rsidR="000D019D" w:rsidRPr="0068251C" w:rsidRDefault="000D019D" w:rsidP="000D019D">
            <w:pPr>
              <w:keepNext/>
              <w:spacing w:before="240" w:after="60"/>
              <w:ind w:left="426"/>
              <w:outlineLvl w:val="0"/>
              <w:rPr>
                <w:rFonts w:asciiTheme="minorHAnsi" w:hAnsiTheme="minorHAnsi" w:cstheme="minorHAnsi"/>
                <w:b/>
                <w:iCs/>
                <w:sz w:val="16"/>
                <w:szCs w:val="16"/>
              </w:rPr>
            </w:pPr>
            <w:r w:rsidRPr="0068251C">
              <w:rPr>
                <w:rFonts w:asciiTheme="minorHAnsi" w:hAnsiTheme="minorHAnsi" w:cstheme="minorHAnsi"/>
                <w:b/>
                <w:iCs/>
                <w:sz w:val="16"/>
                <w:szCs w:val="16"/>
              </w:rPr>
              <w:t>CARACTERISTICAS DE ETAPA DE FILTRADO</w:t>
            </w:r>
          </w:p>
          <w:p w:rsidR="000D019D" w:rsidRPr="0068251C" w:rsidRDefault="000D019D" w:rsidP="000D019D">
            <w:pPr>
              <w:ind w:left="993"/>
              <w:rPr>
                <w:rFonts w:asciiTheme="minorHAnsi" w:hAnsiTheme="minorHAnsi" w:cstheme="minorHAnsi"/>
                <w:bCs/>
                <w:sz w:val="16"/>
                <w:szCs w:val="16"/>
                <w:lang w:val="pt-BR"/>
              </w:rPr>
            </w:pPr>
            <w:r w:rsidRPr="0068251C">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0D019D" w:rsidRPr="0068251C" w:rsidRDefault="000D019D" w:rsidP="000D019D">
            <w:pPr>
              <w:ind w:left="993"/>
              <w:rPr>
                <w:rFonts w:asciiTheme="minorHAnsi" w:hAnsiTheme="minorHAnsi" w:cstheme="minorHAnsi"/>
                <w:bCs/>
                <w:sz w:val="16"/>
                <w:szCs w:val="16"/>
                <w:lang w:val="pt-BR"/>
              </w:rPr>
            </w:pPr>
          </w:p>
          <w:p w:rsidR="000D019D" w:rsidRPr="0068251C" w:rsidRDefault="000D019D" w:rsidP="000D019D">
            <w:pPr>
              <w:ind w:left="993"/>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Línea de servicio</w:t>
            </w:r>
          </w:p>
          <w:p w:rsidR="000D019D" w:rsidRPr="0068251C" w:rsidRDefault="000D019D" w:rsidP="000D019D">
            <w:pPr>
              <w:ind w:left="993"/>
              <w:rPr>
                <w:rFonts w:asciiTheme="minorHAnsi" w:hAnsiTheme="minorHAnsi" w:cstheme="minorHAnsi"/>
                <w:bCs/>
                <w:sz w:val="16"/>
                <w:szCs w:val="16"/>
                <w:lang w:val="pt-BR"/>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Dos válvulas de bola trunnion de “Paso Total” de aislamiento de filtro</w:t>
            </w:r>
          </w:p>
          <w:p w:rsidR="000D019D" w:rsidRPr="0068251C" w:rsidRDefault="000D019D" w:rsidP="000D019D">
            <w:pPr>
              <w:ind w:left="993"/>
              <w:rPr>
                <w:rFonts w:asciiTheme="minorHAnsi" w:hAnsiTheme="minorHAnsi" w:cstheme="minorHAnsi"/>
                <w:b/>
                <w:bCs/>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Actuación: volante y caja de engranes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ASTM A105 ó ASTM A 216 o ASTM A105N, (GRADO WCC o WCB)</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Bola: ASTM 351 GRADE CF8M o ASTM A 182 GRADO F6a o A105+2MILS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8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Calidad de material – análisis químico de la colada correspondiente, presentado a la entrega del bien EMO.</w:t>
            </w:r>
          </w:p>
          <w:p w:rsidR="000D019D" w:rsidRPr="0068251C" w:rsidRDefault="000D019D" w:rsidP="000D019D">
            <w:pPr>
              <w:ind w:left="993"/>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jc w:val="both"/>
              <w:rPr>
                <w:rFonts w:asciiTheme="minorHAnsi" w:hAnsiTheme="minorHAnsi" w:cstheme="minorHAnsi"/>
                <w:bCs/>
                <w:sz w:val="16"/>
                <w:szCs w:val="16"/>
              </w:rPr>
            </w:pPr>
          </w:p>
          <w:p w:rsidR="000D019D" w:rsidRPr="0068251C" w:rsidRDefault="000D019D" w:rsidP="000D019D">
            <w:pPr>
              <w:ind w:left="1276"/>
              <w:jc w:val="both"/>
              <w:rPr>
                <w:rFonts w:asciiTheme="minorHAnsi" w:hAnsiTheme="minorHAnsi" w:cstheme="minorHAnsi"/>
                <w:b/>
                <w:bCs/>
                <w:sz w:val="16"/>
                <w:szCs w:val="16"/>
              </w:rPr>
            </w:pPr>
            <w:r w:rsidRPr="0068251C">
              <w:rPr>
                <w:rFonts w:asciiTheme="minorHAnsi" w:hAnsiTheme="minorHAnsi" w:cstheme="minorHAnsi"/>
                <w:b/>
                <w:bCs/>
                <w:sz w:val="16"/>
                <w:szCs w:val="16"/>
              </w:rPr>
              <w:t>Filtro Separador de Partículas Coalescente.</w:t>
            </w:r>
          </w:p>
          <w:p w:rsidR="000D019D" w:rsidRPr="0068251C" w:rsidRDefault="000D019D" w:rsidP="000D019D">
            <w:pPr>
              <w:ind w:left="993"/>
              <w:jc w:val="both"/>
              <w:rPr>
                <w:rFonts w:asciiTheme="minorHAnsi" w:hAnsiTheme="minorHAnsi" w:cstheme="minorHAnsi"/>
                <w:bCs/>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Diseñado para filtrar un flujo nominal de 40000 SMCH</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Con una carga de condensado de 5 lt/por mes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API 5L Grado B o ASTM A216 WCB o ASTM A105 o SA 106 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Bridas: ASTM A 105 o SA 105</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Tapa: ASTM A 204 o ASTM A105 o API 5L o SA-234-WPB o SA-516-70 con Mecanismo de Apertura&amp;Cierre Rápido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Accesorios del filtro: </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Válvula de bola de purga del filtro</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Manómetro de presión diferencial de 0 a 25 psig.</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Controlador de Nivel Neumático.</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Válvula de Control de Nivel Neumática</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Sistema de gas power para instrumentación</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El cuerpo del filtro deberá ser diseñado, certificado y estampado “U” bajo norma ASME BPVC VIII Div.1</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993"/>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Línea de filtro stand by</w:t>
            </w:r>
          </w:p>
          <w:p w:rsidR="000D019D" w:rsidRPr="0068251C" w:rsidRDefault="000D019D" w:rsidP="000D019D">
            <w:pPr>
              <w:ind w:left="993"/>
              <w:rPr>
                <w:rFonts w:asciiTheme="minorHAnsi" w:hAnsiTheme="minorHAnsi" w:cstheme="minorHAnsi"/>
                <w:b/>
                <w:bCs/>
                <w:sz w:val="16"/>
                <w:szCs w:val="16"/>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Dos válvulas de bola trunnion de “Paso Total” de aislamiento de filtro</w:t>
            </w:r>
          </w:p>
          <w:p w:rsidR="000D019D" w:rsidRPr="0068251C" w:rsidRDefault="000D019D" w:rsidP="000D019D">
            <w:pPr>
              <w:ind w:left="993"/>
              <w:rPr>
                <w:rFonts w:asciiTheme="minorHAnsi" w:hAnsiTheme="minorHAnsi" w:cstheme="minorHAnsi"/>
                <w:b/>
                <w:bCs/>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lastRenderedPageBreak/>
              <w:t>Actuación: volante y caja de engranes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ASTM A105 ó ASTM A 216 o ASTM A105N, (GRADO WCC o WCB)</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Bola: ASTM 351 GRADE CF8M o ASTM A 182 GRADO F6a o A105+2MILS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8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Calidad de material – análisis químico de la colada correspondiente, presentado a la entrega del bien EMO.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tabs>
                <w:tab w:val="left" w:pos="709"/>
              </w:tabs>
              <w:ind w:left="1080"/>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b/>
                <w:bCs/>
                <w:sz w:val="16"/>
                <w:szCs w:val="16"/>
              </w:rPr>
            </w:pPr>
            <w:r w:rsidRPr="0068251C">
              <w:rPr>
                <w:rFonts w:asciiTheme="minorHAnsi" w:hAnsiTheme="minorHAnsi" w:cstheme="minorHAnsi"/>
                <w:b/>
                <w:bCs/>
                <w:sz w:val="16"/>
                <w:szCs w:val="16"/>
              </w:rPr>
              <w:t>Filtro Separador de Partículas Coalescente.</w:t>
            </w:r>
          </w:p>
          <w:p w:rsidR="000D019D" w:rsidRPr="0068251C" w:rsidRDefault="000D019D" w:rsidP="000D019D">
            <w:pPr>
              <w:ind w:left="993"/>
              <w:jc w:val="both"/>
              <w:rPr>
                <w:rFonts w:asciiTheme="minorHAnsi" w:hAnsiTheme="minorHAnsi" w:cstheme="minorHAnsi"/>
                <w:bCs/>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Diseñado para filtrar un flujo nominal de 40000 SMCH</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Con una carga de condensado de 5 lt/por mes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API 5L Grado B o ASTM A216 WCB o ASTM A105 o SA 106 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Bridas: ASTM A 105 o SA 105</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Tapa: ASTM A 204 o ASTM A105 o API 5L o SA-234-WPB o SA-516-70 con Mecanismo de Apertura&amp;Cierre Rápido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Accesorios del filtro: </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Válvula de bola de purga del filtro</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Manómetro de presión diferencial de 0 a 25 psig.</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Controlador de Nivel Neumático.</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Válvula de Control de Nivel Neumática</w:t>
            </w:r>
          </w:p>
          <w:p w:rsidR="000D019D" w:rsidRPr="0068251C" w:rsidRDefault="000D019D" w:rsidP="000D019D">
            <w:pPr>
              <w:numPr>
                <w:ilvl w:val="1"/>
                <w:numId w:val="34"/>
              </w:numPr>
              <w:rPr>
                <w:rFonts w:asciiTheme="minorHAnsi" w:hAnsiTheme="minorHAnsi" w:cstheme="minorHAnsi"/>
                <w:bCs/>
                <w:sz w:val="16"/>
                <w:szCs w:val="16"/>
              </w:rPr>
            </w:pPr>
            <w:r w:rsidRPr="0068251C">
              <w:rPr>
                <w:rFonts w:asciiTheme="minorHAnsi" w:hAnsiTheme="minorHAnsi" w:cstheme="minorHAnsi"/>
                <w:bCs/>
                <w:sz w:val="16"/>
                <w:szCs w:val="16"/>
              </w:rPr>
              <w:t>Sistema de gas power para instrumentación</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El cuerpo del filtro deberá ser diseñado, certificado y estampado “U” bajo norma ASME BPVC VIII Div.1</w:t>
            </w:r>
          </w:p>
          <w:p w:rsidR="000D019D" w:rsidRPr="0068251C" w:rsidRDefault="000D019D" w:rsidP="000D019D">
            <w:pPr>
              <w:tabs>
                <w:tab w:val="left" w:pos="709"/>
              </w:tabs>
              <w:ind w:left="1080"/>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ind w:left="993"/>
              <w:rPr>
                <w:rFonts w:asciiTheme="minorHAnsi" w:hAnsiTheme="minorHAnsi" w:cstheme="minorHAnsi"/>
                <w:bCs/>
                <w:sz w:val="16"/>
                <w:szCs w:val="16"/>
                <w:lang w:val="pt-BR"/>
              </w:rPr>
            </w:pPr>
          </w:p>
          <w:p w:rsidR="000D019D" w:rsidRPr="0068251C" w:rsidRDefault="000D019D" w:rsidP="000D019D">
            <w:pPr>
              <w:jc w:val="both"/>
              <w:rPr>
                <w:rFonts w:asciiTheme="minorHAnsi" w:hAnsiTheme="minorHAnsi" w:cstheme="minorHAnsi"/>
                <w:b/>
                <w:bCs/>
                <w:sz w:val="16"/>
                <w:szCs w:val="16"/>
                <w:lang w:val="pt-BR"/>
              </w:rPr>
            </w:pPr>
            <w:r w:rsidRPr="0068251C">
              <w:rPr>
                <w:rFonts w:asciiTheme="minorHAnsi" w:hAnsiTheme="minorHAnsi" w:cstheme="minorHAnsi"/>
                <w:b/>
                <w:bCs/>
                <w:sz w:val="16"/>
                <w:szCs w:val="16"/>
                <w:lang w:val="pt-BR"/>
              </w:rPr>
              <w:t>CARACTERISTICAS DE LA ETAPA DE MEDICIÓN</w:t>
            </w:r>
          </w:p>
          <w:p w:rsidR="000D019D" w:rsidRPr="0068251C" w:rsidRDefault="000D019D" w:rsidP="000D019D">
            <w:pPr>
              <w:rPr>
                <w:rFonts w:asciiTheme="minorHAnsi" w:hAnsiTheme="minorHAnsi" w:cstheme="minorHAnsi"/>
                <w:b/>
                <w:sz w:val="16"/>
                <w:szCs w:val="16"/>
                <w:u w:val="single"/>
              </w:rPr>
            </w:pPr>
          </w:p>
          <w:p w:rsidR="000D019D" w:rsidRPr="0068251C" w:rsidRDefault="000D019D" w:rsidP="000D019D">
            <w:pPr>
              <w:ind w:left="993"/>
              <w:rPr>
                <w:rFonts w:asciiTheme="minorHAnsi" w:hAnsiTheme="minorHAnsi" w:cstheme="minorHAnsi"/>
                <w:b/>
                <w:sz w:val="16"/>
                <w:szCs w:val="16"/>
                <w:u w:val="single"/>
              </w:rPr>
            </w:pPr>
            <w:r w:rsidRPr="0068251C">
              <w:rPr>
                <w:rFonts w:asciiTheme="minorHAnsi" w:hAnsiTheme="minorHAnsi" w:cstheme="minorHAnsi"/>
                <w:b/>
                <w:sz w:val="16"/>
                <w:szCs w:val="16"/>
                <w:u w:val="single"/>
              </w:rPr>
              <w:t>Línea de servicio.</w:t>
            </w:r>
          </w:p>
          <w:p w:rsidR="000D019D" w:rsidRPr="0068251C" w:rsidRDefault="000D019D" w:rsidP="000D019D">
            <w:pPr>
              <w:ind w:left="993"/>
              <w:rPr>
                <w:rFonts w:asciiTheme="minorHAnsi" w:hAnsiTheme="minorHAnsi" w:cstheme="minorHAnsi"/>
                <w:b/>
                <w:sz w:val="16"/>
                <w:szCs w:val="16"/>
                <w:u w:val="single"/>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Dos válvulas de bola  trunnion de “Paso Total” de aislamiento de medidor</w:t>
            </w:r>
          </w:p>
          <w:p w:rsidR="000D019D" w:rsidRPr="0068251C" w:rsidRDefault="000D019D" w:rsidP="000D019D">
            <w:pPr>
              <w:ind w:left="993"/>
              <w:rPr>
                <w:rFonts w:asciiTheme="minorHAnsi" w:hAnsiTheme="minorHAnsi" w:cstheme="minorHAnsi"/>
                <w:b/>
                <w:bCs/>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Actuación: volante y caja de engranes</w:t>
            </w:r>
          </w:p>
          <w:p w:rsidR="000D019D" w:rsidRPr="0068251C" w:rsidRDefault="000D019D" w:rsidP="00437BC9">
            <w:pPr>
              <w:numPr>
                <w:ilvl w:val="0"/>
                <w:numId w:val="34"/>
              </w:numPr>
              <w:tabs>
                <w:tab w:val="left" w:pos="709"/>
              </w:tabs>
              <w:ind w:right="114"/>
              <w:jc w:val="both"/>
              <w:rPr>
                <w:rFonts w:asciiTheme="minorHAnsi" w:hAnsiTheme="minorHAnsi" w:cstheme="minorHAnsi"/>
                <w:sz w:val="16"/>
                <w:szCs w:val="16"/>
              </w:rPr>
            </w:pPr>
            <w:r w:rsidRPr="0068251C">
              <w:rPr>
                <w:rFonts w:asciiTheme="minorHAnsi" w:hAnsiTheme="minorHAnsi" w:cstheme="minorHAnsi"/>
                <w:sz w:val="16"/>
                <w:szCs w:val="16"/>
              </w:rPr>
              <w:lastRenderedPageBreak/>
              <w:t>Cuerpo: ASTM A105 ó ASTM A 216 o ASTM A105N, (GRADO WCC o WCB)</w:t>
            </w:r>
          </w:p>
          <w:p w:rsidR="000D019D" w:rsidRPr="0068251C" w:rsidRDefault="000D019D" w:rsidP="00437BC9">
            <w:pPr>
              <w:numPr>
                <w:ilvl w:val="0"/>
                <w:numId w:val="34"/>
              </w:numPr>
              <w:tabs>
                <w:tab w:val="left" w:pos="709"/>
              </w:tabs>
              <w:ind w:right="114"/>
              <w:jc w:val="both"/>
              <w:rPr>
                <w:rFonts w:asciiTheme="minorHAnsi" w:hAnsiTheme="minorHAnsi" w:cstheme="minorHAnsi"/>
                <w:sz w:val="16"/>
                <w:szCs w:val="16"/>
              </w:rPr>
            </w:pPr>
            <w:r w:rsidRPr="0068251C">
              <w:rPr>
                <w:rFonts w:asciiTheme="minorHAnsi" w:hAnsiTheme="minorHAnsi" w:cstheme="minorHAnsi"/>
                <w:sz w:val="16"/>
                <w:szCs w:val="16"/>
              </w:rPr>
              <w:t>Bola: ASTM 351 GRADE CF8M o ASTM A 182 GRADO F6a o A105+2MILS ENP (o su equivalente en micrones y/o mayor espesor de recubrimiento).</w:t>
            </w:r>
          </w:p>
          <w:p w:rsidR="000D019D" w:rsidRPr="0068251C" w:rsidRDefault="000D019D" w:rsidP="00437BC9">
            <w:pPr>
              <w:numPr>
                <w:ilvl w:val="0"/>
                <w:numId w:val="34"/>
              </w:numPr>
              <w:tabs>
                <w:tab w:val="left" w:pos="709"/>
              </w:tabs>
              <w:ind w:right="114"/>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437BC9">
            <w:pPr>
              <w:numPr>
                <w:ilvl w:val="0"/>
                <w:numId w:val="34"/>
              </w:numPr>
              <w:tabs>
                <w:tab w:val="left" w:pos="709"/>
              </w:tabs>
              <w:ind w:right="114"/>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4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Calidad de material – análisis químico de la colada correspondiente, presentado a la entrega del bien EMO.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ind w:left="993"/>
              <w:jc w:val="both"/>
              <w:rPr>
                <w:rFonts w:asciiTheme="minorHAnsi" w:hAnsiTheme="minorHAnsi" w:cstheme="minorHAnsi"/>
                <w:b/>
                <w:bCs/>
                <w:sz w:val="16"/>
                <w:szCs w:val="16"/>
                <w:u w:val="single"/>
              </w:rPr>
            </w:pPr>
          </w:p>
          <w:p w:rsidR="000D019D" w:rsidRPr="0068251C" w:rsidRDefault="000D019D" w:rsidP="000D019D">
            <w:pPr>
              <w:ind w:left="1276"/>
              <w:jc w:val="both"/>
              <w:rPr>
                <w:rFonts w:asciiTheme="minorHAnsi" w:hAnsiTheme="minorHAnsi" w:cstheme="minorHAnsi"/>
                <w:b/>
                <w:sz w:val="16"/>
                <w:szCs w:val="16"/>
              </w:rPr>
            </w:pPr>
            <w:r w:rsidRPr="0068251C">
              <w:rPr>
                <w:rFonts w:asciiTheme="minorHAnsi" w:hAnsiTheme="minorHAnsi" w:cstheme="minorHAnsi"/>
                <w:b/>
                <w:sz w:val="16"/>
                <w:szCs w:val="16"/>
              </w:rPr>
              <w:t>Termómetro:</w:t>
            </w:r>
          </w:p>
          <w:p w:rsidR="000D019D" w:rsidRPr="0068251C" w:rsidRDefault="000D019D" w:rsidP="000D019D">
            <w:pPr>
              <w:ind w:left="993"/>
              <w:jc w:val="both"/>
              <w:rPr>
                <w:rFonts w:asciiTheme="minorHAnsi" w:hAnsiTheme="minorHAnsi" w:cstheme="minorHAnsi"/>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b/>
                <w:sz w:val="16"/>
                <w:szCs w:val="16"/>
              </w:rPr>
            </w:pPr>
            <w:r w:rsidRPr="0068251C">
              <w:rPr>
                <w:rFonts w:asciiTheme="minorHAnsi" w:hAnsiTheme="minorHAnsi" w:cstheme="minorHAnsi"/>
                <w:b/>
                <w:sz w:val="16"/>
                <w:szCs w:val="16"/>
              </w:rPr>
              <w:t>Medidor tipo turbina G-160 (apto para transferencia de custodia)</w:t>
            </w:r>
          </w:p>
          <w:p w:rsidR="000D019D" w:rsidRPr="0068251C" w:rsidRDefault="000D019D" w:rsidP="000D019D">
            <w:pPr>
              <w:ind w:left="993" w:firstLine="706"/>
              <w:jc w:val="both"/>
              <w:rPr>
                <w:rFonts w:asciiTheme="minorHAnsi" w:hAnsiTheme="minorHAnsi" w:cstheme="minorHAnsi"/>
                <w:b/>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Medidor ANSI 300 RF tipo turbina G-160.</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Rango de Temperatura de operación: Límite inferior de- 40°C hasta -20º 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                                                                   Límite superior de 50°C hasta 80°C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Caudal Máximo: Según especificación G-160</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Máxima Presión de Operación: según ANSI 300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Rangebilidad: 50 o superior a condiciones de operación del sistema primario.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Exactitud: Qmin al 20%Qmax:  2% o mejor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Exactitud: 20%Qmax al Qmax: 1% o mejor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Salida de pulsos de alta frecuencia (HF) para conectar con el computador de flujo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Bridada : ANSI 300 RF de 4”</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Certificados de calibración con trazabilidad al NIST o OIML o PTB o NMI o MID</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Totalizador mecánico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tabs>
                <w:tab w:val="left" w:pos="142"/>
              </w:tabs>
              <w:ind w:left="1206" w:hanging="100"/>
              <w:rPr>
                <w:rFonts w:asciiTheme="minorHAnsi" w:hAnsiTheme="minorHAnsi" w:cstheme="minorHAnsi"/>
                <w:bCs/>
                <w:sz w:val="16"/>
                <w:szCs w:val="16"/>
              </w:rPr>
            </w:pPr>
            <w:r w:rsidRPr="0068251C">
              <w:rPr>
                <w:rFonts w:asciiTheme="minorHAnsi" w:hAnsiTheme="minorHAnsi" w:cstheme="minorHAnsi"/>
                <w:b/>
                <w:sz w:val="16"/>
                <w:szCs w:val="16"/>
              </w:rPr>
              <w:t>Válvula de flujo critico</w:t>
            </w:r>
          </w:p>
          <w:p w:rsidR="000D019D" w:rsidRPr="0068251C" w:rsidRDefault="000D019D" w:rsidP="000D019D">
            <w:pPr>
              <w:tabs>
                <w:tab w:val="left" w:pos="142"/>
              </w:tabs>
              <w:ind w:left="600" w:hanging="100"/>
              <w:rPr>
                <w:rFonts w:asciiTheme="minorHAnsi" w:hAnsiTheme="minorHAnsi" w:cstheme="minorHAnsi"/>
                <w:bCs/>
                <w:sz w:val="16"/>
                <w:szCs w:val="16"/>
              </w:rPr>
            </w:pPr>
          </w:p>
          <w:p w:rsidR="000D019D" w:rsidRPr="0068251C" w:rsidRDefault="000D019D" w:rsidP="000D019D">
            <w:pPr>
              <w:ind w:left="1206"/>
              <w:rPr>
                <w:rFonts w:asciiTheme="minorHAnsi" w:hAnsiTheme="minorHAnsi" w:cstheme="minorHAnsi"/>
                <w:bCs/>
                <w:sz w:val="16"/>
                <w:szCs w:val="16"/>
              </w:rPr>
            </w:pPr>
            <w:r w:rsidRPr="0068251C">
              <w:rPr>
                <w:rFonts w:asciiTheme="minorHAnsi" w:hAnsiTheme="minorHAnsi" w:cstheme="minorHAnsi"/>
                <w:bCs/>
                <w:sz w:val="16"/>
                <w:szCs w:val="16"/>
              </w:rPr>
              <w:t xml:space="preserve">Se debe colocar una válvulas de </w:t>
            </w:r>
            <w:r w:rsidRPr="0068251C">
              <w:rPr>
                <w:rFonts w:asciiTheme="minorHAnsi" w:hAnsiTheme="minorHAnsi" w:cstheme="minorHAnsi"/>
                <w:sz w:val="16"/>
                <w:szCs w:val="16"/>
              </w:rPr>
              <w:t>¼ de giro RF bridada</w:t>
            </w:r>
            <w:r w:rsidRPr="0068251C">
              <w:rPr>
                <w:rFonts w:asciiTheme="minorHAnsi" w:hAnsiTheme="minorHAnsi" w:cstheme="minorHAnsi"/>
                <w:bCs/>
                <w:sz w:val="16"/>
                <w:szCs w:val="16"/>
              </w:rPr>
              <w:t xml:space="preserve"> tipo bola  de paso reducido ANSI 300 de 2 plg colocada y orientada de tal forma que permita realizar las pruebas de flujo critico</w:t>
            </w:r>
          </w:p>
          <w:p w:rsidR="000D019D" w:rsidRPr="0068251C" w:rsidRDefault="000D019D" w:rsidP="000D019D">
            <w:pPr>
              <w:ind w:left="709"/>
              <w:rPr>
                <w:rFonts w:asciiTheme="minorHAnsi" w:hAnsiTheme="minorHAnsi" w:cstheme="minorHAnsi"/>
                <w:bCs/>
                <w:sz w:val="16"/>
                <w:szCs w:val="16"/>
              </w:rPr>
            </w:pPr>
            <w:r w:rsidRPr="0068251C">
              <w:rPr>
                <w:rFonts w:asciiTheme="minorHAnsi" w:hAnsiTheme="minorHAnsi" w:cstheme="minorHAnsi"/>
                <w:bCs/>
                <w:sz w:val="16"/>
                <w:szCs w:val="16"/>
              </w:rPr>
              <w:t xml:space="preserve"> </w:t>
            </w:r>
          </w:p>
          <w:p w:rsidR="000D019D" w:rsidRPr="0068251C" w:rsidRDefault="000D019D" w:rsidP="000D019D">
            <w:pPr>
              <w:ind w:left="1206"/>
              <w:rPr>
                <w:rFonts w:asciiTheme="minorHAnsi" w:hAnsiTheme="minorHAnsi" w:cstheme="minorHAnsi"/>
                <w:bCs/>
                <w:sz w:val="16"/>
                <w:szCs w:val="16"/>
              </w:rPr>
            </w:pPr>
            <w:r w:rsidRPr="0068251C">
              <w:rPr>
                <w:rFonts w:asciiTheme="minorHAnsi" w:hAnsiTheme="minorHAnsi" w:cstheme="minorHAnsi"/>
                <w:bCs/>
                <w:sz w:val="16"/>
                <w:szCs w:val="16"/>
              </w:rPr>
              <w:t>La ubicación de esta válvula debe ser realizada de tal forma que no generen fenómenos turbulentos en la línea de medición.</w:t>
            </w:r>
          </w:p>
          <w:p w:rsidR="000D019D" w:rsidRPr="0068251C" w:rsidRDefault="000D019D" w:rsidP="000D019D">
            <w:pPr>
              <w:ind w:left="709"/>
              <w:rPr>
                <w:rFonts w:asciiTheme="minorHAnsi" w:hAnsiTheme="minorHAnsi" w:cstheme="minorHAnsi"/>
                <w:bCs/>
                <w:sz w:val="16"/>
                <w:szCs w:val="16"/>
              </w:rPr>
            </w:pPr>
          </w:p>
          <w:p w:rsidR="000D019D" w:rsidRPr="0068251C" w:rsidRDefault="000D019D" w:rsidP="000D019D">
            <w:pPr>
              <w:tabs>
                <w:tab w:val="left" w:pos="709"/>
              </w:tabs>
              <w:ind w:left="1276"/>
              <w:jc w:val="both"/>
              <w:rPr>
                <w:rFonts w:asciiTheme="minorHAnsi" w:hAnsiTheme="minorHAnsi" w:cstheme="minorHAnsi"/>
                <w:bCs/>
                <w:sz w:val="16"/>
                <w:szCs w:val="16"/>
              </w:rPr>
            </w:pPr>
            <w:r w:rsidRPr="0068251C">
              <w:rPr>
                <w:rFonts w:asciiTheme="minorHAnsi" w:hAnsiTheme="minorHAnsi" w:cstheme="minorHAnsi"/>
                <w:bCs/>
                <w:sz w:val="16"/>
                <w:szCs w:val="16"/>
              </w:rPr>
              <w:t>Esta válvula deberá contar con su brida ciega ANSI 300.</w:t>
            </w:r>
          </w:p>
          <w:p w:rsidR="000D019D" w:rsidRPr="0068251C" w:rsidRDefault="000D019D" w:rsidP="000D019D">
            <w:pPr>
              <w:tabs>
                <w:tab w:val="left" w:pos="709"/>
              </w:tabs>
              <w:ind w:left="1276"/>
              <w:jc w:val="both"/>
              <w:rPr>
                <w:rFonts w:asciiTheme="minorHAnsi" w:hAnsiTheme="minorHAnsi" w:cstheme="minorHAnsi"/>
                <w:bCs/>
                <w:sz w:val="16"/>
                <w:szCs w:val="16"/>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Figura ocho.</w:t>
            </w:r>
          </w:p>
          <w:p w:rsidR="000D019D" w:rsidRPr="0068251C" w:rsidRDefault="000D019D" w:rsidP="000D019D">
            <w:pPr>
              <w:tabs>
                <w:tab w:val="left" w:pos="709"/>
              </w:tabs>
              <w:ind w:left="1276"/>
              <w:jc w:val="both"/>
              <w:rPr>
                <w:rFonts w:asciiTheme="minorHAnsi" w:hAnsiTheme="minorHAnsi" w:cstheme="minorHAnsi"/>
                <w:bCs/>
                <w:sz w:val="16"/>
                <w:szCs w:val="16"/>
              </w:rPr>
            </w:pPr>
            <w:r w:rsidRPr="0068251C">
              <w:rPr>
                <w:rFonts w:asciiTheme="minorHAnsi" w:hAnsiTheme="minorHAnsi" w:cstheme="minorHAnsi"/>
                <w:bCs/>
                <w:sz w:val="16"/>
                <w:szCs w:val="16"/>
              </w:rPr>
              <w:t>Elemento de bloqueo de 4 plg que deberá ir colocada en medio de dos bridas ANSI 300.</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b/>
                <w:sz w:val="16"/>
                <w:szCs w:val="16"/>
              </w:rPr>
            </w:pPr>
            <w:r w:rsidRPr="0068251C">
              <w:rPr>
                <w:rFonts w:asciiTheme="minorHAnsi" w:hAnsiTheme="minorHAnsi" w:cstheme="minorHAnsi"/>
                <w:b/>
                <w:sz w:val="16"/>
                <w:szCs w:val="16"/>
              </w:rPr>
              <w:t>Computador de flujo</w:t>
            </w:r>
          </w:p>
          <w:p w:rsidR="000D019D" w:rsidRPr="0068251C" w:rsidRDefault="000D019D" w:rsidP="000D019D">
            <w:pPr>
              <w:ind w:left="1276"/>
              <w:jc w:val="both"/>
              <w:rPr>
                <w:rFonts w:asciiTheme="minorHAnsi" w:hAnsiTheme="minorHAnsi" w:cstheme="minorHAnsi"/>
                <w:b/>
                <w:sz w:val="16"/>
                <w:szCs w:val="16"/>
              </w:rPr>
            </w:pPr>
          </w:p>
          <w:p w:rsidR="000D019D" w:rsidRPr="0068251C" w:rsidRDefault="000D019D" w:rsidP="000D019D">
            <w:pPr>
              <w:tabs>
                <w:tab w:val="left" w:pos="709"/>
              </w:tabs>
              <w:ind w:left="1276"/>
              <w:jc w:val="both"/>
              <w:rPr>
                <w:rFonts w:asciiTheme="minorHAnsi" w:hAnsiTheme="minorHAnsi" w:cstheme="minorHAnsi"/>
                <w:sz w:val="16"/>
                <w:szCs w:val="16"/>
              </w:rPr>
            </w:pPr>
            <w:r w:rsidRPr="0068251C">
              <w:rPr>
                <w:rFonts w:asciiTheme="minorHAnsi" w:hAnsiTheme="minorHAnsi" w:cstheme="minorHAnsi"/>
                <w:sz w:val="16"/>
                <w:szCs w:val="16"/>
              </w:rPr>
              <w:t>El computador deberá generar reportes codificados para medición fiscal (apto para transferencia de custodia)</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Capacidad CPU Memoria (mínimo requerido):</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Procesador de 8 Bits o superior</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2  MB Flash ROM lectura-escritura programable o superior</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512  kbytes RAM memoria de acceso aleatorio o superior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Certificación de Cálculo de Volumen</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Calculo de flujo AGA3 1992/API 14.3, con calculo AGA8 de súper compresibilidad, método Detallado y Grosso</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Calculo de flujo AGA7 1996, con calculo AGA8 de súper compresibilidad</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API 21.1</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Puerto de Comunicación </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Serial RS232/RS485 ó Ethernet</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Protocolo de comunicación : Modbus RTU o Modbus TCP abierto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Entrada RTD  Propia del equipo para conexión de RTD</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Transductor de Presión</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Compatible con el computador de flujo</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Rango de operación  0 - 1440 psi (mínimo)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Entrada Pulsos:</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Contactor de estado sólido</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Rango de Frecuencia  6 kHz ó superior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Entrada analógica  </w:t>
            </w:r>
          </w:p>
          <w:p w:rsidR="000D019D" w:rsidRPr="0068251C" w:rsidRDefault="000D019D" w:rsidP="000D019D">
            <w:pPr>
              <w:numPr>
                <w:ilvl w:val="0"/>
                <w:numId w:val="3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Señal 4 a 20 mA o superior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Software de instalación y configuración al computador de flujo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Cable interface para conexión computador de flujo a PC Serial RS232 y/o USB o cable conversor RS232 a RS485 o viceversa.</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Temperatura: -20 a 60°C o rango mayor a los limites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Certificado de aprobación para aéreas Clase I, División1, Grupos B,C &amp; D</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Certificación de cumplimiento de  AGA3, AGA8</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Certificación de Laboratorio Externo de cumplimiento de tener un error igual o menor a +/- 0.25% a </w:t>
            </w:r>
            <w:r w:rsidRPr="0068251C">
              <w:rPr>
                <w:rFonts w:asciiTheme="minorHAnsi" w:hAnsiTheme="minorHAnsi" w:cstheme="minorHAnsi"/>
                <w:sz w:val="16"/>
                <w:szCs w:val="16"/>
              </w:rPr>
              <w:lastRenderedPageBreak/>
              <w:t>presentarse en el libro final de ingeniería con la entrega del bien EMO.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Este debe estar configurado para trabajar de manera óptima con el medidor</w:t>
            </w:r>
          </w:p>
          <w:p w:rsidR="000D019D" w:rsidRPr="0068251C" w:rsidRDefault="000D019D" w:rsidP="000D019D">
            <w:pPr>
              <w:ind w:left="993"/>
              <w:jc w:val="both"/>
              <w:rPr>
                <w:rFonts w:asciiTheme="minorHAnsi" w:hAnsiTheme="minorHAnsi" w:cstheme="minorHAnsi"/>
                <w:sz w:val="16"/>
                <w:szCs w:val="16"/>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Línea de bypass del medidor</w:t>
            </w:r>
          </w:p>
          <w:p w:rsidR="000D019D" w:rsidRPr="0068251C" w:rsidRDefault="000D019D" w:rsidP="000D019D">
            <w:pPr>
              <w:ind w:left="993"/>
              <w:jc w:val="both"/>
              <w:rPr>
                <w:rFonts w:asciiTheme="minorHAnsi" w:hAnsiTheme="minorHAnsi" w:cstheme="minorHAnsi"/>
                <w:b/>
                <w:bCs/>
                <w:sz w:val="16"/>
                <w:szCs w:val="16"/>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Dos válvulas de bola trunnion de “Paso Total” de aislamiento de medidor</w:t>
            </w:r>
          </w:p>
          <w:p w:rsidR="000D019D" w:rsidRPr="0068251C" w:rsidRDefault="000D019D" w:rsidP="000D019D">
            <w:pPr>
              <w:ind w:left="993"/>
              <w:rPr>
                <w:rFonts w:asciiTheme="minorHAnsi" w:hAnsiTheme="minorHAnsi" w:cstheme="minorHAnsi"/>
                <w:b/>
                <w:bCs/>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Actuación: volante y caja de engranes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ASTM A105 ó ASTM A 216 o ASTM A105N, (GRADO WCC o WCB)</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Bola: ASTM 351 GRADE CF8M o ASTM A 182 GRADO F6a o A105+2MILS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8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Calidad de material – análisis químico de la colada correspondiente, presentado a la entrega del bien EMO.</w:t>
            </w:r>
          </w:p>
          <w:p w:rsidR="000D019D" w:rsidRPr="0068251C" w:rsidRDefault="000D019D" w:rsidP="000D019D">
            <w:pPr>
              <w:tabs>
                <w:tab w:val="left" w:pos="709"/>
              </w:tabs>
              <w:ind w:left="1276"/>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b/>
                <w:sz w:val="16"/>
                <w:szCs w:val="16"/>
              </w:rPr>
            </w:pPr>
            <w:r w:rsidRPr="0068251C">
              <w:rPr>
                <w:rFonts w:asciiTheme="minorHAnsi" w:hAnsiTheme="minorHAnsi" w:cstheme="minorHAnsi"/>
                <w:b/>
                <w:sz w:val="16"/>
                <w:szCs w:val="16"/>
              </w:rPr>
              <w:t>Termómetro:</w:t>
            </w:r>
          </w:p>
          <w:p w:rsidR="000D019D" w:rsidRPr="0068251C" w:rsidRDefault="000D019D" w:rsidP="000D019D">
            <w:pPr>
              <w:ind w:left="993"/>
              <w:jc w:val="both"/>
              <w:rPr>
                <w:rFonts w:asciiTheme="minorHAnsi" w:hAnsiTheme="minorHAnsi" w:cstheme="minorHAnsi"/>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Se instalará un termómetro graduado en escala centígrada o dual (escala Farenheit) con líquido orgánico posterior a la etapa de medición y su margen de medida será: -34°C  a 54°C.</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b/>
                <w:sz w:val="16"/>
                <w:szCs w:val="16"/>
              </w:rPr>
            </w:pPr>
            <w:r w:rsidRPr="0068251C">
              <w:rPr>
                <w:rFonts w:asciiTheme="minorHAnsi" w:hAnsiTheme="minorHAnsi" w:cstheme="minorHAnsi"/>
                <w:b/>
                <w:sz w:val="16"/>
                <w:szCs w:val="16"/>
              </w:rPr>
              <w:t>Medidor tipo turbina G-650 (apto para transferencia de custodia)</w:t>
            </w:r>
          </w:p>
          <w:p w:rsidR="000D019D" w:rsidRPr="0068251C" w:rsidRDefault="000D019D" w:rsidP="000D019D">
            <w:pPr>
              <w:ind w:left="993" w:firstLine="706"/>
              <w:jc w:val="both"/>
              <w:rPr>
                <w:rFonts w:asciiTheme="minorHAnsi" w:hAnsiTheme="minorHAnsi" w:cstheme="minorHAnsi"/>
                <w:b/>
                <w:sz w:val="16"/>
                <w:szCs w:val="16"/>
                <w:u w:val="single"/>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Medidor ANSI 300 RF tipo turbina G-650.</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Rango de Temperatura de operación: Límite inferior de- 40°C hasta -20º 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                                                                   Límite superior de 50°C hasta 80°C</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Caudal Máximo: Según especificación G-650</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Máxima Presión de Operación: según ANSI 300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Rangebilidad: 50 o superior a condiciones de operación del sistema primario.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Exactitud: Qmin al 20%Qmax:  2% o mejor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Exactitud: 20%Qmax al Qmax: 1% o mejor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Salida de pulsos de alta frecuencia (HF) para conectar con el computador de flujo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Bridada : ANSI 300 RF de 8”</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lastRenderedPageBreak/>
              <w:t>Certificados de calibración con trazabilidad al NIST o OIML o PTB o NMI o MID</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Totalizador mecánico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0D019D" w:rsidRPr="0068251C" w:rsidRDefault="000D019D" w:rsidP="000D019D">
            <w:pPr>
              <w:tabs>
                <w:tab w:val="left" w:pos="709"/>
              </w:tabs>
              <w:ind w:left="1080"/>
              <w:jc w:val="both"/>
              <w:rPr>
                <w:rFonts w:asciiTheme="minorHAnsi" w:hAnsiTheme="minorHAnsi" w:cstheme="minorHAnsi"/>
                <w:sz w:val="16"/>
                <w:szCs w:val="16"/>
              </w:rPr>
            </w:pPr>
          </w:p>
          <w:p w:rsidR="000D019D" w:rsidRPr="0068251C" w:rsidRDefault="000D019D" w:rsidP="000D019D">
            <w:pPr>
              <w:tabs>
                <w:tab w:val="left" w:pos="142"/>
              </w:tabs>
              <w:ind w:left="1206" w:hanging="100"/>
              <w:rPr>
                <w:rFonts w:asciiTheme="minorHAnsi" w:hAnsiTheme="minorHAnsi" w:cstheme="minorHAnsi"/>
                <w:bCs/>
                <w:sz w:val="16"/>
                <w:szCs w:val="16"/>
              </w:rPr>
            </w:pPr>
            <w:r w:rsidRPr="0068251C">
              <w:rPr>
                <w:rFonts w:asciiTheme="minorHAnsi" w:hAnsiTheme="minorHAnsi" w:cstheme="minorHAnsi"/>
                <w:b/>
                <w:sz w:val="16"/>
                <w:szCs w:val="16"/>
              </w:rPr>
              <w:t>Válvula de flujo critico</w:t>
            </w:r>
          </w:p>
          <w:p w:rsidR="000D019D" w:rsidRPr="0068251C" w:rsidRDefault="000D019D" w:rsidP="000D019D">
            <w:pPr>
              <w:tabs>
                <w:tab w:val="left" w:pos="142"/>
              </w:tabs>
              <w:ind w:left="600" w:hanging="100"/>
              <w:rPr>
                <w:rFonts w:asciiTheme="minorHAnsi" w:hAnsiTheme="minorHAnsi" w:cstheme="minorHAnsi"/>
                <w:bCs/>
                <w:sz w:val="16"/>
                <w:szCs w:val="16"/>
              </w:rPr>
            </w:pPr>
          </w:p>
          <w:p w:rsidR="000D019D" w:rsidRPr="0068251C" w:rsidRDefault="000D019D" w:rsidP="000D019D">
            <w:pPr>
              <w:ind w:left="1206"/>
              <w:rPr>
                <w:rFonts w:asciiTheme="minorHAnsi" w:hAnsiTheme="minorHAnsi" w:cstheme="minorHAnsi"/>
                <w:bCs/>
                <w:sz w:val="16"/>
                <w:szCs w:val="16"/>
              </w:rPr>
            </w:pPr>
            <w:r w:rsidRPr="0068251C">
              <w:rPr>
                <w:rFonts w:asciiTheme="minorHAnsi" w:hAnsiTheme="minorHAnsi" w:cstheme="minorHAnsi"/>
                <w:bCs/>
                <w:sz w:val="16"/>
                <w:szCs w:val="16"/>
              </w:rPr>
              <w:t xml:space="preserve">Se debe colocar una válvulas de </w:t>
            </w:r>
            <w:r w:rsidRPr="0068251C">
              <w:rPr>
                <w:rFonts w:asciiTheme="minorHAnsi" w:hAnsiTheme="minorHAnsi" w:cstheme="minorHAnsi"/>
                <w:sz w:val="16"/>
                <w:szCs w:val="16"/>
              </w:rPr>
              <w:t>¼ de giro RF bridada</w:t>
            </w:r>
            <w:r w:rsidRPr="0068251C">
              <w:rPr>
                <w:rFonts w:asciiTheme="minorHAnsi" w:hAnsiTheme="minorHAnsi" w:cstheme="minorHAnsi"/>
                <w:bCs/>
                <w:sz w:val="16"/>
                <w:szCs w:val="16"/>
              </w:rPr>
              <w:t xml:space="preserve"> tipo bola  de paso reducido ANSI 300 de 3 plg colocada y orientada de tal forma que permita realizar las pruebas de flujo critico</w:t>
            </w:r>
          </w:p>
          <w:p w:rsidR="000D019D" w:rsidRPr="0068251C" w:rsidRDefault="000D019D" w:rsidP="000D019D">
            <w:pPr>
              <w:ind w:left="709"/>
              <w:rPr>
                <w:rFonts w:asciiTheme="minorHAnsi" w:hAnsiTheme="minorHAnsi" w:cstheme="minorHAnsi"/>
                <w:bCs/>
                <w:sz w:val="16"/>
                <w:szCs w:val="16"/>
              </w:rPr>
            </w:pPr>
            <w:r w:rsidRPr="0068251C">
              <w:rPr>
                <w:rFonts w:asciiTheme="minorHAnsi" w:hAnsiTheme="minorHAnsi" w:cstheme="minorHAnsi"/>
                <w:bCs/>
                <w:sz w:val="16"/>
                <w:szCs w:val="16"/>
              </w:rPr>
              <w:t xml:space="preserve"> </w:t>
            </w:r>
          </w:p>
          <w:p w:rsidR="000D019D" w:rsidRPr="0068251C" w:rsidRDefault="000D019D" w:rsidP="000D019D">
            <w:pPr>
              <w:ind w:left="1206"/>
              <w:rPr>
                <w:rFonts w:asciiTheme="minorHAnsi" w:hAnsiTheme="minorHAnsi" w:cstheme="minorHAnsi"/>
                <w:bCs/>
                <w:sz w:val="16"/>
                <w:szCs w:val="16"/>
              </w:rPr>
            </w:pPr>
            <w:r w:rsidRPr="0068251C">
              <w:rPr>
                <w:rFonts w:asciiTheme="minorHAnsi" w:hAnsiTheme="minorHAnsi" w:cstheme="minorHAnsi"/>
                <w:bCs/>
                <w:sz w:val="16"/>
                <w:szCs w:val="16"/>
              </w:rPr>
              <w:t>La ubicación de esta válvula debe ser realizada de tal forma que no generen fenómenos turbulentos en la línea de medición.</w:t>
            </w:r>
          </w:p>
          <w:p w:rsidR="000D019D" w:rsidRPr="0068251C" w:rsidRDefault="000D019D" w:rsidP="000D019D">
            <w:pPr>
              <w:ind w:left="709"/>
              <w:rPr>
                <w:rFonts w:asciiTheme="minorHAnsi" w:hAnsiTheme="minorHAnsi" w:cstheme="minorHAnsi"/>
                <w:bCs/>
                <w:sz w:val="16"/>
                <w:szCs w:val="16"/>
              </w:rPr>
            </w:pPr>
          </w:p>
          <w:p w:rsidR="000D019D" w:rsidRPr="0068251C" w:rsidRDefault="000D019D" w:rsidP="000D019D">
            <w:pPr>
              <w:tabs>
                <w:tab w:val="left" w:pos="709"/>
              </w:tabs>
              <w:ind w:left="1276"/>
              <w:jc w:val="both"/>
              <w:rPr>
                <w:rFonts w:asciiTheme="minorHAnsi" w:hAnsiTheme="minorHAnsi" w:cstheme="minorHAnsi"/>
                <w:bCs/>
                <w:sz w:val="16"/>
                <w:szCs w:val="16"/>
              </w:rPr>
            </w:pPr>
            <w:r w:rsidRPr="0068251C">
              <w:rPr>
                <w:rFonts w:asciiTheme="minorHAnsi" w:hAnsiTheme="minorHAnsi" w:cstheme="minorHAnsi"/>
                <w:bCs/>
                <w:sz w:val="16"/>
                <w:szCs w:val="16"/>
              </w:rPr>
              <w:t>Esta válvula deberá contar con su brida ciega ANSI 300.</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ind w:left="1276"/>
              <w:rPr>
                <w:rFonts w:asciiTheme="minorHAnsi" w:hAnsiTheme="minorHAnsi" w:cstheme="minorHAnsi"/>
                <w:b/>
                <w:bCs/>
                <w:sz w:val="16"/>
                <w:szCs w:val="16"/>
              </w:rPr>
            </w:pPr>
            <w:r w:rsidRPr="0068251C">
              <w:rPr>
                <w:rFonts w:asciiTheme="minorHAnsi" w:hAnsiTheme="minorHAnsi" w:cstheme="minorHAnsi"/>
                <w:b/>
                <w:bCs/>
                <w:sz w:val="16"/>
                <w:szCs w:val="16"/>
              </w:rPr>
              <w:t>Figura ocho.</w:t>
            </w:r>
          </w:p>
          <w:p w:rsidR="000D019D" w:rsidRPr="0068251C" w:rsidRDefault="000D019D" w:rsidP="000D019D">
            <w:pPr>
              <w:ind w:left="1276"/>
              <w:rPr>
                <w:rFonts w:asciiTheme="minorHAnsi" w:hAnsiTheme="minorHAnsi" w:cstheme="minorHAnsi"/>
                <w:bCs/>
                <w:sz w:val="16"/>
                <w:szCs w:val="16"/>
              </w:rPr>
            </w:pPr>
            <w:r w:rsidRPr="0068251C">
              <w:rPr>
                <w:rFonts w:asciiTheme="minorHAnsi" w:hAnsiTheme="minorHAnsi" w:cstheme="minorHAnsi"/>
                <w:bCs/>
                <w:sz w:val="16"/>
                <w:szCs w:val="16"/>
              </w:rPr>
              <w:t>Elemento de bloqueo de 8 plg que deberá ir colocada en medio de dos bridas ANSI 300.</w:t>
            </w:r>
          </w:p>
          <w:p w:rsidR="000D019D" w:rsidRPr="0068251C" w:rsidRDefault="000D019D" w:rsidP="000D019D">
            <w:pPr>
              <w:tabs>
                <w:tab w:val="left" w:pos="709"/>
              </w:tabs>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tabs>
                <w:tab w:val="left" w:pos="709"/>
              </w:tabs>
              <w:jc w:val="both"/>
              <w:rPr>
                <w:rFonts w:asciiTheme="minorHAnsi" w:hAnsiTheme="minorHAnsi" w:cstheme="minorHAnsi"/>
                <w:sz w:val="16"/>
                <w:szCs w:val="16"/>
              </w:rPr>
            </w:pPr>
          </w:p>
          <w:p w:rsidR="000D019D" w:rsidRPr="0068251C" w:rsidRDefault="000D019D" w:rsidP="000D019D">
            <w:pPr>
              <w:ind w:left="634"/>
              <w:jc w:val="both"/>
              <w:rPr>
                <w:rFonts w:asciiTheme="minorHAnsi" w:hAnsiTheme="minorHAnsi" w:cstheme="minorHAnsi"/>
                <w:b/>
                <w:bCs/>
                <w:sz w:val="16"/>
                <w:szCs w:val="16"/>
                <w:lang w:val="pt-BR"/>
              </w:rPr>
            </w:pPr>
            <w:r w:rsidRPr="0068251C">
              <w:rPr>
                <w:rFonts w:asciiTheme="minorHAnsi" w:hAnsiTheme="minorHAnsi" w:cstheme="minorHAnsi"/>
                <w:b/>
                <w:bCs/>
                <w:sz w:val="16"/>
                <w:szCs w:val="16"/>
                <w:lang w:val="pt-BR"/>
              </w:rPr>
              <w:t>CARACTERISTICAS TRAMO COMÚN DE SALIDA</w:t>
            </w:r>
          </w:p>
          <w:p w:rsidR="000D019D" w:rsidRPr="0068251C" w:rsidRDefault="000D019D" w:rsidP="000D019D">
            <w:pPr>
              <w:ind w:left="706"/>
              <w:jc w:val="both"/>
              <w:rPr>
                <w:rFonts w:asciiTheme="minorHAnsi" w:hAnsiTheme="minorHAnsi" w:cstheme="minorHAnsi"/>
                <w:b/>
                <w:sz w:val="16"/>
                <w:szCs w:val="16"/>
                <w:u w:val="single"/>
                <w:lang w:val="pt-BR"/>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Manómetro:</w:t>
            </w:r>
          </w:p>
          <w:p w:rsidR="000D019D" w:rsidRPr="0068251C" w:rsidRDefault="000D019D" w:rsidP="000D019D">
            <w:pPr>
              <w:jc w:val="both"/>
              <w:rPr>
                <w:rFonts w:asciiTheme="minorHAnsi" w:hAnsiTheme="minorHAnsi" w:cstheme="minorHAnsi"/>
                <w:sz w:val="16"/>
                <w:szCs w:val="16"/>
              </w:rPr>
            </w:pPr>
          </w:p>
          <w:p w:rsidR="000D019D" w:rsidRPr="0068251C" w:rsidRDefault="000D019D" w:rsidP="000D019D">
            <w:pPr>
              <w:ind w:left="1276"/>
              <w:jc w:val="both"/>
              <w:rPr>
                <w:rFonts w:asciiTheme="minorHAnsi" w:hAnsiTheme="minorHAnsi" w:cstheme="minorHAnsi"/>
                <w:sz w:val="16"/>
                <w:szCs w:val="16"/>
              </w:rPr>
            </w:pPr>
            <w:r w:rsidRPr="0068251C">
              <w:rPr>
                <w:rFonts w:asciiTheme="minorHAnsi" w:hAnsiTheme="minorHAnsi" w:cstheme="minorHAnsi"/>
                <w:sz w:val="16"/>
                <w:szCs w:val="16"/>
              </w:rPr>
              <w:t>Se instalará un manómetro anterior a la válvula de salida:</w:t>
            </w:r>
          </w:p>
          <w:p w:rsidR="000D019D" w:rsidRPr="0068251C" w:rsidRDefault="000D019D" w:rsidP="000D019D">
            <w:pPr>
              <w:ind w:left="1276"/>
              <w:jc w:val="both"/>
              <w:rPr>
                <w:rFonts w:asciiTheme="minorHAnsi" w:hAnsiTheme="minorHAnsi" w:cstheme="minorHAnsi"/>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Carcaza de Acero Inoxidable AISI 304SS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 la opción de Calibración y Ajuste en Sitio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Límite de Sobrepresión 30% del Rango del Spam o mayor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Material de los Internos AISI 316SS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en AISI 316 rosca de ½” NPT inferior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Grado de protección IP 67 o una superior según IEC 529</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Dial mayor o igual a 100 mm ó 4plg</w:t>
            </w:r>
            <w:ins w:id="26" w:author="micky" w:date="2016-10-23T07:59:00Z">
              <w:r w:rsidRPr="0068251C">
                <w:rPr>
                  <w:rFonts w:asciiTheme="minorHAnsi" w:hAnsiTheme="minorHAnsi" w:cstheme="minorHAnsi"/>
                  <w:sz w:val="16"/>
                  <w:szCs w:val="16"/>
                </w:rPr>
                <w:t xml:space="preserve"> </w:t>
              </w:r>
            </w:ins>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Rango de medición 0 – 1000 psig o 0 – 70 bar</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Grado de precisión de ± 0,5%</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Deberá contar con su respectiva válvula integral de bloqueo y purga AISI 316 tipo aguja (Tipo manifold).</w:t>
            </w:r>
          </w:p>
          <w:p w:rsidR="000D019D" w:rsidRPr="0068251C" w:rsidRDefault="000D019D" w:rsidP="000D019D">
            <w:pPr>
              <w:ind w:left="993"/>
              <w:jc w:val="both"/>
              <w:rPr>
                <w:rFonts w:asciiTheme="minorHAnsi" w:hAnsiTheme="minorHAnsi" w:cstheme="minorHAnsi"/>
                <w:sz w:val="16"/>
                <w:szCs w:val="16"/>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Sistema de odorización:</w:t>
            </w:r>
          </w:p>
          <w:p w:rsidR="000D019D" w:rsidRPr="0068251C" w:rsidRDefault="000D019D" w:rsidP="000D019D">
            <w:pPr>
              <w:ind w:left="993"/>
              <w:jc w:val="both"/>
              <w:rPr>
                <w:rFonts w:asciiTheme="minorHAnsi" w:hAnsiTheme="minorHAnsi" w:cstheme="minorHAnsi"/>
                <w:b/>
                <w:bCs/>
                <w:sz w:val="16"/>
                <w:szCs w:val="16"/>
                <w:u w:val="single"/>
              </w:rPr>
            </w:pPr>
          </w:p>
          <w:p w:rsidR="000D019D" w:rsidRPr="0068251C" w:rsidRDefault="000D019D" w:rsidP="000D019D">
            <w:pPr>
              <w:numPr>
                <w:ilvl w:val="0"/>
                <w:numId w:val="34"/>
              </w:numPr>
              <w:ind w:right="141"/>
              <w:jc w:val="both"/>
              <w:rPr>
                <w:rFonts w:asciiTheme="minorHAnsi" w:hAnsiTheme="minorHAnsi" w:cstheme="minorHAnsi"/>
                <w:b/>
                <w:sz w:val="16"/>
                <w:szCs w:val="16"/>
              </w:rPr>
            </w:pPr>
            <w:r w:rsidRPr="0068251C">
              <w:rPr>
                <w:rFonts w:asciiTheme="minorHAnsi" w:hAnsiTheme="minorHAnsi" w:cstheme="minorHAnsi"/>
                <w:b/>
                <w:sz w:val="16"/>
                <w:szCs w:val="16"/>
              </w:rPr>
              <w:t>Características generales:</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Caudal máximo a odorizar: 40000 SMCH o inmediato superior según fabricante</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Caudal mínimo a odorizar:  300 SMCH o inmediato inferior según fabricante.</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lastRenderedPageBreak/>
              <w:t>Presión máxima de operación: según ANSI 300</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Equipo odorizador de gas natural por inyección de odorante</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Instalado en gabinete apto para la intemperie</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Operado por bomba accionada neumáticamente por una válvula solenoide eléctrica</w:t>
            </w:r>
          </w:p>
          <w:p w:rsidR="000D019D" w:rsidRPr="0068251C" w:rsidRDefault="000D019D" w:rsidP="000D019D">
            <w:pPr>
              <w:numPr>
                <w:ilvl w:val="0"/>
                <w:numId w:val="34"/>
              </w:numPr>
              <w:tabs>
                <w:tab w:val="left" w:pos="1560"/>
                <w:tab w:val="left" w:pos="1843"/>
              </w:tabs>
              <w:jc w:val="both"/>
              <w:rPr>
                <w:rFonts w:asciiTheme="minorHAnsi" w:hAnsiTheme="minorHAnsi" w:cstheme="minorHAnsi"/>
                <w:sz w:val="16"/>
                <w:szCs w:val="16"/>
                <w:lang w:val="es-MX"/>
              </w:rPr>
            </w:pPr>
            <w:r w:rsidRPr="0068251C">
              <w:rPr>
                <w:rFonts w:asciiTheme="minorHAnsi" w:hAnsiTheme="minorHAnsi" w:cstheme="minorHAnsi"/>
                <w:sz w:val="16"/>
                <w:szCs w:val="16"/>
                <w:lang w:val="es-MX"/>
              </w:rPr>
              <w:t>Conformado por 1 (una) bomba dosificadora</w:t>
            </w:r>
          </w:p>
          <w:p w:rsidR="000D019D" w:rsidRPr="0068251C" w:rsidRDefault="000D019D" w:rsidP="000D019D">
            <w:pPr>
              <w:numPr>
                <w:ilvl w:val="0"/>
                <w:numId w:val="34"/>
              </w:numPr>
              <w:tabs>
                <w:tab w:val="left" w:pos="1560"/>
                <w:tab w:val="left" w:pos="1843"/>
              </w:tabs>
              <w:jc w:val="both"/>
              <w:rPr>
                <w:rFonts w:asciiTheme="minorHAnsi" w:hAnsiTheme="minorHAnsi" w:cstheme="minorHAnsi"/>
                <w:b/>
                <w:sz w:val="16"/>
                <w:szCs w:val="16"/>
                <w:lang w:val="es-MX"/>
              </w:rPr>
            </w:pPr>
            <w:r w:rsidRPr="0068251C">
              <w:rPr>
                <w:rFonts w:asciiTheme="minorHAnsi" w:hAnsiTheme="minorHAnsi" w:cstheme="minorHAnsi"/>
                <w:iCs/>
                <w:sz w:val="16"/>
                <w:szCs w:val="16"/>
              </w:rPr>
              <w:t xml:space="preserve">Tanque de odorante: mínimo </w:t>
            </w:r>
            <w:r w:rsidRPr="0068251C">
              <w:rPr>
                <w:rFonts w:asciiTheme="minorHAnsi" w:hAnsiTheme="minorHAnsi" w:cstheme="minorHAnsi"/>
                <w:b/>
                <w:iCs/>
                <w:sz w:val="16"/>
                <w:szCs w:val="16"/>
              </w:rPr>
              <w:t>750 lt.</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Bomba de inyección:</w:t>
            </w:r>
          </w:p>
          <w:p w:rsidR="000D019D" w:rsidRPr="0068251C" w:rsidRDefault="000D019D" w:rsidP="000D019D">
            <w:pPr>
              <w:numPr>
                <w:ilvl w:val="0"/>
                <w:numId w:val="41"/>
              </w:numPr>
              <w:ind w:left="1701" w:hanging="28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Salida máxima de odorante: 3.6 lt/día</w:t>
            </w:r>
          </w:p>
          <w:p w:rsidR="000D019D" w:rsidRPr="0068251C" w:rsidRDefault="000D019D" w:rsidP="000D019D">
            <w:pPr>
              <w:numPr>
                <w:ilvl w:val="0"/>
                <w:numId w:val="41"/>
              </w:numPr>
              <w:ind w:left="1701" w:hanging="28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Embolada: rango ajustable entre 0,2 a 0,8 cc mínimamente</w:t>
            </w:r>
          </w:p>
          <w:p w:rsidR="000D019D" w:rsidRPr="0068251C" w:rsidRDefault="000D019D" w:rsidP="000D019D">
            <w:pPr>
              <w:numPr>
                <w:ilvl w:val="0"/>
                <w:numId w:val="41"/>
              </w:numPr>
              <w:ind w:left="1701" w:hanging="28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Material de cuerpo: Acero inoxidable AISI 316</w:t>
            </w:r>
          </w:p>
          <w:p w:rsidR="000D019D" w:rsidRPr="0068251C" w:rsidRDefault="000D019D" w:rsidP="000D019D">
            <w:pPr>
              <w:numPr>
                <w:ilvl w:val="0"/>
                <w:numId w:val="41"/>
              </w:numPr>
              <w:ind w:left="1701" w:hanging="28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Bomba construida bajo norma API 675</w:t>
            </w:r>
          </w:p>
          <w:p w:rsidR="000D019D" w:rsidRPr="0068251C" w:rsidRDefault="000D019D" w:rsidP="000D019D">
            <w:pPr>
              <w:ind w:left="1701"/>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Este diseño asegura trabajo continuo de 24 horas, los 365 días del año con un mínimo de mantenimiento, asegurando mayor estanqueidad y un error menor al 1%</w:t>
            </w:r>
          </w:p>
          <w:p w:rsidR="000D019D" w:rsidRPr="0068251C" w:rsidRDefault="000D019D" w:rsidP="000D019D">
            <w:pPr>
              <w:ind w:left="1701"/>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(Se certifica mediante nota del fabricante que las bombas son construidas bajo normas API 675)</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Módulo de control:</w:t>
            </w:r>
          </w:p>
          <w:p w:rsidR="000D019D" w:rsidRPr="0068251C" w:rsidRDefault="000D019D" w:rsidP="000D019D">
            <w:pPr>
              <w:numPr>
                <w:ilvl w:val="0"/>
                <w:numId w:val="41"/>
              </w:numPr>
              <w:ind w:left="1701" w:hanging="284"/>
              <w:jc w:val="both"/>
              <w:rPr>
                <w:rFonts w:asciiTheme="minorHAnsi" w:hAnsiTheme="minorHAnsi" w:cstheme="minorHAnsi"/>
                <w:sz w:val="16"/>
                <w:szCs w:val="16"/>
              </w:rPr>
            </w:pPr>
            <w:r w:rsidRPr="0068251C">
              <w:rPr>
                <w:rFonts w:asciiTheme="minorHAnsi" w:eastAsia="Arial Unicode MS" w:hAnsiTheme="minorHAnsi" w:cstheme="minorHAnsi"/>
                <w:sz w:val="16"/>
                <w:szCs w:val="16"/>
              </w:rPr>
              <w:t>Sistema de control apto para áreas (Clase 1 Div 1 grupos C, D).</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Modo Proporcional al Caudal</w:t>
            </w:r>
          </w:p>
          <w:p w:rsidR="000D019D" w:rsidRPr="0068251C" w:rsidRDefault="000D019D" w:rsidP="000D019D">
            <w:pPr>
              <w:numPr>
                <w:ilvl w:val="0"/>
                <w:numId w:val="41"/>
              </w:numPr>
              <w:ind w:left="1701" w:hanging="28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Actúa la bomba en forma proporcional a la señal de proceso</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Modo Proporcional al Tiempo:</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En caso de falta de señal de proceso se puede colocar al controlador en modo manual y darle a la bomba un valor de frecuencia de pulsos fija ingresada por el operador desde el teclado.</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Modo de Seguridad:</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Cuando los caudales de gas son bajos y la medición entrega señales fuera de rango para no suspender la odorización, el equipo automáticamente opera en un valor determinado fijo caudal se seguridad.</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Modo horario:</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En caso de no tener disponible señal de control se puede setear un valor fijo para cada una de las 24 horas de los días de la semana</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Señal de proceso:</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Contacto seco o voltaje</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Sistema de alimentación eléctrica:</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Basado en acumuladores tipo batería, panel solar y sistemas de control electrónicos, diseñados para una autonomía mínima de 30 días.</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Este sistema de alimentación eléctrica es totalmente independiente del sistema de alimentación eléctrica dedicado exclusivamente al computador de flujo.</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Gabinete:</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Material acero al carbono revestido en pintura epoxi o polyester de alto impacto, apto para la intemperie.</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lastRenderedPageBreak/>
              <w:t>Tanque de odorante:</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Capacidad mínimamente 750 lt., diseño bajo norma ASME BPVC VIII y construcción según norma ASME BPVC IX, de configuración cilíndrica horizontal.</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Material de construcción Acero Inoxidable AISI 316, revestimiento Epoxi.</w:t>
            </w:r>
          </w:p>
          <w:p w:rsidR="000D019D" w:rsidRPr="0068251C" w:rsidRDefault="000D019D" w:rsidP="000D019D">
            <w:pPr>
              <w:numPr>
                <w:ilvl w:val="0"/>
                <w:numId w:val="64"/>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Válvulas de bloqueo tipo bola en Acero Inoxidable AISI 316 para purga, carga y conexión al sistema odorizador.</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Sistema de regulación de suministro de gas (gas power) para funcionamiento de la bomba y presurizado del depósito de odorante:</w:t>
            </w:r>
          </w:p>
          <w:p w:rsidR="000D019D" w:rsidRPr="0068251C" w:rsidRDefault="000D019D" w:rsidP="000D019D">
            <w:pPr>
              <w:numPr>
                <w:ilvl w:val="0"/>
                <w:numId w:val="66"/>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Válvula reguladora.</w:t>
            </w:r>
          </w:p>
          <w:p w:rsidR="000D019D" w:rsidRPr="0068251C" w:rsidRDefault="000D019D" w:rsidP="000D019D">
            <w:pPr>
              <w:numPr>
                <w:ilvl w:val="0"/>
                <w:numId w:val="66"/>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Manómetro Acero. Inoxidable: rango no debe exceder el doble de la presión de trabajo del funcionamiento de la bomba y presurizado del depósito de odorante</w:t>
            </w:r>
          </w:p>
          <w:p w:rsidR="000D019D" w:rsidRPr="0068251C" w:rsidRDefault="000D019D" w:rsidP="000D019D">
            <w:pPr>
              <w:numPr>
                <w:ilvl w:val="0"/>
                <w:numId w:val="66"/>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Válvula de bloqueo tipo aguja</w:t>
            </w:r>
          </w:p>
          <w:p w:rsidR="000D019D" w:rsidRPr="0068251C" w:rsidRDefault="000D019D" w:rsidP="000D019D">
            <w:pPr>
              <w:numPr>
                <w:ilvl w:val="0"/>
                <w:numId w:val="66"/>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Tuberías de interconexión construida en Acero inoxidable AISI 316.</w:t>
            </w:r>
          </w:p>
          <w:p w:rsidR="000D019D" w:rsidRPr="0068251C" w:rsidRDefault="000D019D" w:rsidP="000D019D">
            <w:pPr>
              <w:numPr>
                <w:ilvl w:val="0"/>
                <w:numId w:val="66"/>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Accesorios y fiitings Conectores, y otros de instrumentación en Acero AISI 316</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El sistema de Odorización debe ser apto para trabajar con líquidos odorantes:</w:t>
            </w:r>
          </w:p>
          <w:p w:rsidR="000D019D" w:rsidRPr="0068251C" w:rsidRDefault="000D019D" w:rsidP="000D019D">
            <w:pPr>
              <w:numPr>
                <w:ilvl w:val="0"/>
                <w:numId w:val="67"/>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Odorante 1</w:t>
            </w:r>
          </w:p>
          <w:p w:rsidR="000D019D" w:rsidRPr="0068251C" w:rsidRDefault="000D019D" w:rsidP="000D019D">
            <w:pPr>
              <w:ind w:left="2072"/>
              <w:jc w:val="both"/>
              <w:rPr>
                <w:rFonts w:asciiTheme="minorHAnsi" w:eastAsia="Arial Unicode MS" w:hAnsiTheme="minorHAnsi" w:cstheme="minorHAnsi"/>
                <w:sz w:val="16"/>
                <w:szCs w:val="16"/>
                <w:lang w:val="en-US"/>
              </w:rPr>
            </w:pPr>
            <w:r w:rsidRPr="0068251C">
              <w:rPr>
                <w:rFonts w:asciiTheme="minorHAnsi" w:eastAsia="Arial Unicode MS" w:hAnsiTheme="minorHAnsi" w:cstheme="minorHAnsi"/>
                <w:sz w:val="16"/>
                <w:szCs w:val="16"/>
                <w:lang w:val="en-US"/>
              </w:rPr>
              <w:t>- Tert-Butylmercaptan 80%</w:t>
            </w:r>
          </w:p>
          <w:p w:rsidR="000D019D" w:rsidRPr="0068251C" w:rsidRDefault="000D019D" w:rsidP="000D019D">
            <w:pPr>
              <w:ind w:left="2072"/>
              <w:jc w:val="both"/>
              <w:rPr>
                <w:rFonts w:asciiTheme="minorHAnsi" w:eastAsia="Arial Unicode MS" w:hAnsiTheme="minorHAnsi" w:cstheme="minorHAnsi"/>
                <w:sz w:val="16"/>
                <w:szCs w:val="16"/>
                <w:lang w:val="en-US"/>
              </w:rPr>
            </w:pPr>
            <w:r w:rsidRPr="0068251C">
              <w:rPr>
                <w:rFonts w:asciiTheme="minorHAnsi" w:eastAsia="Arial Unicode MS" w:hAnsiTheme="minorHAnsi" w:cstheme="minorHAnsi"/>
                <w:sz w:val="16"/>
                <w:szCs w:val="16"/>
                <w:lang w:val="en-US"/>
              </w:rPr>
              <w:t>- Methyl ethyl sulfide 20%</w:t>
            </w:r>
          </w:p>
          <w:p w:rsidR="000D019D" w:rsidRPr="0068251C" w:rsidRDefault="000D019D" w:rsidP="000D019D">
            <w:pPr>
              <w:numPr>
                <w:ilvl w:val="0"/>
                <w:numId w:val="67"/>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Odorante 2</w:t>
            </w:r>
          </w:p>
          <w:p w:rsidR="000D019D" w:rsidRPr="0068251C" w:rsidRDefault="000D019D" w:rsidP="000D019D">
            <w:pPr>
              <w:ind w:left="2072"/>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 Tert-Butylmercaptan 80%</w:t>
            </w:r>
          </w:p>
          <w:p w:rsidR="000D019D" w:rsidRPr="0068251C" w:rsidRDefault="000D019D" w:rsidP="000D019D">
            <w:pPr>
              <w:ind w:left="2072"/>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 Dimetil sulfide 20%</w:t>
            </w:r>
          </w:p>
          <w:p w:rsidR="000D019D" w:rsidRPr="0068251C" w:rsidRDefault="000D019D" w:rsidP="000D019D">
            <w:pPr>
              <w:ind w:left="2072"/>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Demostrable con un certificado de parte de la empresa proveedora</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Boquilla de inyección:</w:t>
            </w:r>
          </w:p>
          <w:p w:rsidR="000D019D" w:rsidRPr="0068251C" w:rsidRDefault="000D019D" w:rsidP="000D019D">
            <w:pPr>
              <w:numPr>
                <w:ilvl w:val="0"/>
                <w:numId w:val="67"/>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El equipo deberá contar con una boquilla de inyección fabricado en acero inoxidable con válvula check y de bloqueo ambas en acero inoxidable</w:t>
            </w:r>
          </w:p>
          <w:p w:rsidR="000D019D" w:rsidRPr="0068251C" w:rsidRDefault="000D019D" w:rsidP="000D019D">
            <w:pPr>
              <w:numPr>
                <w:ilvl w:val="0"/>
                <w:numId w:val="65"/>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Bureta de calibración:</w:t>
            </w:r>
          </w:p>
          <w:p w:rsidR="000D019D" w:rsidRPr="0068251C" w:rsidRDefault="000D019D" w:rsidP="000D019D">
            <w:pPr>
              <w:numPr>
                <w:ilvl w:val="0"/>
                <w:numId w:val="67"/>
              </w:numPr>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El equipo deberá contar con una bureta de calibración en la succión de la bomba que permita controlar el volumen de inyección sin descontinuar la inyección (construida en vidrio pyrex).</w:t>
            </w:r>
          </w:p>
          <w:p w:rsidR="000D019D" w:rsidRPr="0068251C" w:rsidRDefault="000D019D" w:rsidP="000D019D">
            <w:pPr>
              <w:ind w:left="2072"/>
              <w:jc w:val="both"/>
              <w:rPr>
                <w:rFonts w:asciiTheme="minorHAnsi" w:eastAsia="Arial Unicode MS" w:hAnsiTheme="minorHAnsi" w:cstheme="minorHAnsi"/>
                <w:sz w:val="16"/>
                <w:szCs w:val="16"/>
              </w:rPr>
            </w:pPr>
          </w:p>
          <w:p w:rsidR="000D019D" w:rsidRPr="0068251C" w:rsidRDefault="000D019D" w:rsidP="000D019D">
            <w:pPr>
              <w:ind w:left="1064"/>
              <w:jc w:val="both"/>
              <w:rPr>
                <w:rFonts w:asciiTheme="minorHAnsi" w:eastAsia="Arial Unicode MS" w:hAnsiTheme="minorHAnsi" w:cstheme="minorHAnsi"/>
                <w:sz w:val="16"/>
                <w:szCs w:val="16"/>
              </w:rPr>
            </w:pPr>
            <w:r w:rsidRPr="0068251C">
              <w:rPr>
                <w:rFonts w:asciiTheme="minorHAnsi" w:eastAsia="Arial Unicode MS" w:hAnsiTheme="minorHAnsi" w:cstheme="minorHAnsi"/>
                <w:sz w:val="16"/>
                <w:szCs w:val="16"/>
              </w:rPr>
              <w:t>La separación entre los puntos de la toma de presión y el punto de inyección de odorante debe ser 20 veces el diámetro de la tubería.</w:t>
            </w:r>
          </w:p>
          <w:p w:rsidR="000D019D" w:rsidRPr="0068251C" w:rsidRDefault="000D019D" w:rsidP="000D019D">
            <w:pPr>
              <w:ind w:left="1064"/>
              <w:jc w:val="both"/>
              <w:rPr>
                <w:rFonts w:asciiTheme="minorHAnsi" w:eastAsia="Arial Unicode MS" w:hAnsiTheme="minorHAnsi" w:cstheme="minorHAnsi"/>
                <w:sz w:val="16"/>
                <w:szCs w:val="16"/>
              </w:rPr>
            </w:pPr>
          </w:p>
          <w:p w:rsidR="000D019D" w:rsidRPr="0068251C" w:rsidRDefault="000D019D" w:rsidP="000D019D">
            <w:pPr>
              <w:ind w:left="993"/>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Válvula de bola a la salida de la estación.</w:t>
            </w:r>
          </w:p>
          <w:p w:rsidR="000D019D" w:rsidRPr="0068251C" w:rsidRDefault="000D019D" w:rsidP="000D019D">
            <w:pPr>
              <w:ind w:left="706"/>
              <w:jc w:val="both"/>
              <w:rPr>
                <w:rFonts w:asciiTheme="minorHAnsi" w:hAnsiTheme="minorHAnsi" w:cstheme="minorHAnsi"/>
                <w:b/>
                <w:bCs/>
                <w:sz w:val="16"/>
                <w:szCs w:val="16"/>
              </w:rPr>
            </w:pP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Clase: ANSI 300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Conexión: Brida ANSI 300 Paso Total ANSI B 16.34/ANSI B16.5 RF</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Actuación: volante y caja de engranes</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Cuerpo: ASTM A105 ó ASTM A 216 o ASTM A105N, (GRADO WCC o WCB)</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lastRenderedPageBreak/>
              <w:t>Bola: ASTM 351 GRADE CF8M o ASTM A 182 GRADO  F6a o A105+2MILS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Eje o Vástago: AISI 304 SS o AISI 316 SS o ASTM A 182 GRADO  F6A. o ACERO A322 4140+2MILs ENP (o su equivalente en micrones y/o mayor espesor de recubrimiento).</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Asientos: con inserto blando que garantice cierre hermético DEVLON o RPTFE</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Diámetro Nominal: 8 plg.</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Tipo: Válvula de bola API 6D y API 6FA ó API 607 ó equivalentes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 xml:space="preserve">Calidad de material – análisis químico de la colada correspondiente, presentado a la entrega del bien EMO. </w:t>
            </w:r>
          </w:p>
          <w:p w:rsidR="000D019D" w:rsidRPr="0068251C" w:rsidRDefault="000D019D" w:rsidP="000D019D">
            <w:pPr>
              <w:numPr>
                <w:ilvl w:val="0"/>
                <w:numId w:val="34"/>
              </w:numPr>
              <w:tabs>
                <w:tab w:val="left" w:pos="709"/>
              </w:tabs>
              <w:jc w:val="both"/>
              <w:rPr>
                <w:rFonts w:asciiTheme="minorHAnsi" w:hAnsiTheme="minorHAnsi" w:cstheme="minorHAnsi"/>
                <w:sz w:val="16"/>
                <w:szCs w:val="16"/>
              </w:rPr>
            </w:pPr>
            <w:r w:rsidRPr="0068251C">
              <w:rPr>
                <w:rFonts w:asciiTheme="minorHAnsi" w:hAnsiTheme="minorHAnsi" w:cstheme="minorHAnsi"/>
                <w:sz w:val="16"/>
                <w:szCs w:val="16"/>
              </w:rPr>
              <w:t>Prueba hidrostática de cuerpo y sello según API 6D en fábrica (Presentar reporte y/o certificado al momento de la entrega del bien EMO).</w:t>
            </w:r>
          </w:p>
          <w:p w:rsidR="000D019D" w:rsidRPr="0068251C" w:rsidRDefault="000D019D" w:rsidP="000D019D">
            <w:pPr>
              <w:tabs>
                <w:tab w:val="left" w:pos="709"/>
              </w:tabs>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tabs>
                <w:tab w:val="left" w:pos="1454"/>
              </w:tabs>
              <w:ind w:left="993"/>
              <w:jc w:val="both"/>
              <w:rPr>
                <w:rFonts w:asciiTheme="minorHAnsi" w:hAnsiTheme="minorHAnsi" w:cstheme="minorHAnsi"/>
                <w:b/>
                <w:sz w:val="16"/>
                <w:szCs w:val="16"/>
              </w:rPr>
            </w:pPr>
          </w:p>
          <w:p w:rsidR="000D019D" w:rsidRPr="0068251C" w:rsidRDefault="000D019D" w:rsidP="000D019D">
            <w:pPr>
              <w:jc w:val="both"/>
              <w:rPr>
                <w:rFonts w:asciiTheme="minorHAnsi" w:hAnsiTheme="minorHAnsi" w:cstheme="minorHAnsi"/>
                <w:b/>
                <w:bCs/>
                <w:sz w:val="16"/>
                <w:szCs w:val="16"/>
                <w:lang w:val="pt-BR"/>
              </w:rPr>
            </w:pPr>
            <w:r w:rsidRPr="0068251C">
              <w:rPr>
                <w:rFonts w:asciiTheme="minorHAnsi" w:hAnsiTheme="minorHAnsi" w:cstheme="minorHAnsi"/>
                <w:b/>
                <w:bCs/>
                <w:sz w:val="16"/>
                <w:szCs w:val="16"/>
                <w:lang w:val="pt-BR"/>
              </w:rPr>
              <w:t>PANEL SOLAR Y ALMACENAMIENTO DE ENERGIA.</w:t>
            </w:r>
          </w:p>
          <w:p w:rsidR="000D019D" w:rsidRPr="0068251C" w:rsidRDefault="000D019D" w:rsidP="000D019D">
            <w:pPr>
              <w:ind w:left="706"/>
              <w:jc w:val="both"/>
              <w:rPr>
                <w:rFonts w:asciiTheme="minorHAnsi" w:hAnsiTheme="minorHAnsi" w:cstheme="minorHAnsi"/>
                <w:b/>
                <w:bCs/>
                <w:sz w:val="16"/>
                <w:szCs w:val="16"/>
              </w:rPr>
            </w:pPr>
          </w:p>
          <w:p w:rsidR="000D019D" w:rsidRPr="0068251C" w:rsidRDefault="000D019D" w:rsidP="000D019D">
            <w:pPr>
              <w:ind w:left="706"/>
              <w:jc w:val="both"/>
              <w:rPr>
                <w:rFonts w:asciiTheme="minorHAnsi" w:hAnsiTheme="minorHAnsi" w:cstheme="minorHAnsi"/>
                <w:bCs/>
                <w:sz w:val="16"/>
                <w:szCs w:val="16"/>
              </w:rPr>
            </w:pPr>
            <w:r w:rsidRPr="0068251C">
              <w:rPr>
                <w:rFonts w:asciiTheme="minorHAnsi" w:hAnsiTheme="minorHAnsi" w:cstheme="minorHAnsi"/>
                <w:bCs/>
                <w:sz w:val="16"/>
                <w:szCs w:val="16"/>
              </w:rPr>
              <w:t>Sistema de recarga y almacenamiento de energía para poder alimentar el computador de flujo (Dimensionado para que el computador de flujo trabaje con el medidor tipo turbina y/o el medidor tipo ultrasónico)</w:t>
            </w:r>
          </w:p>
          <w:p w:rsidR="000D019D" w:rsidRPr="0068251C" w:rsidRDefault="000D019D" w:rsidP="000D019D">
            <w:pPr>
              <w:ind w:left="706"/>
              <w:jc w:val="both"/>
              <w:rPr>
                <w:rFonts w:asciiTheme="minorHAnsi" w:hAnsiTheme="minorHAnsi" w:cstheme="minorHAnsi"/>
                <w:bCs/>
                <w:sz w:val="16"/>
                <w:szCs w:val="16"/>
              </w:rPr>
            </w:pP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Batería: Tipo solar 99 AH  (Amperios Horas) @ 12 VDC.</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Panel solar: 54 watts (o mejor) con regulador 10A @12VDC.</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Autonomía mínima de 30 días</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Estructura para soportar el panel solar y su batería de 2.50 m de alto</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Sistema de carga de batería</w:t>
            </w:r>
          </w:p>
          <w:p w:rsidR="000D019D" w:rsidRPr="0068251C" w:rsidRDefault="000D019D" w:rsidP="000D019D">
            <w:pPr>
              <w:numPr>
                <w:ilvl w:val="0"/>
                <w:numId w:val="40"/>
              </w:numPr>
              <w:tabs>
                <w:tab w:val="left" w:pos="709"/>
              </w:tabs>
              <w:ind w:left="1276" w:hanging="283"/>
              <w:jc w:val="both"/>
              <w:rPr>
                <w:rFonts w:asciiTheme="minorHAnsi" w:hAnsiTheme="minorHAnsi" w:cstheme="minorHAnsi"/>
                <w:sz w:val="16"/>
                <w:szCs w:val="16"/>
              </w:rPr>
            </w:pPr>
            <w:r w:rsidRPr="0068251C">
              <w:rPr>
                <w:rFonts w:asciiTheme="minorHAnsi" w:hAnsiTheme="minorHAnsi" w:cstheme="minorHAnsi"/>
                <w:sz w:val="16"/>
                <w:szCs w:val="16"/>
              </w:rPr>
              <w:t xml:space="preserve">2 rollos de cable de 100 m de largo cada uno de distinto color, dimensionados en su calibre, para poder   realizar la interconexión entre sistema de almacenamiento de energía y el computador de flujo. </w:t>
            </w:r>
          </w:p>
          <w:p w:rsidR="000D019D" w:rsidRPr="0068251C" w:rsidRDefault="000D019D" w:rsidP="000D019D">
            <w:pPr>
              <w:tabs>
                <w:tab w:val="left" w:pos="709"/>
              </w:tabs>
              <w:ind w:left="1276"/>
              <w:jc w:val="both"/>
              <w:rPr>
                <w:rFonts w:asciiTheme="minorHAnsi" w:hAnsiTheme="minorHAnsi" w:cstheme="minorHAnsi"/>
                <w:sz w:val="16"/>
                <w:szCs w:val="16"/>
              </w:rPr>
            </w:pPr>
          </w:p>
          <w:p w:rsidR="000D019D" w:rsidRPr="0068251C" w:rsidRDefault="000D019D" w:rsidP="000D019D">
            <w:pPr>
              <w:tabs>
                <w:tab w:val="left" w:pos="709"/>
              </w:tabs>
              <w:jc w:val="both"/>
              <w:rPr>
                <w:rFonts w:asciiTheme="minorHAnsi" w:hAnsiTheme="minorHAnsi" w:cstheme="minorHAnsi"/>
                <w:sz w:val="16"/>
                <w:szCs w:val="16"/>
              </w:rPr>
            </w:pPr>
            <w:r w:rsidRPr="0068251C">
              <w:rPr>
                <w:rFonts w:asciiTheme="minorHAnsi" w:eastAsia="Arial Unicode MS" w:hAnsiTheme="minorHAnsi" w:cstheme="minorHAnsi"/>
                <w:sz w:val="16"/>
                <w:szCs w:val="16"/>
              </w:rPr>
              <w:t>Este sistema de alimentación eléctrica es totalmente independiente del sistema de alimentación eléctrica dedicado exclusivamente al sistema de odorizacion.</w:t>
            </w:r>
          </w:p>
          <w:p w:rsidR="000D019D" w:rsidRPr="0068251C" w:rsidRDefault="000D019D" w:rsidP="000D019D">
            <w:pPr>
              <w:tabs>
                <w:tab w:val="left" w:pos="1454"/>
              </w:tabs>
              <w:jc w:val="both"/>
              <w:rPr>
                <w:rFonts w:asciiTheme="minorHAnsi" w:hAnsiTheme="minorHAnsi" w:cstheme="minorHAnsi"/>
                <w:b/>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281C3E" w:rsidTr="000D019D">
        <w:trPr>
          <w:jc w:val="center"/>
        </w:trPr>
        <w:tc>
          <w:tcPr>
            <w:tcW w:w="4663" w:type="dxa"/>
            <w:vAlign w:val="center"/>
          </w:tcPr>
          <w:p w:rsidR="000D019D" w:rsidRPr="0068251C" w:rsidRDefault="000D019D" w:rsidP="000D019D">
            <w:pPr>
              <w:ind w:left="993"/>
              <w:rPr>
                <w:rFonts w:asciiTheme="minorHAnsi" w:hAnsiTheme="minorHAnsi" w:cstheme="minorHAnsi"/>
                <w:b/>
                <w:sz w:val="16"/>
                <w:szCs w:val="16"/>
                <w:u w:val="single"/>
              </w:rPr>
            </w:pPr>
          </w:p>
          <w:p w:rsidR="000D019D" w:rsidRPr="0068251C" w:rsidRDefault="000D019D" w:rsidP="000D019D">
            <w:pPr>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TUBERIA, BRIDAS Y ACCESORIOS</w:t>
            </w:r>
          </w:p>
          <w:p w:rsidR="000D019D" w:rsidRPr="0068251C" w:rsidRDefault="000D019D" w:rsidP="000D019D">
            <w:pPr>
              <w:ind w:left="1111"/>
              <w:jc w:val="both"/>
              <w:rPr>
                <w:rFonts w:asciiTheme="minorHAnsi" w:hAnsiTheme="minorHAnsi" w:cstheme="minorHAnsi"/>
                <w:b/>
                <w:sz w:val="16"/>
                <w:szCs w:val="16"/>
              </w:rPr>
            </w:pPr>
          </w:p>
          <w:p w:rsidR="000D019D" w:rsidRPr="0068251C" w:rsidRDefault="000D019D" w:rsidP="000D019D">
            <w:pPr>
              <w:ind w:left="1111"/>
              <w:jc w:val="both"/>
              <w:rPr>
                <w:rFonts w:asciiTheme="minorHAnsi" w:hAnsiTheme="minorHAnsi" w:cstheme="minorHAnsi"/>
                <w:sz w:val="16"/>
                <w:szCs w:val="16"/>
              </w:rPr>
            </w:pPr>
            <w:r w:rsidRPr="0068251C">
              <w:rPr>
                <w:rFonts w:asciiTheme="minorHAnsi" w:hAnsiTheme="minorHAnsi" w:cstheme="minorHAnsi"/>
                <w:sz w:val="16"/>
                <w:szCs w:val="16"/>
              </w:rPr>
              <w:t>Tubería  SCH40 ASTM A53/106 API 5L Gr B</w:t>
            </w:r>
          </w:p>
          <w:p w:rsidR="000D019D" w:rsidRPr="0068251C" w:rsidRDefault="000D019D" w:rsidP="000D019D">
            <w:pPr>
              <w:ind w:left="1111"/>
              <w:jc w:val="both"/>
              <w:rPr>
                <w:rFonts w:asciiTheme="minorHAnsi" w:hAnsiTheme="minorHAnsi" w:cstheme="minorHAnsi"/>
                <w:sz w:val="16"/>
                <w:szCs w:val="16"/>
                <w:lang w:val="en-US"/>
              </w:rPr>
            </w:pPr>
            <w:r w:rsidRPr="0068251C">
              <w:rPr>
                <w:rFonts w:asciiTheme="minorHAnsi" w:hAnsiTheme="minorHAnsi" w:cstheme="minorHAnsi"/>
                <w:sz w:val="16"/>
                <w:szCs w:val="16"/>
                <w:lang w:val="en-US"/>
              </w:rPr>
              <w:t>Tee Normal STD, A-234 WPB, ASME B16.9</w:t>
            </w:r>
          </w:p>
          <w:p w:rsidR="000D019D" w:rsidRPr="0068251C" w:rsidRDefault="000D019D" w:rsidP="000D019D">
            <w:pPr>
              <w:ind w:left="1111"/>
              <w:jc w:val="both"/>
              <w:rPr>
                <w:rFonts w:asciiTheme="minorHAnsi" w:hAnsiTheme="minorHAnsi" w:cstheme="minorHAnsi"/>
                <w:sz w:val="16"/>
                <w:szCs w:val="16"/>
              </w:rPr>
            </w:pPr>
            <w:r w:rsidRPr="0068251C">
              <w:rPr>
                <w:rFonts w:asciiTheme="minorHAnsi" w:hAnsiTheme="minorHAnsi" w:cstheme="minorHAnsi"/>
                <w:sz w:val="16"/>
                <w:szCs w:val="16"/>
              </w:rPr>
              <w:t>Codos RL/RC STD, A-234 WPB, ASE B16.9</w:t>
            </w:r>
          </w:p>
          <w:p w:rsidR="000D019D" w:rsidRPr="0068251C" w:rsidRDefault="000D019D" w:rsidP="000D019D">
            <w:pPr>
              <w:ind w:left="1111"/>
              <w:jc w:val="both"/>
              <w:rPr>
                <w:rFonts w:asciiTheme="minorHAnsi" w:hAnsiTheme="minorHAnsi" w:cstheme="minorHAnsi"/>
                <w:sz w:val="16"/>
                <w:szCs w:val="16"/>
                <w:lang w:val="en-US"/>
              </w:rPr>
            </w:pPr>
            <w:r w:rsidRPr="0068251C">
              <w:rPr>
                <w:rFonts w:asciiTheme="minorHAnsi" w:hAnsiTheme="minorHAnsi" w:cstheme="minorHAnsi"/>
                <w:sz w:val="16"/>
                <w:szCs w:val="16"/>
                <w:lang w:val="en-US"/>
              </w:rPr>
              <w:t>Brida WN RF S-300 SCH-40, A 105 ASME B 16.5</w:t>
            </w:r>
          </w:p>
          <w:p w:rsidR="000D019D" w:rsidRPr="0068251C" w:rsidRDefault="000D019D" w:rsidP="000D019D">
            <w:pPr>
              <w:ind w:left="1111"/>
              <w:jc w:val="both"/>
              <w:rPr>
                <w:rFonts w:asciiTheme="minorHAnsi" w:hAnsiTheme="minorHAnsi" w:cstheme="minorHAnsi"/>
                <w:sz w:val="16"/>
                <w:szCs w:val="16"/>
                <w:lang w:val="en-US"/>
              </w:rPr>
            </w:pPr>
          </w:p>
          <w:p w:rsidR="000D019D" w:rsidRPr="0068251C" w:rsidRDefault="000D019D" w:rsidP="000D019D">
            <w:pPr>
              <w:tabs>
                <w:tab w:val="left" w:pos="709"/>
              </w:tabs>
              <w:jc w:val="both"/>
              <w:rPr>
                <w:rFonts w:asciiTheme="minorHAnsi" w:hAnsiTheme="minorHAnsi" w:cstheme="minorHAnsi"/>
                <w:sz w:val="16"/>
                <w:szCs w:val="16"/>
                <w:lang w:val="en-US"/>
              </w:rPr>
            </w:pPr>
          </w:p>
        </w:tc>
        <w:tc>
          <w:tcPr>
            <w:tcW w:w="3129" w:type="dxa"/>
            <w:vAlign w:val="center"/>
          </w:tcPr>
          <w:p w:rsidR="000D019D" w:rsidRPr="0068251C" w:rsidRDefault="000D019D" w:rsidP="000D019D">
            <w:pPr>
              <w:rPr>
                <w:rFonts w:asciiTheme="minorHAnsi" w:hAnsiTheme="minorHAnsi" w:cstheme="minorHAnsi"/>
                <w:b/>
                <w:sz w:val="16"/>
                <w:szCs w:val="16"/>
                <w:lang w:val="en-US"/>
              </w:rPr>
            </w:pPr>
          </w:p>
        </w:tc>
        <w:tc>
          <w:tcPr>
            <w:tcW w:w="389" w:type="dxa"/>
            <w:vAlign w:val="center"/>
          </w:tcPr>
          <w:p w:rsidR="000D019D" w:rsidRPr="0068251C" w:rsidRDefault="000D019D" w:rsidP="000D019D">
            <w:pPr>
              <w:rPr>
                <w:rFonts w:asciiTheme="minorHAnsi" w:hAnsiTheme="minorHAnsi" w:cstheme="minorHAnsi"/>
                <w:b/>
                <w:sz w:val="16"/>
                <w:szCs w:val="16"/>
                <w:lang w:val="en-US"/>
              </w:rPr>
            </w:pPr>
          </w:p>
        </w:tc>
        <w:tc>
          <w:tcPr>
            <w:tcW w:w="373" w:type="dxa"/>
            <w:vAlign w:val="center"/>
          </w:tcPr>
          <w:p w:rsidR="000D019D" w:rsidRPr="0068251C" w:rsidRDefault="000D019D" w:rsidP="000D019D">
            <w:pPr>
              <w:rPr>
                <w:rFonts w:asciiTheme="minorHAnsi" w:hAnsiTheme="minorHAnsi" w:cstheme="minorHAnsi"/>
                <w:b/>
                <w:sz w:val="16"/>
                <w:szCs w:val="16"/>
                <w:lang w:val="en-US"/>
              </w:rPr>
            </w:pPr>
          </w:p>
        </w:tc>
        <w:tc>
          <w:tcPr>
            <w:tcW w:w="539" w:type="dxa"/>
            <w:vAlign w:val="center"/>
          </w:tcPr>
          <w:p w:rsidR="000D019D" w:rsidRPr="0068251C" w:rsidRDefault="000D019D" w:rsidP="000D019D">
            <w:pPr>
              <w:rPr>
                <w:rFonts w:asciiTheme="minorHAnsi" w:hAnsiTheme="minorHAnsi" w:cstheme="minorHAnsi"/>
                <w:b/>
                <w:sz w:val="16"/>
                <w:szCs w:val="16"/>
                <w:lang w:val="en-US"/>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PREPARACIÓN DE SUPERFICIE Y PINTURA</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68251C">
              <w:rPr>
                <w:rFonts w:asciiTheme="minorHAnsi" w:hAnsiTheme="minorHAnsi" w:cstheme="minorHAnsi"/>
                <w:sz w:val="16"/>
                <w:szCs w:val="16"/>
              </w:rPr>
              <w:t xml:space="preserve">La empresa adjudicada deberá presentar </w:t>
            </w:r>
            <w:r w:rsidRPr="0068251C">
              <w:rPr>
                <w:rFonts w:asciiTheme="minorHAnsi" w:hAnsiTheme="minorHAnsi" w:cstheme="minorHAnsi"/>
                <w:sz w:val="16"/>
                <w:szCs w:val="16"/>
              </w:rPr>
              <w:lastRenderedPageBreak/>
              <w:t>los certificados de evaluación al momento de la entrega del bien, adjunto en el DataBook.</w:t>
            </w:r>
            <w:r w:rsidRPr="0068251C">
              <w:rPr>
                <w:rFonts w:asciiTheme="minorHAnsi" w:hAnsiTheme="minorHAnsi" w:cstheme="minorHAnsi"/>
                <w:sz w:val="16"/>
                <w:szCs w:val="16"/>
                <w:lang w:val="es-BO" w:eastAsia="es-BO"/>
              </w:rPr>
              <w:t>):</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Capa base: Imprimante epóxico de poliamida a DFT 2.5 mils</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Capa de Acabado: epóxico de poliamida DFT 2.5 mils</w:t>
            </w: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lastRenderedPageBreak/>
              <w:t>ENSAYOS NO DESTRUCTIVOS</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La empresa adjudicada deberá presentar los certificados correspondientes a los ensayos hidráulicos de las válvulas al momento de la entrega del bien, adjunto en el DataBook.</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Los ensayos hidráulicos deberán ser realizados a 1.5 veces la presión máxima de operación de los componentes del puente durante cuatro (04) horas, debiéndose registrar presión y temperatura.</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 xml:space="preserve">La empresa adjudicada deberá realizar ensayos radiográficos del 100% de las juntas soldadas, de su última edición interpretándose los ensayos de acuerdo a API 1104. </w:t>
            </w:r>
          </w:p>
          <w:p w:rsidR="000D019D" w:rsidRPr="0068251C" w:rsidRDefault="000D019D" w:rsidP="000D019D">
            <w:pPr>
              <w:autoSpaceDE w:val="0"/>
              <w:autoSpaceDN w:val="0"/>
              <w:adjustRightInd w:val="0"/>
              <w:spacing w:before="120" w:after="120"/>
              <w:ind w:left="709"/>
              <w:jc w:val="both"/>
              <w:rPr>
                <w:rFonts w:asciiTheme="minorHAnsi" w:hAnsiTheme="minorHAnsi" w:cstheme="minorHAnsi"/>
                <w:sz w:val="16"/>
                <w:szCs w:val="16"/>
                <w:lang w:val="es-BO" w:eastAsia="es-BO"/>
              </w:rPr>
            </w:pPr>
            <w:r w:rsidRPr="0068251C">
              <w:rPr>
                <w:rFonts w:asciiTheme="minorHAnsi" w:hAnsiTheme="minorHAnsi" w:cstheme="minorHAnsi"/>
                <w:sz w:val="16"/>
                <w:szCs w:val="16"/>
                <w:lang w:val="es-BO" w:eastAsia="es-BO"/>
              </w:rPr>
              <w:t>Soldaduras a tope menores a 2” de diámetro nominal y soldadura de filete serán inspeccionadas utilizando tintas penetrantes.</w:t>
            </w: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PRUEBAS Y ENSAYOS</w:t>
            </w:r>
          </w:p>
          <w:p w:rsidR="000D019D" w:rsidRPr="0068251C" w:rsidRDefault="000D019D" w:rsidP="000D019D">
            <w:pPr>
              <w:jc w:val="both"/>
              <w:rPr>
                <w:rFonts w:asciiTheme="minorHAnsi" w:hAnsiTheme="minorHAnsi" w:cstheme="minorHAnsi"/>
                <w:b/>
                <w:bCs/>
                <w:sz w:val="16"/>
                <w:szCs w:val="16"/>
                <w:u w:val="single"/>
              </w:rPr>
            </w:pPr>
          </w:p>
          <w:p w:rsidR="000D019D" w:rsidRPr="0068251C" w:rsidRDefault="000D019D" w:rsidP="000D019D">
            <w:pPr>
              <w:autoSpaceDE w:val="0"/>
              <w:autoSpaceDN w:val="0"/>
              <w:adjustRightInd w:val="0"/>
              <w:spacing w:line="276" w:lineRule="auto"/>
              <w:ind w:left="709"/>
              <w:jc w:val="both"/>
              <w:rPr>
                <w:rFonts w:asciiTheme="minorHAnsi" w:hAnsiTheme="minorHAnsi" w:cstheme="minorHAnsi"/>
                <w:sz w:val="16"/>
                <w:szCs w:val="16"/>
              </w:rPr>
            </w:pPr>
            <w:r w:rsidRPr="0068251C">
              <w:rPr>
                <w:rFonts w:asciiTheme="minorHAnsi" w:hAnsiTheme="minorHAnsi" w:cstheme="minorHAnsi"/>
                <w:sz w:val="16"/>
                <w:szCs w:val="16"/>
              </w:rPr>
              <w:t>La empresa adjudicada, previo a la entrega definitiva de los bienes, deberá realizar pruebas neumáticas de los sistemas a la presión de operación para verificar la inexistencia de fugas.</w:t>
            </w:r>
          </w:p>
          <w:p w:rsidR="000D019D" w:rsidRPr="0068251C" w:rsidRDefault="000D019D" w:rsidP="000D019D">
            <w:pPr>
              <w:autoSpaceDE w:val="0"/>
              <w:autoSpaceDN w:val="0"/>
              <w:adjustRightInd w:val="0"/>
              <w:spacing w:line="276" w:lineRule="auto"/>
              <w:ind w:left="709"/>
              <w:jc w:val="both"/>
              <w:rPr>
                <w:rFonts w:asciiTheme="minorHAnsi" w:hAnsiTheme="minorHAnsi" w:cstheme="minorHAnsi"/>
                <w:sz w:val="16"/>
                <w:szCs w:val="16"/>
              </w:rPr>
            </w:pPr>
          </w:p>
          <w:p w:rsidR="000D019D" w:rsidRPr="0068251C" w:rsidRDefault="000D019D" w:rsidP="000D019D">
            <w:pPr>
              <w:rPr>
                <w:rFonts w:asciiTheme="minorHAnsi" w:hAnsiTheme="minorHAnsi" w:cstheme="minorHAnsi"/>
                <w:sz w:val="16"/>
                <w:szCs w:val="16"/>
              </w:rPr>
            </w:pPr>
            <w:r w:rsidRPr="0068251C">
              <w:rPr>
                <w:rFonts w:asciiTheme="minorHAnsi" w:hAnsiTheme="minorHAnsi" w:cstheme="minorHAnsi"/>
                <w:sz w:val="16"/>
                <w:szCs w:val="16"/>
              </w:rPr>
              <w:t>También deberán realizarse pruebas operativas a las presiones de trabajo, lo que de ninguna manera implica la toma de ningún tipo de toma de muestra</w:t>
            </w:r>
          </w:p>
          <w:p w:rsidR="000D019D" w:rsidRPr="0068251C" w:rsidRDefault="000D019D" w:rsidP="000D019D">
            <w:pPr>
              <w:tabs>
                <w:tab w:val="left" w:pos="709"/>
              </w:tabs>
              <w:jc w:val="both"/>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u w:val="single"/>
              </w:rPr>
            </w:pPr>
            <w:r w:rsidRPr="0068251C">
              <w:rPr>
                <w:rFonts w:asciiTheme="minorHAnsi" w:hAnsiTheme="minorHAnsi" w:cstheme="minorHAnsi"/>
                <w:b/>
                <w:bCs/>
                <w:sz w:val="16"/>
                <w:szCs w:val="16"/>
                <w:u w:val="single"/>
              </w:rPr>
              <w:t>DIAGRAMA BASICO PARA LA INTERPRETACION DE LA ANTERIOR DESCRIPCION.</w:t>
            </w:r>
          </w:p>
          <w:p w:rsidR="000D019D" w:rsidRPr="0068251C" w:rsidRDefault="000D019D" w:rsidP="000D019D">
            <w:pPr>
              <w:rPr>
                <w:rFonts w:asciiTheme="minorHAnsi" w:hAnsiTheme="minorHAnsi" w:cstheme="minorHAnsi"/>
                <w:b/>
                <w:sz w:val="16"/>
                <w:szCs w:val="16"/>
              </w:rPr>
            </w:pPr>
          </w:p>
          <w:p w:rsidR="000D019D" w:rsidRPr="0068251C" w:rsidRDefault="000D019D" w:rsidP="0068251C">
            <w:pPr>
              <w:jc w:val="center"/>
              <w:rPr>
                <w:rFonts w:asciiTheme="minorHAnsi" w:hAnsiTheme="minorHAnsi" w:cstheme="minorHAnsi"/>
                <w:b/>
                <w:bCs/>
                <w:sz w:val="16"/>
                <w:szCs w:val="16"/>
              </w:rPr>
            </w:pPr>
            <w:r w:rsidRPr="0068251C">
              <w:rPr>
                <w:rFonts w:asciiTheme="minorHAnsi" w:hAnsiTheme="minorHAnsi" w:cstheme="minorHAnsi"/>
                <w:sz w:val="16"/>
                <w:szCs w:val="16"/>
              </w:rPr>
              <w:object w:dxaOrig="4320" w:dyaOrig="1983">
                <v:shape id="_x0000_i1043" type="#_x0000_t75" style="width:195pt;height:62.25pt" o:ole="">
                  <v:imagedata r:id="rId23" o:title=""/>
                </v:shape>
                <o:OLEObject Type="Embed" ProgID="PBrush" ShapeID="_x0000_i1043" DrawAspect="Content" ObjectID="_1539707880" r:id="rId42"/>
              </w:object>
            </w:r>
          </w:p>
          <w:p w:rsidR="000D019D" w:rsidRPr="0068251C" w:rsidRDefault="000D019D" w:rsidP="000D019D">
            <w:pPr>
              <w:jc w:val="center"/>
              <w:rPr>
                <w:rFonts w:asciiTheme="minorHAnsi" w:hAnsiTheme="minorHAnsi" w:cstheme="minorHAnsi"/>
                <w:sz w:val="16"/>
                <w:szCs w:val="16"/>
              </w:rPr>
            </w:pPr>
            <w:r w:rsidRPr="0068251C">
              <w:rPr>
                <w:rFonts w:asciiTheme="minorHAnsi" w:hAnsiTheme="minorHAnsi" w:cstheme="minorHAnsi"/>
                <w:sz w:val="16"/>
                <w:szCs w:val="16"/>
              </w:rPr>
              <w:lastRenderedPageBreak/>
              <w:t xml:space="preserve"> </w:t>
            </w:r>
            <w:r w:rsidRPr="0068251C">
              <w:rPr>
                <w:rFonts w:asciiTheme="minorHAnsi" w:hAnsiTheme="minorHAnsi" w:cstheme="minorHAnsi"/>
                <w:sz w:val="16"/>
                <w:szCs w:val="16"/>
              </w:rPr>
              <w:object w:dxaOrig="7200" w:dyaOrig="5790">
                <v:shape id="_x0000_i1044" type="#_x0000_t75" style="width:187.5pt;height:150pt" o:ole="">
                  <v:imagedata r:id="rId31" o:title=""/>
                </v:shape>
                <o:OLEObject Type="Embed" ProgID="PBrush" ShapeID="_x0000_i1044" DrawAspect="Content" ObjectID="_1539707881" r:id="rId43"/>
              </w:object>
            </w:r>
          </w:p>
          <w:p w:rsidR="000D019D" w:rsidRPr="0068251C" w:rsidRDefault="000D019D" w:rsidP="000D019D">
            <w:pPr>
              <w:jc w:val="center"/>
              <w:rPr>
                <w:rFonts w:asciiTheme="minorHAnsi" w:hAnsiTheme="minorHAnsi" w:cstheme="minorHAnsi"/>
                <w:sz w:val="16"/>
                <w:szCs w:val="16"/>
              </w:rPr>
            </w:pPr>
          </w:p>
          <w:p w:rsidR="000D019D" w:rsidRPr="0068251C" w:rsidRDefault="000D019D" w:rsidP="000D019D">
            <w:pPr>
              <w:jc w:val="both"/>
              <w:rPr>
                <w:rFonts w:asciiTheme="minorHAnsi" w:hAnsiTheme="minorHAnsi" w:cstheme="minorHAnsi"/>
                <w:sz w:val="16"/>
                <w:szCs w:val="16"/>
              </w:rPr>
            </w:pPr>
            <w:r w:rsidRPr="0068251C">
              <w:rPr>
                <w:rFonts w:asciiTheme="minorHAnsi" w:hAnsiTheme="minorHAnsi" w:cstheme="minorHAnsi"/>
                <w:sz w:val="16"/>
                <w:szCs w:val="16"/>
              </w:rPr>
              <w:t>La empresa adjudicada deberá entregar 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0D019D" w:rsidRPr="0068251C" w:rsidRDefault="000D019D" w:rsidP="000D019D">
            <w:pPr>
              <w:jc w:val="both"/>
              <w:rPr>
                <w:rFonts w:asciiTheme="minorHAnsi" w:hAnsiTheme="minorHAnsi" w:cstheme="minorHAnsi"/>
                <w:sz w:val="16"/>
                <w:szCs w:val="16"/>
              </w:rPr>
            </w:pPr>
          </w:p>
          <w:p w:rsidR="000D019D" w:rsidRPr="0068251C" w:rsidRDefault="000D019D" w:rsidP="000D019D">
            <w:pPr>
              <w:jc w:val="both"/>
              <w:rPr>
                <w:rFonts w:asciiTheme="minorHAnsi" w:hAnsiTheme="minorHAnsi" w:cstheme="minorHAnsi"/>
                <w:sz w:val="16"/>
                <w:szCs w:val="16"/>
              </w:rPr>
            </w:pPr>
            <w:r w:rsidRPr="0068251C">
              <w:rPr>
                <w:rFonts w:asciiTheme="minorHAnsi" w:hAnsiTheme="minorHAnsi" w:cstheme="minorHAnsi"/>
                <w:sz w:val="16"/>
                <w:szCs w:val="16"/>
              </w:rPr>
              <w:t>Para todas las características descritas en las especificaciones técnicas, en las cuales se haga referencia a opciones separadas por la letra “o”,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w:t>
            </w:r>
          </w:p>
          <w:p w:rsidR="000D019D" w:rsidRPr="0068251C" w:rsidRDefault="000D019D" w:rsidP="000D019D">
            <w:pPr>
              <w:rPr>
                <w:rFonts w:asciiTheme="minorHAnsi" w:hAnsiTheme="minorHAnsi" w:cstheme="minorHAnsi"/>
                <w:sz w:val="16"/>
                <w:szCs w:val="16"/>
              </w:rPr>
            </w:pPr>
          </w:p>
        </w:tc>
        <w:tc>
          <w:tcPr>
            <w:tcW w:w="3129" w:type="dxa"/>
            <w:vAlign w:val="center"/>
          </w:tcPr>
          <w:p w:rsidR="000D019D" w:rsidRPr="0068251C" w:rsidRDefault="000D019D" w:rsidP="000D019D">
            <w:pPr>
              <w:rPr>
                <w:rFonts w:asciiTheme="minorHAnsi" w:hAnsiTheme="minorHAnsi" w:cstheme="minorHAnsi"/>
                <w:b/>
                <w:sz w:val="16"/>
                <w:szCs w:val="16"/>
              </w:rPr>
            </w:pPr>
          </w:p>
        </w:tc>
        <w:tc>
          <w:tcPr>
            <w:tcW w:w="389" w:type="dxa"/>
            <w:vAlign w:val="center"/>
          </w:tcPr>
          <w:p w:rsidR="000D019D" w:rsidRPr="0068251C" w:rsidRDefault="000D019D" w:rsidP="000D019D">
            <w:pPr>
              <w:rPr>
                <w:rFonts w:asciiTheme="minorHAnsi" w:hAnsiTheme="minorHAnsi" w:cstheme="minorHAnsi"/>
                <w:b/>
                <w:sz w:val="16"/>
                <w:szCs w:val="16"/>
              </w:rPr>
            </w:pPr>
          </w:p>
        </w:tc>
        <w:tc>
          <w:tcPr>
            <w:tcW w:w="373" w:type="dxa"/>
            <w:vAlign w:val="center"/>
          </w:tcPr>
          <w:p w:rsidR="000D019D" w:rsidRPr="0068251C" w:rsidRDefault="000D019D" w:rsidP="000D019D">
            <w:pPr>
              <w:rPr>
                <w:rFonts w:asciiTheme="minorHAnsi" w:hAnsiTheme="minorHAnsi" w:cstheme="minorHAnsi"/>
                <w:b/>
                <w:sz w:val="16"/>
                <w:szCs w:val="16"/>
              </w:rPr>
            </w:pPr>
          </w:p>
        </w:tc>
        <w:tc>
          <w:tcPr>
            <w:tcW w:w="539" w:type="dxa"/>
            <w:vAlign w:val="center"/>
          </w:tcPr>
          <w:p w:rsidR="000D019D" w:rsidRPr="0068251C" w:rsidRDefault="000D019D" w:rsidP="000D019D">
            <w:pPr>
              <w:rPr>
                <w:rFonts w:asciiTheme="minorHAnsi" w:hAnsiTheme="minorHAnsi" w:cstheme="minorHAnsi"/>
                <w:b/>
                <w:sz w:val="16"/>
                <w:szCs w:val="16"/>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rPr>
            </w:pPr>
            <w:r w:rsidRPr="0068251C">
              <w:rPr>
                <w:rFonts w:asciiTheme="minorHAnsi" w:hAnsiTheme="minorHAnsi" w:cstheme="minorHAnsi"/>
                <w:b/>
                <w:bCs/>
                <w:sz w:val="16"/>
                <w:szCs w:val="16"/>
              </w:rPr>
              <w:lastRenderedPageBreak/>
              <w:t>PLAZO DE ENTREGA</w:t>
            </w:r>
          </w:p>
          <w:p w:rsidR="000D019D" w:rsidRPr="0068251C" w:rsidRDefault="000D019D" w:rsidP="000D019D">
            <w:pPr>
              <w:jc w:val="both"/>
              <w:rPr>
                <w:rFonts w:asciiTheme="minorHAnsi" w:hAnsiTheme="minorHAnsi" w:cstheme="minorHAnsi"/>
                <w:b/>
                <w:bCs/>
                <w:sz w:val="16"/>
                <w:szCs w:val="16"/>
              </w:rPr>
            </w:pPr>
          </w:p>
          <w:p w:rsidR="000D019D" w:rsidRPr="0068251C" w:rsidRDefault="000D019D" w:rsidP="000D019D">
            <w:pPr>
              <w:rPr>
                <w:rFonts w:asciiTheme="minorHAnsi" w:hAnsiTheme="minorHAnsi" w:cstheme="minorHAnsi"/>
                <w:bCs/>
                <w:sz w:val="16"/>
                <w:szCs w:val="16"/>
                <w:lang w:val="es-BO"/>
              </w:rPr>
            </w:pPr>
            <w:r w:rsidRPr="0068251C">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0D019D" w:rsidRPr="0068251C" w:rsidRDefault="000D019D" w:rsidP="000D019D">
            <w:pPr>
              <w:rPr>
                <w:rFonts w:asciiTheme="minorHAnsi" w:hAnsiTheme="minorHAnsi" w:cstheme="minorHAnsi"/>
                <w:b/>
                <w:sz w:val="16"/>
                <w:szCs w:val="16"/>
                <w:lang w:val="es-BO"/>
              </w:rPr>
            </w:pPr>
          </w:p>
        </w:tc>
        <w:tc>
          <w:tcPr>
            <w:tcW w:w="389" w:type="dxa"/>
            <w:vAlign w:val="center"/>
          </w:tcPr>
          <w:p w:rsidR="000D019D" w:rsidRPr="0068251C" w:rsidRDefault="000D019D" w:rsidP="000D019D">
            <w:pPr>
              <w:rPr>
                <w:rFonts w:asciiTheme="minorHAnsi" w:hAnsiTheme="minorHAnsi" w:cstheme="minorHAnsi"/>
                <w:b/>
                <w:sz w:val="16"/>
                <w:szCs w:val="16"/>
                <w:lang w:val="es-BO"/>
              </w:rPr>
            </w:pPr>
          </w:p>
        </w:tc>
        <w:tc>
          <w:tcPr>
            <w:tcW w:w="373" w:type="dxa"/>
            <w:vAlign w:val="center"/>
          </w:tcPr>
          <w:p w:rsidR="000D019D" w:rsidRPr="0068251C" w:rsidRDefault="000D019D" w:rsidP="000D019D">
            <w:pPr>
              <w:rPr>
                <w:rFonts w:asciiTheme="minorHAnsi" w:hAnsiTheme="minorHAnsi" w:cstheme="minorHAnsi"/>
                <w:b/>
                <w:sz w:val="16"/>
                <w:szCs w:val="16"/>
                <w:lang w:val="es-BO"/>
              </w:rPr>
            </w:pPr>
          </w:p>
        </w:tc>
        <w:tc>
          <w:tcPr>
            <w:tcW w:w="539" w:type="dxa"/>
            <w:vAlign w:val="center"/>
          </w:tcPr>
          <w:p w:rsidR="000D019D" w:rsidRPr="0068251C" w:rsidRDefault="000D019D" w:rsidP="000D019D">
            <w:pPr>
              <w:rPr>
                <w:rFonts w:asciiTheme="minorHAnsi" w:hAnsiTheme="minorHAnsi" w:cstheme="minorHAnsi"/>
                <w:b/>
                <w:sz w:val="16"/>
                <w:szCs w:val="16"/>
                <w:lang w:val="es-BO"/>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rPr>
            </w:pPr>
            <w:r w:rsidRPr="0068251C">
              <w:rPr>
                <w:rFonts w:asciiTheme="minorHAnsi" w:hAnsiTheme="minorHAnsi" w:cstheme="minorHAnsi"/>
                <w:b/>
                <w:bCs/>
                <w:sz w:val="16"/>
                <w:szCs w:val="16"/>
              </w:rPr>
              <w:t>MEDIOS DE TRANSPORTE</w:t>
            </w:r>
          </w:p>
          <w:p w:rsidR="000D019D" w:rsidRPr="0068251C" w:rsidRDefault="000D019D" w:rsidP="000D019D">
            <w:pPr>
              <w:jc w:val="both"/>
              <w:rPr>
                <w:rFonts w:asciiTheme="minorHAnsi" w:hAnsiTheme="minorHAnsi" w:cstheme="minorHAnsi"/>
                <w:b/>
                <w:bCs/>
                <w:sz w:val="16"/>
                <w:szCs w:val="16"/>
              </w:rPr>
            </w:pPr>
          </w:p>
          <w:p w:rsidR="000D019D" w:rsidRPr="0068251C" w:rsidRDefault="000D019D" w:rsidP="00437BC9">
            <w:pPr>
              <w:numPr>
                <w:ilvl w:val="0"/>
                <w:numId w:val="74"/>
              </w:numPr>
              <w:jc w:val="both"/>
              <w:rPr>
                <w:rFonts w:asciiTheme="minorHAnsi" w:hAnsiTheme="minorHAnsi" w:cstheme="minorHAnsi"/>
                <w:sz w:val="16"/>
                <w:szCs w:val="16"/>
                <w:lang w:eastAsia="es-BO"/>
              </w:rPr>
            </w:pPr>
            <w:r w:rsidRPr="0068251C">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0D019D" w:rsidRPr="0068251C" w:rsidRDefault="000D019D" w:rsidP="000D019D">
            <w:pPr>
              <w:jc w:val="both"/>
              <w:rPr>
                <w:rFonts w:asciiTheme="minorHAnsi" w:hAnsiTheme="minorHAnsi" w:cstheme="minorHAnsi"/>
                <w:sz w:val="16"/>
                <w:szCs w:val="16"/>
                <w:lang w:eastAsia="es-BO"/>
              </w:rPr>
            </w:pPr>
          </w:p>
          <w:p w:rsidR="000D019D" w:rsidRPr="0068251C" w:rsidRDefault="000D019D" w:rsidP="00437BC9">
            <w:pPr>
              <w:numPr>
                <w:ilvl w:val="0"/>
                <w:numId w:val="74"/>
              </w:numPr>
              <w:jc w:val="both"/>
              <w:rPr>
                <w:rFonts w:asciiTheme="minorHAnsi" w:hAnsiTheme="minorHAnsi" w:cstheme="minorHAnsi"/>
                <w:sz w:val="16"/>
                <w:szCs w:val="16"/>
                <w:lang w:eastAsia="es-BO"/>
              </w:rPr>
            </w:pPr>
            <w:r w:rsidRPr="0068251C">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0D019D" w:rsidRPr="0068251C" w:rsidRDefault="000D019D" w:rsidP="000D019D">
            <w:pPr>
              <w:ind w:left="708"/>
              <w:jc w:val="both"/>
              <w:rPr>
                <w:rFonts w:asciiTheme="minorHAnsi" w:hAnsiTheme="minorHAnsi" w:cstheme="minorHAnsi"/>
                <w:sz w:val="16"/>
                <w:szCs w:val="16"/>
                <w:lang w:eastAsia="es-BO"/>
              </w:rPr>
            </w:pPr>
          </w:p>
          <w:p w:rsidR="000D019D" w:rsidRPr="0068251C" w:rsidRDefault="000D019D" w:rsidP="0068251C">
            <w:pPr>
              <w:ind w:left="720"/>
              <w:jc w:val="both"/>
              <w:rPr>
                <w:rFonts w:asciiTheme="minorHAnsi" w:hAnsiTheme="minorHAnsi" w:cstheme="minorHAnsi"/>
                <w:sz w:val="16"/>
                <w:szCs w:val="16"/>
                <w:lang w:eastAsia="es-BO"/>
              </w:rPr>
            </w:pPr>
            <w:r w:rsidRPr="0068251C">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tc>
        <w:tc>
          <w:tcPr>
            <w:tcW w:w="3129" w:type="dxa"/>
            <w:vAlign w:val="center"/>
          </w:tcPr>
          <w:p w:rsidR="000D019D" w:rsidRPr="0068251C" w:rsidRDefault="000D019D" w:rsidP="000D019D">
            <w:pPr>
              <w:rPr>
                <w:rFonts w:asciiTheme="minorHAnsi" w:hAnsiTheme="minorHAnsi" w:cstheme="minorHAnsi"/>
                <w:b/>
                <w:sz w:val="16"/>
                <w:szCs w:val="16"/>
                <w:lang w:val="es-BO"/>
              </w:rPr>
            </w:pPr>
          </w:p>
        </w:tc>
        <w:tc>
          <w:tcPr>
            <w:tcW w:w="389" w:type="dxa"/>
            <w:vAlign w:val="center"/>
          </w:tcPr>
          <w:p w:rsidR="000D019D" w:rsidRPr="0068251C" w:rsidRDefault="000D019D" w:rsidP="000D019D">
            <w:pPr>
              <w:rPr>
                <w:rFonts w:asciiTheme="minorHAnsi" w:hAnsiTheme="minorHAnsi" w:cstheme="minorHAnsi"/>
                <w:b/>
                <w:sz w:val="16"/>
                <w:szCs w:val="16"/>
                <w:lang w:val="es-BO"/>
              </w:rPr>
            </w:pPr>
          </w:p>
        </w:tc>
        <w:tc>
          <w:tcPr>
            <w:tcW w:w="373" w:type="dxa"/>
            <w:vAlign w:val="center"/>
          </w:tcPr>
          <w:p w:rsidR="000D019D" w:rsidRPr="0068251C" w:rsidRDefault="000D019D" w:rsidP="000D019D">
            <w:pPr>
              <w:rPr>
                <w:rFonts w:asciiTheme="minorHAnsi" w:hAnsiTheme="minorHAnsi" w:cstheme="minorHAnsi"/>
                <w:b/>
                <w:sz w:val="16"/>
                <w:szCs w:val="16"/>
                <w:lang w:val="es-BO"/>
              </w:rPr>
            </w:pPr>
          </w:p>
        </w:tc>
        <w:tc>
          <w:tcPr>
            <w:tcW w:w="539" w:type="dxa"/>
            <w:vAlign w:val="center"/>
          </w:tcPr>
          <w:p w:rsidR="000D019D" w:rsidRPr="0068251C" w:rsidRDefault="000D019D" w:rsidP="000D019D">
            <w:pPr>
              <w:rPr>
                <w:rFonts w:asciiTheme="minorHAnsi" w:hAnsiTheme="minorHAnsi" w:cstheme="minorHAnsi"/>
                <w:b/>
                <w:sz w:val="16"/>
                <w:szCs w:val="16"/>
                <w:lang w:val="es-BO"/>
              </w:rPr>
            </w:pPr>
          </w:p>
        </w:tc>
      </w:tr>
      <w:tr w:rsidR="000D019D" w:rsidRPr="0068251C" w:rsidTr="000D019D">
        <w:trPr>
          <w:jc w:val="center"/>
        </w:trPr>
        <w:tc>
          <w:tcPr>
            <w:tcW w:w="4663" w:type="dxa"/>
            <w:vAlign w:val="center"/>
          </w:tcPr>
          <w:p w:rsidR="000D019D" w:rsidRPr="0068251C" w:rsidRDefault="000D019D" w:rsidP="000D019D">
            <w:pPr>
              <w:jc w:val="both"/>
              <w:rPr>
                <w:rFonts w:asciiTheme="minorHAnsi" w:hAnsiTheme="minorHAnsi" w:cstheme="minorHAnsi"/>
                <w:b/>
                <w:bCs/>
                <w:sz w:val="16"/>
                <w:szCs w:val="16"/>
              </w:rPr>
            </w:pPr>
            <w:r w:rsidRPr="0068251C">
              <w:rPr>
                <w:rFonts w:asciiTheme="minorHAnsi" w:hAnsiTheme="minorHAnsi" w:cstheme="minorHAnsi"/>
                <w:b/>
                <w:bCs/>
                <w:sz w:val="16"/>
                <w:szCs w:val="16"/>
              </w:rPr>
              <w:lastRenderedPageBreak/>
              <w:t>MANUALES</w:t>
            </w:r>
          </w:p>
          <w:p w:rsidR="000D019D" w:rsidRPr="0068251C" w:rsidRDefault="000D019D" w:rsidP="000D019D">
            <w:pPr>
              <w:jc w:val="both"/>
              <w:rPr>
                <w:rFonts w:asciiTheme="minorHAnsi" w:hAnsiTheme="minorHAnsi" w:cstheme="minorHAnsi"/>
                <w:b/>
                <w:bCs/>
                <w:sz w:val="16"/>
                <w:szCs w:val="16"/>
              </w:rPr>
            </w:pPr>
          </w:p>
          <w:p w:rsidR="000D019D" w:rsidRPr="0068251C" w:rsidRDefault="000D019D" w:rsidP="000D019D">
            <w:pPr>
              <w:tabs>
                <w:tab w:val="left" w:pos="356"/>
              </w:tabs>
              <w:spacing w:before="120" w:after="120"/>
              <w:ind w:left="99"/>
              <w:jc w:val="both"/>
              <w:rPr>
                <w:rFonts w:asciiTheme="minorHAnsi" w:hAnsiTheme="minorHAnsi" w:cstheme="minorHAnsi"/>
                <w:b/>
                <w:bCs/>
                <w:iCs/>
                <w:sz w:val="16"/>
                <w:szCs w:val="16"/>
                <w:lang w:val="es-MX"/>
              </w:rPr>
            </w:pPr>
            <w:r w:rsidRPr="0068251C">
              <w:rPr>
                <w:rFonts w:asciiTheme="minorHAnsi" w:hAnsiTheme="minorHAnsi" w:cstheme="minorHAnsi"/>
                <w:b/>
                <w:bCs/>
                <w:iCs/>
                <w:sz w:val="16"/>
                <w:szCs w:val="16"/>
                <w:lang w:val="es-MX"/>
              </w:rPr>
              <w:t>DOCUMENTACION ADJUNTA AL MOMENTO DE LA ENTREGA DE LOS BIENES</w:t>
            </w:r>
          </w:p>
          <w:p w:rsidR="000D019D" w:rsidRPr="0068251C" w:rsidRDefault="000D019D" w:rsidP="000D019D">
            <w:pPr>
              <w:spacing w:before="120" w:after="120"/>
              <w:jc w:val="both"/>
              <w:rPr>
                <w:rFonts w:asciiTheme="minorHAnsi" w:hAnsiTheme="minorHAnsi" w:cstheme="minorHAnsi"/>
                <w:bCs/>
                <w:sz w:val="16"/>
                <w:szCs w:val="16"/>
              </w:rPr>
            </w:pPr>
            <w:r w:rsidRPr="0068251C">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0D019D" w:rsidRPr="0068251C" w:rsidRDefault="000D019D" w:rsidP="000D019D">
            <w:pPr>
              <w:spacing w:before="120" w:after="120"/>
              <w:jc w:val="both"/>
              <w:rPr>
                <w:rFonts w:asciiTheme="minorHAnsi" w:hAnsiTheme="minorHAnsi" w:cstheme="minorHAnsi"/>
                <w:b/>
                <w:bCs/>
                <w:iCs/>
                <w:sz w:val="16"/>
                <w:szCs w:val="16"/>
                <w:lang w:val="es-MX"/>
              </w:rPr>
            </w:pPr>
            <w:r w:rsidRPr="0068251C">
              <w:rPr>
                <w:rFonts w:asciiTheme="minorHAnsi" w:hAnsiTheme="minorHAnsi" w:cstheme="minorHAnsi"/>
                <w:b/>
                <w:bCs/>
                <w:iCs/>
                <w:sz w:val="16"/>
                <w:szCs w:val="16"/>
                <w:lang w:val="es-MX"/>
              </w:rPr>
              <w:t xml:space="preserve">DOCUMENTACIÓN TÉCNICA ADJUNTA AL MOMENTO DE LA PRESENTACION DE LA PROPUESTA </w:t>
            </w:r>
          </w:p>
          <w:p w:rsidR="000D019D" w:rsidRPr="0068251C" w:rsidRDefault="000D019D" w:rsidP="000D019D">
            <w:pPr>
              <w:autoSpaceDE w:val="0"/>
              <w:autoSpaceDN w:val="0"/>
              <w:adjustRightInd w:val="0"/>
              <w:jc w:val="both"/>
              <w:rPr>
                <w:rFonts w:asciiTheme="minorHAnsi" w:hAnsiTheme="minorHAnsi" w:cstheme="minorHAnsi"/>
                <w:bCs/>
                <w:sz w:val="16"/>
                <w:szCs w:val="16"/>
              </w:rPr>
            </w:pPr>
            <w:r w:rsidRPr="0068251C">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0D019D" w:rsidRPr="0068251C" w:rsidRDefault="000D019D" w:rsidP="000D019D">
            <w:pPr>
              <w:rPr>
                <w:rFonts w:asciiTheme="minorHAnsi" w:hAnsiTheme="minorHAnsi" w:cstheme="minorHAnsi"/>
                <w:bCs/>
                <w:sz w:val="16"/>
                <w:szCs w:val="16"/>
              </w:rPr>
            </w:pPr>
          </w:p>
        </w:tc>
        <w:tc>
          <w:tcPr>
            <w:tcW w:w="3129" w:type="dxa"/>
            <w:vAlign w:val="center"/>
          </w:tcPr>
          <w:p w:rsidR="000D019D" w:rsidRPr="0068251C" w:rsidRDefault="000D019D" w:rsidP="000D019D">
            <w:pPr>
              <w:rPr>
                <w:rFonts w:asciiTheme="minorHAnsi" w:hAnsiTheme="minorHAnsi" w:cstheme="minorHAnsi"/>
                <w:b/>
                <w:sz w:val="16"/>
                <w:szCs w:val="16"/>
                <w:lang w:val="es-BO"/>
              </w:rPr>
            </w:pPr>
          </w:p>
        </w:tc>
        <w:tc>
          <w:tcPr>
            <w:tcW w:w="389" w:type="dxa"/>
            <w:vAlign w:val="center"/>
          </w:tcPr>
          <w:p w:rsidR="000D019D" w:rsidRPr="0068251C" w:rsidRDefault="000D019D" w:rsidP="000D019D">
            <w:pPr>
              <w:rPr>
                <w:rFonts w:asciiTheme="minorHAnsi" w:hAnsiTheme="minorHAnsi" w:cstheme="minorHAnsi"/>
                <w:b/>
                <w:sz w:val="16"/>
                <w:szCs w:val="16"/>
                <w:lang w:val="es-BO"/>
              </w:rPr>
            </w:pPr>
          </w:p>
        </w:tc>
        <w:tc>
          <w:tcPr>
            <w:tcW w:w="373" w:type="dxa"/>
            <w:vAlign w:val="center"/>
          </w:tcPr>
          <w:p w:rsidR="000D019D" w:rsidRPr="0068251C" w:rsidRDefault="000D019D" w:rsidP="000D019D">
            <w:pPr>
              <w:rPr>
                <w:rFonts w:asciiTheme="minorHAnsi" w:hAnsiTheme="minorHAnsi" w:cstheme="minorHAnsi"/>
                <w:b/>
                <w:sz w:val="16"/>
                <w:szCs w:val="16"/>
                <w:lang w:val="es-BO"/>
              </w:rPr>
            </w:pPr>
          </w:p>
        </w:tc>
        <w:tc>
          <w:tcPr>
            <w:tcW w:w="539" w:type="dxa"/>
            <w:vAlign w:val="center"/>
          </w:tcPr>
          <w:p w:rsidR="000D019D" w:rsidRPr="0068251C" w:rsidRDefault="000D019D" w:rsidP="000D019D">
            <w:pPr>
              <w:rPr>
                <w:rFonts w:asciiTheme="minorHAnsi" w:hAnsiTheme="minorHAnsi" w:cstheme="minorHAnsi"/>
                <w:b/>
                <w:sz w:val="16"/>
                <w:szCs w:val="16"/>
                <w:lang w:val="es-BO"/>
              </w:rPr>
            </w:pPr>
          </w:p>
        </w:tc>
      </w:tr>
    </w:tbl>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0D019D" w:rsidRDefault="000D019D" w:rsidP="00FA78A9">
      <w:pPr>
        <w:jc w:val="center"/>
        <w:rPr>
          <w:rFonts w:asciiTheme="minorHAnsi" w:hAnsiTheme="minorHAnsi" w:cstheme="minorHAnsi"/>
          <w:b/>
          <w:sz w:val="22"/>
          <w:szCs w:val="22"/>
        </w:rPr>
      </w:pPr>
    </w:p>
    <w:p w:rsidR="008B5C05" w:rsidRDefault="008B5C05" w:rsidP="00FA78A9">
      <w:pPr>
        <w:jc w:val="center"/>
        <w:rPr>
          <w:rFonts w:asciiTheme="minorHAnsi" w:hAnsiTheme="minorHAnsi" w:cstheme="minorHAnsi"/>
          <w:b/>
          <w:sz w:val="22"/>
          <w:szCs w:val="22"/>
        </w:rPr>
      </w:pPr>
    </w:p>
    <w:p w:rsidR="008B5C05" w:rsidRDefault="008B5C05"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635B22" w:rsidRDefault="00635B22" w:rsidP="00FA78A9">
      <w:pPr>
        <w:jc w:val="center"/>
        <w:rPr>
          <w:rFonts w:asciiTheme="minorHAnsi" w:hAnsiTheme="minorHAnsi" w:cstheme="minorHAnsi"/>
          <w:b/>
          <w:sz w:val="22"/>
          <w:szCs w:val="22"/>
        </w:rPr>
      </w:pPr>
    </w:p>
    <w:p w:rsidR="008B5C05" w:rsidRDefault="008B5C05"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68251C" w:rsidRDefault="0068251C"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431CEA"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41C46" w:rsidRPr="00141C46" w:rsidRDefault="001A5142" w:rsidP="006721A0">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141C46" w:rsidRPr="00141C46" w:rsidRDefault="00141C46" w:rsidP="00141C46">
            <w:pPr>
              <w:pStyle w:val="Prrafodelista"/>
              <w:ind w:left="610"/>
              <w:rPr>
                <w:rFonts w:asciiTheme="minorHAnsi" w:hAnsiTheme="minorHAnsi" w:cstheme="minorHAnsi"/>
                <w:b/>
                <w:color w:val="000000"/>
                <w:lang w:eastAsia="es-BO"/>
              </w:rPr>
            </w:pPr>
          </w:p>
          <w:p w:rsidR="00C70675" w:rsidRPr="00141C46" w:rsidRDefault="00C70675" w:rsidP="006721A0">
            <w:pPr>
              <w:pStyle w:val="Prrafodelista"/>
              <w:numPr>
                <w:ilvl w:val="3"/>
                <w:numId w:val="20"/>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1A5142" w:rsidRPr="00582371" w:rsidRDefault="001A5142" w:rsidP="0030274D">
            <w:pPr>
              <w:pStyle w:val="Prrafodelista"/>
              <w:ind w:left="610"/>
              <w:rPr>
                <w:rFonts w:asciiTheme="minorHAnsi" w:hAnsiTheme="minorHAnsi" w:cstheme="minorHAnsi"/>
                <w:color w:val="000000"/>
                <w:lang w:eastAsia="es-BO"/>
              </w:rPr>
            </w:pPr>
          </w:p>
          <w:p w:rsidR="001A5142" w:rsidRPr="0030274D" w:rsidRDefault="001A5142" w:rsidP="006721A0">
            <w:pPr>
              <w:pStyle w:val="Prrafodelista"/>
              <w:numPr>
                <w:ilvl w:val="3"/>
                <w:numId w:val="20"/>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27"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431CEA" w:rsidRDefault="00431CEA"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bookmarkEnd w:id="27"/>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6721A0">
      <w:pPr>
        <w:pStyle w:val="Sinespaciado"/>
        <w:numPr>
          <w:ilvl w:val="6"/>
          <w:numId w:val="13"/>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6721A0">
      <w:pPr>
        <w:pStyle w:val="Sinespaciado"/>
        <w:numPr>
          <w:ilvl w:val="6"/>
          <w:numId w:val="13"/>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6721A0">
      <w:pPr>
        <w:pStyle w:val="Prrafodelista"/>
        <w:numPr>
          <w:ilvl w:val="0"/>
          <w:numId w:val="19"/>
        </w:numPr>
        <w:jc w:val="both"/>
        <w:rPr>
          <w:rFonts w:asciiTheme="minorHAnsi" w:hAnsiTheme="minorHAnsi" w:cstheme="minorHAnsi"/>
          <w:b/>
          <w:vanish/>
          <w:sz w:val="22"/>
          <w:szCs w:val="22"/>
        </w:rPr>
      </w:pPr>
    </w:p>
    <w:p w:rsidR="00987515" w:rsidRPr="00987515" w:rsidRDefault="00987515" w:rsidP="006721A0">
      <w:pPr>
        <w:pStyle w:val="Prrafodelista"/>
        <w:numPr>
          <w:ilvl w:val="0"/>
          <w:numId w:val="19"/>
        </w:numPr>
        <w:jc w:val="both"/>
        <w:rPr>
          <w:rFonts w:asciiTheme="minorHAnsi" w:hAnsiTheme="minorHAnsi" w:cstheme="minorHAnsi"/>
          <w:b/>
          <w:vanish/>
          <w:sz w:val="22"/>
          <w:szCs w:val="22"/>
        </w:rPr>
      </w:pPr>
    </w:p>
    <w:p w:rsidR="00BD420D" w:rsidRPr="00A303EE" w:rsidRDefault="004E012B" w:rsidP="006721A0">
      <w:pPr>
        <w:pStyle w:val="Sinespaciado"/>
        <w:numPr>
          <w:ilvl w:val="1"/>
          <w:numId w:val="19"/>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6721A0">
      <w:pPr>
        <w:pStyle w:val="Sinespaciado"/>
        <w:numPr>
          <w:ilvl w:val="1"/>
          <w:numId w:val="19"/>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6721A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6721A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2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28"/>
    </w:p>
    <w:p w:rsidR="00736B6D" w:rsidRPr="002B39CB" w:rsidRDefault="00736B6D" w:rsidP="00736B6D">
      <w:pPr>
        <w:ind w:left="1418" w:hanging="2"/>
        <w:jc w:val="both"/>
        <w:rPr>
          <w:rFonts w:ascii="Verdana" w:hAnsi="Verdana" w:cs="Arial"/>
          <w:sz w:val="18"/>
          <w:szCs w:val="18"/>
        </w:rPr>
      </w:pPr>
      <w:bookmarkStart w:id="29" w:name="_Toc346784731"/>
      <w:bookmarkStart w:id="30" w:name="_Toc346784742"/>
    </w:p>
    <w:p w:rsidR="00736B6D" w:rsidRPr="002B39CB" w:rsidRDefault="00736B6D" w:rsidP="006721A0">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6721A0">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29"/>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68251C" w:rsidRDefault="0068251C"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30"/>
    <w:p w:rsidR="00BD420D" w:rsidRPr="00B40D0C" w:rsidRDefault="00BD420D" w:rsidP="006721A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87138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6721A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6721A0">
      <w:pPr>
        <w:pStyle w:val="Sinespaciado"/>
        <w:numPr>
          <w:ilvl w:val="6"/>
          <w:numId w:val="13"/>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6721A0">
      <w:pPr>
        <w:pStyle w:val="Prrafodelista"/>
        <w:numPr>
          <w:ilvl w:val="2"/>
          <w:numId w:val="13"/>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BD420D" w:rsidRDefault="00BD420D" w:rsidP="0034728B">
      <w:pPr>
        <w:jc w:val="right"/>
        <w:rPr>
          <w:rFonts w:asciiTheme="minorHAnsi" w:hAnsiTheme="minorHAnsi" w:cstheme="minorHAnsi"/>
          <w:b/>
          <w:bCs/>
          <w:sz w:val="22"/>
          <w:szCs w:val="22"/>
          <w:lang w:val="es-ES_tradnl"/>
        </w:rPr>
      </w:pPr>
    </w:p>
    <w:p w:rsidR="00431CEA" w:rsidRDefault="00431CEA" w:rsidP="0034728B">
      <w:pPr>
        <w:jc w:val="right"/>
        <w:rPr>
          <w:rFonts w:asciiTheme="minorHAnsi" w:hAnsiTheme="minorHAnsi" w:cstheme="minorHAnsi"/>
          <w:b/>
          <w:bCs/>
          <w:sz w:val="22"/>
          <w:szCs w:val="22"/>
          <w:lang w:val="es-ES_tradnl"/>
        </w:rPr>
      </w:pPr>
    </w:p>
    <w:p w:rsidR="00431CEA" w:rsidRDefault="00431CEA" w:rsidP="0034728B">
      <w:pPr>
        <w:jc w:val="right"/>
        <w:rPr>
          <w:rFonts w:asciiTheme="minorHAnsi" w:hAnsiTheme="minorHAnsi" w:cstheme="minorHAnsi"/>
          <w:b/>
          <w:bCs/>
          <w:sz w:val="22"/>
          <w:szCs w:val="22"/>
          <w:lang w:val="es-ES_tradnl"/>
        </w:rPr>
      </w:pPr>
    </w:p>
    <w:p w:rsidR="00692345" w:rsidRPr="00C515B5" w:rsidRDefault="00692345" w:rsidP="006721A0">
      <w:pPr>
        <w:pStyle w:val="Prrafodelista"/>
        <w:numPr>
          <w:ilvl w:val="2"/>
          <w:numId w:val="13"/>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lastRenderedPageBreak/>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862765" w:rsidRDefault="00692345" w:rsidP="00723996">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Pr="00723996" w:rsidRDefault="00723996" w:rsidP="00723996">
      <w:pPr>
        <w:pStyle w:val="Sinespaciado"/>
        <w:ind w:left="284"/>
        <w:jc w:val="both"/>
        <w:rPr>
          <w:rFonts w:asciiTheme="minorHAnsi" w:hAnsiTheme="minorHAnsi" w:cstheme="minorHAnsi"/>
          <w:b/>
          <w:bCs/>
          <w:lang w:val="es-ES_tradnl"/>
        </w:rPr>
      </w:pPr>
    </w:p>
    <w:p w:rsidR="00862765" w:rsidRDefault="00862765" w:rsidP="00BD420D">
      <w:pPr>
        <w:keepNext/>
        <w:keepLines/>
        <w:spacing w:before="200"/>
        <w:jc w:val="center"/>
        <w:outlineLvl w:val="1"/>
        <w:rPr>
          <w:rFonts w:asciiTheme="minorHAnsi" w:hAnsiTheme="minorHAnsi" w:cstheme="minorHAnsi"/>
          <w:b/>
          <w:bCs/>
          <w:sz w:val="22"/>
          <w:szCs w:val="22"/>
          <w:lang w:val="es-BO"/>
        </w:rPr>
      </w:pP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p w:rsidR="00B10686" w:rsidRPr="00FB369F" w:rsidRDefault="00B10686" w:rsidP="00B10686">
      <w:pPr>
        <w:spacing w:before="120" w:after="120"/>
        <w:jc w:val="center"/>
        <w:rPr>
          <w:rFonts w:ascii="Arial" w:hAnsi="Arial" w:cs="Arial"/>
        </w:rPr>
      </w:pPr>
      <w:r w:rsidRPr="00FB369F">
        <w:rPr>
          <w:rFonts w:ascii="Arial" w:hAnsi="Arial" w:cs="Arial"/>
        </w:rPr>
        <w:t>(ESTE MODELO DE CONTRATO ES REFERENCIAL, POR LO QUE PUEDE SUFRIR MODIFICACIONES DE ACUERDO AL</w:t>
      </w:r>
      <w:r>
        <w:rPr>
          <w:rFonts w:ascii="Arial" w:hAnsi="Arial" w:cs="Arial"/>
        </w:rPr>
        <w:t xml:space="preserve"> REQUERIMIENTO DE L</w:t>
      </w:r>
      <w:r w:rsidRPr="00FB369F">
        <w:rPr>
          <w:rFonts w:ascii="Arial" w:hAnsi="Arial" w:cs="Arial"/>
        </w:rPr>
        <w:t>AS ESPECIFICACIONES TECNICAS)</w:t>
      </w:r>
    </w:p>
    <w:p w:rsidR="00B10686" w:rsidRDefault="00B10686" w:rsidP="00B10686">
      <w:pPr>
        <w:spacing w:before="120" w:after="120"/>
        <w:ind w:left="4248"/>
        <w:rPr>
          <w:rFonts w:ascii="Arial" w:hAnsi="Arial" w:cs="Arial"/>
          <w:b/>
        </w:rPr>
      </w:pPr>
    </w:p>
    <w:p w:rsidR="00B10686" w:rsidRDefault="00B10686" w:rsidP="00B10686">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rsidR="00B10686" w:rsidRDefault="00B10686" w:rsidP="00B10686">
      <w:pPr>
        <w:spacing w:before="120" w:after="120"/>
        <w:ind w:left="4248"/>
        <w:rPr>
          <w:rFonts w:ascii="Arial" w:hAnsi="Arial" w:cs="Arial"/>
          <w:b/>
        </w:rPr>
      </w:pPr>
    </w:p>
    <w:p w:rsidR="00B10686" w:rsidRPr="005626DC" w:rsidRDefault="00B10686" w:rsidP="00B10686">
      <w:pPr>
        <w:spacing w:before="120" w:after="120"/>
        <w:rPr>
          <w:rFonts w:ascii="Arial" w:hAnsi="Arial" w:cs="Arial"/>
          <w:b/>
        </w:rPr>
      </w:pPr>
      <w:r>
        <w:rPr>
          <w:rFonts w:ascii="Arial" w:hAnsi="Arial" w:cs="Arial"/>
          <w:b/>
        </w:rPr>
        <w:t xml:space="preserve">                                                                            La Paz, </w:t>
      </w:r>
    </w:p>
    <w:p w:rsidR="00B10686" w:rsidRPr="005626DC" w:rsidRDefault="00B10686" w:rsidP="00B10686">
      <w:pPr>
        <w:tabs>
          <w:tab w:val="left" w:pos="5103"/>
        </w:tabs>
        <w:spacing w:before="120" w:after="120"/>
        <w:jc w:val="center"/>
        <w:rPr>
          <w:rFonts w:ascii="Arial" w:hAnsi="Arial" w:cs="Arial"/>
          <w:b/>
        </w:rPr>
      </w:pPr>
    </w:p>
    <w:p w:rsidR="00B10686" w:rsidRDefault="00B10686" w:rsidP="00B10686">
      <w:pPr>
        <w:ind w:left="567" w:right="476"/>
        <w:jc w:val="center"/>
        <w:rPr>
          <w:rFonts w:ascii="Arial" w:hAnsi="Arial" w:cs="Arial"/>
          <w:b/>
        </w:rPr>
      </w:pPr>
      <w:r w:rsidRPr="005626DC">
        <w:rPr>
          <w:rFonts w:ascii="Arial" w:hAnsi="Arial" w:cs="Arial"/>
          <w:b/>
        </w:rPr>
        <w:t xml:space="preserve">CONTRATO ADMINISTRATIVO PARA </w:t>
      </w:r>
      <w:r>
        <w:rPr>
          <w:rFonts w:ascii="Arial" w:hAnsi="Arial" w:cs="Arial"/>
          <w:b/>
        </w:rPr>
        <w:t>xxxxxxxxxxxxxxxxxxxxxxxxxx</w:t>
      </w:r>
    </w:p>
    <w:p w:rsidR="00B10686" w:rsidRDefault="00B10686" w:rsidP="00B10686">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rsidR="00B10686" w:rsidRDefault="00B10686" w:rsidP="00B10686">
      <w:pPr>
        <w:spacing w:before="120" w:after="120"/>
        <w:rPr>
          <w:rFonts w:ascii="Arial" w:hAnsi="Arial" w:cs="Arial"/>
          <w:b/>
        </w:rPr>
      </w:pPr>
    </w:p>
    <w:p w:rsidR="00B10686" w:rsidRPr="002B7D6F" w:rsidRDefault="00B10686" w:rsidP="00B10686">
      <w:pPr>
        <w:spacing w:before="120" w:after="120"/>
        <w:rPr>
          <w:rFonts w:ascii="Arial" w:hAnsi="Arial" w:cs="Arial"/>
          <w:b/>
        </w:rPr>
      </w:pPr>
      <w:r w:rsidRPr="00012AE1">
        <w:rPr>
          <w:rFonts w:ascii="Arial" w:hAnsi="Arial" w:cs="Arial"/>
          <w:b/>
          <w:u w:val="single"/>
        </w:rPr>
        <w:t>PRIMERA. (PARTES CONTRATANTES)</w:t>
      </w:r>
    </w:p>
    <w:p w:rsidR="00B10686" w:rsidRPr="00FD7F96" w:rsidRDefault="00B10686" w:rsidP="00B10686">
      <w:pPr>
        <w:pStyle w:val="Prrafodelista"/>
        <w:numPr>
          <w:ilvl w:val="1"/>
          <w:numId w:val="59"/>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 xml:space="preserve">con domicilio en la calle </w:t>
      </w:r>
      <w:r>
        <w:rPr>
          <w:rFonts w:ascii="Arial" w:hAnsi="Arial" w:cs="Arial"/>
        </w:rPr>
        <w:t>xxxxxxxxxxxxxx</w:t>
      </w:r>
      <w:r w:rsidRPr="00BA7B90">
        <w:rPr>
          <w:rFonts w:ascii="Arial" w:hAnsi="Arial" w:cs="Arial"/>
        </w:rPr>
        <w:t xml:space="preserve">, zona Central de la ciudad de La Paz, Bolivia, representada legalmente por </w:t>
      </w:r>
      <w:r>
        <w:rPr>
          <w:rFonts w:ascii="Arial" w:hAnsi="Arial" w:cs="Arial"/>
        </w:rPr>
        <w:t>xxxxxxxxxxxxxx</w:t>
      </w:r>
      <w:r w:rsidRPr="00BA7B90">
        <w:rPr>
          <w:rFonts w:ascii="Arial" w:hAnsi="Arial" w:cs="Arial"/>
        </w:rPr>
        <w:t xml:space="preserve"> con Cédula de Identidad N° </w:t>
      </w:r>
      <w:r>
        <w:rPr>
          <w:rFonts w:ascii="Arial" w:hAnsi="Arial" w:cs="Arial"/>
        </w:rPr>
        <w:t xml:space="preserve">xxxxxxxx </w:t>
      </w:r>
      <w:r w:rsidRPr="00BA7B90">
        <w:rPr>
          <w:rFonts w:ascii="Arial" w:hAnsi="Arial" w:cs="Arial"/>
        </w:rPr>
        <w:t xml:space="preserve">expedida en </w:t>
      </w:r>
      <w:r>
        <w:rPr>
          <w:rFonts w:ascii="Arial" w:hAnsi="Arial" w:cs="Arial"/>
        </w:rPr>
        <w:t>xxxxxx</w:t>
      </w:r>
      <w:r w:rsidRPr="00BA7B90">
        <w:rPr>
          <w:rFonts w:ascii="Arial" w:hAnsi="Arial" w:cs="Arial"/>
        </w:rPr>
        <w:t>,</w:t>
      </w:r>
      <w:r w:rsidRPr="00701D0E">
        <w:rPr>
          <w:rFonts w:ascii="Arial" w:hAnsi="Arial" w:cs="Arial"/>
        </w:rPr>
        <w:t xml:space="preserve"> designa</w:t>
      </w:r>
      <w:r>
        <w:rPr>
          <w:rFonts w:ascii="Arial" w:hAnsi="Arial" w:cs="Arial"/>
        </w:rPr>
        <w:t>do</w:t>
      </w:r>
      <w:r w:rsidRPr="00701D0E">
        <w:rPr>
          <w:rFonts w:ascii="Arial" w:hAnsi="Arial" w:cs="Arial"/>
        </w:rPr>
        <w:t xml:space="preserve"> mediante</w:t>
      </w:r>
      <w:r>
        <w:rPr>
          <w:rFonts w:ascii="Arial" w:hAnsi="Arial" w:cs="Arial"/>
        </w:rPr>
        <w:t xml:space="preserve"> Resolución Administrativa PRS N° xxx de xx de xxxxxxxxxxx de xxxx</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rsidR="00B10686" w:rsidRDefault="00B10686" w:rsidP="00B10686">
      <w:pPr>
        <w:pStyle w:val="Prrafodelista"/>
        <w:spacing w:before="120" w:after="120"/>
        <w:ind w:left="709"/>
        <w:jc w:val="both"/>
        <w:rPr>
          <w:rFonts w:ascii="Arial" w:hAnsi="Arial" w:cs="Arial"/>
          <w:i/>
        </w:rPr>
      </w:pPr>
    </w:p>
    <w:p w:rsidR="00B10686" w:rsidRPr="00947A23" w:rsidRDefault="00B10686" w:rsidP="00B10686">
      <w:pPr>
        <w:pStyle w:val="Prrafodelista"/>
        <w:numPr>
          <w:ilvl w:val="1"/>
          <w:numId w:val="59"/>
        </w:numPr>
        <w:spacing w:before="120" w:after="120"/>
        <w:ind w:left="709" w:hanging="709"/>
        <w:contextualSpacing/>
        <w:jc w:val="both"/>
        <w:rPr>
          <w:rFonts w:ascii="Arial" w:hAnsi="Arial" w:cs="Arial"/>
          <w:lang w:val="es-ES_tradnl"/>
        </w:rPr>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rsidR="00B10686" w:rsidRPr="005626DC" w:rsidRDefault="00B10686" w:rsidP="00B10686">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10686" w:rsidRPr="004E22CB" w:rsidRDefault="00B10686" w:rsidP="00B10686">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xx/20xx de xx de xxxxxxxx de 20xx</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rsidR="00B10686" w:rsidRPr="005626DC" w:rsidRDefault="00B10686" w:rsidP="00B10686">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31" w:name="_Toc418613179"/>
      <w:bookmarkStart w:id="32" w:name="_Toc429824734"/>
      <w:bookmarkStart w:id="33" w:name="_Toc245538374"/>
      <w:bookmarkStart w:id="34" w:name="_Toc249143838"/>
    </w:p>
    <w:bookmarkEnd w:id="31"/>
    <w:bookmarkEnd w:id="32"/>
    <w:bookmarkEnd w:id="33"/>
    <w:bookmarkEnd w:id="34"/>
    <w:p w:rsidR="00B10686" w:rsidRPr="005626DC" w:rsidRDefault="00B10686" w:rsidP="00B1068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10686" w:rsidRPr="005626DC" w:rsidRDefault="00B10686" w:rsidP="00B1068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B10686" w:rsidRPr="005626DC" w:rsidTr="00CD4642">
        <w:tc>
          <w:tcPr>
            <w:tcW w:w="2522" w:type="dxa"/>
          </w:tcPr>
          <w:p w:rsidR="00B10686" w:rsidRPr="005626DC" w:rsidRDefault="00B10686" w:rsidP="00CD4642">
            <w:pPr>
              <w:spacing w:before="120" w:after="120"/>
              <w:rPr>
                <w:rFonts w:ascii="Arial" w:hAnsi="Arial" w:cs="Arial"/>
                <w:b/>
              </w:rPr>
            </w:pPr>
            <w:r w:rsidRPr="005626DC">
              <w:rPr>
                <w:rFonts w:ascii="Arial" w:hAnsi="Arial" w:cs="Arial"/>
                <w:b/>
              </w:rPr>
              <w:t>Adquisición:</w:t>
            </w:r>
          </w:p>
          <w:p w:rsidR="00B10686" w:rsidRPr="005626DC" w:rsidRDefault="00B10686" w:rsidP="00CD4642">
            <w:pPr>
              <w:spacing w:before="120" w:after="120"/>
              <w:jc w:val="both"/>
              <w:rPr>
                <w:rFonts w:ascii="Arial" w:hAnsi="Arial" w:cs="Arial"/>
              </w:rPr>
            </w:pPr>
          </w:p>
        </w:tc>
        <w:tc>
          <w:tcPr>
            <w:tcW w:w="6237" w:type="dxa"/>
          </w:tcPr>
          <w:p w:rsidR="00B10686" w:rsidRPr="005626DC" w:rsidRDefault="00B10686" w:rsidP="00CD4642">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xxxxxxxxxxxxx</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10686" w:rsidRPr="005626DC" w:rsidTr="00CD4642">
        <w:tc>
          <w:tcPr>
            <w:tcW w:w="2522" w:type="dxa"/>
          </w:tcPr>
          <w:p w:rsidR="00B10686" w:rsidRPr="005626DC" w:rsidRDefault="00B10686" w:rsidP="00CD4642">
            <w:pPr>
              <w:spacing w:before="120" w:after="120"/>
              <w:jc w:val="both"/>
              <w:rPr>
                <w:rFonts w:ascii="Arial" w:hAnsi="Arial" w:cs="Arial"/>
                <w:b/>
              </w:rPr>
            </w:pPr>
            <w:r w:rsidRPr="005626DC">
              <w:rPr>
                <w:rFonts w:ascii="Arial" w:hAnsi="Arial" w:cs="Arial"/>
                <w:b/>
              </w:rPr>
              <w:lastRenderedPageBreak/>
              <w:t>Contrato:</w:t>
            </w:r>
          </w:p>
        </w:tc>
        <w:tc>
          <w:tcPr>
            <w:tcW w:w="6237" w:type="dxa"/>
          </w:tcPr>
          <w:p w:rsidR="00B10686" w:rsidRPr="005626DC" w:rsidRDefault="00B10686" w:rsidP="00CD464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10686" w:rsidRPr="005626DC" w:rsidTr="00CD4642">
        <w:tc>
          <w:tcPr>
            <w:tcW w:w="2522" w:type="dxa"/>
          </w:tcPr>
          <w:p w:rsidR="00B10686" w:rsidRPr="003852D3" w:rsidRDefault="00B10686" w:rsidP="00CD4642">
            <w:pPr>
              <w:spacing w:before="120" w:after="120"/>
              <w:rPr>
                <w:rFonts w:ascii="Arial" w:hAnsi="Arial" w:cs="Arial"/>
                <w:b/>
              </w:rPr>
            </w:pPr>
            <w:r w:rsidRPr="003852D3">
              <w:rPr>
                <w:rFonts w:ascii="Arial" w:hAnsi="Arial" w:cs="Arial"/>
                <w:b/>
              </w:rPr>
              <w:t>Comité de Recepción:</w:t>
            </w:r>
          </w:p>
        </w:tc>
        <w:tc>
          <w:tcPr>
            <w:tcW w:w="6237" w:type="dxa"/>
          </w:tcPr>
          <w:p w:rsidR="00B10686" w:rsidRPr="003852D3" w:rsidRDefault="00B10686" w:rsidP="00CD4642">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B10686" w:rsidRPr="005626DC" w:rsidTr="00CD4642">
        <w:tc>
          <w:tcPr>
            <w:tcW w:w="2522" w:type="dxa"/>
          </w:tcPr>
          <w:p w:rsidR="00B10686" w:rsidRPr="005626DC" w:rsidRDefault="00B10686" w:rsidP="00CD464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10686" w:rsidRPr="005626DC" w:rsidRDefault="00B10686" w:rsidP="00CD464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10686" w:rsidRPr="005626DC" w:rsidTr="00CD4642">
        <w:tc>
          <w:tcPr>
            <w:tcW w:w="2522" w:type="dxa"/>
          </w:tcPr>
          <w:p w:rsidR="00B10686" w:rsidRPr="005626DC" w:rsidRDefault="00B10686" w:rsidP="00CD4642">
            <w:pPr>
              <w:spacing w:before="120" w:after="120"/>
              <w:rPr>
                <w:rFonts w:ascii="Arial" w:hAnsi="Arial" w:cs="Arial"/>
                <w:b/>
              </w:rPr>
            </w:pPr>
            <w:r w:rsidRPr="005626DC">
              <w:rPr>
                <w:rFonts w:ascii="Arial" w:hAnsi="Arial" w:cs="Arial"/>
                <w:b/>
              </w:rPr>
              <w:t>Unidad Solicitante:</w:t>
            </w:r>
          </w:p>
        </w:tc>
        <w:tc>
          <w:tcPr>
            <w:tcW w:w="6237" w:type="dxa"/>
          </w:tcPr>
          <w:p w:rsidR="00B10686" w:rsidRPr="005626DC" w:rsidRDefault="00B10686" w:rsidP="00CD4642">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rsidR="00B10686" w:rsidRPr="005626DC" w:rsidRDefault="00B10686" w:rsidP="00B1068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10686" w:rsidRPr="005626DC" w:rsidRDefault="00B10686" w:rsidP="00B106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10686" w:rsidRPr="005626DC" w:rsidRDefault="00B10686" w:rsidP="00B1068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0686" w:rsidRPr="005626DC" w:rsidRDefault="00B10686" w:rsidP="00B1068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10686" w:rsidRPr="005626DC" w:rsidRDefault="00B10686" w:rsidP="00B1068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10686" w:rsidRPr="005626DC" w:rsidRDefault="00B10686" w:rsidP="00B1068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10686" w:rsidRPr="005626DC" w:rsidRDefault="00B10686" w:rsidP="00B1068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rsidR="00B10686" w:rsidRPr="005626DC" w:rsidRDefault="00B10686" w:rsidP="00B10686">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10686" w:rsidRPr="005626DC" w:rsidRDefault="00B10686" w:rsidP="00B10686">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rsidR="00B10686" w:rsidRPr="005626DC" w:rsidRDefault="00B10686" w:rsidP="00B10686">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B10686" w:rsidRPr="00D4085F" w:rsidRDefault="00B10686" w:rsidP="00B10686">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rsidR="00B10686" w:rsidRPr="00D4085F" w:rsidRDefault="00B10686" w:rsidP="00B10686">
      <w:pPr>
        <w:spacing w:before="120" w:after="120"/>
        <w:jc w:val="both"/>
        <w:rPr>
          <w:rFonts w:ascii="Arial" w:hAnsi="Arial" w:cs="Arial"/>
        </w:rPr>
      </w:pPr>
      <w:r w:rsidRPr="007917F6">
        <w:rPr>
          <w:rFonts w:ascii="Arial" w:hAnsi="Arial" w:cs="Arial"/>
        </w:rPr>
        <w:t xml:space="preserve">El objeto del presente Contrato es la adquisición de </w:t>
      </w:r>
      <w:r>
        <w:rPr>
          <w:rFonts w:ascii="Arial" w:hAnsi="Arial" w:cs="Arial"/>
        </w:rPr>
        <w:t>xxxxxxxxxxxxxxxxxxxxxxxxxxx</w:t>
      </w:r>
      <w:r w:rsidRPr="007917F6">
        <w:rPr>
          <w:rFonts w:ascii="Arial" w:hAnsi="Arial" w:cs="Arial"/>
        </w:rPr>
        <w:t xml:space="preserve">, suministrados por el </w:t>
      </w:r>
      <w:r w:rsidRPr="007917F6">
        <w:rPr>
          <w:rFonts w:ascii="Arial" w:hAnsi="Arial" w:cs="Arial"/>
          <w:b/>
        </w:rPr>
        <w:t xml:space="preserve">PROVEEDOR </w:t>
      </w:r>
      <w:r w:rsidRPr="007917F6">
        <w:rPr>
          <w:rFonts w:ascii="Arial" w:hAnsi="Arial" w:cs="Arial"/>
        </w:rPr>
        <w:t>con estricta y absoluta sujeción a este Contrato y en conformidad a los anexos que forman parte integrante e indivisible del presente Contrato.</w:t>
      </w:r>
    </w:p>
    <w:p w:rsidR="00B10686" w:rsidRPr="005626DC" w:rsidRDefault="00B10686" w:rsidP="00B10686">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rsidR="00B10686" w:rsidRPr="005626DC" w:rsidRDefault="00B10686" w:rsidP="00B1068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10686" w:rsidRPr="00D4085F" w:rsidRDefault="00B10686" w:rsidP="00B10686">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rsidR="00B10686" w:rsidRPr="00D4085F" w:rsidRDefault="00B10686" w:rsidP="00B10686">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rsidR="00B10686" w:rsidRPr="005626DC" w:rsidRDefault="00B10686" w:rsidP="00B10686">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rsidR="00B10686" w:rsidRPr="005626DC" w:rsidRDefault="00B10686" w:rsidP="00B1068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10686" w:rsidRPr="007917F6" w:rsidRDefault="00B10686" w:rsidP="00B10686">
      <w:pPr>
        <w:jc w:val="both"/>
        <w:rPr>
          <w:rFonts w:ascii="Arial" w:hAnsi="Arial" w:cs="Arial"/>
          <w:lang w:val="es-ES_tradnl"/>
        </w:rPr>
      </w:pPr>
      <w:r w:rsidRPr="007917F6">
        <w:rPr>
          <w:rFonts w:ascii="Arial" w:hAnsi="Arial" w:cs="Arial"/>
        </w:rPr>
        <w:t>El lugar</w:t>
      </w:r>
      <w:r w:rsidRPr="007917F6">
        <w:rPr>
          <w:rFonts w:ascii="Arial" w:hAnsi="Arial" w:cs="Arial"/>
          <w:lang w:val="es-ES_tradnl"/>
        </w:rPr>
        <w:t xml:space="preserve"> de entrega de la Adquisición será en almacenes de la </w:t>
      </w:r>
      <w:r w:rsidRPr="007917F6">
        <w:rPr>
          <w:rFonts w:ascii="Arial" w:hAnsi="Arial" w:cs="Arial"/>
          <w:b/>
          <w:lang w:val="es-ES_tradnl"/>
        </w:rPr>
        <w:t>ENTIDAD</w:t>
      </w:r>
      <w:r w:rsidRPr="007917F6">
        <w:rPr>
          <w:rFonts w:ascii="Arial" w:hAnsi="Arial" w:cs="Arial"/>
          <w:lang w:val="es-ES_tradnl"/>
        </w:rPr>
        <w:t xml:space="preserve"> ubicado en la ciudad de xxxxxxxxxxxxxxxxx, en coordinación con el Comité de Recepción, de acuerdo al siguiente detalle:</w:t>
      </w:r>
    </w:p>
    <w:p w:rsidR="00B10686" w:rsidRPr="007917F6" w:rsidRDefault="00B10686" w:rsidP="00B10686">
      <w:pPr>
        <w:jc w:val="both"/>
        <w:rPr>
          <w:rFonts w:ascii="Arial" w:hAnsi="Arial" w:cs="Arial"/>
          <w:lang w:val="es-ES_tradnl"/>
        </w:rPr>
      </w:pPr>
    </w:p>
    <w:p w:rsidR="00B10686" w:rsidRPr="007917F6" w:rsidRDefault="00B10686" w:rsidP="00B10686">
      <w:pPr>
        <w:pStyle w:val="Prrafodelista"/>
        <w:numPr>
          <w:ilvl w:val="0"/>
          <w:numId w:val="71"/>
        </w:numPr>
        <w:contextualSpacing/>
        <w:jc w:val="both"/>
        <w:rPr>
          <w:rFonts w:ascii="Arial" w:hAnsi="Arial" w:cs="Arial"/>
          <w:lang w:val="es-ES_tradnl"/>
        </w:rPr>
      </w:pPr>
      <w:r w:rsidRPr="007917F6">
        <w:rPr>
          <w:rFonts w:ascii="Arial" w:hAnsi="Arial" w:cs="Arial"/>
          <w:lang w:val="es-ES_tradnl"/>
        </w:rPr>
        <w:t>Almacenes YPFB ubicados en el Distrito de Redes de Gas xxxxxxxxxxxxx</w:t>
      </w:r>
    </w:p>
    <w:p w:rsidR="00B10686" w:rsidRPr="007917F6" w:rsidRDefault="00B10686" w:rsidP="00B10686">
      <w:pPr>
        <w:pStyle w:val="Prrafodelista"/>
        <w:jc w:val="both"/>
        <w:rPr>
          <w:rFonts w:ascii="Arial" w:hAnsi="Arial" w:cs="Arial"/>
          <w:lang w:val="es-ES_tradnl"/>
        </w:rPr>
      </w:pPr>
      <w:r w:rsidRPr="007917F6">
        <w:rPr>
          <w:rFonts w:ascii="Arial" w:hAnsi="Arial" w:cs="Arial"/>
          <w:lang w:val="es-ES_tradnl"/>
        </w:rPr>
        <w:t>(591-x) xxxxxxxxxxxxxx</w:t>
      </w:r>
    </w:p>
    <w:p w:rsidR="00B10686" w:rsidRPr="00CC17FB" w:rsidRDefault="00B10686" w:rsidP="00B10686">
      <w:pPr>
        <w:pStyle w:val="Prrafodelista"/>
        <w:jc w:val="both"/>
        <w:rPr>
          <w:rFonts w:ascii="Arial" w:hAnsi="Arial" w:cs="Arial"/>
          <w:lang w:val="es-ES_tradnl"/>
        </w:rPr>
      </w:pPr>
      <w:r w:rsidRPr="007917F6">
        <w:rPr>
          <w:rFonts w:ascii="Arial" w:hAnsi="Arial" w:cs="Arial"/>
          <w:lang w:val="es-ES_tradnl"/>
        </w:rPr>
        <w:t>xxxxxxxxxxxxxxxxxxxxxxxxxxxxx</w:t>
      </w:r>
    </w:p>
    <w:p w:rsidR="00B10686" w:rsidRDefault="00B10686" w:rsidP="00B10686">
      <w:pPr>
        <w:jc w:val="both"/>
        <w:rPr>
          <w:rFonts w:ascii="Arial" w:hAnsi="Arial" w:cs="Arial"/>
          <w:b/>
          <w:u w:val="single"/>
          <w:lang w:val="es-ES_tradnl"/>
        </w:rPr>
      </w:pPr>
    </w:p>
    <w:p w:rsidR="00B10686" w:rsidRDefault="00B10686" w:rsidP="00B10686">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rsidR="00B10686" w:rsidRPr="005626DC" w:rsidRDefault="00B10686" w:rsidP="00B10686">
      <w:pPr>
        <w:jc w:val="both"/>
        <w:rPr>
          <w:rFonts w:ascii="Arial" w:hAnsi="Arial" w:cs="Arial"/>
          <w:b/>
          <w:u w:val="single"/>
          <w:lang w:val="es-ES_tradnl"/>
        </w:rPr>
      </w:pPr>
    </w:p>
    <w:p w:rsidR="00B10686" w:rsidRPr="00886D78" w:rsidRDefault="00B10686" w:rsidP="00B10686">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rsidR="00B10686" w:rsidRPr="00886D78" w:rsidRDefault="00B10686" w:rsidP="00B10686">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B10686" w:rsidRPr="00886D78" w:rsidTr="00CD464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rsidR="00B10686" w:rsidRPr="00886D78" w:rsidRDefault="00B10686" w:rsidP="00CD4642">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rsidR="00B10686" w:rsidRPr="00886D78" w:rsidRDefault="00B10686" w:rsidP="00CD4642">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rsidR="00B10686" w:rsidRPr="00886D78" w:rsidRDefault="00B10686" w:rsidP="00CD4642">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B10686" w:rsidRPr="00886D78" w:rsidTr="00CD4642">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B10686" w:rsidRPr="00886D78" w:rsidRDefault="00B10686" w:rsidP="00CD4642">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rsidR="00B10686" w:rsidRPr="00886D78" w:rsidRDefault="00B10686" w:rsidP="00CD4642">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rsidR="00B10686" w:rsidRPr="00886D78" w:rsidRDefault="00B10686" w:rsidP="00CD4642">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rsidR="00B10686" w:rsidRPr="00886D78" w:rsidRDefault="00B10686" w:rsidP="00CD4642">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rsidR="00B10686" w:rsidRPr="00886D78" w:rsidRDefault="00B10686" w:rsidP="00CD4642">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rsidR="00B10686" w:rsidRPr="00886D78" w:rsidRDefault="00B10686" w:rsidP="00CD4642">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B10686" w:rsidRPr="00263562" w:rsidTr="00CD4642">
        <w:trPr>
          <w:trHeight w:val="289"/>
        </w:trPr>
        <w:tc>
          <w:tcPr>
            <w:tcW w:w="640" w:type="dxa"/>
            <w:tcBorders>
              <w:top w:val="single" w:sz="4" w:space="0" w:color="auto"/>
            </w:tcBorders>
            <w:shd w:val="clear" w:color="auto" w:fill="auto"/>
            <w:noWrap/>
            <w:vAlign w:val="center"/>
            <w:hideMark/>
          </w:tcPr>
          <w:p w:rsidR="00B10686" w:rsidRPr="00886D78" w:rsidRDefault="00B10686" w:rsidP="00CD4642">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rsidR="00B10686" w:rsidRPr="00886D78" w:rsidRDefault="00B10686" w:rsidP="00CD4642">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rsidR="00B10686" w:rsidRPr="00886D78" w:rsidRDefault="00B10686" w:rsidP="00CD4642">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rsidR="00B10686" w:rsidRPr="00886D78" w:rsidRDefault="00B10686" w:rsidP="00CD4642">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686" w:rsidRPr="00886D78" w:rsidRDefault="00B10686" w:rsidP="00CD4642">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rsidR="00B10686" w:rsidRPr="00263562" w:rsidRDefault="00B10686" w:rsidP="00CD4642">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rsidR="00B10686" w:rsidRDefault="00B10686" w:rsidP="00B10686">
      <w:pPr>
        <w:jc w:val="both"/>
        <w:rPr>
          <w:rFonts w:ascii="Arial" w:hAnsi="Arial" w:cs="Arial"/>
          <w:lang w:val="es-ES_tradnl"/>
        </w:rPr>
      </w:pPr>
    </w:p>
    <w:p w:rsidR="00B10686" w:rsidRPr="005626DC" w:rsidRDefault="00B10686" w:rsidP="00B10686">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10686" w:rsidRPr="005626DC" w:rsidRDefault="00B10686" w:rsidP="00B1068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rsidR="00B10686" w:rsidRPr="005626DC" w:rsidRDefault="00B10686" w:rsidP="00B1068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10686" w:rsidRPr="005626DC" w:rsidRDefault="00B10686" w:rsidP="00B10686">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rsidR="00B10686" w:rsidRPr="00CE3A60" w:rsidRDefault="00B10686" w:rsidP="00B10686">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rsidR="00B10686" w:rsidRPr="00CE3A60" w:rsidRDefault="00B10686" w:rsidP="00B10686">
      <w:pPr>
        <w:tabs>
          <w:tab w:val="num" w:pos="993"/>
        </w:tabs>
        <w:spacing w:before="120" w:after="120"/>
        <w:jc w:val="both"/>
        <w:rPr>
          <w:rFonts w:ascii="Arial" w:hAnsi="Arial" w:cs="Arial"/>
          <w:lang w:val="es-ES_tradnl"/>
        </w:rPr>
      </w:pPr>
      <w:r w:rsidRPr="00CE3A60">
        <w:rPr>
          <w:rFonts w:ascii="Arial" w:hAnsi="Arial" w:cs="Arial"/>
          <w:lang w:val="es-ES_tradnl"/>
        </w:rPr>
        <w:lastRenderedPageBreak/>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rsidR="00B10686" w:rsidRPr="00CE3A60" w:rsidRDefault="00B10686" w:rsidP="00B10686">
      <w:pPr>
        <w:pStyle w:val="Prrafodelista"/>
        <w:numPr>
          <w:ilvl w:val="0"/>
          <w:numId w:val="55"/>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rsidR="00B10686" w:rsidRPr="00CE3A60" w:rsidRDefault="00B10686" w:rsidP="00B10686">
      <w:pPr>
        <w:pStyle w:val="Prrafodelista"/>
        <w:numPr>
          <w:ilvl w:val="0"/>
          <w:numId w:val="55"/>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rsidR="00B10686" w:rsidRPr="00CE3A60" w:rsidRDefault="00B10686" w:rsidP="00B10686">
      <w:pPr>
        <w:pStyle w:val="Prrafodelista"/>
        <w:numPr>
          <w:ilvl w:val="0"/>
          <w:numId w:val="55"/>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rsidR="00B10686" w:rsidRPr="00CE3A60" w:rsidRDefault="00B10686" w:rsidP="00B10686">
      <w:pPr>
        <w:pStyle w:val="Prrafodelista"/>
        <w:numPr>
          <w:ilvl w:val="0"/>
          <w:numId w:val="55"/>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rsidR="00B10686" w:rsidRPr="00FD7F96" w:rsidRDefault="00B10686" w:rsidP="00B10686">
      <w:pPr>
        <w:pStyle w:val="Prrafodelista"/>
        <w:numPr>
          <w:ilvl w:val="0"/>
          <w:numId w:val="55"/>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rsidR="00B10686" w:rsidRPr="00FD7F96" w:rsidRDefault="00B10686" w:rsidP="00B10686">
      <w:pPr>
        <w:spacing w:before="120" w:after="120"/>
        <w:jc w:val="both"/>
        <w:rPr>
          <w:rFonts w:ascii="Arial" w:hAnsi="Arial" w:cs="Arial"/>
          <w:b/>
          <w:iCs/>
          <w:u w:val="single"/>
        </w:rPr>
      </w:pPr>
      <w:r w:rsidRPr="00FD7F96">
        <w:rPr>
          <w:rFonts w:ascii="Arial" w:hAnsi="Arial" w:cs="Arial"/>
          <w:b/>
          <w:iCs/>
          <w:u w:val="single"/>
        </w:rPr>
        <w:t>DÉCIMA PRIMERA.- (FACTURACIÓN)</w:t>
      </w:r>
    </w:p>
    <w:p w:rsidR="00B10686" w:rsidRPr="005626DC" w:rsidRDefault="00B10686" w:rsidP="00B10686">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10686" w:rsidRPr="005626DC" w:rsidRDefault="00B10686" w:rsidP="00B1068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rsidR="00B10686" w:rsidRPr="005626DC" w:rsidRDefault="00B10686" w:rsidP="00B10686">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rsidR="00B10686" w:rsidRPr="005626DC" w:rsidRDefault="00B10686" w:rsidP="00B1068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10686" w:rsidRPr="005626DC" w:rsidRDefault="00B10686" w:rsidP="00B1068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10686" w:rsidRPr="005626DC" w:rsidRDefault="00B10686" w:rsidP="00B1068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10686" w:rsidRPr="005626DC" w:rsidRDefault="00B10686" w:rsidP="00B1068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10686" w:rsidRPr="005626DC" w:rsidTr="00CD4642">
        <w:trPr>
          <w:trHeight w:val="237"/>
        </w:trPr>
        <w:tc>
          <w:tcPr>
            <w:tcW w:w="4511" w:type="dxa"/>
            <w:tcBorders>
              <w:top w:val="single" w:sz="4" w:space="0" w:color="auto"/>
              <w:left w:val="single" w:sz="4" w:space="0" w:color="auto"/>
              <w:bottom w:val="single" w:sz="4" w:space="0" w:color="auto"/>
              <w:right w:val="single" w:sz="4" w:space="0" w:color="auto"/>
            </w:tcBorders>
          </w:tcPr>
          <w:p w:rsidR="00B10686" w:rsidRPr="005626DC" w:rsidRDefault="00B10686" w:rsidP="00CD464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10686" w:rsidRPr="005626DC" w:rsidRDefault="00B10686" w:rsidP="00CD464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10686" w:rsidRPr="005626DC" w:rsidTr="00CD4642">
        <w:trPr>
          <w:trHeight w:val="1505"/>
        </w:trPr>
        <w:tc>
          <w:tcPr>
            <w:tcW w:w="4511" w:type="dxa"/>
            <w:tcBorders>
              <w:top w:val="single" w:sz="4" w:space="0" w:color="auto"/>
              <w:left w:val="single" w:sz="4" w:space="0" w:color="auto"/>
              <w:bottom w:val="single" w:sz="4" w:space="0" w:color="auto"/>
              <w:right w:val="single" w:sz="4" w:space="0" w:color="auto"/>
            </w:tcBorders>
          </w:tcPr>
          <w:p w:rsidR="00B10686" w:rsidRPr="00CB216F" w:rsidRDefault="00B10686" w:rsidP="00CD4642">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rsidR="00B10686" w:rsidRPr="00CB216F" w:rsidRDefault="00B10686" w:rsidP="00CD4642">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rsidR="00B10686" w:rsidRPr="00CB216F" w:rsidRDefault="00B10686" w:rsidP="00CD4642">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rsidR="00B10686" w:rsidRPr="00CB216F" w:rsidRDefault="00B10686" w:rsidP="00CD4642">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rsidR="00B10686" w:rsidRPr="00CB216F" w:rsidRDefault="00B10686" w:rsidP="00CD4642">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rsidR="00B10686" w:rsidRPr="005626DC" w:rsidRDefault="00B10686" w:rsidP="00CD4642">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10686" w:rsidRPr="0038242B" w:rsidRDefault="00B10686" w:rsidP="00CD4642">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rsidR="00B10686" w:rsidRPr="0038242B" w:rsidRDefault="00B10686" w:rsidP="00CD4642">
            <w:pPr>
              <w:widowControl w:val="0"/>
              <w:jc w:val="both"/>
              <w:rPr>
                <w:rFonts w:ascii="Arial" w:hAnsi="Arial" w:cs="Arial"/>
                <w:b/>
                <w:lang w:val="es-ES_tradnl"/>
              </w:rPr>
            </w:pPr>
            <w:r w:rsidRPr="0038242B">
              <w:rPr>
                <w:rFonts w:ascii="Arial" w:hAnsi="Arial" w:cs="Arial"/>
                <w:b/>
                <w:lang w:val="es-ES_tradnl"/>
              </w:rPr>
              <w:t>N° Telf.: xxxxxxxxxxxx</w:t>
            </w:r>
          </w:p>
          <w:p w:rsidR="00B10686" w:rsidRDefault="00B10686" w:rsidP="00CD4642">
            <w:pPr>
              <w:widowControl w:val="0"/>
              <w:jc w:val="both"/>
              <w:rPr>
                <w:rFonts w:ascii="Arial" w:hAnsi="Arial" w:cs="Arial"/>
                <w:b/>
                <w:lang w:val="es-ES_tradnl"/>
              </w:rPr>
            </w:pPr>
            <w:r>
              <w:rPr>
                <w:rFonts w:ascii="Arial" w:hAnsi="Arial" w:cs="Arial"/>
                <w:b/>
                <w:lang w:val="es-ES_tradnl"/>
              </w:rPr>
              <w:t>N° cel.: xxxxxxxxxxxxx</w:t>
            </w:r>
          </w:p>
          <w:p w:rsidR="00B10686" w:rsidRPr="0038242B" w:rsidRDefault="00B10686" w:rsidP="00CD4642">
            <w:pPr>
              <w:widowControl w:val="0"/>
              <w:jc w:val="both"/>
              <w:rPr>
                <w:rFonts w:ascii="Arial" w:hAnsi="Arial" w:cs="Arial"/>
                <w:b/>
                <w:lang w:val="es-ES_tradnl"/>
              </w:rPr>
            </w:pPr>
            <w:r w:rsidRPr="0038242B">
              <w:rPr>
                <w:rFonts w:ascii="Arial" w:hAnsi="Arial" w:cs="Arial"/>
                <w:b/>
                <w:lang w:val="es-ES_tradnl"/>
              </w:rPr>
              <w:t>E-mail: xxxxxxxxxxxxxxxxxxx</w:t>
            </w:r>
          </w:p>
          <w:p w:rsidR="00B10686" w:rsidRPr="0038242B" w:rsidRDefault="00B10686" w:rsidP="00CD4642">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rsidR="00B10686" w:rsidRPr="00CA30DA" w:rsidRDefault="00B10686" w:rsidP="00CD4642">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rsidR="00B10686" w:rsidRDefault="00B10686" w:rsidP="00B10686">
      <w:pPr>
        <w:widowControl w:val="0"/>
        <w:tabs>
          <w:tab w:val="num" w:pos="720"/>
        </w:tabs>
        <w:spacing w:before="120" w:after="120"/>
        <w:ind w:left="720" w:hanging="720"/>
        <w:jc w:val="both"/>
        <w:rPr>
          <w:rFonts w:ascii="Arial" w:hAnsi="Arial" w:cs="Arial"/>
          <w:b/>
          <w:lang w:val="es-ES_tradnl"/>
        </w:rPr>
      </w:pPr>
    </w:p>
    <w:p w:rsidR="00B10686" w:rsidRPr="005626DC" w:rsidRDefault="00B10686" w:rsidP="00B1068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10686" w:rsidRPr="005626DC" w:rsidRDefault="00B10686" w:rsidP="00B1068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10686" w:rsidRPr="006950CC" w:rsidRDefault="00B10686" w:rsidP="00B10686">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rsidR="00B10686" w:rsidRPr="00FD7F96" w:rsidRDefault="00B10686" w:rsidP="00B10686">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rsidR="00B10686" w:rsidRPr="00FD7F96" w:rsidRDefault="00B10686" w:rsidP="00B10686">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rsidR="00B10686" w:rsidRPr="00FD7F96" w:rsidRDefault="00B10686" w:rsidP="00B10686">
      <w:pPr>
        <w:ind w:right="141"/>
        <w:jc w:val="both"/>
        <w:rPr>
          <w:rFonts w:ascii="Arial" w:hAnsi="Arial" w:cs="Arial"/>
        </w:rPr>
      </w:pPr>
    </w:p>
    <w:p w:rsidR="00B10686" w:rsidRPr="005A233B" w:rsidRDefault="00B10686" w:rsidP="00B10686">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10686" w:rsidRDefault="00B10686" w:rsidP="00B10686">
      <w:pPr>
        <w:pStyle w:val="Prrafodelista"/>
        <w:widowControl w:val="0"/>
        <w:numPr>
          <w:ilvl w:val="0"/>
          <w:numId w:val="7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rsidR="00B10686" w:rsidRPr="007D3AA1" w:rsidRDefault="00B10686" w:rsidP="00B10686">
      <w:pPr>
        <w:pStyle w:val="Prrafodelista"/>
        <w:widowControl w:val="0"/>
        <w:tabs>
          <w:tab w:val="num" w:pos="720"/>
        </w:tabs>
        <w:spacing w:before="120" w:after="120"/>
        <w:jc w:val="both"/>
        <w:rPr>
          <w:rFonts w:ascii="Arial" w:hAnsi="Arial" w:cs="Arial"/>
          <w:lang w:val="es-ES_tradnl"/>
        </w:rPr>
      </w:pPr>
    </w:p>
    <w:p w:rsidR="00B10686" w:rsidRPr="00FD7F96" w:rsidRDefault="00B10686" w:rsidP="00B10686">
      <w:pPr>
        <w:pStyle w:val="Prrafodelista"/>
        <w:widowControl w:val="0"/>
        <w:numPr>
          <w:ilvl w:val="0"/>
          <w:numId w:val="7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rsidR="00B10686" w:rsidRPr="007D3AA1" w:rsidRDefault="00B10686" w:rsidP="00B10686">
      <w:pPr>
        <w:pStyle w:val="Prrafodelista"/>
        <w:widowControl w:val="0"/>
        <w:spacing w:before="120" w:after="120"/>
        <w:jc w:val="both"/>
        <w:rPr>
          <w:rFonts w:ascii="Arial" w:hAnsi="Arial" w:cs="Arial"/>
          <w:b/>
          <w:lang w:val="es-ES_tradnl"/>
        </w:rPr>
      </w:pPr>
    </w:p>
    <w:p w:rsidR="00B10686" w:rsidRPr="007D3AA1" w:rsidRDefault="00B10686" w:rsidP="00B10686">
      <w:pPr>
        <w:pStyle w:val="Prrafodelista"/>
        <w:widowControl w:val="0"/>
        <w:numPr>
          <w:ilvl w:val="0"/>
          <w:numId w:val="72"/>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rsidR="00B10686" w:rsidRDefault="00B10686" w:rsidP="00B10686">
      <w:pPr>
        <w:pStyle w:val="Prrafodelista"/>
        <w:widowControl w:val="0"/>
        <w:spacing w:before="120" w:after="120"/>
        <w:jc w:val="both"/>
        <w:rPr>
          <w:rFonts w:ascii="Arial" w:hAnsi="Arial" w:cs="Arial"/>
          <w:lang w:val="es-ES_tradnl"/>
        </w:rPr>
      </w:pPr>
    </w:p>
    <w:p w:rsidR="00B10686" w:rsidRPr="007D3AA1" w:rsidRDefault="00B10686" w:rsidP="00B10686">
      <w:pPr>
        <w:pStyle w:val="Prrafodelista"/>
        <w:widowControl w:val="0"/>
        <w:numPr>
          <w:ilvl w:val="0"/>
          <w:numId w:val="7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rsidR="00B10686" w:rsidRDefault="00B10686" w:rsidP="00B10686">
      <w:pPr>
        <w:pStyle w:val="Prrafodelista"/>
        <w:widowControl w:val="0"/>
        <w:spacing w:before="120" w:after="120"/>
        <w:jc w:val="both"/>
        <w:rPr>
          <w:rFonts w:ascii="Arial" w:hAnsi="Arial" w:cs="Arial"/>
          <w:lang w:val="es-ES_tradnl"/>
        </w:rPr>
      </w:pPr>
    </w:p>
    <w:p w:rsidR="00B10686" w:rsidRPr="007D3AA1" w:rsidRDefault="00B10686" w:rsidP="00B10686">
      <w:pPr>
        <w:pStyle w:val="Prrafodelista"/>
        <w:widowControl w:val="0"/>
        <w:numPr>
          <w:ilvl w:val="0"/>
          <w:numId w:val="7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rsidR="00B10686" w:rsidRDefault="00B10686" w:rsidP="00B10686">
      <w:pPr>
        <w:pStyle w:val="Prrafodelista"/>
        <w:widowControl w:val="0"/>
        <w:spacing w:before="120" w:after="120"/>
        <w:jc w:val="both"/>
        <w:rPr>
          <w:rFonts w:ascii="Arial" w:hAnsi="Arial" w:cs="Arial"/>
          <w:lang w:val="es-ES_tradnl"/>
        </w:rPr>
      </w:pPr>
    </w:p>
    <w:p w:rsidR="00B10686" w:rsidRPr="007D3AA1" w:rsidRDefault="00B10686" w:rsidP="00B10686">
      <w:pPr>
        <w:pStyle w:val="Prrafodelista"/>
        <w:widowControl w:val="0"/>
        <w:numPr>
          <w:ilvl w:val="0"/>
          <w:numId w:val="7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10686" w:rsidRPr="005626DC" w:rsidRDefault="00B10686" w:rsidP="00B10686">
      <w:pPr>
        <w:spacing w:before="120" w:after="120"/>
        <w:ind w:left="1134"/>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10686" w:rsidRPr="005626DC" w:rsidRDefault="00B10686" w:rsidP="00B10686">
      <w:pPr>
        <w:spacing w:before="120" w:after="1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0686" w:rsidRPr="005626DC" w:rsidRDefault="00B10686" w:rsidP="00B10686">
      <w:pPr>
        <w:spacing w:before="120" w:after="120"/>
        <w:ind w:left="720"/>
        <w:contextualSpacing/>
        <w:jc w:val="both"/>
        <w:rPr>
          <w:rFonts w:ascii="Arial" w:hAnsi="Arial" w:cs="Arial"/>
        </w:rPr>
      </w:pPr>
    </w:p>
    <w:p w:rsidR="00B10686" w:rsidRPr="00755B38" w:rsidRDefault="00B10686" w:rsidP="00B10686">
      <w:pPr>
        <w:numPr>
          <w:ilvl w:val="0"/>
          <w:numId w:val="72"/>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rsidR="00B10686" w:rsidRPr="005626DC" w:rsidRDefault="00B10686" w:rsidP="00B10686">
      <w:pPr>
        <w:spacing w:before="120" w:after="120"/>
        <w:contextualSpacing/>
        <w:jc w:val="both"/>
        <w:rPr>
          <w:rFonts w:ascii="Arial" w:hAnsi="Arial" w:cs="Arial"/>
        </w:rPr>
      </w:pPr>
    </w:p>
    <w:p w:rsidR="00B10686" w:rsidRDefault="00B10686" w:rsidP="00B10686">
      <w:pPr>
        <w:numPr>
          <w:ilvl w:val="0"/>
          <w:numId w:val="72"/>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10686" w:rsidRPr="005626DC" w:rsidRDefault="00B10686" w:rsidP="00B10686">
      <w:pPr>
        <w:spacing w:before="120" w:after="1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10686" w:rsidRPr="005626DC" w:rsidRDefault="00B10686" w:rsidP="00B10686">
      <w:pPr>
        <w:spacing w:before="120" w:after="1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w:t>
      </w:r>
      <w:r w:rsidRPr="005626DC">
        <w:rPr>
          <w:rFonts w:ascii="Arial" w:hAnsi="Arial" w:cs="Arial"/>
        </w:rPr>
        <w:lastRenderedPageBreak/>
        <w:t xml:space="preserve">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10686" w:rsidRPr="005626DC" w:rsidRDefault="00B10686" w:rsidP="00B10686">
      <w:pPr>
        <w:spacing w:before="120" w:after="120"/>
        <w:ind w:left="720" w:firstLine="690"/>
        <w:contextualSpacing/>
        <w:jc w:val="both"/>
        <w:rPr>
          <w:rFonts w:ascii="Arial" w:hAnsi="Arial" w:cs="Arial"/>
        </w:rPr>
      </w:pPr>
    </w:p>
    <w:p w:rsidR="00B10686" w:rsidRPr="005626DC" w:rsidRDefault="00B10686" w:rsidP="00B10686">
      <w:pPr>
        <w:numPr>
          <w:ilvl w:val="0"/>
          <w:numId w:val="72"/>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10686" w:rsidRPr="005626DC" w:rsidRDefault="00B10686" w:rsidP="00B10686">
      <w:pPr>
        <w:spacing w:before="120" w:after="120"/>
        <w:ind w:left="720"/>
        <w:contextualSpacing/>
        <w:jc w:val="both"/>
        <w:rPr>
          <w:rFonts w:ascii="Arial" w:hAnsi="Arial" w:cs="Arial"/>
        </w:rPr>
      </w:pPr>
    </w:p>
    <w:p w:rsidR="00B10686" w:rsidRPr="005626DC" w:rsidRDefault="00B10686" w:rsidP="00B1068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10686" w:rsidRPr="005626DC" w:rsidRDefault="00B10686" w:rsidP="00B10686">
      <w:pPr>
        <w:spacing w:before="120" w:after="120"/>
        <w:contextualSpacing/>
        <w:jc w:val="both"/>
        <w:rPr>
          <w:rFonts w:ascii="Arial" w:hAnsi="Arial" w:cs="Arial"/>
        </w:rPr>
      </w:pP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10686" w:rsidRPr="005626DC" w:rsidRDefault="00B10686" w:rsidP="00B1068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10686" w:rsidRPr="005626DC" w:rsidRDefault="00B10686" w:rsidP="00B1068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10686" w:rsidRPr="005626DC" w:rsidRDefault="00B10686" w:rsidP="00B1068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10686" w:rsidRPr="005626DC" w:rsidRDefault="00B10686" w:rsidP="00B1068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10686" w:rsidRPr="005626DC" w:rsidRDefault="00B10686" w:rsidP="00B1068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0686" w:rsidRPr="005626DC" w:rsidRDefault="00B10686" w:rsidP="00B1068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rsidR="00B10686" w:rsidRPr="00F0648A" w:rsidRDefault="00B10686" w:rsidP="00B106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10686" w:rsidRPr="005626DC" w:rsidRDefault="00B10686" w:rsidP="00B1068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rsidR="00B10686" w:rsidRPr="005626DC" w:rsidRDefault="00B10686" w:rsidP="00B10686">
      <w:pPr>
        <w:spacing w:before="120" w:after="120"/>
        <w:contextualSpacing/>
        <w:jc w:val="both"/>
        <w:rPr>
          <w:rFonts w:ascii="Arial" w:hAnsi="Arial" w:cs="Arial"/>
        </w:rPr>
      </w:pP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p>
    <w:p w:rsidR="00B10686" w:rsidRPr="005626DC" w:rsidRDefault="00B10686" w:rsidP="00B10686">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rsidR="00B10686" w:rsidRPr="005626DC" w:rsidRDefault="00B10686" w:rsidP="00B10686">
      <w:pPr>
        <w:pStyle w:val="Prrafodelista"/>
        <w:numPr>
          <w:ilvl w:val="0"/>
          <w:numId w:val="57"/>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rsidR="00B10686" w:rsidRPr="005626DC" w:rsidRDefault="00B10686" w:rsidP="00B10686">
      <w:pPr>
        <w:numPr>
          <w:ilvl w:val="0"/>
          <w:numId w:val="57"/>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rsidR="00B10686" w:rsidRPr="005626DC" w:rsidRDefault="00B10686" w:rsidP="00B1068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0686" w:rsidRPr="005626DC" w:rsidRDefault="00B10686" w:rsidP="00B10686">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10686" w:rsidRPr="005626DC" w:rsidRDefault="00B10686" w:rsidP="00B10686">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10686" w:rsidRPr="005626DC" w:rsidRDefault="00B10686" w:rsidP="00B10686">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10686" w:rsidRPr="005626DC" w:rsidRDefault="00B10686" w:rsidP="00B10686">
      <w:pPr>
        <w:spacing w:before="120" w:after="120"/>
        <w:ind w:left="851"/>
        <w:contextualSpacing/>
        <w:jc w:val="both"/>
        <w:rPr>
          <w:rFonts w:ascii="Arial" w:hAnsi="Arial" w:cs="Arial"/>
          <w:lang w:val="es-ES_tradnl"/>
        </w:rPr>
      </w:pPr>
    </w:p>
    <w:p w:rsidR="00B10686" w:rsidRPr="005626DC" w:rsidRDefault="00B10686" w:rsidP="00B10686">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10686" w:rsidRPr="005626DC" w:rsidRDefault="00B10686" w:rsidP="00B10686">
      <w:pPr>
        <w:spacing w:before="120" w:after="120"/>
        <w:contextualSpacing/>
        <w:jc w:val="both"/>
        <w:rPr>
          <w:rFonts w:ascii="Arial" w:hAnsi="Arial" w:cs="Arial"/>
          <w:lang w:val="es-ES_tradnl"/>
        </w:rPr>
      </w:pP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10686" w:rsidRPr="005626DC" w:rsidRDefault="00B10686" w:rsidP="00B1068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10686" w:rsidRPr="005626DC" w:rsidRDefault="00B10686" w:rsidP="00B1068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10686" w:rsidRPr="005626DC" w:rsidRDefault="00B10686" w:rsidP="00B10686">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10686" w:rsidRPr="005626DC" w:rsidRDefault="00B10686" w:rsidP="00B10686">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10686" w:rsidRPr="005626DC" w:rsidRDefault="00B10686" w:rsidP="00B1068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10686" w:rsidRPr="005626DC" w:rsidRDefault="00B10686" w:rsidP="00B1068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10686" w:rsidRPr="005626DC" w:rsidRDefault="00B10686" w:rsidP="00B1068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10686" w:rsidRPr="005626DC" w:rsidRDefault="00B10686" w:rsidP="00B1068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10686" w:rsidRPr="005626DC" w:rsidRDefault="00B10686" w:rsidP="00B10686">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10686" w:rsidRPr="005626DC" w:rsidRDefault="00B10686" w:rsidP="00B1068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10686" w:rsidRPr="005626DC" w:rsidRDefault="00B10686" w:rsidP="00B10686">
      <w:pPr>
        <w:numPr>
          <w:ilvl w:val="0"/>
          <w:numId w:val="4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10686" w:rsidRPr="005626DC" w:rsidRDefault="00B10686" w:rsidP="00B10686">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10686" w:rsidRPr="005626DC" w:rsidRDefault="00B10686" w:rsidP="00B1068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10686" w:rsidRPr="005626DC" w:rsidRDefault="00B10686" w:rsidP="00B1068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10686" w:rsidRPr="005626DC" w:rsidRDefault="00B10686" w:rsidP="00B10686">
      <w:pPr>
        <w:pStyle w:val="Prrafodelista"/>
        <w:numPr>
          <w:ilvl w:val="0"/>
          <w:numId w:val="5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10686" w:rsidRPr="005626DC" w:rsidRDefault="00B10686" w:rsidP="00B10686">
      <w:pPr>
        <w:pStyle w:val="Prrafodelista"/>
        <w:spacing w:before="120" w:after="120"/>
        <w:ind w:left="2484"/>
        <w:jc w:val="both"/>
        <w:rPr>
          <w:rFonts w:ascii="Arial" w:hAnsi="Arial" w:cs="Arial"/>
          <w:lang w:val="es-ES_tradnl"/>
        </w:rPr>
      </w:pPr>
    </w:p>
    <w:p w:rsidR="00B10686" w:rsidRPr="005626DC" w:rsidRDefault="00B10686" w:rsidP="00B10686">
      <w:pPr>
        <w:pStyle w:val="Prrafodelista"/>
        <w:numPr>
          <w:ilvl w:val="0"/>
          <w:numId w:val="5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10686" w:rsidRPr="005626DC" w:rsidRDefault="00B10686" w:rsidP="00B1068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10686" w:rsidRPr="005626DC" w:rsidRDefault="00B10686" w:rsidP="00B10686">
      <w:pPr>
        <w:pStyle w:val="Prrafodelista"/>
        <w:spacing w:before="120" w:after="120"/>
        <w:ind w:left="1996" w:hanging="1145"/>
        <w:jc w:val="both"/>
        <w:rPr>
          <w:rFonts w:ascii="Arial" w:hAnsi="Arial" w:cs="Arial"/>
          <w:color w:val="000000"/>
        </w:rPr>
      </w:pPr>
    </w:p>
    <w:p w:rsidR="00B10686" w:rsidRPr="005626DC" w:rsidRDefault="00B10686" w:rsidP="00B1068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10686" w:rsidRPr="005626DC" w:rsidRDefault="00B10686" w:rsidP="00B10686">
      <w:pPr>
        <w:pStyle w:val="Prrafodelista"/>
        <w:spacing w:before="120" w:after="120"/>
        <w:ind w:left="1996" w:hanging="1145"/>
        <w:jc w:val="both"/>
        <w:rPr>
          <w:rFonts w:ascii="Arial" w:hAnsi="Arial" w:cs="Arial"/>
        </w:rPr>
      </w:pPr>
    </w:p>
    <w:p w:rsidR="00B10686" w:rsidRPr="005626DC" w:rsidRDefault="00B10686" w:rsidP="00B10686">
      <w:pPr>
        <w:pStyle w:val="Prrafodelista"/>
        <w:numPr>
          <w:ilvl w:val="2"/>
          <w:numId w:val="7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10686" w:rsidRPr="005626DC" w:rsidRDefault="00B10686" w:rsidP="00B10686">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10686" w:rsidRPr="005626DC" w:rsidRDefault="00B10686" w:rsidP="00B10686">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10686" w:rsidRPr="005626DC" w:rsidRDefault="00B10686" w:rsidP="00B10686">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10686" w:rsidRPr="005626DC" w:rsidRDefault="00B10686" w:rsidP="00B1068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10686" w:rsidRPr="005626DC" w:rsidRDefault="00B10686" w:rsidP="00B1068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10686" w:rsidRPr="00FD7F96" w:rsidRDefault="00B10686" w:rsidP="00B1068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rsidR="00B10686" w:rsidRPr="00FD7F96" w:rsidRDefault="00B10686" w:rsidP="00B10686">
      <w:pPr>
        <w:spacing w:before="120" w:after="120"/>
        <w:jc w:val="both"/>
        <w:rPr>
          <w:rFonts w:ascii="Arial" w:hAnsi="Arial" w:cs="Arial"/>
          <w:b/>
          <w:u w:val="single"/>
        </w:rPr>
      </w:pPr>
      <w:r w:rsidRPr="00FD7F96">
        <w:rPr>
          <w:rFonts w:ascii="Arial" w:hAnsi="Arial" w:cs="Arial"/>
          <w:b/>
          <w:u w:val="single"/>
        </w:rPr>
        <w:t>VIGÉSIMA CUARTA.- (CIERRE DE CONTRATO)</w:t>
      </w:r>
    </w:p>
    <w:p w:rsidR="00B10686" w:rsidRPr="00FD7F96" w:rsidRDefault="00B10686" w:rsidP="00B10686">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rsidR="00B10686" w:rsidRPr="00FD7F96" w:rsidRDefault="00B10686" w:rsidP="00B10686">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10686" w:rsidRPr="00FD7F96" w:rsidRDefault="00B10686" w:rsidP="00B10686">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rsidR="00B10686" w:rsidRPr="005626DC" w:rsidRDefault="00B10686" w:rsidP="00B10686">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rsidR="00B10686" w:rsidRPr="005626DC" w:rsidRDefault="00B10686" w:rsidP="00B1068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0686" w:rsidRPr="00FD7F96" w:rsidRDefault="00B10686" w:rsidP="00B10686">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rsidR="00B10686" w:rsidRPr="00FD7F96" w:rsidRDefault="00B10686" w:rsidP="00B10686">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rsidR="00B10686" w:rsidRPr="00FD7F96" w:rsidRDefault="00B10686" w:rsidP="00B10686">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rsidR="00B10686" w:rsidRPr="00FD7F96" w:rsidRDefault="00B10686" w:rsidP="00B10686">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rsidR="00B10686" w:rsidRPr="00FD7F96" w:rsidRDefault="00B10686" w:rsidP="00B10686">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rsidR="00B10686" w:rsidRPr="00FD7F96" w:rsidRDefault="00B10686" w:rsidP="00B10686">
      <w:pPr>
        <w:spacing w:before="120" w:after="120"/>
        <w:jc w:val="both"/>
        <w:rPr>
          <w:rFonts w:ascii="Arial" w:hAnsi="Arial" w:cs="Arial"/>
          <w:lang w:val="es-ES_tradnl"/>
        </w:rPr>
      </w:pPr>
      <w:r w:rsidRPr="00FD7F96">
        <w:rPr>
          <w:rFonts w:ascii="Arial" w:hAnsi="Arial" w:cs="Arial"/>
          <w:lang w:val="es-ES_tradnl"/>
        </w:rPr>
        <w:lastRenderedPageBreak/>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B10686" w:rsidRPr="005626DC" w:rsidRDefault="00B10686" w:rsidP="00B10686">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rsidR="00B10686" w:rsidRPr="005626DC" w:rsidRDefault="00B10686" w:rsidP="00B1068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10686" w:rsidRPr="005626DC" w:rsidRDefault="00B10686" w:rsidP="00B10686">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rsidR="00B10686" w:rsidRPr="005626DC" w:rsidRDefault="00B10686" w:rsidP="00B10686">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rsidR="00B10686" w:rsidRDefault="00B10686" w:rsidP="00B1068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10686" w:rsidRDefault="00B10686" w:rsidP="00B10686">
      <w:pPr>
        <w:spacing w:before="120" w:after="120"/>
        <w:jc w:val="both"/>
        <w:rPr>
          <w:rFonts w:ascii="Arial" w:hAnsi="Arial" w:cs="Arial"/>
          <w:lang w:val="es-ES_tradnl"/>
        </w:rPr>
      </w:pPr>
    </w:p>
    <w:p w:rsidR="00B10686" w:rsidRDefault="00B10686" w:rsidP="00B10686">
      <w:pPr>
        <w:spacing w:before="120" w:after="120"/>
        <w:jc w:val="both"/>
        <w:rPr>
          <w:rFonts w:ascii="Arial" w:hAnsi="Arial" w:cs="Arial"/>
          <w:lang w:val="es-ES_tradnl"/>
        </w:rPr>
      </w:pPr>
    </w:p>
    <w:p w:rsidR="00B10686" w:rsidRDefault="00B10686" w:rsidP="00B10686">
      <w:pPr>
        <w:spacing w:before="120" w:after="120"/>
        <w:jc w:val="both"/>
        <w:rPr>
          <w:rFonts w:ascii="Arial" w:hAnsi="Arial" w:cs="Arial"/>
          <w:lang w:val="es-ES_tradnl"/>
        </w:rPr>
      </w:pPr>
    </w:p>
    <w:p w:rsidR="00B10686" w:rsidRDefault="00B10686" w:rsidP="00B10686">
      <w:pPr>
        <w:spacing w:before="120" w:after="120"/>
        <w:jc w:val="both"/>
        <w:rPr>
          <w:rFonts w:ascii="Arial" w:hAnsi="Arial" w:cs="Arial"/>
          <w:lang w:val="es-ES_tradnl"/>
        </w:rPr>
      </w:pPr>
    </w:p>
    <w:p w:rsidR="00B10686" w:rsidRDefault="00B10686" w:rsidP="00B1068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B10686" w:rsidRPr="00A41414" w:rsidTr="00CD4642">
        <w:tc>
          <w:tcPr>
            <w:tcW w:w="4772" w:type="dxa"/>
          </w:tcPr>
          <w:p w:rsidR="00B10686" w:rsidRPr="00A41414" w:rsidRDefault="00B10686" w:rsidP="00CD4642">
            <w:pPr>
              <w:jc w:val="center"/>
              <w:rPr>
                <w:rFonts w:ascii="Arial" w:hAnsi="Arial" w:cs="Arial"/>
                <w:sz w:val="18"/>
                <w:szCs w:val="18"/>
                <w:lang w:val="es-ES_tradnl"/>
              </w:rPr>
            </w:pPr>
            <w:r>
              <w:rPr>
                <w:rFonts w:ascii="Arial" w:hAnsi="Arial" w:cs="Arial"/>
                <w:sz w:val="18"/>
                <w:szCs w:val="18"/>
              </w:rPr>
              <w:t>Xxxxxxxxxxxxxxxxxxxxx</w:t>
            </w:r>
          </w:p>
        </w:tc>
        <w:tc>
          <w:tcPr>
            <w:tcW w:w="4773" w:type="dxa"/>
          </w:tcPr>
          <w:p w:rsidR="00B10686" w:rsidRPr="00A41414" w:rsidRDefault="00B10686" w:rsidP="00CD4642">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B10686" w:rsidRPr="00A41414" w:rsidTr="00CD4642">
        <w:tc>
          <w:tcPr>
            <w:tcW w:w="4772" w:type="dxa"/>
          </w:tcPr>
          <w:p w:rsidR="00B10686" w:rsidRPr="00A41414" w:rsidRDefault="00B10686" w:rsidP="00CD4642">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rsidR="00B10686" w:rsidRPr="00A41414" w:rsidRDefault="00B10686" w:rsidP="00CD4642">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B10686" w:rsidRPr="00A41414" w:rsidTr="00CD4642">
        <w:tc>
          <w:tcPr>
            <w:tcW w:w="4772" w:type="dxa"/>
          </w:tcPr>
          <w:p w:rsidR="00B10686" w:rsidRPr="00A41414" w:rsidRDefault="00B10686" w:rsidP="00CD4642">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rsidR="00B10686" w:rsidRPr="00AC347E" w:rsidRDefault="00B10686" w:rsidP="00CD4642">
            <w:pPr>
              <w:jc w:val="center"/>
              <w:rPr>
                <w:rFonts w:ascii="Arial" w:hAnsi="Arial" w:cs="Arial"/>
                <w:b/>
                <w:lang w:val="es-BO"/>
              </w:rPr>
            </w:pPr>
          </w:p>
        </w:tc>
      </w:tr>
      <w:tr w:rsidR="00B10686" w:rsidRPr="00055069" w:rsidTr="00CD4642">
        <w:tc>
          <w:tcPr>
            <w:tcW w:w="4772" w:type="dxa"/>
          </w:tcPr>
          <w:p w:rsidR="00B10686" w:rsidRPr="00A41414" w:rsidRDefault="00B10686" w:rsidP="00CD4642">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rsidR="00B10686" w:rsidRPr="00055069" w:rsidRDefault="00B10686" w:rsidP="00CD4642">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rsidR="00B10686" w:rsidRDefault="00B10686" w:rsidP="00B10686">
      <w:pPr>
        <w:spacing w:before="120" w:after="120"/>
        <w:jc w:val="both"/>
        <w:rPr>
          <w:rFonts w:ascii="Arial" w:hAnsi="Arial" w:cs="Arial"/>
          <w:lang w:val="es-ES_tradnl"/>
        </w:rPr>
      </w:pPr>
    </w:p>
    <w:p w:rsidR="00B10686" w:rsidRPr="005626DC" w:rsidRDefault="00B10686" w:rsidP="00B10686">
      <w:pPr>
        <w:spacing w:before="120" w:after="120"/>
        <w:jc w:val="both"/>
        <w:rPr>
          <w:rFonts w:ascii="Arial" w:hAnsi="Arial" w:cs="Arial"/>
          <w:lang w:val="es-ES_tradnl"/>
        </w:rPr>
      </w:pPr>
    </w:p>
    <w:p w:rsidR="00B10686" w:rsidRPr="005626DC" w:rsidRDefault="00B10686" w:rsidP="00B10686">
      <w:pPr>
        <w:spacing w:before="120" w:after="120"/>
        <w:jc w:val="both"/>
        <w:rPr>
          <w:rFonts w:ascii="Arial" w:hAnsi="Arial" w:cs="Arial"/>
          <w:lang w:val="es-ES_tradnl"/>
        </w:rPr>
      </w:pPr>
    </w:p>
    <w:p w:rsidR="00B10686" w:rsidRDefault="00B10686" w:rsidP="00B10686">
      <w:pPr>
        <w:spacing w:before="120" w:after="120"/>
        <w:jc w:val="both"/>
        <w:rPr>
          <w:rFonts w:ascii="Arial" w:hAnsi="Arial" w:cs="Arial"/>
          <w:lang w:val="es-ES_tradnl"/>
        </w:rPr>
      </w:pPr>
    </w:p>
    <w:p w:rsidR="00BD420D" w:rsidRPr="00552079" w:rsidRDefault="00BD420D" w:rsidP="00BD420D">
      <w:pPr>
        <w:jc w:val="center"/>
        <w:rPr>
          <w:rFonts w:asciiTheme="minorHAnsi" w:hAnsiTheme="minorHAnsi" w:cstheme="minorHAnsi"/>
          <w:b/>
          <w:bCs/>
          <w:sz w:val="22"/>
          <w:szCs w:val="22"/>
          <w:lang w:val="es-ES_tradnl"/>
        </w:rPr>
      </w:pPr>
    </w:p>
    <w:sectPr w:rsidR="00BD420D" w:rsidRPr="00552079" w:rsidSect="0068251C">
      <w:footerReference w:type="default" r:id="rId44"/>
      <w:pgSz w:w="12242" w:h="15842" w:code="1"/>
      <w:pgMar w:top="1560"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383" w:rsidRDefault="00871383">
      <w:r>
        <w:separator/>
      </w:r>
    </w:p>
  </w:endnote>
  <w:endnote w:type="continuationSeparator" w:id="0">
    <w:p w:rsidR="00871383" w:rsidRDefault="00871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9D" w:rsidRDefault="000D019D">
    <w:pPr>
      <w:pStyle w:val="Piedepgina"/>
      <w:jc w:val="right"/>
    </w:pPr>
    <w:r>
      <w:fldChar w:fldCharType="begin"/>
    </w:r>
    <w:r>
      <w:instrText xml:space="preserve"> PAGE   \* MERGEFORMAT </w:instrText>
    </w:r>
    <w:r>
      <w:fldChar w:fldCharType="separate"/>
    </w:r>
    <w:r w:rsidR="007F398E">
      <w:rPr>
        <w:noProof/>
      </w:rPr>
      <w:t>14</w:t>
    </w:r>
    <w:r>
      <w:fldChar w:fldCharType="end"/>
    </w:r>
  </w:p>
  <w:p w:rsidR="000D019D" w:rsidRDefault="000D01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383" w:rsidRDefault="00871383">
      <w:r>
        <w:separator/>
      </w:r>
    </w:p>
  </w:footnote>
  <w:footnote w:type="continuationSeparator" w:id="0">
    <w:p w:rsidR="00871383" w:rsidRDefault="008713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1A21EB"/>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DB1F99"/>
    <w:multiLevelType w:val="hybridMultilevel"/>
    <w:tmpl w:val="B16E34A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21B5176"/>
    <w:multiLevelType w:val="hybridMultilevel"/>
    <w:tmpl w:val="EA6CBFCE"/>
    <w:lvl w:ilvl="0" w:tplc="400A0001">
      <w:start w:val="1"/>
      <w:numFmt w:val="bullet"/>
      <w:lvlText w:val=""/>
      <w:lvlJc w:val="left"/>
      <w:pPr>
        <w:ind w:left="1576" w:hanging="360"/>
      </w:pPr>
      <w:rPr>
        <w:rFonts w:ascii="Symbol" w:hAnsi="Symbol" w:hint="default"/>
      </w:rPr>
    </w:lvl>
    <w:lvl w:ilvl="1" w:tplc="400A0003">
      <w:start w:val="1"/>
      <w:numFmt w:val="bullet"/>
      <w:lvlText w:val="o"/>
      <w:lvlJc w:val="left"/>
      <w:pPr>
        <w:ind w:left="2296" w:hanging="360"/>
      </w:pPr>
      <w:rPr>
        <w:rFonts w:ascii="Courier New" w:hAnsi="Courier New" w:cs="Courier New" w:hint="default"/>
      </w:rPr>
    </w:lvl>
    <w:lvl w:ilvl="2" w:tplc="400A0005">
      <w:start w:val="1"/>
      <w:numFmt w:val="bullet"/>
      <w:lvlText w:val=""/>
      <w:lvlJc w:val="left"/>
      <w:pPr>
        <w:ind w:left="3016" w:hanging="360"/>
      </w:pPr>
      <w:rPr>
        <w:rFonts w:ascii="Wingdings" w:hAnsi="Wingdings" w:hint="default"/>
      </w:rPr>
    </w:lvl>
    <w:lvl w:ilvl="3" w:tplc="400A0001">
      <w:start w:val="1"/>
      <w:numFmt w:val="bullet"/>
      <w:lvlText w:val=""/>
      <w:lvlJc w:val="left"/>
      <w:pPr>
        <w:ind w:left="3736" w:hanging="360"/>
      </w:pPr>
      <w:rPr>
        <w:rFonts w:ascii="Symbol" w:hAnsi="Symbol" w:hint="default"/>
      </w:rPr>
    </w:lvl>
    <w:lvl w:ilvl="4" w:tplc="400A0003">
      <w:start w:val="1"/>
      <w:numFmt w:val="bullet"/>
      <w:lvlText w:val="o"/>
      <w:lvlJc w:val="left"/>
      <w:pPr>
        <w:ind w:left="4456" w:hanging="360"/>
      </w:pPr>
      <w:rPr>
        <w:rFonts w:ascii="Courier New" w:hAnsi="Courier New" w:cs="Courier New" w:hint="default"/>
      </w:rPr>
    </w:lvl>
    <w:lvl w:ilvl="5" w:tplc="400A0005">
      <w:start w:val="1"/>
      <w:numFmt w:val="bullet"/>
      <w:lvlText w:val=""/>
      <w:lvlJc w:val="left"/>
      <w:pPr>
        <w:ind w:left="5176" w:hanging="360"/>
      </w:pPr>
      <w:rPr>
        <w:rFonts w:ascii="Wingdings" w:hAnsi="Wingdings" w:hint="default"/>
      </w:rPr>
    </w:lvl>
    <w:lvl w:ilvl="6" w:tplc="400A0001">
      <w:start w:val="1"/>
      <w:numFmt w:val="bullet"/>
      <w:lvlText w:val=""/>
      <w:lvlJc w:val="left"/>
      <w:pPr>
        <w:ind w:left="5896" w:hanging="360"/>
      </w:pPr>
      <w:rPr>
        <w:rFonts w:ascii="Symbol" w:hAnsi="Symbol" w:hint="default"/>
      </w:rPr>
    </w:lvl>
    <w:lvl w:ilvl="7" w:tplc="400A0003">
      <w:start w:val="1"/>
      <w:numFmt w:val="bullet"/>
      <w:lvlText w:val="o"/>
      <w:lvlJc w:val="left"/>
      <w:pPr>
        <w:ind w:left="6616" w:hanging="360"/>
      </w:pPr>
      <w:rPr>
        <w:rFonts w:ascii="Courier New" w:hAnsi="Courier New" w:cs="Courier New" w:hint="default"/>
      </w:rPr>
    </w:lvl>
    <w:lvl w:ilvl="8" w:tplc="400A0005">
      <w:start w:val="1"/>
      <w:numFmt w:val="bullet"/>
      <w:lvlText w:val=""/>
      <w:lvlJc w:val="left"/>
      <w:pPr>
        <w:ind w:left="7336" w:hanging="360"/>
      </w:pPr>
      <w:rPr>
        <w:rFonts w:ascii="Wingdings" w:hAnsi="Wingdings" w:hint="default"/>
      </w:rPr>
    </w:lvl>
  </w:abstractNum>
  <w:abstractNum w:abstractNumId="13">
    <w:nsid w:val="12BA210A"/>
    <w:multiLevelType w:val="multilevel"/>
    <w:tmpl w:val="D64CD316"/>
    <w:lvl w:ilvl="0">
      <w:start w:val="13"/>
      <w:numFmt w:val="decimal"/>
      <w:lvlText w:val="%1"/>
      <w:lvlJc w:val="left"/>
      <w:pPr>
        <w:ind w:left="540" w:hanging="540"/>
      </w:pPr>
    </w:lvl>
    <w:lvl w:ilvl="1">
      <w:start w:val="2"/>
      <w:numFmt w:val="decimal"/>
      <w:lvlText w:val="%1.%2"/>
      <w:lvlJc w:val="left"/>
      <w:pPr>
        <w:ind w:left="1249" w:hanging="540"/>
      </w:pPr>
    </w:lvl>
    <w:lvl w:ilvl="2">
      <w:start w:val="2"/>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E76C6F"/>
    <w:multiLevelType w:val="hybridMultilevel"/>
    <w:tmpl w:val="5D9224C4"/>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66E22FA"/>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18">
    <w:nsid w:val="17F53C22"/>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19">
    <w:nsid w:val="18D66DF1"/>
    <w:multiLevelType w:val="hybridMultilevel"/>
    <w:tmpl w:val="BEC8B6B4"/>
    <w:lvl w:ilvl="0" w:tplc="2C146CF8">
      <w:start w:val="1"/>
      <w:numFmt w:val="bullet"/>
      <w:lvlText w:val=""/>
      <w:lvlJc w:val="left"/>
      <w:pPr>
        <w:ind w:left="3050" w:hanging="360"/>
      </w:pPr>
      <w:rPr>
        <w:rFonts w:ascii="Symbol" w:hAnsi="Symbol" w:hint="default"/>
        <w:color w:val="auto"/>
      </w:rPr>
    </w:lvl>
    <w:lvl w:ilvl="1" w:tplc="0C0A0003">
      <w:start w:val="1"/>
      <w:numFmt w:val="bullet"/>
      <w:lvlText w:val="o"/>
      <w:lvlJc w:val="left"/>
      <w:pPr>
        <w:ind w:left="2080" w:hanging="360"/>
      </w:pPr>
      <w:rPr>
        <w:rFonts w:ascii="Courier New" w:hAnsi="Courier New" w:cs="Courier New" w:hint="default"/>
      </w:rPr>
    </w:lvl>
    <w:lvl w:ilvl="2" w:tplc="0C0A0005">
      <w:start w:val="1"/>
      <w:numFmt w:val="bullet"/>
      <w:lvlText w:val=""/>
      <w:lvlJc w:val="left"/>
      <w:pPr>
        <w:ind w:left="2800" w:hanging="360"/>
      </w:pPr>
      <w:rPr>
        <w:rFonts w:ascii="Wingdings" w:hAnsi="Wingdings" w:hint="default"/>
      </w:rPr>
    </w:lvl>
    <w:lvl w:ilvl="3" w:tplc="0C0A0001">
      <w:start w:val="1"/>
      <w:numFmt w:val="bullet"/>
      <w:lvlText w:val=""/>
      <w:lvlJc w:val="left"/>
      <w:pPr>
        <w:ind w:left="3520" w:hanging="360"/>
      </w:pPr>
      <w:rPr>
        <w:rFonts w:ascii="Symbol" w:hAnsi="Symbol" w:hint="default"/>
      </w:rPr>
    </w:lvl>
    <w:lvl w:ilvl="4" w:tplc="0C0A0003">
      <w:start w:val="1"/>
      <w:numFmt w:val="bullet"/>
      <w:lvlText w:val="o"/>
      <w:lvlJc w:val="left"/>
      <w:pPr>
        <w:ind w:left="4240" w:hanging="360"/>
      </w:pPr>
      <w:rPr>
        <w:rFonts w:ascii="Courier New" w:hAnsi="Courier New" w:cs="Courier New" w:hint="default"/>
      </w:rPr>
    </w:lvl>
    <w:lvl w:ilvl="5" w:tplc="0C0A0005">
      <w:start w:val="1"/>
      <w:numFmt w:val="bullet"/>
      <w:lvlText w:val=""/>
      <w:lvlJc w:val="left"/>
      <w:pPr>
        <w:ind w:left="4960" w:hanging="360"/>
      </w:pPr>
      <w:rPr>
        <w:rFonts w:ascii="Wingdings" w:hAnsi="Wingdings" w:hint="default"/>
      </w:rPr>
    </w:lvl>
    <w:lvl w:ilvl="6" w:tplc="0C0A0001">
      <w:start w:val="1"/>
      <w:numFmt w:val="bullet"/>
      <w:lvlText w:val=""/>
      <w:lvlJc w:val="left"/>
      <w:pPr>
        <w:ind w:left="5680" w:hanging="360"/>
      </w:pPr>
      <w:rPr>
        <w:rFonts w:ascii="Symbol" w:hAnsi="Symbol" w:hint="default"/>
      </w:rPr>
    </w:lvl>
    <w:lvl w:ilvl="7" w:tplc="0C0A0003">
      <w:start w:val="1"/>
      <w:numFmt w:val="bullet"/>
      <w:lvlText w:val="o"/>
      <w:lvlJc w:val="left"/>
      <w:pPr>
        <w:ind w:left="6400" w:hanging="360"/>
      </w:pPr>
      <w:rPr>
        <w:rFonts w:ascii="Courier New" w:hAnsi="Courier New" w:cs="Courier New" w:hint="default"/>
      </w:rPr>
    </w:lvl>
    <w:lvl w:ilvl="8" w:tplc="0C0A0005">
      <w:start w:val="1"/>
      <w:numFmt w:val="bullet"/>
      <w:lvlText w:val=""/>
      <w:lvlJc w:val="left"/>
      <w:pPr>
        <w:ind w:left="7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CC868E3"/>
    <w:multiLevelType w:val="hybridMultilevel"/>
    <w:tmpl w:val="3C341C32"/>
    <w:lvl w:ilvl="0" w:tplc="400A0001">
      <w:start w:val="1"/>
      <w:numFmt w:val="bullet"/>
      <w:lvlText w:val=""/>
      <w:lvlJc w:val="left"/>
      <w:pPr>
        <w:ind w:left="1571" w:hanging="360"/>
      </w:pPr>
      <w:rPr>
        <w:rFonts w:ascii="Symbol" w:hAnsi="Symbol" w:hint="default"/>
      </w:rPr>
    </w:lvl>
    <w:lvl w:ilvl="1" w:tplc="400A0003">
      <w:start w:val="1"/>
      <w:numFmt w:val="bullet"/>
      <w:lvlText w:val="o"/>
      <w:lvlJc w:val="left"/>
      <w:pPr>
        <w:ind w:left="2291" w:hanging="360"/>
      </w:pPr>
      <w:rPr>
        <w:rFonts w:ascii="Courier New" w:hAnsi="Courier New" w:cs="Courier New" w:hint="default"/>
      </w:rPr>
    </w:lvl>
    <w:lvl w:ilvl="2" w:tplc="400A0005">
      <w:start w:val="1"/>
      <w:numFmt w:val="bullet"/>
      <w:lvlText w:val=""/>
      <w:lvlJc w:val="left"/>
      <w:pPr>
        <w:ind w:left="3011" w:hanging="360"/>
      </w:pPr>
      <w:rPr>
        <w:rFonts w:ascii="Wingdings" w:hAnsi="Wingdings" w:hint="default"/>
      </w:rPr>
    </w:lvl>
    <w:lvl w:ilvl="3" w:tplc="400A0001">
      <w:start w:val="1"/>
      <w:numFmt w:val="bullet"/>
      <w:lvlText w:val=""/>
      <w:lvlJc w:val="left"/>
      <w:pPr>
        <w:ind w:left="3731" w:hanging="360"/>
      </w:pPr>
      <w:rPr>
        <w:rFonts w:ascii="Symbol" w:hAnsi="Symbol" w:hint="default"/>
      </w:rPr>
    </w:lvl>
    <w:lvl w:ilvl="4" w:tplc="400A0003">
      <w:start w:val="1"/>
      <w:numFmt w:val="bullet"/>
      <w:lvlText w:val="o"/>
      <w:lvlJc w:val="left"/>
      <w:pPr>
        <w:ind w:left="4451" w:hanging="360"/>
      </w:pPr>
      <w:rPr>
        <w:rFonts w:ascii="Courier New" w:hAnsi="Courier New" w:cs="Courier New" w:hint="default"/>
      </w:rPr>
    </w:lvl>
    <w:lvl w:ilvl="5" w:tplc="400A0005">
      <w:start w:val="1"/>
      <w:numFmt w:val="bullet"/>
      <w:lvlText w:val=""/>
      <w:lvlJc w:val="left"/>
      <w:pPr>
        <w:ind w:left="5171" w:hanging="360"/>
      </w:pPr>
      <w:rPr>
        <w:rFonts w:ascii="Wingdings" w:hAnsi="Wingdings" w:hint="default"/>
      </w:rPr>
    </w:lvl>
    <w:lvl w:ilvl="6" w:tplc="400A0001">
      <w:start w:val="1"/>
      <w:numFmt w:val="bullet"/>
      <w:lvlText w:val=""/>
      <w:lvlJc w:val="left"/>
      <w:pPr>
        <w:ind w:left="5891" w:hanging="360"/>
      </w:pPr>
      <w:rPr>
        <w:rFonts w:ascii="Symbol" w:hAnsi="Symbol" w:hint="default"/>
      </w:rPr>
    </w:lvl>
    <w:lvl w:ilvl="7" w:tplc="400A0003">
      <w:start w:val="1"/>
      <w:numFmt w:val="bullet"/>
      <w:lvlText w:val="o"/>
      <w:lvlJc w:val="left"/>
      <w:pPr>
        <w:ind w:left="6611" w:hanging="360"/>
      </w:pPr>
      <w:rPr>
        <w:rFonts w:ascii="Courier New" w:hAnsi="Courier New" w:cs="Courier New" w:hint="default"/>
      </w:rPr>
    </w:lvl>
    <w:lvl w:ilvl="8" w:tplc="400A0005">
      <w:start w:val="1"/>
      <w:numFmt w:val="bullet"/>
      <w:lvlText w:val=""/>
      <w:lvlJc w:val="left"/>
      <w:pPr>
        <w:ind w:left="7331" w:hanging="360"/>
      </w:pPr>
      <w:rPr>
        <w:rFonts w:ascii="Wingdings" w:hAnsi="Wingdings" w:hint="default"/>
      </w:rPr>
    </w:lvl>
  </w:abstractNum>
  <w:abstractNum w:abstractNumId="22">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3">
    <w:nsid w:val="208430AB"/>
    <w:multiLevelType w:val="hybridMultilevel"/>
    <w:tmpl w:val="AA3416B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4C6BD8"/>
    <w:multiLevelType w:val="multilevel"/>
    <w:tmpl w:val="0B1228D0"/>
    <w:lvl w:ilvl="0">
      <w:start w:val="23"/>
      <w:numFmt w:val="decimal"/>
      <w:lvlText w:val="%1"/>
      <w:lvlJc w:val="left"/>
      <w:pPr>
        <w:ind w:left="540" w:hanging="540"/>
      </w:pPr>
      <w:rPr>
        <w:b/>
      </w:rPr>
    </w:lvl>
    <w:lvl w:ilvl="1">
      <w:start w:val="2"/>
      <w:numFmt w:val="decimal"/>
      <w:lvlText w:val="%1.%2"/>
      <w:lvlJc w:val="left"/>
      <w:pPr>
        <w:ind w:left="1532" w:hanging="540"/>
      </w:pPr>
      <w:rPr>
        <w:b/>
      </w:rPr>
    </w:lvl>
    <w:lvl w:ilvl="2">
      <w:start w:val="5"/>
      <w:numFmt w:val="decimal"/>
      <w:lvlText w:val="%1.%2.%3"/>
      <w:lvlJc w:val="left"/>
      <w:pPr>
        <w:ind w:left="2704" w:hanging="720"/>
      </w:pPr>
      <w:rPr>
        <w:b/>
      </w:rPr>
    </w:lvl>
    <w:lvl w:ilvl="3">
      <w:start w:val="1"/>
      <w:numFmt w:val="decimal"/>
      <w:lvlText w:val="%1.%2.%3.%4"/>
      <w:lvlJc w:val="left"/>
      <w:pPr>
        <w:ind w:left="3696" w:hanging="720"/>
      </w:pPr>
      <w:rPr>
        <w:b/>
      </w:rPr>
    </w:lvl>
    <w:lvl w:ilvl="4">
      <w:start w:val="1"/>
      <w:numFmt w:val="decimal"/>
      <w:lvlText w:val="%1.%2.%3.%4.%5"/>
      <w:lvlJc w:val="left"/>
      <w:pPr>
        <w:ind w:left="5048" w:hanging="1080"/>
      </w:pPr>
      <w:rPr>
        <w:b/>
      </w:rPr>
    </w:lvl>
    <w:lvl w:ilvl="5">
      <w:start w:val="1"/>
      <w:numFmt w:val="decimal"/>
      <w:lvlText w:val="%1.%2.%3.%4.%5.%6"/>
      <w:lvlJc w:val="left"/>
      <w:pPr>
        <w:ind w:left="6040" w:hanging="1080"/>
      </w:pPr>
      <w:rPr>
        <w:b/>
      </w:rPr>
    </w:lvl>
    <w:lvl w:ilvl="6">
      <w:start w:val="1"/>
      <w:numFmt w:val="decimal"/>
      <w:lvlText w:val="%1.%2.%3.%4.%5.%6.%7"/>
      <w:lvlJc w:val="left"/>
      <w:pPr>
        <w:ind w:left="7392" w:hanging="1440"/>
      </w:pPr>
      <w:rPr>
        <w:b/>
      </w:rPr>
    </w:lvl>
    <w:lvl w:ilvl="7">
      <w:start w:val="1"/>
      <w:numFmt w:val="decimal"/>
      <w:lvlText w:val="%1.%2.%3.%4.%5.%6.%7.%8"/>
      <w:lvlJc w:val="left"/>
      <w:pPr>
        <w:ind w:left="8384" w:hanging="1440"/>
      </w:pPr>
      <w:rPr>
        <w:b/>
      </w:rPr>
    </w:lvl>
    <w:lvl w:ilvl="8">
      <w:start w:val="1"/>
      <w:numFmt w:val="decimal"/>
      <w:lvlText w:val="%1.%2.%3.%4.%5.%6.%7.%8.%9"/>
      <w:lvlJc w:val="left"/>
      <w:pPr>
        <w:ind w:left="9736" w:hanging="1800"/>
      </w:pPr>
      <w:rPr>
        <w:b/>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DF304A"/>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16B21B1"/>
    <w:multiLevelType w:val="singleLevel"/>
    <w:tmpl w:val="8A3243AE"/>
    <w:lvl w:ilvl="0">
      <w:start w:val="1"/>
      <w:numFmt w:val="bullet"/>
      <w:lvlText w:val=""/>
      <w:lvlJc w:val="left"/>
      <w:pPr>
        <w:tabs>
          <w:tab w:val="num" w:pos="4755"/>
        </w:tabs>
        <w:ind w:left="4755" w:hanging="360"/>
      </w:pPr>
      <w:rPr>
        <w:rFonts w:ascii="Symbol" w:hAnsi="Symbol" w:hint="default"/>
        <w:caps w:val="0"/>
        <w:strike w:val="0"/>
        <w:dstrike w:val="0"/>
        <w:vanish w:val="0"/>
        <w:webHidden w:val="0"/>
        <w:color w:val="000000"/>
        <w:sz w:val="20"/>
        <w:u w:val="none"/>
        <w:effect w:val="none"/>
        <w:vertAlign w:val="baseline"/>
        <w:specVanish w:val="0"/>
      </w:rPr>
    </w:lvl>
  </w:abstractNum>
  <w:abstractNum w:abstractNumId="3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6E653F1"/>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3AFD40D4"/>
    <w:multiLevelType w:val="hybridMultilevel"/>
    <w:tmpl w:val="695A00C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3C9C65B0"/>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3DA221FD"/>
    <w:multiLevelType w:val="hybridMultilevel"/>
    <w:tmpl w:val="2584BEA4"/>
    <w:lvl w:ilvl="0" w:tplc="400A0001">
      <w:start w:val="1"/>
      <w:numFmt w:val="bullet"/>
      <w:lvlText w:val=""/>
      <w:lvlJc w:val="left"/>
      <w:pPr>
        <w:ind w:left="1777" w:hanging="360"/>
      </w:pPr>
      <w:rPr>
        <w:rFonts w:ascii="Symbol" w:hAnsi="Symbol" w:hint="default"/>
      </w:rPr>
    </w:lvl>
    <w:lvl w:ilvl="1" w:tplc="400A0003" w:tentative="1">
      <w:start w:val="1"/>
      <w:numFmt w:val="bullet"/>
      <w:lvlText w:val="o"/>
      <w:lvlJc w:val="left"/>
      <w:pPr>
        <w:ind w:left="2497" w:hanging="360"/>
      </w:pPr>
      <w:rPr>
        <w:rFonts w:ascii="Courier New" w:hAnsi="Courier New" w:cs="Courier New" w:hint="default"/>
      </w:rPr>
    </w:lvl>
    <w:lvl w:ilvl="2" w:tplc="400A0005" w:tentative="1">
      <w:start w:val="1"/>
      <w:numFmt w:val="bullet"/>
      <w:lvlText w:val=""/>
      <w:lvlJc w:val="left"/>
      <w:pPr>
        <w:ind w:left="3217" w:hanging="360"/>
      </w:pPr>
      <w:rPr>
        <w:rFonts w:ascii="Wingdings" w:hAnsi="Wingdings" w:hint="default"/>
      </w:rPr>
    </w:lvl>
    <w:lvl w:ilvl="3" w:tplc="400A0001" w:tentative="1">
      <w:start w:val="1"/>
      <w:numFmt w:val="bullet"/>
      <w:lvlText w:val=""/>
      <w:lvlJc w:val="left"/>
      <w:pPr>
        <w:ind w:left="3937" w:hanging="360"/>
      </w:pPr>
      <w:rPr>
        <w:rFonts w:ascii="Symbol" w:hAnsi="Symbol" w:hint="default"/>
      </w:rPr>
    </w:lvl>
    <w:lvl w:ilvl="4" w:tplc="400A0003" w:tentative="1">
      <w:start w:val="1"/>
      <w:numFmt w:val="bullet"/>
      <w:lvlText w:val="o"/>
      <w:lvlJc w:val="left"/>
      <w:pPr>
        <w:ind w:left="4657" w:hanging="360"/>
      </w:pPr>
      <w:rPr>
        <w:rFonts w:ascii="Courier New" w:hAnsi="Courier New" w:cs="Courier New" w:hint="default"/>
      </w:rPr>
    </w:lvl>
    <w:lvl w:ilvl="5" w:tplc="400A0005" w:tentative="1">
      <w:start w:val="1"/>
      <w:numFmt w:val="bullet"/>
      <w:lvlText w:val=""/>
      <w:lvlJc w:val="left"/>
      <w:pPr>
        <w:ind w:left="5377" w:hanging="360"/>
      </w:pPr>
      <w:rPr>
        <w:rFonts w:ascii="Wingdings" w:hAnsi="Wingdings" w:hint="default"/>
      </w:rPr>
    </w:lvl>
    <w:lvl w:ilvl="6" w:tplc="400A0001" w:tentative="1">
      <w:start w:val="1"/>
      <w:numFmt w:val="bullet"/>
      <w:lvlText w:val=""/>
      <w:lvlJc w:val="left"/>
      <w:pPr>
        <w:ind w:left="6097" w:hanging="360"/>
      </w:pPr>
      <w:rPr>
        <w:rFonts w:ascii="Symbol" w:hAnsi="Symbol" w:hint="default"/>
      </w:rPr>
    </w:lvl>
    <w:lvl w:ilvl="7" w:tplc="400A0003" w:tentative="1">
      <w:start w:val="1"/>
      <w:numFmt w:val="bullet"/>
      <w:lvlText w:val="o"/>
      <w:lvlJc w:val="left"/>
      <w:pPr>
        <w:ind w:left="6817" w:hanging="360"/>
      </w:pPr>
      <w:rPr>
        <w:rFonts w:ascii="Courier New" w:hAnsi="Courier New" w:cs="Courier New" w:hint="default"/>
      </w:rPr>
    </w:lvl>
    <w:lvl w:ilvl="8" w:tplc="400A0005" w:tentative="1">
      <w:start w:val="1"/>
      <w:numFmt w:val="bullet"/>
      <w:lvlText w:val=""/>
      <w:lvlJc w:val="left"/>
      <w:pPr>
        <w:ind w:left="7537" w:hanging="360"/>
      </w:pPr>
      <w:rPr>
        <w:rFonts w:ascii="Wingdings" w:hAnsi="Wingding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6">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1D52D1"/>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C617F"/>
    <w:multiLevelType w:val="hybridMultilevel"/>
    <w:tmpl w:val="F9F6E550"/>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52">
    <w:nsid w:val="525A0347"/>
    <w:multiLevelType w:val="hybridMultilevel"/>
    <w:tmpl w:val="5278450E"/>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3">
    <w:nsid w:val="52E73661"/>
    <w:multiLevelType w:val="hybridMultilevel"/>
    <w:tmpl w:val="49720D88"/>
    <w:lvl w:ilvl="0" w:tplc="8D9AE9D8">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31D597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41E4183"/>
    <w:multiLevelType w:val="hybridMultilevel"/>
    <w:tmpl w:val="172A2B58"/>
    <w:lvl w:ilvl="0" w:tplc="890E6756">
      <w:start w:val="1"/>
      <w:numFmt w:val="bullet"/>
      <w:lvlText w:val=""/>
      <w:lvlJc w:val="left"/>
      <w:pPr>
        <w:ind w:left="2062" w:hanging="360"/>
      </w:pPr>
      <w:rPr>
        <w:rFonts w:ascii="Wingdings" w:hAnsi="Wingdings" w:hint="default"/>
        <w:sz w:val="16"/>
      </w:rPr>
    </w:lvl>
    <w:lvl w:ilvl="1" w:tplc="0C0A0003">
      <w:start w:val="1"/>
      <w:numFmt w:val="bullet"/>
      <w:lvlText w:val="o"/>
      <w:lvlJc w:val="left"/>
      <w:pPr>
        <w:ind w:left="3132" w:hanging="360"/>
      </w:pPr>
      <w:rPr>
        <w:rFonts w:ascii="Courier New" w:hAnsi="Courier New" w:cs="Courier New" w:hint="default"/>
      </w:rPr>
    </w:lvl>
    <w:lvl w:ilvl="2" w:tplc="0C0A0005">
      <w:start w:val="1"/>
      <w:numFmt w:val="bullet"/>
      <w:lvlText w:val=""/>
      <w:lvlJc w:val="left"/>
      <w:pPr>
        <w:ind w:left="3852" w:hanging="360"/>
      </w:pPr>
      <w:rPr>
        <w:rFonts w:ascii="Wingdings" w:hAnsi="Wingdings" w:hint="default"/>
      </w:rPr>
    </w:lvl>
    <w:lvl w:ilvl="3" w:tplc="0C0A0001">
      <w:start w:val="1"/>
      <w:numFmt w:val="bullet"/>
      <w:lvlText w:val=""/>
      <w:lvlJc w:val="left"/>
      <w:pPr>
        <w:ind w:left="4572" w:hanging="360"/>
      </w:pPr>
      <w:rPr>
        <w:rFonts w:ascii="Symbol" w:hAnsi="Symbol" w:hint="default"/>
      </w:rPr>
    </w:lvl>
    <w:lvl w:ilvl="4" w:tplc="0C0A0003">
      <w:start w:val="1"/>
      <w:numFmt w:val="bullet"/>
      <w:lvlText w:val="o"/>
      <w:lvlJc w:val="left"/>
      <w:pPr>
        <w:ind w:left="5292" w:hanging="360"/>
      </w:pPr>
      <w:rPr>
        <w:rFonts w:ascii="Courier New" w:hAnsi="Courier New" w:cs="Courier New" w:hint="default"/>
      </w:rPr>
    </w:lvl>
    <w:lvl w:ilvl="5" w:tplc="0C0A0005">
      <w:start w:val="1"/>
      <w:numFmt w:val="bullet"/>
      <w:lvlText w:val=""/>
      <w:lvlJc w:val="left"/>
      <w:pPr>
        <w:ind w:left="6012" w:hanging="360"/>
      </w:pPr>
      <w:rPr>
        <w:rFonts w:ascii="Wingdings" w:hAnsi="Wingdings" w:hint="default"/>
      </w:rPr>
    </w:lvl>
    <w:lvl w:ilvl="6" w:tplc="0C0A0001">
      <w:start w:val="1"/>
      <w:numFmt w:val="bullet"/>
      <w:lvlText w:val=""/>
      <w:lvlJc w:val="left"/>
      <w:pPr>
        <w:ind w:left="6732" w:hanging="360"/>
      </w:pPr>
      <w:rPr>
        <w:rFonts w:ascii="Symbol" w:hAnsi="Symbol" w:hint="default"/>
      </w:rPr>
    </w:lvl>
    <w:lvl w:ilvl="7" w:tplc="0C0A0003">
      <w:start w:val="1"/>
      <w:numFmt w:val="bullet"/>
      <w:lvlText w:val="o"/>
      <w:lvlJc w:val="left"/>
      <w:pPr>
        <w:ind w:left="7452" w:hanging="360"/>
      </w:pPr>
      <w:rPr>
        <w:rFonts w:ascii="Courier New" w:hAnsi="Courier New" w:cs="Courier New" w:hint="default"/>
      </w:rPr>
    </w:lvl>
    <w:lvl w:ilvl="8" w:tplc="0C0A0005">
      <w:start w:val="1"/>
      <w:numFmt w:val="bullet"/>
      <w:lvlText w:val=""/>
      <w:lvlJc w:val="left"/>
      <w:pPr>
        <w:ind w:left="8172" w:hanging="360"/>
      </w:pPr>
      <w:rPr>
        <w:rFonts w:ascii="Wingdings" w:hAnsi="Wingdings" w:hint="default"/>
      </w:r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F022D1"/>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D83266A"/>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16242D8"/>
    <w:multiLevelType w:val="singleLevel"/>
    <w:tmpl w:val="A5C86A84"/>
    <w:lvl w:ilvl="0">
      <w:numFmt w:val="bullet"/>
      <w:lvlText w:val="-"/>
      <w:lvlJc w:val="left"/>
      <w:pPr>
        <w:tabs>
          <w:tab w:val="num" w:pos="360"/>
        </w:tabs>
        <w:ind w:left="360" w:hanging="360"/>
      </w:pPr>
      <w:rPr>
        <w:rFonts w:ascii="Times New Roman" w:hAnsi="Times New Roman" w:cs="Times New Roman" w:hint="default"/>
      </w:rPr>
    </w:lvl>
  </w:abstractNum>
  <w:abstractNum w:abstractNumId="6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6">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64124A17"/>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732459A"/>
    <w:multiLevelType w:val="multilevel"/>
    <w:tmpl w:val="C30296CA"/>
    <w:lvl w:ilvl="0">
      <w:start w:val="13"/>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0EB3F13"/>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C2D1542"/>
    <w:multiLevelType w:val="hybridMultilevel"/>
    <w:tmpl w:val="413290D2"/>
    <w:lvl w:ilvl="0" w:tplc="400A0001">
      <w:start w:val="1"/>
      <w:numFmt w:val="bullet"/>
      <w:lvlText w:val=""/>
      <w:lvlJc w:val="left"/>
      <w:pPr>
        <w:ind w:left="2143" w:hanging="360"/>
      </w:pPr>
      <w:rPr>
        <w:rFonts w:ascii="Symbol" w:hAnsi="Symbol" w:hint="default"/>
      </w:rPr>
    </w:lvl>
    <w:lvl w:ilvl="1" w:tplc="400A0003">
      <w:start w:val="1"/>
      <w:numFmt w:val="bullet"/>
      <w:lvlText w:val="o"/>
      <w:lvlJc w:val="left"/>
      <w:pPr>
        <w:ind w:left="2863" w:hanging="360"/>
      </w:pPr>
      <w:rPr>
        <w:rFonts w:ascii="Courier New" w:hAnsi="Courier New" w:cs="Courier New" w:hint="default"/>
      </w:rPr>
    </w:lvl>
    <w:lvl w:ilvl="2" w:tplc="400A0005">
      <w:start w:val="1"/>
      <w:numFmt w:val="bullet"/>
      <w:lvlText w:val=""/>
      <w:lvlJc w:val="left"/>
      <w:pPr>
        <w:ind w:left="3583" w:hanging="360"/>
      </w:pPr>
      <w:rPr>
        <w:rFonts w:ascii="Wingdings" w:hAnsi="Wingdings" w:hint="default"/>
      </w:rPr>
    </w:lvl>
    <w:lvl w:ilvl="3" w:tplc="400A0001">
      <w:start w:val="1"/>
      <w:numFmt w:val="bullet"/>
      <w:lvlText w:val=""/>
      <w:lvlJc w:val="left"/>
      <w:pPr>
        <w:ind w:left="4303" w:hanging="360"/>
      </w:pPr>
      <w:rPr>
        <w:rFonts w:ascii="Symbol" w:hAnsi="Symbol" w:hint="default"/>
      </w:rPr>
    </w:lvl>
    <w:lvl w:ilvl="4" w:tplc="400A0003">
      <w:start w:val="1"/>
      <w:numFmt w:val="bullet"/>
      <w:lvlText w:val="o"/>
      <w:lvlJc w:val="left"/>
      <w:pPr>
        <w:ind w:left="5023" w:hanging="360"/>
      </w:pPr>
      <w:rPr>
        <w:rFonts w:ascii="Courier New" w:hAnsi="Courier New" w:cs="Courier New" w:hint="default"/>
      </w:rPr>
    </w:lvl>
    <w:lvl w:ilvl="5" w:tplc="400A0005">
      <w:start w:val="1"/>
      <w:numFmt w:val="bullet"/>
      <w:lvlText w:val=""/>
      <w:lvlJc w:val="left"/>
      <w:pPr>
        <w:ind w:left="5743" w:hanging="360"/>
      </w:pPr>
      <w:rPr>
        <w:rFonts w:ascii="Wingdings" w:hAnsi="Wingdings" w:hint="default"/>
      </w:rPr>
    </w:lvl>
    <w:lvl w:ilvl="6" w:tplc="400A0001">
      <w:start w:val="1"/>
      <w:numFmt w:val="bullet"/>
      <w:lvlText w:val=""/>
      <w:lvlJc w:val="left"/>
      <w:pPr>
        <w:ind w:left="6463" w:hanging="360"/>
      </w:pPr>
      <w:rPr>
        <w:rFonts w:ascii="Symbol" w:hAnsi="Symbol" w:hint="default"/>
      </w:rPr>
    </w:lvl>
    <w:lvl w:ilvl="7" w:tplc="400A0003">
      <w:start w:val="1"/>
      <w:numFmt w:val="bullet"/>
      <w:lvlText w:val="o"/>
      <w:lvlJc w:val="left"/>
      <w:pPr>
        <w:ind w:left="7183" w:hanging="360"/>
      </w:pPr>
      <w:rPr>
        <w:rFonts w:ascii="Courier New" w:hAnsi="Courier New" w:cs="Courier New" w:hint="default"/>
      </w:rPr>
    </w:lvl>
    <w:lvl w:ilvl="8" w:tplc="400A0005">
      <w:start w:val="1"/>
      <w:numFmt w:val="bullet"/>
      <w:lvlText w:val=""/>
      <w:lvlJc w:val="left"/>
      <w:pPr>
        <w:ind w:left="7903" w:hanging="360"/>
      </w:pPr>
      <w:rPr>
        <w:rFonts w:ascii="Wingdings" w:hAnsi="Wingdings" w:hint="default"/>
      </w:rPr>
    </w:lvl>
  </w:abstractNum>
  <w:abstractNum w:abstractNumId="76">
    <w:nsid w:val="7F8E2D2D"/>
    <w:multiLevelType w:val="hybridMultilevel"/>
    <w:tmpl w:val="4A52C474"/>
    <w:lvl w:ilvl="0" w:tplc="400A000D">
      <w:start w:val="1"/>
      <w:numFmt w:val="bullet"/>
      <w:lvlText w:val=""/>
      <w:lvlJc w:val="left"/>
      <w:pPr>
        <w:ind w:left="1352" w:hanging="360"/>
      </w:pPr>
      <w:rPr>
        <w:rFonts w:ascii="Wingdings" w:hAnsi="Wingdings" w:hint="default"/>
      </w:rPr>
    </w:lvl>
    <w:lvl w:ilvl="1" w:tplc="400A0003" w:tentative="1">
      <w:start w:val="1"/>
      <w:numFmt w:val="bullet"/>
      <w:lvlText w:val="o"/>
      <w:lvlJc w:val="left"/>
      <w:pPr>
        <w:ind w:left="2072" w:hanging="360"/>
      </w:pPr>
      <w:rPr>
        <w:rFonts w:ascii="Courier New" w:hAnsi="Courier New" w:cs="Courier New" w:hint="default"/>
      </w:rPr>
    </w:lvl>
    <w:lvl w:ilvl="2" w:tplc="400A0005" w:tentative="1">
      <w:start w:val="1"/>
      <w:numFmt w:val="bullet"/>
      <w:lvlText w:val=""/>
      <w:lvlJc w:val="left"/>
      <w:pPr>
        <w:ind w:left="2792" w:hanging="360"/>
      </w:pPr>
      <w:rPr>
        <w:rFonts w:ascii="Wingdings" w:hAnsi="Wingdings" w:hint="default"/>
      </w:rPr>
    </w:lvl>
    <w:lvl w:ilvl="3" w:tplc="400A0001" w:tentative="1">
      <w:start w:val="1"/>
      <w:numFmt w:val="bullet"/>
      <w:lvlText w:val=""/>
      <w:lvlJc w:val="left"/>
      <w:pPr>
        <w:ind w:left="3512" w:hanging="360"/>
      </w:pPr>
      <w:rPr>
        <w:rFonts w:ascii="Symbol" w:hAnsi="Symbol" w:hint="default"/>
      </w:rPr>
    </w:lvl>
    <w:lvl w:ilvl="4" w:tplc="400A0003" w:tentative="1">
      <w:start w:val="1"/>
      <w:numFmt w:val="bullet"/>
      <w:lvlText w:val="o"/>
      <w:lvlJc w:val="left"/>
      <w:pPr>
        <w:ind w:left="4232" w:hanging="360"/>
      </w:pPr>
      <w:rPr>
        <w:rFonts w:ascii="Courier New" w:hAnsi="Courier New" w:cs="Courier New" w:hint="default"/>
      </w:rPr>
    </w:lvl>
    <w:lvl w:ilvl="5" w:tplc="400A0005" w:tentative="1">
      <w:start w:val="1"/>
      <w:numFmt w:val="bullet"/>
      <w:lvlText w:val=""/>
      <w:lvlJc w:val="left"/>
      <w:pPr>
        <w:ind w:left="4952" w:hanging="360"/>
      </w:pPr>
      <w:rPr>
        <w:rFonts w:ascii="Wingdings" w:hAnsi="Wingdings" w:hint="default"/>
      </w:rPr>
    </w:lvl>
    <w:lvl w:ilvl="6" w:tplc="400A0001" w:tentative="1">
      <w:start w:val="1"/>
      <w:numFmt w:val="bullet"/>
      <w:lvlText w:val=""/>
      <w:lvlJc w:val="left"/>
      <w:pPr>
        <w:ind w:left="5672" w:hanging="360"/>
      </w:pPr>
      <w:rPr>
        <w:rFonts w:ascii="Symbol" w:hAnsi="Symbol" w:hint="default"/>
      </w:rPr>
    </w:lvl>
    <w:lvl w:ilvl="7" w:tplc="400A0003" w:tentative="1">
      <w:start w:val="1"/>
      <w:numFmt w:val="bullet"/>
      <w:lvlText w:val="o"/>
      <w:lvlJc w:val="left"/>
      <w:pPr>
        <w:ind w:left="6392" w:hanging="360"/>
      </w:pPr>
      <w:rPr>
        <w:rFonts w:ascii="Courier New" w:hAnsi="Courier New" w:cs="Courier New" w:hint="default"/>
      </w:rPr>
    </w:lvl>
    <w:lvl w:ilvl="8" w:tplc="400A0005" w:tentative="1">
      <w:start w:val="1"/>
      <w:numFmt w:val="bullet"/>
      <w:lvlText w:val=""/>
      <w:lvlJc w:val="left"/>
      <w:pPr>
        <w:ind w:left="7112" w:hanging="360"/>
      </w:pPr>
      <w:rPr>
        <w:rFonts w:ascii="Wingdings" w:hAnsi="Wingdings" w:hint="default"/>
      </w:rPr>
    </w:lvl>
  </w:abstractNum>
  <w:num w:numId="1">
    <w:abstractNumId w:val="20"/>
  </w:num>
  <w:num w:numId="2">
    <w:abstractNumId w:val="27"/>
  </w:num>
  <w:num w:numId="3">
    <w:abstractNumId w:val="63"/>
  </w:num>
  <w:num w:numId="4">
    <w:abstractNumId w:val="14"/>
  </w:num>
  <w:num w:numId="5">
    <w:abstractNumId w:val="36"/>
  </w:num>
  <w:num w:numId="6">
    <w:abstractNumId w:val="38"/>
  </w:num>
  <w:num w:numId="7">
    <w:abstractNumId w:val="0"/>
  </w:num>
  <w:num w:numId="8">
    <w:abstractNumId w:val="71"/>
  </w:num>
  <w:num w:numId="9">
    <w:abstractNumId w:val="29"/>
  </w:num>
  <w:num w:numId="10">
    <w:abstractNumId w:val="74"/>
  </w:num>
  <w:num w:numId="11">
    <w:abstractNumId w:val="10"/>
  </w:num>
  <w:num w:numId="12">
    <w:abstractNumId w:val="16"/>
  </w:num>
  <w:num w:numId="13">
    <w:abstractNumId w:val="50"/>
  </w:num>
  <w:num w:numId="14">
    <w:abstractNumId w:val="47"/>
  </w:num>
  <w:num w:numId="15">
    <w:abstractNumId w:val="56"/>
  </w:num>
  <w:num w:numId="16">
    <w:abstractNumId w:val="24"/>
  </w:num>
  <w:num w:numId="17">
    <w:abstractNumId w:val="3"/>
  </w:num>
  <w:num w:numId="18">
    <w:abstractNumId w:val="67"/>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5"/>
  </w:num>
  <w:num w:numId="24">
    <w:abstractNumId w:val="58"/>
  </w:num>
  <w:num w:numId="25">
    <w:abstractNumId w:val="43"/>
  </w:num>
  <w:num w:numId="26">
    <w:abstractNumId w:val="69"/>
  </w:num>
  <w:num w:numId="27">
    <w:abstractNumId w:val="61"/>
  </w:num>
  <w:num w:numId="28">
    <w:abstractNumId w:val="35"/>
  </w:num>
  <w:num w:numId="29">
    <w:abstractNumId w:val="33"/>
  </w:num>
  <w:num w:numId="30">
    <w:abstractNumId w:val="48"/>
  </w:num>
  <w:num w:numId="31">
    <w:abstractNumId w:val="44"/>
  </w:num>
  <w:num w:numId="32">
    <w:abstractNumId w:val="7"/>
  </w:num>
  <w:num w:numId="33">
    <w:abstractNumId w:val="53"/>
  </w:num>
  <w:num w:numId="34">
    <w:abstractNumId w:val="52"/>
  </w:num>
  <w:num w:numId="35">
    <w:abstractNumId w:val="40"/>
  </w:num>
  <w:num w:numId="36">
    <w:abstractNumId w:val="34"/>
  </w:num>
  <w:num w:numId="37">
    <w:abstractNumId w:val="21"/>
  </w:num>
  <w:num w:numId="38">
    <w:abstractNumId w:val="64"/>
  </w:num>
  <w:num w:numId="39">
    <w:abstractNumId w:val="23"/>
  </w:num>
  <w:num w:numId="40">
    <w:abstractNumId w:val="55"/>
  </w:num>
  <w:num w:numId="41">
    <w:abstractNumId w:val="19"/>
  </w:num>
  <w:num w:numId="42">
    <w:abstractNumId w:val="12"/>
  </w:num>
  <w:num w:numId="43">
    <w:abstractNumId w:val="75"/>
  </w:num>
  <w:num w:numId="44">
    <w:abstractNumId w:val="65"/>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num>
  <w:num w:numId="47">
    <w:abstractNumId w:val="54"/>
  </w:num>
  <w:num w:numId="48">
    <w:abstractNumId w:val="32"/>
  </w:num>
  <w:num w:numId="49">
    <w:abstractNumId w:val="17"/>
  </w:num>
  <w:num w:numId="50">
    <w:abstractNumId w:val="49"/>
  </w:num>
  <w:num w:numId="51">
    <w:abstractNumId w:val="18"/>
  </w:num>
  <w:num w:numId="52">
    <w:abstractNumId w:val="62"/>
  </w:num>
  <w:num w:numId="53">
    <w:abstractNumId w:val="72"/>
  </w:num>
  <w:num w:numId="54">
    <w:abstractNumId w:val="11"/>
  </w:num>
  <w:num w:numId="55">
    <w:abstractNumId w:val="22"/>
  </w:num>
  <w:num w:numId="56">
    <w:abstractNumId w:val="59"/>
  </w:num>
  <w:num w:numId="57">
    <w:abstractNumId w:val="73"/>
  </w:num>
  <w:num w:numId="58">
    <w:abstractNumId w:val="8"/>
  </w:num>
  <w:num w:numId="59">
    <w:abstractNumId w:val="45"/>
  </w:num>
  <w:num w:numId="60">
    <w:abstractNumId w:val="70"/>
  </w:num>
  <w:num w:numId="61">
    <w:abstractNumId w:val="13"/>
  </w:num>
  <w:num w:numId="62">
    <w:abstractNumId w:val="26"/>
  </w:num>
  <w:num w:numId="63">
    <w:abstractNumId w:val="60"/>
  </w:num>
  <w:num w:numId="64">
    <w:abstractNumId w:val="42"/>
  </w:num>
  <w:num w:numId="65">
    <w:abstractNumId w:val="76"/>
  </w:num>
  <w:num w:numId="66">
    <w:abstractNumId w:val="15"/>
  </w:num>
  <w:num w:numId="67">
    <w:abstractNumId w:val="51"/>
  </w:num>
  <w:num w:numId="68">
    <w:abstractNumId w:val="39"/>
  </w:num>
  <w:num w:numId="69">
    <w:abstractNumId w:val="1"/>
  </w:num>
  <w:num w:numId="70">
    <w:abstractNumId w:val="28"/>
  </w:num>
  <w:num w:numId="71">
    <w:abstractNumId w:val="46"/>
  </w:num>
  <w:num w:numId="72">
    <w:abstractNumId w:val="37"/>
  </w:num>
  <w:num w:numId="73">
    <w:abstractNumId w:val="66"/>
  </w:num>
  <w:num w:numId="74">
    <w:abstractNumId w:val="5"/>
  </w:num>
  <w:num w:numId="75">
    <w:abstractNumId w:val="41"/>
  </w:num>
  <w:num w:numId="76">
    <w:abstractNumId w:val="57"/>
  </w:num>
  <w:num w:numId="77">
    <w:abstractNumId w:val="68"/>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ky">
    <w15:presenceInfo w15:providerId="None" w15:userId="mick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17"/>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19D"/>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69F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C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5EBD"/>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CEA"/>
    <w:rsid w:val="00431FFA"/>
    <w:rsid w:val="00432064"/>
    <w:rsid w:val="00432F9E"/>
    <w:rsid w:val="00433638"/>
    <w:rsid w:val="00433C4A"/>
    <w:rsid w:val="00433E26"/>
    <w:rsid w:val="00434D78"/>
    <w:rsid w:val="00434E41"/>
    <w:rsid w:val="00435064"/>
    <w:rsid w:val="00435C45"/>
    <w:rsid w:val="00435ECD"/>
    <w:rsid w:val="00436A1E"/>
    <w:rsid w:val="00436E15"/>
    <w:rsid w:val="00437BC9"/>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591"/>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9B"/>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53F"/>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37F"/>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4B7"/>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3A8"/>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B22"/>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1A0"/>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51C"/>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27"/>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996"/>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4E64"/>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2E3"/>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398E"/>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765"/>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83"/>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2CAC"/>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05"/>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0A8"/>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41C"/>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86"/>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F4D"/>
    <w:rsid w:val="00B26014"/>
    <w:rsid w:val="00B268F5"/>
    <w:rsid w:val="00B26B7F"/>
    <w:rsid w:val="00B27A85"/>
    <w:rsid w:val="00B27CE5"/>
    <w:rsid w:val="00B3061B"/>
    <w:rsid w:val="00B319F4"/>
    <w:rsid w:val="00B31CAC"/>
    <w:rsid w:val="00B32A2D"/>
    <w:rsid w:val="00B32D5D"/>
    <w:rsid w:val="00B33130"/>
    <w:rsid w:val="00B33D30"/>
    <w:rsid w:val="00B340E4"/>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5FF3"/>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BB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2D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CFD"/>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BA2"/>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3EC"/>
    <w:rsid w:val="00CB21E6"/>
    <w:rsid w:val="00CB2A8B"/>
    <w:rsid w:val="00CB2CC5"/>
    <w:rsid w:val="00CB32F2"/>
    <w:rsid w:val="00CB37F7"/>
    <w:rsid w:val="00CB3B01"/>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D22"/>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05B"/>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B6"/>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258"/>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1BF"/>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2FD4"/>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B44"/>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F9776B-D2C9-4292-A322-7D4F7406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unhideWhenUsed/>
    <w:rsid w:val="001369FF"/>
    <w:pPr>
      <w:ind w:left="720"/>
    </w:pPr>
    <w:rPr>
      <w:lang w:eastAsia="es-ES"/>
    </w:rPr>
  </w:style>
  <w:style w:type="paragraph" w:styleId="TDC5">
    <w:name w:val="toc 5"/>
    <w:basedOn w:val="Normal"/>
    <w:next w:val="Normal"/>
    <w:autoRedefine/>
    <w:semiHidden/>
    <w:unhideWhenUsed/>
    <w:rsid w:val="001369FF"/>
    <w:pPr>
      <w:ind w:left="960"/>
    </w:pPr>
    <w:rPr>
      <w:lang w:eastAsia="es-ES"/>
    </w:rPr>
  </w:style>
  <w:style w:type="paragraph" w:styleId="TDC6">
    <w:name w:val="toc 6"/>
    <w:basedOn w:val="Normal"/>
    <w:next w:val="Normal"/>
    <w:autoRedefine/>
    <w:semiHidden/>
    <w:unhideWhenUsed/>
    <w:rsid w:val="001369FF"/>
    <w:pPr>
      <w:ind w:left="1200"/>
    </w:pPr>
    <w:rPr>
      <w:lang w:eastAsia="es-ES"/>
    </w:rPr>
  </w:style>
  <w:style w:type="paragraph" w:styleId="TDC7">
    <w:name w:val="toc 7"/>
    <w:basedOn w:val="Normal"/>
    <w:next w:val="Normal"/>
    <w:autoRedefine/>
    <w:semiHidden/>
    <w:unhideWhenUsed/>
    <w:rsid w:val="001369FF"/>
    <w:pPr>
      <w:ind w:left="1440"/>
    </w:pPr>
    <w:rPr>
      <w:lang w:eastAsia="es-ES"/>
    </w:rPr>
  </w:style>
  <w:style w:type="paragraph" w:styleId="TDC8">
    <w:name w:val="toc 8"/>
    <w:basedOn w:val="Normal"/>
    <w:next w:val="Normal"/>
    <w:autoRedefine/>
    <w:semiHidden/>
    <w:unhideWhenUsed/>
    <w:rsid w:val="001369FF"/>
    <w:pPr>
      <w:ind w:left="1680"/>
    </w:pPr>
    <w:rPr>
      <w:lang w:eastAsia="es-ES"/>
    </w:rPr>
  </w:style>
  <w:style w:type="paragraph" w:styleId="TDC9">
    <w:name w:val="toc 9"/>
    <w:basedOn w:val="Normal"/>
    <w:next w:val="Normal"/>
    <w:autoRedefine/>
    <w:semiHidden/>
    <w:unhideWhenUsed/>
    <w:rsid w:val="001369FF"/>
    <w:pPr>
      <w:ind w:left="1920"/>
    </w:pPr>
    <w:rPr>
      <w:lang w:eastAsia="es-ES"/>
    </w:rPr>
  </w:style>
  <w:style w:type="paragraph" w:styleId="Lista">
    <w:name w:val="List"/>
    <w:basedOn w:val="Normal"/>
    <w:uiPriority w:val="99"/>
    <w:unhideWhenUsed/>
    <w:rsid w:val="001369FF"/>
    <w:pPr>
      <w:ind w:left="283" w:hanging="283"/>
      <w:contextualSpacing/>
    </w:pPr>
    <w:rPr>
      <w:sz w:val="24"/>
      <w:szCs w:val="24"/>
      <w:lang w:eastAsia="es-ES"/>
    </w:rPr>
  </w:style>
  <w:style w:type="paragraph" w:customStyle="1" w:styleId="CM12">
    <w:name w:val="CM12"/>
    <w:basedOn w:val="Normal"/>
    <w:next w:val="Normal"/>
    <w:rsid w:val="001369F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369FF"/>
    <w:pPr>
      <w:widowControl w:val="0"/>
    </w:pPr>
    <w:rPr>
      <w:rFonts w:ascii="Verdana" w:hAnsi="Verdana" w:cs="Times New Roman"/>
      <w:color w:val="auto"/>
    </w:rPr>
  </w:style>
  <w:style w:type="paragraph" w:customStyle="1" w:styleId="CM8">
    <w:name w:val="CM8"/>
    <w:basedOn w:val="Default"/>
    <w:next w:val="Default"/>
    <w:rsid w:val="001369FF"/>
    <w:pPr>
      <w:widowControl w:val="0"/>
      <w:spacing w:line="246" w:lineRule="atLeast"/>
    </w:pPr>
    <w:rPr>
      <w:rFonts w:ascii="Verdana" w:hAnsi="Verdana" w:cs="Times New Roman"/>
      <w:color w:val="auto"/>
    </w:rPr>
  </w:style>
  <w:style w:type="paragraph" w:customStyle="1" w:styleId="CM14">
    <w:name w:val="CM14"/>
    <w:basedOn w:val="Default"/>
    <w:next w:val="Default"/>
    <w:rsid w:val="001369F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oleObject" Target="embeddings/oleObject6.bin"/><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oleObject" Target="embeddings/oleObject15.bin"/><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3.bin"/><Relationship Id="rId29" Type="http://schemas.openxmlformats.org/officeDocument/2006/relationships/oleObject" Target="embeddings/oleObject8.bin"/><Relationship Id="rId4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oleObject" Target="embeddings/oleObject13.bin"/><Relationship Id="rId10" Type="http://schemas.openxmlformats.org/officeDocument/2006/relationships/hyperlink" Target="http://www.ypfb.gob.bo" TargetMode="External"/><Relationship Id="rId19" Type="http://schemas.openxmlformats.org/officeDocument/2006/relationships/oleObject" Target="embeddings/oleObject2.bin"/><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2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8E2F7-96D6-45D2-9E65-F87F70DF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157</Pages>
  <Words>52217</Words>
  <Characters>287199</Characters>
  <Application>Microsoft Office Word</Application>
  <DocSecurity>0</DocSecurity>
  <Lines>2393</Lines>
  <Paragraphs>677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338739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Luis Copa Laura</cp:lastModifiedBy>
  <cp:revision>21</cp:revision>
  <cp:lastPrinted>2015-02-19T14:27:00Z</cp:lastPrinted>
  <dcterms:created xsi:type="dcterms:W3CDTF">2016-09-21T23:47:00Z</dcterms:created>
  <dcterms:modified xsi:type="dcterms:W3CDTF">2016-11-03T23:51:00Z</dcterms:modified>
</cp:coreProperties>
</file>