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019D" w:rsidRPr="007E3A17" w:rsidRDefault="000D019D" w:rsidP="00BC21BB">
                            <w:pPr>
                              <w:pStyle w:val="Ttulo1"/>
                              <w:ind w:left="142"/>
                              <w:jc w:val="center"/>
                              <w:rPr>
                                <w:rFonts w:ascii="Century Gothic" w:hAnsi="Century Gothic"/>
                                <w:sz w:val="8"/>
                                <w:szCs w:val="28"/>
                              </w:rPr>
                            </w:pPr>
                          </w:p>
                          <w:p w:rsidR="000D019D" w:rsidRDefault="000D019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019D" w:rsidRPr="00196858" w:rsidRDefault="000D019D" w:rsidP="00196858"/>
                          <w:p w:rsidR="000D019D" w:rsidRDefault="000D019D" w:rsidP="00BC21BB">
                            <w:pPr>
                              <w:ind w:left="142"/>
                              <w:jc w:val="center"/>
                              <w:rPr>
                                <w:rFonts w:ascii="Verdana" w:hAnsi="Verdana"/>
                                <w:b/>
                              </w:rPr>
                            </w:pPr>
                          </w:p>
                          <w:p w:rsidR="000D019D" w:rsidRDefault="000D019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019D" w:rsidRPr="00103622" w:rsidRDefault="000D019D" w:rsidP="00963B46">
                            <w:pPr>
                              <w:ind w:left="142"/>
                              <w:jc w:val="center"/>
                              <w:rPr>
                                <w:rFonts w:ascii="Century Gothic" w:hAnsi="Century Gothic" w:cs="Arial"/>
                                <w:b/>
                                <w:sz w:val="32"/>
                                <w:szCs w:val="32"/>
                                <w:lang w:val="es-MX"/>
                              </w:rPr>
                            </w:pPr>
                          </w:p>
                          <w:p w:rsidR="000D019D" w:rsidRPr="00103622" w:rsidRDefault="000D019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D019D" w:rsidRDefault="000D019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0D019D" w:rsidRDefault="000D019D" w:rsidP="00C12034">
                            <w:pPr>
                              <w:rPr>
                                <w:rFonts w:ascii="Century Gothic" w:hAnsi="Century Gothic" w:cs="Arial"/>
                                <w:b/>
                                <w:sz w:val="28"/>
                                <w:szCs w:val="32"/>
                              </w:rPr>
                            </w:pPr>
                          </w:p>
                          <w:p w:rsidR="000D019D" w:rsidRDefault="000D019D" w:rsidP="00C12034">
                            <w:pPr>
                              <w:jc w:val="center"/>
                              <w:rPr>
                                <w:rFonts w:ascii="Century Gothic" w:hAnsi="Century Gothic"/>
                                <w:b/>
                                <w:sz w:val="28"/>
                                <w:szCs w:val="32"/>
                              </w:rPr>
                            </w:pPr>
                          </w:p>
                          <w:p w:rsidR="000D019D" w:rsidRPr="00D94CE2" w:rsidRDefault="000D019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D019D" w:rsidRPr="00D94CE2" w:rsidRDefault="000D019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0D019D" w:rsidRPr="00015B4A" w:rsidRDefault="000D019D" w:rsidP="00455A2A">
                            <w:pPr>
                              <w:ind w:left="142" w:right="24"/>
                              <w:jc w:val="center"/>
                              <w:rPr>
                                <w:rFonts w:ascii="Century Gothic" w:hAnsi="Century Gothic" w:cs="Arial"/>
                                <w:b/>
                                <w:sz w:val="28"/>
                                <w:szCs w:val="28"/>
                              </w:rPr>
                            </w:pPr>
                          </w:p>
                          <w:p w:rsidR="000D019D" w:rsidRDefault="000D019D" w:rsidP="00455A2A">
                            <w:pPr>
                              <w:ind w:left="142" w:right="24"/>
                              <w:jc w:val="center"/>
                              <w:rPr>
                                <w:rFonts w:ascii="Century Gothic" w:hAnsi="Century Gothic" w:cs="Arial"/>
                                <w:b/>
                                <w:sz w:val="28"/>
                                <w:szCs w:val="28"/>
                                <w:lang w:val="es-MX"/>
                              </w:rPr>
                            </w:pPr>
                          </w:p>
                          <w:p w:rsidR="000D019D" w:rsidRPr="00103622" w:rsidRDefault="000D019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019D" w:rsidRPr="00103622" w:rsidRDefault="000D019D" w:rsidP="00455A2A">
                            <w:pPr>
                              <w:ind w:left="142" w:right="24"/>
                              <w:rPr>
                                <w:rFonts w:ascii="Century Gothic" w:hAnsi="Century Gothic"/>
                                <w:b/>
                                <w:sz w:val="28"/>
                                <w:szCs w:val="28"/>
                              </w:rPr>
                            </w:pPr>
                          </w:p>
                          <w:p w:rsidR="000D019D" w:rsidRPr="00AB00A8" w:rsidRDefault="000D019D" w:rsidP="001369FF">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B00A8">
                              <w:rPr>
                                <w:rFonts w:ascii="Century Gothic" w:hAnsi="Century Gothic" w:cs="Century Gothic"/>
                                <w:b/>
                                <w:bCs/>
                                <w:sz w:val="28"/>
                                <w:szCs w:val="28"/>
                              </w:rPr>
                              <w:t>ADQUISICION DE ESTACIONES DE MEDICION Y ODORIZACION (EMO)</w:t>
                            </w:r>
                          </w:p>
                          <w:p w:rsidR="000D019D" w:rsidRPr="00D94CE2" w:rsidRDefault="000D019D" w:rsidP="001369FF">
                            <w:pPr>
                              <w:ind w:right="24"/>
                              <w:jc w:val="center"/>
                              <w:rPr>
                                <w:rFonts w:ascii="Century Gothic" w:hAnsi="Century Gothic" w:cs="Century Gothic"/>
                                <w:b/>
                                <w:bCs/>
                                <w:color w:val="FF0000"/>
                                <w:sz w:val="28"/>
                                <w:szCs w:val="28"/>
                              </w:rPr>
                            </w:pPr>
                          </w:p>
                          <w:p w:rsidR="000D019D" w:rsidRPr="00D94CE2" w:rsidRDefault="000D019D" w:rsidP="001369FF">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27A85">
                              <w:rPr>
                                <w:rFonts w:ascii="Century Gothic" w:hAnsi="Century Gothic" w:cs="Century Gothic"/>
                                <w:b/>
                                <w:bCs/>
                                <w:sz w:val="28"/>
                                <w:szCs w:val="28"/>
                              </w:rPr>
                              <w:t>DCO-CDL-GRGD-323-16</w:t>
                            </w:r>
                          </w:p>
                          <w:p w:rsidR="000D019D" w:rsidRPr="00D94CE2" w:rsidRDefault="000D019D" w:rsidP="001369FF">
                            <w:pPr>
                              <w:ind w:right="24"/>
                              <w:jc w:val="center"/>
                              <w:rPr>
                                <w:rFonts w:ascii="Century Gothic" w:hAnsi="Century Gothic" w:cs="Century Gothic"/>
                                <w:b/>
                                <w:bCs/>
                                <w:color w:val="FF0000"/>
                                <w:sz w:val="28"/>
                                <w:szCs w:val="28"/>
                              </w:rPr>
                            </w:pPr>
                          </w:p>
                          <w:p w:rsidR="000D019D" w:rsidRPr="00AB00A8" w:rsidRDefault="000D019D" w:rsidP="001369FF">
                            <w:pPr>
                              <w:ind w:right="24"/>
                              <w:jc w:val="center"/>
                              <w:rPr>
                                <w:rFonts w:ascii="Century Gothic" w:hAnsi="Century Gothic"/>
                                <w:b/>
                                <w:sz w:val="28"/>
                                <w:szCs w:val="28"/>
                                <w:lang w:val="es-ES_tradnl"/>
                              </w:rPr>
                            </w:pPr>
                            <w:r>
                              <w:rPr>
                                <w:rFonts w:ascii="Century Gothic" w:hAnsi="Century Gothic" w:cs="Century Gothic"/>
                                <w:b/>
                                <w:bCs/>
                                <w:sz w:val="28"/>
                                <w:szCs w:val="28"/>
                              </w:rPr>
                              <w:t>(Segunda</w:t>
                            </w:r>
                            <w:r w:rsidRPr="00AB00A8">
                              <w:rPr>
                                <w:rFonts w:ascii="Century Gothic" w:hAnsi="Century Gothic" w:cs="Century Gothic"/>
                                <w:b/>
                                <w:bCs/>
                                <w:sz w:val="28"/>
                                <w:szCs w:val="28"/>
                              </w:rPr>
                              <w:t xml:space="preserve"> Convocatoria</w:t>
                            </w:r>
                            <w:r w:rsidRPr="00AB00A8">
                              <w:rPr>
                                <w:rFonts w:ascii="Century Gothic" w:hAnsi="Century Gothic"/>
                                <w:b/>
                                <w:sz w:val="28"/>
                                <w:szCs w:val="28"/>
                                <w:lang w:val="es-ES_tradnl"/>
                              </w:rPr>
                              <w:t>)</w:t>
                            </w:r>
                          </w:p>
                          <w:p w:rsidR="000D019D" w:rsidRPr="00103622" w:rsidRDefault="000D019D" w:rsidP="00BC21BB">
                            <w:pPr>
                              <w:ind w:right="930"/>
                              <w:jc w:val="center"/>
                              <w:rPr>
                                <w:rFonts w:ascii="Century Gothic" w:hAnsi="Century Gothic"/>
                                <w:sz w:val="32"/>
                                <w:szCs w:val="32"/>
                                <w:lang w:val="es-ES_tradnl"/>
                              </w:rPr>
                            </w:pPr>
                          </w:p>
                          <w:p w:rsidR="000D019D" w:rsidRPr="00103622" w:rsidRDefault="000D019D" w:rsidP="00BC21BB">
                            <w:pPr>
                              <w:ind w:right="930"/>
                              <w:jc w:val="center"/>
                              <w:rPr>
                                <w:rFonts w:ascii="Century Gothic" w:hAnsi="Century Gothic"/>
                                <w:sz w:val="32"/>
                                <w:szCs w:val="32"/>
                                <w:lang w:val="es-ES_tradnl"/>
                              </w:rPr>
                            </w:pPr>
                          </w:p>
                          <w:p w:rsidR="000D019D" w:rsidRPr="00103622" w:rsidRDefault="000D019D" w:rsidP="00BC21BB">
                            <w:pPr>
                              <w:ind w:right="930"/>
                              <w:jc w:val="center"/>
                              <w:rPr>
                                <w:rFonts w:ascii="Century Gothic" w:hAnsi="Century Gothic"/>
                                <w:sz w:val="32"/>
                                <w:szCs w:val="32"/>
                                <w:lang w:val="es-ES_tradnl"/>
                              </w:rPr>
                            </w:pPr>
                          </w:p>
                          <w:p w:rsidR="000D019D" w:rsidRDefault="000D019D" w:rsidP="00BC21BB">
                            <w:pPr>
                              <w:ind w:right="930"/>
                              <w:jc w:val="center"/>
                              <w:rPr>
                                <w:rFonts w:ascii="Century Gothic" w:hAnsi="Century Gothic"/>
                                <w:lang w:val="es-ES_tradnl"/>
                              </w:rPr>
                            </w:pPr>
                          </w:p>
                          <w:p w:rsidR="000D019D" w:rsidRPr="009C5A35" w:rsidRDefault="000D019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0D019D" w:rsidRPr="007E3A17" w:rsidRDefault="000D019D" w:rsidP="00BC21BB">
                      <w:pPr>
                        <w:pStyle w:val="Ttulo1"/>
                        <w:ind w:left="142"/>
                        <w:jc w:val="center"/>
                        <w:rPr>
                          <w:rFonts w:ascii="Century Gothic" w:hAnsi="Century Gothic"/>
                          <w:sz w:val="8"/>
                          <w:szCs w:val="28"/>
                        </w:rPr>
                      </w:pPr>
                    </w:p>
                    <w:p w:rsidR="000D019D" w:rsidRDefault="000D019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019D" w:rsidRPr="00196858" w:rsidRDefault="000D019D" w:rsidP="00196858"/>
                    <w:p w:rsidR="000D019D" w:rsidRDefault="000D019D" w:rsidP="00BC21BB">
                      <w:pPr>
                        <w:ind w:left="142"/>
                        <w:jc w:val="center"/>
                        <w:rPr>
                          <w:rFonts w:ascii="Verdana" w:hAnsi="Verdana"/>
                          <w:b/>
                        </w:rPr>
                      </w:pPr>
                    </w:p>
                    <w:p w:rsidR="000D019D" w:rsidRDefault="000D019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019D" w:rsidRPr="00103622" w:rsidRDefault="000D019D" w:rsidP="00963B46">
                      <w:pPr>
                        <w:ind w:left="142"/>
                        <w:jc w:val="center"/>
                        <w:rPr>
                          <w:rFonts w:ascii="Century Gothic" w:hAnsi="Century Gothic" w:cs="Arial"/>
                          <w:b/>
                          <w:sz w:val="32"/>
                          <w:szCs w:val="32"/>
                          <w:lang w:val="es-MX"/>
                        </w:rPr>
                      </w:pPr>
                    </w:p>
                    <w:p w:rsidR="000D019D" w:rsidRPr="00103622" w:rsidRDefault="000D019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D019D" w:rsidRDefault="000D019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0D019D" w:rsidRDefault="000D019D" w:rsidP="00C12034">
                      <w:pPr>
                        <w:rPr>
                          <w:rFonts w:ascii="Century Gothic" w:hAnsi="Century Gothic" w:cs="Arial"/>
                          <w:b/>
                          <w:sz w:val="28"/>
                          <w:szCs w:val="32"/>
                        </w:rPr>
                      </w:pPr>
                    </w:p>
                    <w:p w:rsidR="000D019D" w:rsidRDefault="000D019D" w:rsidP="00C12034">
                      <w:pPr>
                        <w:jc w:val="center"/>
                        <w:rPr>
                          <w:rFonts w:ascii="Century Gothic" w:hAnsi="Century Gothic"/>
                          <w:b/>
                          <w:sz w:val="28"/>
                          <w:szCs w:val="32"/>
                        </w:rPr>
                      </w:pPr>
                    </w:p>
                    <w:p w:rsidR="000D019D" w:rsidRPr="00D94CE2" w:rsidRDefault="000D019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D019D" w:rsidRPr="00D94CE2" w:rsidRDefault="000D019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0D019D" w:rsidRPr="00015B4A" w:rsidRDefault="000D019D" w:rsidP="00455A2A">
                      <w:pPr>
                        <w:ind w:left="142" w:right="24"/>
                        <w:jc w:val="center"/>
                        <w:rPr>
                          <w:rFonts w:ascii="Century Gothic" w:hAnsi="Century Gothic" w:cs="Arial"/>
                          <w:b/>
                          <w:sz w:val="28"/>
                          <w:szCs w:val="28"/>
                        </w:rPr>
                      </w:pPr>
                    </w:p>
                    <w:p w:rsidR="000D019D" w:rsidRDefault="000D019D" w:rsidP="00455A2A">
                      <w:pPr>
                        <w:ind w:left="142" w:right="24"/>
                        <w:jc w:val="center"/>
                        <w:rPr>
                          <w:rFonts w:ascii="Century Gothic" w:hAnsi="Century Gothic" w:cs="Arial"/>
                          <w:b/>
                          <w:sz w:val="28"/>
                          <w:szCs w:val="28"/>
                          <w:lang w:val="es-MX"/>
                        </w:rPr>
                      </w:pPr>
                    </w:p>
                    <w:p w:rsidR="000D019D" w:rsidRPr="00103622" w:rsidRDefault="000D019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019D" w:rsidRPr="00103622" w:rsidRDefault="000D019D" w:rsidP="00455A2A">
                      <w:pPr>
                        <w:ind w:left="142" w:right="24"/>
                        <w:rPr>
                          <w:rFonts w:ascii="Century Gothic" w:hAnsi="Century Gothic"/>
                          <w:b/>
                          <w:sz w:val="28"/>
                          <w:szCs w:val="28"/>
                        </w:rPr>
                      </w:pPr>
                    </w:p>
                    <w:p w:rsidR="000D019D" w:rsidRPr="00AB00A8" w:rsidRDefault="000D019D" w:rsidP="001369FF">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B00A8">
                        <w:rPr>
                          <w:rFonts w:ascii="Century Gothic" w:hAnsi="Century Gothic" w:cs="Century Gothic"/>
                          <w:b/>
                          <w:bCs/>
                          <w:sz w:val="28"/>
                          <w:szCs w:val="28"/>
                        </w:rPr>
                        <w:t>ADQUISICION DE ESTACIONES DE MEDICION Y ODORIZACION (EMO)</w:t>
                      </w:r>
                    </w:p>
                    <w:p w:rsidR="000D019D" w:rsidRPr="00D94CE2" w:rsidRDefault="000D019D" w:rsidP="001369FF">
                      <w:pPr>
                        <w:ind w:right="24"/>
                        <w:jc w:val="center"/>
                        <w:rPr>
                          <w:rFonts w:ascii="Century Gothic" w:hAnsi="Century Gothic" w:cs="Century Gothic"/>
                          <w:b/>
                          <w:bCs/>
                          <w:color w:val="FF0000"/>
                          <w:sz w:val="28"/>
                          <w:szCs w:val="28"/>
                        </w:rPr>
                      </w:pPr>
                    </w:p>
                    <w:p w:rsidR="000D019D" w:rsidRPr="00D94CE2" w:rsidRDefault="000D019D" w:rsidP="001369FF">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27A85">
                        <w:rPr>
                          <w:rFonts w:ascii="Century Gothic" w:hAnsi="Century Gothic" w:cs="Century Gothic"/>
                          <w:b/>
                          <w:bCs/>
                          <w:sz w:val="28"/>
                          <w:szCs w:val="28"/>
                        </w:rPr>
                        <w:t>DCO-CDL-GRGD-323-16</w:t>
                      </w:r>
                    </w:p>
                    <w:p w:rsidR="000D019D" w:rsidRPr="00D94CE2" w:rsidRDefault="000D019D" w:rsidP="001369FF">
                      <w:pPr>
                        <w:ind w:right="24"/>
                        <w:jc w:val="center"/>
                        <w:rPr>
                          <w:rFonts w:ascii="Century Gothic" w:hAnsi="Century Gothic" w:cs="Century Gothic"/>
                          <w:b/>
                          <w:bCs/>
                          <w:color w:val="FF0000"/>
                          <w:sz w:val="28"/>
                          <w:szCs w:val="28"/>
                        </w:rPr>
                      </w:pPr>
                    </w:p>
                    <w:p w:rsidR="000D019D" w:rsidRPr="00AB00A8" w:rsidRDefault="000D019D" w:rsidP="001369FF">
                      <w:pPr>
                        <w:ind w:right="24"/>
                        <w:jc w:val="center"/>
                        <w:rPr>
                          <w:rFonts w:ascii="Century Gothic" w:hAnsi="Century Gothic"/>
                          <w:b/>
                          <w:sz w:val="28"/>
                          <w:szCs w:val="28"/>
                          <w:lang w:val="es-ES_tradnl"/>
                        </w:rPr>
                      </w:pPr>
                      <w:r>
                        <w:rPr>
                          <w:rFonts w:ascii="Century Gothic" w:hAnsi="Century Gothic" w:cs="Century Gothic"/>
                          <w:b/>
                          <w:bCs/>
                          <w:sz w:val="28"/>
                          <w:szCs w:val="28"/>
                        </w:rPr>
                        <w:t>(Segunda</w:t>
                      </w:r>
                      <w:r w:rsidRPr="00AB00A8">
                        <w:rPr>
                          <w:rFonts w:ascii="Century Gothic" w:hAnsi="Century Gothic" w:cs="Century Gothic"/>
                          <w:b/>
                          <w:bCs/>
                          <w:sz w:val="28"/>
                          <w:szCs w:val="28"/>
                        </w:rPr>
                        <w:t xml:space="preserve"> Convocatoria</w:t>
                      </w:r>
                      <w:r w:rsidRPr="00AB00A8">
                        <w:rPr>
                          <w:rFonts w:ascii="Century Gothic" w:hAnsi="Century Gothic"/>
                          <w:b/>
                          <w:sz w:val="28"/>
                          <w:szCs w:val="28"/>
                          <w:lang w:val="es-ES_tradnl"/>
                        </w:rPr>
                        <w:t>)</w:t>
                      </w:r>
                    </w:p>
                    <w:p w:rsidR="000D019D" w:rsidRPr="00103622" w:rsidRDefault="000D019D" w:rsidP="00BC21BB">
                      <w:pPr>
                        <w:ind w:right="930"/>
                        <w:jc w:val="center"/>
                        <w:rPr>
                          <w:rFonts w:ascii="Century Gothic" w:hAnsi="Century Gothic"/>
                          <w:sz w:val="32"/>
                          <w:szCs w:val="32"/>
                          <w:lang w:val="es-ES_tradnl"/>
                        </w:rPr>
                      </w:pPr>
                    </w:p>
                    <w:p w:rsidR="000D019D" w:rsidRPr="00103622" w:rsidRDefault="000D019D" w:rsidP="00BC21BB">
                      <w:pPr>
                        <w:ind w:right="930"/>
                        <w:jc w:val="center"/>
                        <w:rPr>
                          <w:rFonts w:ascii="Century Gothic" w:hAnsi="Century Gothic"/>
                          <w:sz w:val="32"/>
                          <w:szCs w:val="32"/>
                          <w:lang w:val="es-ES_tradnl"/>
                        </w:rPr>
                      </w:pPr>
                    </w:p>
                    <w:p w:rsidR="000D019D" w:rsidRPr="00103622" w:rsidRDefault="000D019D" w:rsidP="00BC21BB">
                      <w:pPr>
                        <w:ind w:right="930"/>
                        <w:jc w:val="center"/>
                        <w:rPr>
                          <w:rFonts w:ascii="Century Gothic" w:hAnsi="Century Gothic"/>
                          <w:sz w:val="32"/>
                          <w:szCs w:val="32"/>
                          <w:lang w:val="es-ES_tradnl"/>
                        </w:rPr>
                      </w:pPr>
                    </w:p>
                    <w:p w:rsidR="000D019D" w:rsidRDefault="000D019D" w:rsidP="00BC21BB">
                      <w:pPr>
                        <w:ind w:right="930"/>
                        <w:jc w:val="center"/>
                        <w:rPr>
                          <w:rFonts w:ascii="Century Gothic" w:hAnsi="Century Gothic"/>
                          <w:lang w:val="es-ES_tradnl"/>
                        </w:rPr>
                      </w:pPr>
                    </w:p>
                    <w:p w:rsidR="000D019D" w:rsidRPr="009C5A35" w:rsidRDefault="000D019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3CB2F3B"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808662"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019D" w:rsidRPr="00AD6AF2" w:rsidRDefault="000D019D" w:rsidP="00795A5A">
                            <w:pPr>
                              <w:ind w:right="930"/>
                              <w:jc w:val="center"/>
                              <w:rPr>
                                <w:rFonts w:ascii="Century Gothic" w:hAnsi="Century Gothic"/>
                                <w:sz w:val="14"/>
                                <w:lang w:val="es-ES_tradnl"/>
                              </w:rPr>
                            </w:pPr>
                          </w:p>
                          <w:p w:rsidR="000D019D" w:rsidRPr="00AD6AF2" w:rsidRDefault="000D019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0D019D" w:rsidRPr="00AD6AF2" w:rsidRDefault="000D019D" w:rsidP="00795A5A">
                      <w:pPr>
                        <w:ind w:right="930"/>
                        <w:jc w:val="center"/>
                        <w:rPr>
                          <w:rFonts w:ascii="Century Gothic" w:hAnsi="Century Gothic"/>
                          <w:sz w:val="14"/>
                          <w:lang w:val="es-ES_tradnl"/>
                        </w:rPr>
                      </w:pPr>
                    </w:p>
                    <w:p w:rsidR="000D019D" w:rsidRPr="00AD6AF2" w:rsidRDefault="000D019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369FF" w:rsidRPr="00552079" w:rsidRDefault="001369FF" w:rsidP="001369F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rsidR="001369FF" w:rsidRPr="00552079" w:rsidRDefault="001369FF" w:rsidP="001369FF">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369FF" w:rsidRPr="00552079" w:rsidTr="001369F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1369FF" w:rsidRPr="00552079" w:rsidTr="001369F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1369FF" w:rsidRPr="00552079" w:rsidTr="001369F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369FF" w:rsidRPr="00552079" w:rsidRDefault="001369FF" w:rsidP="001369FF">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1369FF" w:rsidRPr="00552079" w:rsidRDefault="001369FF" w:rsidP="001369FF">
      <w:pP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53"/>
        <w:gridCol w:w="1278"/>
        <w:gridCol w:w="49"/>
        <w:gridCol w:w="1069"/>
        <w:gridCol w:w="3256"/>
      </w:tblGrid>
      <w:tr w:rsidR="001369FF" w:rsidRPr="00552079" w:rsidTr="001369FF">
        <w:trPr>
          <w:trHeight w:val="410"/>
        </w:trPr>
        <w:tc>
          <w:tcPr>
            <w:tcW w:w="9039" w:type="dxa"/>
            <w:gridSpan w:val="6"/>
            <w:shd w:val="clear" w:color="auto" w:fill="D9D9D9"/>
            <w:vAlign w:val="center"/>
          </w:tcPr>
          <w:p w:rsidR="001369FF" w:rsidRPr="00552079" w:rsidRDefault="001369FF" w:rsidP="001369FF">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369FF" w:rsidRPr="00552079" w:rsidTr="001369FF">
        <w:trPr>
          <w:trHeight w:val="410"/>
        </w:trPr>
        <w:tc>
          <w:tcPr>
            <w:tcW w:w="434" w:type="dxa"/>
            <w:shd w:val="clear" w:color="auto" w:fill="D9D9D9"/>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9" w:type="dxa"/>
            <w:shd w:val="clear" w:color="auto" w:fill="D9D9D9"/>
            <w:vAlign w:val="center"/>
          </w:tcPr>
          <w:p w:rsidR="001369FF" w:rsidRPr="00552079" w:rsidRDefault="001369FF" w:rsidP="001369FF">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369FF" w:rsidRPr="00552079" w:rsidRDefault="001369FF" w:rsidP="001369FF">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2" w:type="dxa"/>
            <w:shd w:val="clear" w:color="auto" w:fill="D9D9D9"/>
            <w:vAlign w:val="center"/>
          </w:tcPr>
          <w:p w:rsidR="001369FF" w:rsidRPr="00552079" w:rsidRDefault="001369FF" w:rsidP="001369F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369FF" w:rsidRPr="00552079" w:rsidTr="001369FF">
        <w:trPr>
          <w:trHeight w:val="64"/>
        </w:trPr>
        <w:tc>
          <w:tcPr>
            <w:tcW w:w="434" w:type="dxa"/>
          </w:tcPr>
          <w:p w:rsidR="001369FF" w:rsidRPr="00552079" w:rsidRDefault="001369FF" w:rsidP="001369FF">
            <w:pPr>
              <w:rPr>
                <w:rFonts w:asciiTheme="minorHAnsi" w:hAnsiTheme="minorHAnsi" w:cstheme="minorHAnsi"/>
                <w:sz w:val="22"/>
                <w:szCs w:val="22"/>
              </w:rPr>
            </w:pPr>
          </w:p>
        </w:tc>
        <w:tc>
          <w:tcPr>
            <w:tcW w:w="2969" w:type="dxa"/>
          </w:tcPr>
          <w:p w:rsidR="001369FF" w:rsidRPr="00552079" w:rsidRDefault="001369FF" w:rsidP="001369FF">
            <w:pPr>
              <w:rPr>
                <w:rFonts w:asciiTheme="minorHAnsi" w:hAnsiTheme="minorHAnsi" w:cstheme="minorHAnsi"/>
                <w:sz w:val="22"/>
                <w:szCs w:val="22"/>
              </w:rPr>
            </w:pPr>
          </w:p>
        </w:tc>
        <w:tc>
          <w:tcPr>
            <w:tcW w:w="2364" w:type="dxa"/>
            <w:gridSpan w:val="3"/>
          </w:tcPr>
          <w:p w:rsidR="001369FF" w:rsidRPr="00552079" w:rsidRDefault="001369FF" w:rsidP="001369FF">
            <w:pPr>
              <w:rPr>
                <w:rFonts w:asciiTheme="minorHAnsi" w:hAnsiTheme="minorHAnsi" w:cstheme="minorHAnsi"/>
                <w:sz w:val="22"/>
                <w:szCs w:val="22"/>
                <w:highlight w:val="yellow"/>
              </w:rPr>
            </w:pPr>
          </w:p>
        </w:tc>
        <w:tc>
          <w:tcPr>
            <w:tcW w:w="3272" w:type="dxa"/>
          </w:tcPr>
          <w:p w:rsidR="001369FF" w:rsidRPr="00552079" w:rsidRDefault="001369FF" w:rsidP="001369FF">
            <w:pPr>
              <w:rPr>
                <w:rFonts w:asciiTheme="minorHAnsi" w:hAnsiTheme="minorHAnsi" w:cstheme="minorHAnsi"/>
                <w:sz w:val="22"/>
                <w:szCs w:val="22"/>
              </w:rPr>
            </w:pPr>
          </w:p>
        </w:tc>
      </w:tr>
      <w:tr w:rsidR="001369FF" w:rsidRPr="00552079" w:rsidTr="001369FF">
        <w:trPr>
          <w:trHeight w:val="300"/>
        </w:trPr>
        <w:tc>
          <w:tcPr>
            <w:tcW w:w="434"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9" w:type="dxa"/>
            <w:vAlign w:val="center"/>
          </w:tcPr>
          <w:p w:rsidR="001369FF" w:rsidRPr="00552079" w:rsidRDefault="001369FF" w:rsidP="001369FF">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rsidR="001369FF" w:rsidRPr="00552079" w:rsidRDefault="001369FF" w:rsidP="00B1068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369FF" w:rsidRPr="00552079" w:rsidRDefault="00B10686" w:rsidP="00B10686">
            <w:pPr>
              <w:jc w:val="center"/>
              <w:rPr>
                <w:rFonts w:asciiTheme="minorHAnsi" w:hAnsiTheme="minorHAnsi" w:cstheme="minorHAnsi"/>
                <w:sz w:val="22"/>
                <w:szCs w:val="22"/>
              </w:rPr>
            </w:pPr>
            <w:r>
              <w:rPr>
                <w:rFonts w:asciiTheme="minorHAnsi" w:hAnsiTheme="minorHAnsi" w:cstheme="minorHAnsi"/>
                <w:sz w:val="22"/>
                <w:szCs w:val="22"/>
              </w:rPr>
              <w:t>-----</w:t>
            </w:r>
          </w:p>
        </w:tc>
        <w:tc>
          <w:tcPr>
            <w:tcW w:w="1073" w:type="dxa"/>
            <w:vAlign w:val="center"/>
          </w:tcPr>
          <w:p w:rsidR="001369FF" w:rsidRPr="00552079" w:rsidRDefault="001369FF" w:rsidP="00B1068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369FF" w:rsidRPr="00552079" w:rsidRDefault="00B10686" w:rsidP="00B10686">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72" w:type="dxa"/>
            <w:vAlign w:val="center"/>
          </w:tcPr>
          <w:p w:rsidR="001369FF" w:rsidRPr="00D84667" w:rsidRDefault="001369FF" w:rsidP="001369FF">
            <w:pPr>
              <w:jc w:val="both"/>
              <w:rPr>
                <w:rFonts w:asciiTheme="minorHAnsi" w:hAnsiTheme="minorHAnsi" w:cstheme="minorHAnsi"/>
                <w:color w:val="000000"/>
                <w:sz w:val="18"/>
                <w:szCs w:val="22"/>
              </w:rPr>
            </w:pPr>
            <w:r w:rsidRPr="00D84667">
              <w:rPr>
                <w:rFonts w:ascii="Calibri" w:hAnsi="Calibri"/>
                <w:color w:val="FF0000"/>
                <w:sz w:val="18"/>
                <w:szCs w:val="16"/>
              </w:rPr>
              <w:t>No se realizara esta actividad</w:t>
            </w:r>
          </w:p>
        </w:tc>
      </w:tr>
      <w:tr w:rsidR="001369FF" w:rsidRPr="00552079" w:rsidTr="001369FF">
        <w:trPr>
          <w:trHeight w:val="155"/>
        </w:trPr>
        <w:tc>
          <w:tcPr>
            <w:tcW w:w="434" w:type="dxa"/>
            <w:vAlign w:val="center"/>
          </w:tcPr>
          <w:p w:rsidR="001369FF" w:rsidRPr="00552079" w:rsidRDefault="001369FF" w:rsidP="001369FF">
            <w:pPr>
              <w:rPr>
                <w:rFonts w:asciiTheme="minorHAnsi" w:hAnsiTheme="minorHAnsi" w:cstheme="minorHAnsi"/>
                <w:sz w:val="22"/>
                <w:szCs w:val="22"/>
              </w:rPr>
            </w:pPr>
          </w:p>
        </w:tc>
        <w:tc>
          <w:tcPr>
            <w:tcW w:w="2969" w:type="dxa"/>
            <w:vAlign w:val="center"/>
          </w:tcPr>
          <w:p w:rsidR="001369FF" w:rsidRPr="00552079" w:rsidRDefault="001369FF" w:rsidP="001369FF">
            <w:pPr>
              <w:rPr>
                <w:rFonts w:asciiTheme="minorHAnsi" w:hAnsiTheme="minorHAnsi" w:cstheme="minorHAnsi"/>
                <w:sz w:val="22"/>
                <w:szCs w:val="22"/>
              </w:rPr>
            </w:pPr>
          </w:p>
        </w:tc>
        <w:tc>
          <w:tcPr>
            <w:tcW w:w="2364" w:type="dxa"/>
            <w:gridSpan w:val="3"/>
          </w:tcPr>
          <w:p w:rsidR="001369FF" w:rsidRPr="00552079" w:rsidRDefault="001369FF" w:rsidP="001369FF">
            <w:pPr>
              <w:jc w:val="center"/>
              <w:rPr>
                <w:rFonts w:asciiTheme="minorHAnsi" w:hAnsiTheme="minorHAnsi" w:cstheme="minorHAnsi"/>
                <w:sz w:val="22"/>
                <w:szCs w:val="22"/>
              </w:rPr>
            </w:pPr>
          </w:p>
        </w:tc>
        <w:tc>
          <w:tcPr>
            <w:tcW w:w="3272" w:type="dxa"/>
          </w:tcPr>
          <w:p w:rsidR="001369FF" w:rsidRPr="00D84667" w:rsidRDefault="001369FF" w:rsidP="001369FF">
            <w:pPr>
              <w:jc w:val="both"/>
              <w:rPr>
                <w:rFonts w:asciiTheme="minorHAnsi" w:hAnsiTheme="minorHAnsi" w:cstheme="minorHAnsi"/>
                <w:sz w:val="18"/>
                <w:szCs w:val="22"/>
              </w:rPr>
            </w:pPr>
          </w:p>
        </w:tc>
      </w:tr>
      <w:tr w:rsidR="001369FF" w:rsidRPr="00552079" w:rsidTr="001369FF">
        <w:trPr>
          <w:trHeight w:val="433"/>
        </w:trPr>
        <w:tc>
          <w:tcPr>
            <w:tcW w:w="434" w:type="dxa"/>
            <w:shd w:val="clear" w:color="auto" w:fill="auto"/>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9" w:type="dxa"/>
            <w:vAlign w:val="center"/>
          </w:tcPr>
          <w:p w:rsidR="001369FF" w:rsidRPr="00552079" w:rsidRDefault="001369FF" w:rsidP="001369FF">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rsidR="001369FF" w:rsidRPr="00552079" w:rsidRDefault="001369FF" w:rsidP="001369FF">
            <w:pPr>
              <w:rPr>
                <w:rFonts w:asciiTheme="minorHAnsi" w:hAnsiTheme="minorHAnsi" w:cstheme="minorHAnsi"/>
                <w:sz w:val="22"/>
                <w:szCs w:val="22"/>
              </w:rPr>
            </w:pPr>
            <w:r w:rsidRPr="00552079">
              <w:rPr>
                <w:rFonts w:asciiTheme="minorHAnsi" w:hAnsiTheme="minorHAnsi" w:cstheme="minorHAnsi"/>
                <w:sz w:val="22"/>
                <w:szCs w:val="22"/>
              </w:rPr>
              <w:t>Fecha:</w:t>
            </w:r>
          </w:p>
          <w:p w:rsidR="001369FF" w:rsidRPr="00552079" w:rsidRDefault="00CF6D22" w:rsidP="00BA6BBA">
            <w:pPr>
              <w:rPr>
                <w:rFonts w:asciiTheme="minorHAnsi" w:hAnsiTheme="minorHAnsi" w:cstheme="minorHAnsi"/>
                <w:sz w:val="22"/>
                <w:szCs w:val="22"/>
              </w:rPr>
            </w:pPr>
            <w:r>
              <w:rPr>
                <w:rFonts w:asciiTheme="minorHAnsi" w:hAnsiTheme="minorHAnsi" w:cstheme="minorHAnsi"/>
                <w:sz w:val="22"/>
                <w:szCs w:val="22"/>
              </w:rPr>
              <w:t>1</w:t>
            </w:r>
            <w:r w:rsidR="00BA6BBA">
              <w:rPr>
                <w:rFonts w:asciiTheme="minorHAnsi" w:hAnsiTheme="minorHAnsi" w:cstheme="minorHAnsi"/>
                <w:sz w:val="22"/>
                <w:szCs w:val="22"/>
              </w:rPr>
              <w:t>0</w:t>
            </w:r>
            <w:r w:rsidR="001369FF">
              <w:rPr>
                <w:rFonts w:asciiTheme="minorHAnsi" w:hAnsiTheme="minorHAnsi" w:cstheme="minorHAnsi"/>
                <w:sz w:val="22"/>
                <w:szCs w:val="22"/>
              </w:rPr>
              <w:t>/</w:t>
            </w:r>
            <w:r>
              <w:rPr>
                <w:rFonts w:asciiTheme="minorHAnsi" w:hAnsiTheme="minorHAnsi" w:cstheme="minorHAnsi"/>
                <w:sz w:val="22"/>
                <w:szCs w:val="22"/>
              </w:rPr>
              <w:t>11</w:t>
            </w:r>
            <w:r w:rsidR="001369FF">
              <w:rPr>
                <w:rFonts w:asciiTheme="minorHAnsi" w:hAnsiTheme="minorHAnsi" w:cstheme="minorHAnsi"/>
                <w:sz w:val="22"/>
                <w:szCs w:val="22"/>
              </w:rPr>
              <w:t>/2016</w:t>
            </w:r>
          </w:p>
        </w:tc>
        <w:tc>
          <w:tcPr>
            <w:tcW w:w="1073"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12:30</w:t>
            </w:r>
          </w:p>
        </w:tc>
        <w:tc>
          <w:tcPr>
            <w:tcW w:w="3272" w:type="dxa"/>
            <w:vAlign w:val="center"/>
          </w:tcPr>
          <w:p w:rsidR="001369FF" w:rsidRPr="00D84667" w:rsidRDefault="001369FF" w:rsidP="001369FF">
            <w:pPr>
              <w:jc w:val="both"/>
              <w:rPr>
                <w:rFonts w:asciiTheme="minorHAnsi" w:hAnsiTheme="minorHAnsi" w:cstheme="minorHAnsi"/>
                <w:color w:val="000000"/>
                <w:sz w:val="18"/>
                <w:szCs w:val="22"/>
              </w:rPr>
            </w:pPr>
            <w:r w:rsidRPr="00D84667">
              <w:rPr>
                <w:rFonts w:asciiTheme="minorHAnsi" w:hAnsiTheme="minorHAnsi" w:cstheme="minorHAnsi"/>
                <w:color w:val="FF0000"/>
                <w:sz w:val="18"/>
                <w:szCs w:val="22"/>
              </w:rPr>
              <w:t>jlcopa@ypfb.gob.bo</w:t>
            </w:r>
          </w:p>
        </w:tc>
      </w:tr>
      <w:tr w:rsidR="001369FF" w:rsidRPr="00552079" w:rsidTr="001369FF">
        <w:trPr>
          <w:trHeight w:val="65"/>
        </w:trPr>
        <w:tc>
          <w:tcPr>
            <w:tcW w:w="434" w:type="dxa"/>
            <w:vAlign w:val="center"/>
          </w:tcPr>
          <w:p w:rsidR="001369FF" w:rsidRPr="00552079" w:rsidRDefault="001369FF" w:rsidP="001369FF">
            <w:pPr>
              <w:jc w:val="center"/>
              <w:rPr>
                <w:rFonts w:asciiTheme="minorHAnsi" w:hAnsiTheme="minorHAnsi" w:cstheme="minorHAnsi"/>
                <w:sz w:val="22"/>
                <w:szCs w:val="22"/>
              </w:rPr>
            </w:pPr>
          </w:p>
        </w:tc>
        <w:tc>
          <w:tcPr>
            <w:tcW w:w="2969" w:type="dxa"/>
            <w:vAlign w:val="center"/>
          </w:tcPr>
          <w:p w:rsidR="001369FF" w:rsidRPr="00552079" w:rsidRDefault="001369FF" w:rsidP="001369FF">
            <w:pPr>
              <w:rPr>
                <w:rFonts w:asciiTheme="minorHAnsi" w:hAnsiTheme="minorHAnsi" w:cstheme="minorHAnsi"/>
                <w:sz w:val="22"/>
                <w:szCs w:val="22"/>
              </w:rPr>
            </w:pPr>
          </w:p>
        </w:tc>
        <w:tc>
          <w:tcPr>
            <w:tcW w:w="2364" w:type="dxa"/>
            <w:gridSpan w:val="3"/>
          </w:tcPr>
          <w:p w:rsidR="001369FF" w:rsidRPr="00552079" w:rsidRDefault="001369FF" w:rsidP="001369FF">
            <w:pPr>
              <w:rPr>
                <w:rFonts w:asciiTheme="minorHAnsi" w:hAnsiTheme="minorHAnsi" w:cstheme="minorHAnsi"/>
                <w:sz w:val="22"/>
                <w:szCs w:val="22"/>
              </w:rPr>
            </w:pPr>
          </w:p>
        </w:tc>
        <w:tc>
          <w:tcPr>
            <w:tcW w:w="3272" w:type="dxa"/>
          </w:tcPr>
          <w:p w:rsidR="001369FF" w:rsidRPr="00D84667" w:rsidRDefault="001369FF" w:rsidP="001369FF">
            <w:pPr>
              <w:rPr>
                <w:rFonts w:asciiTheme="minorHAnsi" w:hAnsiTheme="minorHAnsi" w:cstheme="minorHAnsi"/>
                <w:sz w:val="18"/>
                <w:szCs w:val="22"/>
              </w:rPr>
            </w:pPr>
          </w:p>
        </w:tc>
      </w:tr>
      <w:tr w:rsidR="001369FF" w:rsidRPr="00552079" w:rsidTr="001369FF">
        <w:trPr>
          <w:trHeight w:val="370"/>
        </w:trPr>
        <w:tc>
          <w:tcPr>
            <w:tcW w:w="434" w:type="dxa"/>
            <w:vAlign w:val="center"/>
          </w:tcPr>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69" w:type="dxa"/>
            <w:vAlign w:val="center"/>
          </w:tcPr>
          <w:p w:rsidR="001369FF" w:rsidRPr="00552079" w:rsidRDefault="001369FF" w:rsidP="001369FF">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369FF" w:rsidRPr="00552079" w:rsidRDefault="00CF6D22" w:rsidP="00BA6BBA">
            <w:pPr>
              <w:jc w:val="center"/>
              <w:rPr>
                <w:rFonts w:asciiTheme="minorHAnsi" w:hAnsiTheme="minorHAnsi" w:cstheme="minorHAnsi"/>
                <w:sz w:val="22"/>
                <w:szCs w:val="22"/>
              </w:rPr>
            </w:pPr>
            <w:r>
              <w:rPr>
                <w:rFonts w:asciiTheme="minorHAnsi" w:hAnsiTheme="minorHAnsi" w:cstheme="minorHAnsi"/>
                <w:sz w:val="22"/>
                <w:szCs w:val="22"/>
              </w:rPr>
              <w:t>1</w:t>
            </w:r>
            <w:r w:rsidR="00BA6BBA">
              <w:rPr>
                <w:rFonts w:asciiTheme="minorHAnsi" w:hAnsiTheme="minorHAnsi" w:cstheme="minorHAnsi"/>
                <w:sz w:val="22"/>
                <w:szCs w:val="22"/>
              </w:rPr>
              <w:t>1</w:t>
            </w:r>
            <w:r w:rsidR="001369FF">
              <w:rPr>
                <w:rFonts w:asciiTheme="minorHAnsi" w:hAnsiTheme="minorHAnsi" w:cstheme="minorHAnsi"/>
                <w:sz w:val="22"/>
                <w:szCs w:val="22"/>
              </w:rPr>
              <w:t>/</w:t>
            </w:r>
            <w:r>
              <w:rPr>
                <w:rFonts w:asciiTheme="minorHAnsi" w:hAnsiTheme="minorHAnsi" w:cstheme="minorHAnsi"/>
                <w:sz w:val="22"/>
                <w:szCs w:val="22"/>
              </w:rPr>
              <w:t>11</w:t>
            </w:r>
            <w:r w:rsidR="001369FF">
              <w:rPr>
                <w:rFonts w:asciiTheme="minorHAnsi" w:hAnsiTheme="minorHAnsi" w:cstheme="minorHAnsi"/>
                <w:sz w:val="22"/>
                <w:szCs w:val="22"/>
              </w:rPr>
              <w:t>/2016</w:t>
            </w:r>
          </w:p>
        </w:tc>
        <w:tc>
          <w:tcPr>
            <w:tcW w:w="1073"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16:00</w:t>
            </w:r>
          </w:p>
        </w:tc>
        <w:tc>
          <w:tcPr>
            <w:tcW w:w="3272" w:type="dxa"/>
          </w:tcPr>
          <w:p w:rsidR="001369FF" w:rsidRPr="00D84667" w:rsidRDefault="001369FF" w:rsidP="001369FF">
            <w:pPr>
              <w:jc w:val="both"/>
              <w:rPr>
                <w:rFonts w:ascii="Calibri" w:hAnsi="Calibri" w:cs="Arial"/>
                <w:sz w:val="18"/>
                <w:szCs w:val="22"/>
              </w:rPr>
            </w:pPr>
            <w:r w:rsidRPr="00D84667">
              <w:rPr>
                <w:rFonts w:ascii="Calibri" w:hAnsi="Calibri" w:cs="Arial"/>
                <w:sz w:val="18"/>
                <w:szCs w:val="22"/>
              </w:rPr>
              <w:t xml:space="preserve">Calle Bueno N° 185 Edificio YPFB Piso 1° Gerencia de Contrataciones Corporativas </w:t>
            </w:r>
          </w:p>
          <w:p w:rsidR="001369FF" w:rsidRPr="00D84667" w:rsidRDefault="001369FF" w:rsidP="001369FF">
            <w:pPr>
              <w:rPr>
                <w:rFonts w:asciiTheme="minorHAnsi" w:hAnsiTheme="minorHAnsi" w:cstheme="minorHAnsi"/>
                <w:color w:val="FF0000"/>
                <w:sz w:val="18"/>
                <w:szCs w:val="22"/>
              </w:rPr>
            </w:pPr>
            <w:r w:rsidRPr="00D84667">
              <w:rPr>
                <w:rFonts w:ascii="Calibri" w:hAnsi="Calibri" w:cs="Arial"/>
                <w:sz w:val="18"/>
                <w:szCs w:val="22"/>
              </w:rPr>
              <w:t>La Paz – Bolivia.</w:t>
            </w:r>
          </w:p>
        </w:tc>
      </w:tr>
      <w:tr w:rsidR="001369FF" w:rsidRPr="00552079" w:rsidTr="001369FF">
        <w:trPr>
          <w:trHeight w:val="64"/>
        </w:trPr>
        <w:tc>
          <w:tcPr>
            <w:tcW w:w="434" w:type="dxa"/>
            <w:vAlign w:val="center"/>
          </w:tcPr>
          <w:p w:rsidR="001369FF" w:rsidRPr="00552079" w:rsidRDefault="001369FF" w:rsidP="001369FF">
            <w:pPr>
              <w:jc w:val="center"/>
              <w:rPr>
                <w:rFonts w:asciiTheme="minorHAnsi" w:hAnsiTheme="minorHAnsi" w:cstheme="minorHAnsi"/>
                <w:sz w:val="22"/>
                <w:szCs w:val="22"/>
              </w:rPr>
            </w:pPr>
          </w:p>
        </w:tc>
        <w:tc>
          <w:tcPr>
            <w:tcW w:w="2969" w:type="dxa"/>
            <w:vAlign w:val="center"/>
          </w:tcPr>
          <w:p w:rsidR="001369FF" w:rsidRPr="00552079" w:rsidRDefault="001369FF" w:rsidP="001369FF">
            <w:pPr>
              <w:jc w:val="center"/>
              <w:rPr>
                <w:rFonts w:asciiTheme="minorHAnsi" w:hAnsiTheme="minorHAnsi" w:cstheme="minorHAnsi"/>
                <w:sz w:val="22"/>
                <w:szCs w:val="22"/>
              </w:rPr>
            </w:pPr>
          </w:p>
        </w:tc>
        <w:tc>
          <w:tcPr>
            <w:tcW w:w="2364" w:type="dxa"/>
            <w:gridSpan w:val="3"/>
            <w:vAlign w:val="center"/>
          </w:tcPr>
          <w:p w:rsidR="001369FF" w:rsidRPr="00552079" w:rsidRDefault="001369FF" w:rsidP="001369FF">
            <w:pPr>
              <w:jc w:val="center"/>
              <w:rPr>
                <w:rFonts w:asciiTheme="minorHAnsi" w:hAnsiTheme="minorHAnsi" w:cstheme="minorHAnsi"/>
                <w:sz w:val="22"/>
                <w:szCs w:val="22"/>
              </w:rPr>
            </w:pPr>
          </w:p>
        </w:tc>
        <w:tc>
          <w:tcPr>
            <w:tcW w:w="3272" w:type="dxa"/>
            <w:vAlign w:val="center"/>
          </w:tcPr>
          <w:p w:rsidR="001369FF" w:rsidRPr="00D84667" w:rsidRDefault="001369FF" w:rsidP="001369FF">
            <w:pPr>
              <w:rPr>
                <w:rFonts w:asciiTheme="minorHAnsi" w:hAnsiTheme="minorHAnsi" w:cstheme="minorHAnsi"/>
                <w:color w:val="FF0000"/>
                <w:sz w:val="18"/>
                <w:szCs w:val="22"/>
              </w:rPr>
            </w:pPr>
          </w:p>
        </w:tc>
      </w:tr>
      <w:tr w:rsidR="001369FF" w:rsidRPr="00552079" w:rsidTr="001369FF">
        <w:trPr>
          <w:trHeight w:val="370"/>
        </w:trPr>
        <w:tc>
          <w:tcPr>
            <w:tcW w:w="434"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9" w:type="dxa"/>
            <w:vAlign w:val="center"/>
          </w:tcPr>
          <w:p w:rsidR="001369FF" w:rsidRPr="00552079" w:rsidRDefault="001369FF" w:rsidP="001369F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369FF" w:rsidRPr="00552079" w:rsidRDefault="00CF6D22" w:rsidP="00CF6D22">
            <w:pPr>
              <w:jc w:val="center"/>
              <w:rPr>
                <w:rFonts w:asciiTheme="minorHAnsi" w:hAnsiTheme="minorHAnsi" w:cstheme="minorHAnsi"/>
                <w:sz w:val="22"/>
                <w:szCs w:val="22"/>
              </w:rPr>
            </w:pPr>
            <w:r>
              <w:rPr>
                <w:rFonts w:asciiTheme="minorHAnsi" w:hAnsiTheme="minorHAnsi" w:cstheme="minorHAnsi"/>
                <w:sz w:val="22"/>
                <w:szCs w:val="22"/>
              </w:rPr>
              <w:t>1</w:t>
            </w:r>
            <w:r w:rsidR="001369FF">
              <w:rPr>
                <w:rFonts w:asciiTheme="minorHAnsi" w:hAnsiTheme="minorHAnsi" w:cstheme="minorHAnsi"/>
                <w:sz w:val="22"/>
                <w:szCs w:val="22"/>
              </w:rPr>
              <w:t>7/1</w:t>
            </w:r>
            <w:r>
              <w:rPr>
                <w:rFonts w:asciiTheme="minorHAnsi" w:hAnsiTheme="minorHAnsi" w:cstheme="minorHAnsi"/>
                <w:sz w:val="22"/>
                <w:szCs w:val="22"/>
              </w:rPr>
              <w:t>1</w:t>
            </w:r>
            <w:r w:rsidR="001369FF">
              <w:rPr>
                <w:rFonts w:asciiTheme="minorHAnsi" w:hAnsiTheme="minorHAnsi" w:cstheme="minorHAnsi"/>
                <w:sz w:val="22"/>
                <w:szCs w:val="22"/>
              </w:rPr>
              <w:t>/2016</w:t>
            </w:r>
          </w:p>
        </w:tc>
        <w:tc>
          <w:tcPr>
            <w:tcW w:w="1073"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10:00</w:t>
            </w:r>
          </w:p>
        </w:tc>
        <w:tc>
          <w:tcPr>
            <w:tcW w:w="3272" w:type="dxa"/>
            <w:vAlign w:val="center"/>
          </w:tcPr>
          <w:p w:rsidR="001369FF" w:rsidRPr="00D84667" w:rsidRDefault="001369FF" w:rsidP="001369FF">
            <w:pPr>
              <w:jc w:val="both"/>
              <w:rPr>
                <w:rFonts w:ascii="Calibri" w:hAnsi="Calibri" w:cs="Arial"/>
                <w:sz w:val="18"/>
                <w:szCs w:val="22"/>
              </w:rPr>
            </w:pPr>
            <w:r w:rsidRPr="00D84667">
              <w:rPr>
                <w:rFonts w:ascii="Calibri" w:hAnsi="Calibri" w:cs="Arial"/>
                <w:sz w:val="18"/>
                <w:szCs w:val="22"/>
              </w:rPr>
              <w:t xml:space="preserve">Calle Bueno N° 185 Edificio YPFB </w:t>
            </w:r>
          </w:p>
          <w:p w:rsidR="001369FF" w:rsidRPr="00D84667" w:rsidRDefault="001369FF" w:rsidP="001369FF">
            <w:pPr>
              <w:rPr>
                <w:rFonts w:asciiTheme="minorHAnsi" w:hAnsiTheme="minorHAnsi" w:cstheme="minorHAnsi"/>
                <w:color w:val="FF0000"/>
                <w:sz w:val="18"/>
                <w:szCs w:val="22"/>
              </w:rPr>
            </w:pPr>
            <w:r w:rsidRPr="00D84667">
              <w:rPr>
                <w:rFonts w:ascii="Calibri" w:hAnsi="Calibri" w:cs="Arial"/>
                <w:sz w:val="18"/>
                <w:szCs w:val="22"/>
              </w:rPr>
              <w:t>La Paz – Bolivia.</w:t>
            </w:r>
          </w:p>
        </w:tc>
      </w:tr>
      <w:tr w:rsidR="001369FF" w:rsidRPr="00552079" w:rsidTr="001369FF">
        <w:trPr>
          <w:trHeight w:val="64"/>
        </w:trPr>
        <w:tc>
          <w:tcPr>
            <w:tcW w:w="434" w:type="dxa"/>
            <w:vAlign w:val="center"/>
          </w:tcPr>
          <w:p w:rsidR="001369FF" w:rsidRPr="00552079" w:rsidRDefault="001369FF" w:rsidP="001369FF">
            <w:pPr>
              <w:jc w:val="center"/>
              <w:rPr>
                <w:rFonts w:asciiTheme="minorHAnsi" w:hAnsiTheme="minorHAnsi" w:cstheme="minorHAnsi"/>
                <w:sz w:val="22"/>
                <w:szCs w:val="22"/>
              </w:rPr>
            </w:pPr>
          </w:p>
        </w:tc>
        <w:tc>
          <w:tcPr>
            <w:tcW w:w="2969" w:type="dxa"/>
            <w:vAlign w:val="center"/>
          </w:tcPr>
          <w:p w:rsidR="001369FF" w:rsidRPr="00552079" w:rsidRDefault="001369FF" w:rsidP="001369FF">
            <w:pPr>
              <w:rPr>
                <w:rFonts w:asciiTheme="minorHAnsi" w:hAnsiTheme="minorHAnsi" w:cstheme="minorHAnsi"/>
                <w:sz w:val="22"/>
                <w:szCs w:val="22"/>
              </w:rPr>
            </w:pPr>
          </w:p>
        </w:tc>
        <w:tc>
          <w:tcPr>
            <w:tcW w:w="2364" w:type="dxa"/>
            <w:gridSpan w:val="3"/>
            <w:vAlign w:val="center"/>
          </w:tcPr>
          <w:p w:rsidR="001369FF" w:rsidRPr="00552079" w:rsidRDefault="001369FF" w:rsidP="001369FF">
            <w:pPr>
              <w:jc w:val="center"/>
              <w:rPr>
                <w:rFonts w:asciiTheme="minorHAnsi" w:hAnsiTheme="minorHAnsi" w:cstheme="minorHAnsi"/>
                <w:sz w:val="22"/>
                <w:szCs w:val="22"/>
              </w:rPr>
            </w:pPr>
          </w:p>
        </w:tc>
        <w:tc>
          <w:tcPr>
            <w:tcW w:w="3272" w:type="dxa"/>
          </w:tcPr>
          <w:p w:rsidR="001369FF" w:rsidRPr="00D84667" w:rsidRDefault="001369FF" w:rsidP="001369FF">
            <w:pPr>
              <w:rPr>
                <w:rFonts w:asciiTheme="minorHAnsi" w:hAnsiTheme="minorHAnsi" w:cstheme="minorHAnsi"/>
                <w:color w:val="FF0000"/>
                <w:sz w:val="18"/>
                <w:szCs w:val="22"/>
              </w:rPr>
            </w:pPr>
          </w:p>
        </w:tc>
      </w:tr>
      <w:tr w:rsidR="001369FF" w:rsidRPr="00552079" w:rsidTr="001369FF">
        <w:trPr>
          <w:trHeight w:val="246"/>
        </w:trPr>
        <w:tc>
          <w:tcPr>
            <w:tcW w:w="434"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9" w:type="dxa"/>
            <w:vAlign w:val="center"/>
          </w:tcPr>
          <w:p w:rsidR="001369FF" w:rsidRPr="00552079" w:rsidRDefault="001369FF" w:rsidP="001369FF">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369FF" w:rsidRPr="00552079" w:rsidRDefault="00CF6D22" w:rsidP="00CF6D22">
            <w:pPr>
              <w:jc w:val="center"/>
              <w:rPr>
                <w:rFonts w:asciiTheme="minorHAnsi" w:hAnsiTheme="minorHAnsi" w:cstheme="minorHAnsi"/>
                <w:sz w:val="22"/>
                <w:szCs w:val="22"/>
              </w:rPr>
            </w:pPr>
            <w:r>
              <w:rPr>
                <w:rFonts w:asciiTheme="minorHAnsi" w:hAnsiTheme="minorHAnsi" w:cstheme="minorHAnsi"/>
                <w:sz w:val="22"/>
                <w:szCs w:val="22"/>
              </w:rPr>
              <w:t>1</w:t>
            </w:r>
            <w:r w:rsidR="001369FF">
              <w:rPr>
                <w:rFonts w:asciiTheme="minorHAnsi" w:hAnsiTheme="minorHAnsi" w:cstheme="minorHAnsi"/>
                <w:sz w:val="22"/>
                <w:szCs w:val="22"/>
              </w:rPr>
              <w:t>7/1</w:t>
            </w:r>
            <w:r>
              <w:rPr>
                <w:rFonts w:asciiTheme="minorHAnsi" w:hAnsiTheme="minorHAnsi" w:cstheme="minorHAnsi"/>
                <w:sz w:val="22"/>
                <w:szCs w:val="22"/>
              </w:rPr>
              <w:t>1</w:t>
            </w:r>
            <w:r w:rsidR="001369FF">
              <w:rPr>
                <w:rFonts w:asciiTheme="minorHAnsi" w:hAnsiTheme="minorHAnsi" w:cstheme="minorHAnsi"/>
                <w:sz w:val="22"/>
                <w:szCs w:val="22"/>
              </w:rPr>
              <w:t>/2016</w:t>
            </w:r>
          </w:p>
        </w:tc>
        <w:tc>
          <w:tcPr>
            <w:tcW w:w="1122" w:type="dxa"/>
            <w:gridSpan w:val="2"/>
            <w:vAlign w:val="center"/>
          </w:tcPr>
          <w:p w:rsidR="001369FF" w:rsidRPr="00552079" w:rsidRDefault="001369FF" w:rsidP="001369F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369FF" w:rsidRPr="00552079" w:rsidRDefault="001369FF" w:rsidP="001369FF">
            <w:pPr>
              <w:jc w:val="center"/>
              <w:rPr>
                <w:rFonts w:asciiTheme="minorHAnsi" w:hAnsiTheme="minorHAnsi" w:cstheme="minorHAnsi"/>
                <w:sz w:val="22"/>
                <w:szCs w:val="22"/>
              </w:rPr>
            </w:pPr>
            <w:r>
              <w:rPr>
                <w:rFonts w:asciiTheme="minorHAnsi" w:hAnsiTheme="minorHAnsi" w:cstheme="minorHAnsi"/>
                <w:sz w:val="22"/>
                <w:szCs w:val="22"/>
              </w:rPr>
              <w:t>10:30</w:t>
            </w:r>
          </w:p>
        </w:tc>
        <w:tc>
          <w:tcPr>
            <w:tcW w:w="3272" w:type="dxa"/>
          </w:tcPr>
          <w:p w:rsidR="001369FF" w:rsidRPr="00D84667" w:rsidRDefault="001369FF" w:rsidP="001369FF">
            <w:pPr>
              <w:jc w:val="both"/>
              <w:rPr>
                <w:rFonts w:ascii="Calibri" w:hAnsi="Calibri" w:cs="Arial"/>
                <w:sz w:val="18"/>
                <w:szCs w:val="22"/>
              </w:rPr>
            </w:pPr>
            <w:r w:rsidRPr="00D84667">
              <w:rPr>
                <w:rFonts w:ascii="Calibri" w:hAnsi="Calibri" w:cs="Arial"/>
                <w:sz w:val="18"/>
                <w:szCs w:val="22"/>
              </w:rPr>
              <w:t xml:space="preserve">Calle Bueno N° 185 Edificio YPFB Piso 1° Gerencia de Contrataciones Corporativas </w:t>
            </w:r>
          </w:p>
          <w:p w:rsidR="001369FF" w:rsidRPr="00D84667" w:rsidRDefault="001369FF" w:rsidP="001369FF">
            <w:pPr>
              <w:rPr>
                <w:rFonts w:asciiTheme="minorHAnsi" w:hAnsiTheme="minorHAnsi" w:cstheme="minorHAnsi"/>
                <w:color w:val="FF0000"/>
                <w:sz w:val="18"/>
                <w:szCs w:val="22"/>
                <w:lang w:val="es-BO"/>
              </w:rPr>
            </w:pPr>
            <w:r w:rsidRPr="00D84667">
              <w:rPr>
                <w:rFonts w:ascii="Calibri" w:hAnsi="Calibri" w:cs="Arial"/>
                <w:sz w:val="18"/>
                <w:szCs w:val="22"/>
              </w:rPr>
              <w:t>La Paz – Bolivia.</w:t>
            </w:r>
          </w:p>
        </w:tc>
      </w:tr>
      <w:tr w:rsidR="001369FF" w:rsidRPr="00552079" w:rsidTr="001369FF">
        <w:trPr>
          <w:trHeight w:val="246"/>
        </w:trPr>
        <w:tc>
          <w:tcPr>
            <w:tcW w:w="434" w:type="dxa"/>
            <w:vAlign w:val="center"/>
          </w:tcPr>
          <w:p w:rsidR="001369FF" w:rsidRPr="00552079" w:rsidRDefault="001369FF" w:rsidP="001369FF">
            <w:pPr>
              <w:jc w:val="center"/>
              <w:rPr>
                <w:rFonts w:asciiTheme="minorHAnsi" w:hAnsiTheme="minorHAnsi" w:cstheme="minorHAnsi"/>
                <w:sz w:val="22"/>
                <w:szCs w:val="22"/>
              </w:rPr>
            </w:pPr>
          </w:p>
        </w:tc>
        <w:tc>
          <w:tcPr>
            <w:tcW w:w="2969" w:type="dxa"/>
            <w:vAlign w:val="center"/>
          </w:tcPr>
          <w:p w:rsidR="001369FF" w:rsidRPr="00552079" w:rsidRDefault="001369FF" w:rsidP="001369FF">
            <w:pPr>
              <w:rPr>
                <w:rFonts w:asciiTheme="minorHAnsi" w:hAnsiTheme="minorHAnsi" w:cstheme="minorHAnsi"/>
                <w:sz w:val="22"/>
                <w:szCs w:val="22"/>
              </w:rPr>
            </w:pPr>
          </w:p>
        </w:tc>
        <w:tc>
          <w:tcPr>
            <w:tcW w:w="1242" w:type="dxa"/>
            <w:vAlign w:val="center"/>
          </w:tcPr>
          <w:p w:rsidR="001369FF" w:rsidRPr="00552079" w:rsidRDefault="001369FF" w:rsidP="001369FF">
            <w:pPr>
              <w:rPr>
                <w:rFonts w:asciiTheme="minorHAnsi" w:hAnsiTheme="minorHAnsi" w:cstheme="minorHAnsi"/>
                <w:sz w:val="22"/>
                <w:szCs w:val="22"/>
              </w:rPr>
            </w:pPr>
          </w:p>
        </w:tc>
        <w:tc>
          <w:tcPr>
            <w:tcW w:w="1122" w:type="dxa"/>
            <w:gridSpan w:val="2"/>
            <w:vAlign w:val="center"/>
          </w:tcPr>
          <w:p w:rsidR="001369FF" w:rsidRPr="00552079" w:rsidRDefault="001369FF" w:rsidP="001369FF">
            <w:pPr>
              <w:jc w:val="center"/>
              <w:rPr>
                <w:rFonts w:asciiTheme="minorHAnsi" w:hAnsiTheme="minorHAnsi" w:cstheme="minorHAnsi"/>
                <w:sz w:val="22"/>
                <w:szCs w:val="22"/>
              </w:rPr>
            </w:pPr>
          </w:p>
        </w:tc>
        <w:tc>
          <w:tcPr>
            <w:tcW w:w="3272" w:type="dxa"/>
            <w:vAlign w:val="center"/>
          </w:tcPr>
          <w:p w:rsidR="001369FF" w:rsidRPr="00552079" w:rsidRDefault="001369FF" w:rsidP="001369FF">
            <w:pPr>
              <w:rPr>
                <w:rFonts w:asciiTheme="minorHAnsi" w:hAnsiTheme="minorHAnsi" w:cstheme="minorHAnsi"/>
                <w:color w:val="000000"/>
                <w:sz w:val="22"/>
                <w:szCs w:val="22"/>
                <w:lang w:val="es-BO"/>
              </w:rPr>
            </w:pPr>
          </w:p>
        </w:tc>
      </w:tr>
    </w:tbl>
    <w:p w:rsidR="001369FF" w:rsidRPr="00552079" w:rsidRDefault="001369FF" w:rsidP="001369FF">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369FF" w:rsidRPr="00B10686" w:rsidTr="001369FF">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69FF" w:rsidRPr="00B10686" w:rsidRDefault="001369FF" w:rsidP="001369FF">
            <w:pPr>
              <w:ind w:left="705"/>
              <w:jc w:val="center"/>
              <w:rPr>
                <w:rFonts w:asciiTheme="minorHAnsi" w:hAnsiTheme="minorHAnsi" w:cstheme="minorHAnsi"/>
                <w:b/>
              </w:rPr>
            </w:pPr>
            <w:r w:rsidRPr="00B10686">
              <w:rPr>
                <w:rFonts w:asciiTheme="minorHAnsi" w:hAnsiTheme="minorHAnsi" w:cstheme="minorHAnsi"/>
                <w:b/>
              </w:rPr>
              <w:t xml:space="preserve">PRECIO REFERENCIAL EN BOLIVIANOS (Bs.) </w:t>
            </w:r>
          </w:p>
        </w:tc>
      </w:tr>
      <w:tr w:rsidR="001369FF" w:rsidRPr="00B10686" w:rsidTr="001369F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69FF" w:rsidRPr="00B10686" w:rsidRDefault="001369FF" w:rsidP="001369FF">
            <w:pPr>
              <w:jc w:val="center"/>
              <w:rPr>
                <w:rFonts w:asciiTheme="minorHAnsi" w:hAnsiTheme="minorHAnsi" w:cstheme="minorHAnsi"/>
                <w:b/>
                <w:bCs/>
                <w:color w:val="000000"/>
                <w:lang w:val="es-BO" w:eastAsia="es-BO"/>
              </w:rPr>
            </w:pPr>
            <w:r w:rsidRPr="00B10686">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69FF" w:rsidRPr="00B10686" w:rsidRDefault="001369FF" w:rsidP="001369FF">
            <w:pPr>
              <w:jc w:val="center"/>
              <w:rPr>
                <w:rFonts w:asciiTheme="minorHAnsi" w:hAnsiTheme="minorHAnsi" w:cstheme="minorHAnsi"/>
                <w:b/>
                <w:bCs/>
                <w:color w:val="000000"/>
                <w:lang w:val="es-BO" w:eastAsia="es-BO"/>
              </w:rPr>
            </w:pPr>
            <w:r w:rsidRPr="00B10686">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369FF" w:rsidRPr="00B10686" w:rsidRDefault="001369FF" w:rsidP="001369FF">
            <w:pPr>
              <w:jc w:val="center"/>
              <w:rPr>
                <w:rFonts w:asciiTheme="minorHAnsi" w:hAnsiTheme="minorHAnsi" w:cstheme="minorHAnsi"/>
                <w:b/>
                <w:bCs/>
                <w:color w:val="000000"/>
                <w:lang w:val="es-BO" w:eastAsia="es-BO"/>
              </w:rPr>
            </w:pPr>
            <w:r w:rsidRPr="00B10686">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1369FF" w:rsidRPr="00B10686" w:rsidRDefault="001369FF" w:rsidP="001369FF">
            <w:pPr>
              <w:jc w:val="center"/>
              <w:rPr>
                <w:rFonts w:asciiTheme="minorHAnsi" w:hAnsiTheme="minorHAnsi" w:cstheme="minorHAnsi"/>
                <w:b/>
                <w:bCs/>
                <w:color w:val="000000"/>
                <w:lang w:val="es-BO" w:eastAsia="es-BO"/>
              </w:rPr>
            </w:pPr>
            <w:r w:rsidRPr="00B10686">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69FF" w:rsidRPr="00B10686" w:rsidRDefault="001369FF" w:rsidP="001369FF">
            <w:pPr>
              <w:jc w:val="center"/>
              <w:rPr>
                <w:rFonts w:asciiTheme="minorHAnsi" w:hAnsiTheme="minorHAnsi" w:cstheme="minorHAnsi"/>
                <w:b/>
                <w:bCs/>
                <w:color w:val="000000"/>
                <w:lang w:val="es-BO" w:eastAsia="es-BO"/>
              </w:rPr>
            </w:pPr>
            <w:r w:rsidRPr="00B10686">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69FF" w:rsidRPr="00B10686" w:rsidRDefault="001369FF" w:rsidP="001369FF">
            <w:pPr>
              <w:jc w:val="center"/>
              <w:rPr>
                <w:rFonts w:asciiTheme="minorHAnsi" w:hAnsiTheme="minorHAnsi" w:cstheme="minorHAnsi"/>
                <w:b/>
                <w:bCs/>
                <w:color w:val="000000"/>
                <w:lang w:val="es-BO" w:eastAsia="es-BO"/>
              </w:rPr>
            </w:pPr>
            <w:r w:rsidRPr="00B10686">
              <w:rPr>
                <w:rFonts w:asciiTheme="minorHAnsi" w:hAnsiTheme="minorHAnsi" w:cstheme="minorHAnsi"/>
                <w:b/>
                <w:bCs/>
                <w:color w:val="000000"/>
                <w:lang w:val="es-BO" w:eastAsia="es-BO"/>
              </w:rPr>
              <w:t>PRECIO TOTAL</w:t>
            </w:r>
          </w:p>
        </w:tc>
      </w:tr>
      <w:tr w:rsidR="001369FF" w:rsidRPr="00B10686" w:rsidTr="001369F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1369FF" w:rsidRPr="00B10686" w:rsidRDefault="001369FF" w:rsidP="001369FF">
            <w:pP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ESTACION DE MEDICION Y ODORIZACION 1400 SMCH (EMO)</w:t>
            </w:r>
          </w:p>
        </w:tc>
        <w:tc>
          <w:tcPr>
            <w:tcW w:w="1190" w:type="dxa"/>
            <w:tcBorders>
              <w:top w:val="nil"/>
              <w:left w:val="nil"/>
              <w:bottom w:val="single" w:sz="8" w:space="0" w:color="auto"/>
              <w:right w:val="single" w:sz="4" w:space="0" w:color="auto"/>
            </w:tcBorders>
            <w:shd w:val="clear" w:color="auto" w:fill="auto"/>
            <w:noWrap/>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10</w:t>
            </w:r>
          </w:p>
        </w:tc>
        <w:tc>
          <w:tcPr>
            <w:tcW w:w="1322" w:type="dxa"/>
            <w:tcBorders>
              <w:top w:val="nil"/>
              <w:left w:val="nil"/>
              <w:bottom w:val="single" w:sz="8" w:space="0" w:color="auto"/>
              <w:right w:val="single" w:sz="8" w:space="0" w:color="auto"/>
            </w:tcBorders>
            <w:shd w:val="clear" w:color="auto" w:fill="auto"/>
            <w:vAlign w:val="center"/>
          </w:tcPr>
          <w:p w:rsidR="001369FF" w:rsidRPr="00B10686" w:rsidRDefault="001369FF" w:rsidP="001369FF">
            <w:pPr>
              <w:jc w:val="right"/>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1.321.731,69</w:t>
            </w:r>
          </w:p>
        </w:tc>
        <w:tc>
          <w:tcPr>
            <w:tcW w:w="1772" w:type="dxa"/>
            <w:tcBorders>
              <w:top w:val="nil"/>
              <w:left w:val="nil"/>
              <w:bottom w:val="single" w:sz="8" w:space="0" w:color="auto"/>
              <w:right w:val="single" w:sz="8" w:space="0" w:color="auto"/>
            </w:tcBorders>
            <w:shd w:val="clear" w:color="auto" w:fill="auto"/>
            <w:noWrap/>
            <w:vAlign w:val="center"/>
          </w:tcPr>
          <w:p w:rsidR="001369FF" w:rsidRPr="00B10686" w:rsidRDefault="001369FF" w:rsidP="001369FF">
            <w:pPr>
              <w:jc w:val="right"/>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13.217,316,90</w:t>
            </w:r>
          </w:p>
        </w:tc>
      </w:tr>
      <w:tr w:rsidR="001369FF" w:rsidRPr="00B10686" w:rsidTr="001369F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tcPr>
          <w:p w:rsidR="001369FF" w:rsidRPr="00B10686" w:rsidRDefault="001369FF" w:rsidP="001369FF">
            <w:pP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ESTACION DE MEDICION Y ODORIZACION 4100 SMCH (EMO)</w:t>
            </w:r>
          </w:p>
        </w:tc>
        <w:tc>
          <w:tcPr>
            <w:tcW w:w="1190" w:type="dxa"/>
            <w:tcBorders>
              <w:top w:val="nil"/>
              <w:left w:val="nil"/>
              <w:bottom w:val="single" w:sz="8" w:space="0" w:color="auto"/>
              <w:right w:val="single" w:sz="4" w:space="0" w:color="auto"/>
            </w:tcBorders>
            <w:shd w:val="clear" w:color="auto" w:fill="auto"/>
            <w:noWrap/>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1369FF" w:rsidRPr="00B10686" w:rsidRDefault="001369FF" w:rsidP="001369FF">
            <w:pPr>
              <w:jc w:val="right"/>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1.868.267,74</w:t>
            </w:r>
          </w:p>
        </w:tc>
        <w:tc>
          <w:tcPr>
            <w:tcW w:w="1772" w:type="dxa"/>
            <w:tcBorders>
              <w:top w:val="nil"/>
              <w:left w:val="nil"/>
              <w:bottom w:val="single" w:sz="8" w:space="0" w:color="auto"/>
              <w:right w:val="single" w:sz="8" w:space="0" w:color="auto"/>
            </w:tcBorders>
            <w:shd w:val="clear" w:color="auto" w:fill="auto"/>
            <w:noWrap/>
            <w:vAlign w:val="center"/>
          </w:tcPr>
          <w:p w:rsidR="001369FF" w:rsidRPr="00B10686" w:rsidRDefault="001369FF" w:rsidP="001369FF">
            <w:pPr>
              <w:jc w:val="right"/>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1.868.267,74</w:t>
            </w:r>
          </w:p>
        </w:tc>
      </w:tr>
      <w:tr w:rsidR="001369FF" w:rsidRPr="00B10686" w:rsidTr="001369F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3</w:t>
            </w:r>
          </w:p>
        </w:tc>
        <w:tc>
          <w:tcPr>
            <w:tcW w:w="3122" w:type="dxa"/>
            <w:tcBorders>
              <w:top w:val="nil"/>
              <w:left w:val="nil"/>
              <w:bottom w:val="single" w:sz="8" w:space="0" w:color="auto"/>
              <w:right w:val="single" w:sz="8" w:space="0" w:color="auto"/>
            </w:tcBorders>
            <w:shd w:val="clear" w:color="000000" w:fill="FFFFFF"/>
          </w:tcPr>
          <w:p w:rsidR="001369FF" w:rsidRPr="00B10686" w:rsidRDefault="001369FF" w:rsidP="001369FF">
            <w:pP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ESTACION DE MEDICION Y ODORIZACION 10200 SMCH (EMO)</w:t>
            </w:r>
          </w:p>
        </w:tc>
        <w:tc>
          <w:tcPr>
            <w:tcW w:w="1190" w:type="dxa"/>
            <w:tcBorders>
              <w:top w:val="nil"/>
              <w:left w:val="nil"/>
              <w:bottom w:val="single" w:sz="8" w:space="0" w:color="auto"/>
              <w:right w:val="single" w:sz="4" w:space="0" w:color="auto"/>
            </w:tcBorders>
            <w:shd w:val="clear" w:color="auto" w:fill="auto"/>
            <w:noWrap/>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1369FF" w:rsidRPr="00B10686" w:rsidRDefault="001369FF" w:rsidP="001369FF">
            <w:pPr>
              <w:jc w:val="right"/>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2.474.546,07</w:t>
            </w:r>
          </w:p>
        </w:tc>
        <w:tc>
          <w:tcPr>
            <w:tcW w:w="1772" w:type="dxa"/>
            <w:tcBorders>
              <w:top w:val="nil"/>
              <w:left w:val="nil"/>
              <w:bottom w:val="single" w:sz="8" w:space="0" w:color="auto"/>
              <w:right w:val="single" w:sz="8" w:space="0" w:color="auto"/>
            </w:tcBorders>
            <w:shd w:val="clear" w:color="auto" w:fill="auto"/>
            <w:noWrap/>
            <w:vAlign w:val="center"/>
          </w:tcPr>
          <w:p w:rsidR="001369FF" w:rsidRPr="00B10686" w:rsidRDefault="001369FF" w:rsidP="001369FF">
            <w:pPr>
              <w:jc w:val="right"/>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2.474.546,07</w:t>
            </w:r>
          </w:p>
        </w:tc>
      </w:tr>
      <w:tr w:rsidR="001369FF" w:rsidRPr="00B10686" w:rsidTr="001369F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4</w:t>
            </w:r>
          </w:p>
        </w:tc>
        <w:tc>
          <w:tcPr>
            <w:tcW w:w="3122" w:type="dxa"/>
            <w:tcBorders>
              <w:top w:val="nil"/>
              <w:left w:val="nil"/>
              <w:bottom w:val="single" w:sz="8" w:space="0" w:color="auto"/>
              <w:right w:val="single" w:sz="8" w:space="0" w:color="auto"/>
            </w:tcBorders>
            <w:shd w:val="clear" w:color="000000" w:fill="FFFFFF"/>
          </w:tcPr>
          <w:p w:rsidR="001369FF" w:rsidRPr="00B10686" w:rsidRDefault="001369FF" w:rsidP="001369FF">
            <w:pP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ESTACION DE MEDICION Y ODORIZACION 23000 SMCH (EMO)</w:t>
            </w:r>
          </w:p>
        </w:tc>
        <w:tc>
          <w:tcPr>
            <w:tcW w:w="1190" w:type="dxa"/>
            <w:tcBorders>
              <w:top w:val="nil"/>
              <w:left w:val="nil"/>
              <w:bottom w:val="single" w:sz="8" w:space="0" w:color="auto"/>
              <w:right w:val="single" w:sz="4" w:space="0" w:color="auto"/>
            </w:tcBorders>
            <w:shd w:val="clear" w:color="auto" w:fill="auto"/>
            <w:noWrap/>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rsidR="001369FF" w:rsidRPr="00B10686" w:rsidRDefault="001369FF" w:rsidP="001369FF">
            <w:pPr>
              <w:jc w:val="right"/>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3.796.880,54</w:t>
            </w:r>
          </w:p>
        </w:tc>
        <w:tc>
          <w:tcPr>
            <w:tcW w:w="1772" w:type="dxa"/>
            <w:tcBorders>
              <w:top w:val="nil"/>
              <w:left w:val="nil"/>
              <w:bottom w:val="single" w:sz="8" w:space="0" w:color="auto"/>
              <w:right w:val="single" w:sz="8" w:space="0" w:color="auto"/>
            </w:tcBorders>
            <w:shd w:val="clear" w:color="auto" w:fill="auto"/>
            <w:noWrap/>
            <w:vAlign w:val="center"/>
          </w:tcPr>
          <w:p w:rsidR="001369FF" w:rsidRPr="00B10686" w:rsidRDefault="001369FF" w:rsidP="001369FF">
            <w:pPr>
              <w:jc w:val="right"/>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7.593.761,08</w:t>
            </w:r>
          </w:p>
        </w:tc>
      </w:tr>
      <w:tr w:rsidR="001369FF" w:rsidRPr="00B10686" w:rsidTr="001369F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5</w:t>
            </w:r>
          </w:p>
        </w:tc>
        <w:tc>
          <w:tcPr>
            <w:tcW w:w="3122" w:type="dxa"/>
            <w:tcBorders>
              <w:top w:val="nil"/>
              <w:left w:val="nil"/>
              <w:bottom w:val="single" w:sz="8" w:space="0" w:color="auto"/>
              <w:right w:val="single" w:sz="8" w:space="0" w:color="auto"/>
            </w:tcBorders>
            <w:shd w:val="clear" w:color="000000" w:fill="FFFFFF"/>
          </w:tcPr>
          <w:p w:rsidR="001369FF" w:rsidRPr="00B10686" w:rsidRDefault="001369FF" w:rsidP="001369FF">
            <w:pP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ESTACION DE MEDICION Y ODORIZACION 40000 SMCH (EMO)</w:t>
            </w:r>
          </w:p>
        </w:tc>
        <w:tc>
          <w:tcPr>
            <w:tcW w:w="1190" w:type="dxa"/>
            <w:tcBorders>
              <w:top w:val="nil"/>
              <w:left w:val="nil"/>
              <w:bottom w:val="single" w:sz="8" w:space="0" w:color="auto"/>
              <w:right w:val="single" w:sz="4" w:space="0" w:color="auto"/>
            </w:tcBorders>
            <w:shd w:val="clear" w:color="auto" w:fill="auto"/>
            <w:noWrap/>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1369FF" w:rsidRPr="00B10686" w:rsidRDefault="001369FF" w:rsidP="001369FF">
            <w:pPr>
              <w:jc w:val="center"/>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1369FF" w:rsidRPr="00B10686" w:rsidRDefault="001369FF" w:rsidP="001369FF">
            <w:pPr>
              <w:jc w:val="right"/>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4.864.041,99</w:t>
            </w:r>
          </w:p>
        </w:tc>
        <w:tc>
          <w:tcPr>
            <w:tcW w:w="1772" w:type="dxa"/>
            <w:tcBorders>
              <w:top w:val="nil"/>
              <w:left w:val="nil"/>
              <w:bottom w:val="single" w:sz="8" w:space="0" w:color="auto"/>
              <w:right w:val="single" w:sz="8" w:space="0" w:color="auto"/>
            </w:tcBorders>
            <w:shd w:val="clear" w:color="auto" w:fill="auto"/>
            <w:noWrap/>
            <w:vAlign w:val="center"/>
          </w:tcPr>
          <w:p w:rsidR="001369FF" w:rsidRPr="00B10686" w:rsidRDefault="001369FF" w:rsidP="001369FF">
            <w:pPr>
              <w:jc w:val="right"/>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4.864.041,99</w:t>
            </w:r>
          </w:p>
        </w:tc>
      </w:tr>
      <w:tr w:rsidR="001369FF" w:rsidRPr="00435ECD" w:rsidTr="001369FF">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69FF" w:rsidRPr="00B10686" w:rsidRDefault="001369FF" w:rsidP="001369FF">
            <w:pPr>
              <w:jc w:val="right"/>
              <w:rPr>
                <w:rFonts w:asciiTheme="minorHAnsi" w:hAnsiTheme="minorHAnsi" w:cstheme="minorHAnsi"/>
                <w:b/>
                <w:bCs/>
                <w:color w:val="000000"/>
                <w:lang w:val="es-BO" w:eastAsia="es-BO"/>
              </w:rPr>
            </w:pPr>
            <w:r w:rsidRPr="00B10686">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369FF" w:rsidRPr="00435ECD" w:rsidRDefault="001369FF" w:rsidP="001369FF">
            <w:pPr>
              <w:jc w:val="right"/>
              <w:rPr>
                <w:rFonts w:asciiTheme="minorHAnsi" w:hAnsiTheme="minorHAnsi" w:cstheme="minorHAnsi"/>
                <w:color w:val="000000"/>
                <w:lang w:val="es-BO" w:eastAsia="es-BO"/>
              </w:rPr>
            </w:pPr>
            <w:r w:rsidRPr="00B10686">
              <w:rPr>
                <w:rFonts w:asciiTheme="minorHAnsi" w:hAnsiTheme="minorHAnsi" w:cstheme="minorHAnsi"/>
                <w:color w:val="000000"/>
                <w:lang w:val="es-BO" w:eastAsia="es-BO"/>
              </w:rPr>
              <w:t>30.017.933,78</w:t>
            </w:r>
          </w:p>
        </w:tc>
      </w:tr>
    </w:tbl>
    <w:p w:rsidR="00435ECD" w:rsidRPr="00552079" w:rsidRDefault="00435ECD"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6721A0">
      <w:pPr>
        <w:pStyle w:val="Prrafodelista"/>
        <w:numPr>
          <w:ilvl w:val="0"/>
          <w:numId w:val="29"/>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6721A0">
      <w:pPr>
        <w:pStyle w:val="Prrafodelista"/>
        <w:numPr>
          <w:ilvl w:val="0"/>
          <w:numId w:val="29"/>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6721A0">
      <w:pPr>
        <w:pStyle w:val="Prrafodelista"/>
        <w:numPr>
          <w:ilvl w:val="0"/>
          <w:numId w:val="29"/>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6721A0">
      <w:pPr>
        <w:pStyle w:val="Prrafodelista"/>
        <w:numPr>
          <w:ilvl w:val="0"/>
          <w:numId w:val="29"/>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6721A0">
      <w:pPr>
        <w:pStyle w:val="Prrafodelista"/>
        <w:numPr>
          <w:ilvl w:val="0"/>
          <w:numId w:val="29"/>
        </w:numPr>
        <w:ind w:left="1134"/>
        <w:rPr>
          <w:rFonts w:asciiTheme="minorHAnsi" w:hAnsiTheme="minorHAnsi" w:cstheme="minorHAnsi"/>
          <w:sz w:val="22"/>
          <w:szCs w:val="22"/>
        </w:rPr>
      </w:pPr>
      <w:r w:rsidRPr="00512CED">
        <w:rPr>
          <w:rFonts w:asciiTheme="minorHAnsi" w:hAnsiTheme="minorHAnsi" w:cstheme="minorHAnsi"/>
          <w:sz w:val="22"/>
          <w:szCs w:val="22"/>
        </w:rPr>
        <w:t xml:space="preserve">Micro y Pequeñas </w:t>
      </w:r>
      <w:r w:rsidR="00597B50" w:rsidRPr="00512CED">
        <w:rPr>
          <w:rFonts w:asciiTheme="minorHAnsi" w:hAnsiTheme="minorHAnsi" w:cstheme="minorHAnsi"/>
          <w:sz w:val="22"/>
          <w:szCs w:val="22"/>
        </w:rPr>
        <w:t>Empresas</w:t>
      </w:r>
      <w:r w:rsidR="00597B50"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rsidR="00546FAF" w:rsidRPr="00C70BA9" w:rsidRDefault="00546FAF" w:rsidP="006721A0">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rsidR="00546FAF" w:rsidRPr="00C70BA9" w:rsidRDefault="00546FAF" w:rsidP="006721A0">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rsidR="00546FAF" w:rsidRPr="00C70BA9" w:rsidRDefault="00546FAF" w:rsidP="006721A0">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rsidR="00546FAF" w:rsidRPr="00552079"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721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721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721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721A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6721A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015B4A" w:rsidRPr="00552079" w:rsidRDefault="00015B4A"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C37CE1">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2E4FCC" w:rsidP="006721A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00AE15C5" w:rsidRPr="00AE15C5">
        <w:rPr>
          <w:rFonts w:asciiTheme="minorHAnsi" w:hAnsiTheme="minorHAnsi" w:cstheme="minorHAnsi"/>
          <w:b/>
          <w:sz w:val="22"/>
          <w:szCs w:val="22"/>
          <w:lang w:val="es-MX" w:eastAsia="es-BO"/>
        </w:rPr>
        <w:t xml:space="preserve"> de la Garantía de Seriedad de Propuesta</w:t>
      </w:r>
      <w:bookmarkEnd w:id="0"/>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00C408AE">
        <w:rPr>
          <w:rFonts w:asciiTheme="minorHAnsi" w:hAnsiTheme="minorHAnsi" w:cstheme="minorHAnsi"/>
          <w:sz w:val="22"/>
          <w:szCs w:val="22"/>
          <w:lang w:eastAsia="es-BO"/>
        </w:rPr>
        <w:t xml:space="preserve"> será </w:t>
      </w:r>
      <w:r w:rsidR="007762E3">
        <w:rPr>
          <w:rFonts w:asciiTheme="minorHAnsi" w:hAnsiTheme="minorHAnsi" w:cstheme="minorHAnsi"/>
          <w:sz w:val="22"/>
          <w:szCs w:val="22"/>
          <w:lang w:eastAsia="es-BO"/>
        </w:rPr>
        <w:t>liberada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será </w:t>
      </w:r>
      <w:r w:rsidR="002E4FCC">
        <w:rPr>
          <w:rFonts w:asciiTheme="minorHAnsi" w:hAnsiTheme="minorHAnsi" w:cstheme="minorHAnsi"/>
          <w:sz w:val="22"/>
          <w:szCs w:val="22"/>
          <w:lang w:eastAsia="es-BO"/>
        </w:rPr>
        <w:t>liberada cuando</w:t>
      </w:r>
      <w:r w:rsidRPr="00AE15C5">
        <w:rPr>
          <w:rFonts w:asciiTheme="minorHAnsi" w:hAnsiTheme="minorHAnsi" w:cstheme="minorHAnsi"/>
          <w:sz w:val="22"/>
          <w:szCs w:val="22"/>
          <w:lang w:eastAsia="es-BO"/>
        </w:rPr>
        <w:t>:</w:t>
      </w:r>
    </w:p>
    <w:p w:rsidR="00AE15C5" w:rsidRDefault="00AE15C5" w:rsidP="00595D30">
      <w:pPr>
        <w:ind w:left="349"/>
        <w:jc w:val="both"/>
        <w:rPr>
          <w:rFonts w:asciiTheme="minorHAnsi" w:hAnsiTheme="minorHAnsi" w:cstheme="minorHAnsi"/>
          <w:sz w:val="22"/>
          <w:szCs w:val="22"/>
        </w:rPr>
      </w:pPr>
    </w:p>
    <w:p w:rsidR="00595D30" w:rsidRPr="00595D30" w:rsidRDefault="00F429EF" w:rsidP="006721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721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721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6721A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6721A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6721A0">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6721A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6721A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6721A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176553" w:rsidRPr="00400925" w:rsidRDefault="00176553" w:rsidP="00176553">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r>
        <w:rPr>
          <w:rFonts w:asciiTheme="minorHAnsi" w:hAnsiTheme="minorHAnsi" w:cstheme="minorHAnsi"/>
          <w:sz w:val="22"/>
          <w:szCs w:val="22"/>
          <w:lang w:val="es-BO"/>
        </w:rPr>
        <w:t xml:space="preserve">electrónico </w:t>
      </w:r>
      <w:hyperlink r:id="rId12" w:history="1">
        <w:r w:rsidRPr="0034728B">
          <w:rPr>
            <w:rFonts w:asciiTheme="minorHAnsi" w:hAnsiTheme="minorHAnsi" w:cstheme="minorHAnsi"/>
            <w:sz w:val="22"/>
            <w:szCs w:val="22"/>
            <w:lang w:val="es-BO"/>
          </w:rPr>
          <w:t>institucional</w:t>
        </w:r>
      </w:hyperlink>
      <w:r w:rsidRPr="00431CE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 que será definido por</w:t>
      </w:r>
      <w:r w:rsidRPr="00400925">
        <w:rPr>
          <w:rFonts w:asciiTheme="minorHAnsi" w:hAnsiTheme="minorHAnsi" w:cstheme="minorHAnsi"/>
          <w:sz w:val="22"/>
          <w:szCs w:val="22"/>
          <w:lang w:val="es-BO"/>
        </w:rPr>
        <w:t xml:space="preserve"> el Comité de Licitación, pudiendo ser ampliado en caso que corresponda.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rsidR="00095B8E" w:rsidRPr="00552079"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176553">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721A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721A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721A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721A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6721A0">
      <w:pPr>
        <w:pStyle w:val="Prrafodelista"/>
        <w:numPr>
          <w:ilvl w:val="1"/>
          <w:numId w:val="31"/>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6721A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721A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721A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721A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6721A0">
      <w:pPr>
        <w:pStyle w:val="Prrafodelista"/>
        <w:numPr>
          <w:ilvl w:val="1"/>
          <w:numId w:val="31"/>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B0CFC" w:rsidRDefault="00452B99" w:rsidP="006721A0">
      <w:pPr>
        <w:pStyle w:val="Prrafodelista"/>
        <w:numPr>
          <w:ilvl w:val="1"/>
          <w:numId w:val="31"/>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721A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721A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721A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734E64" w:rsidRDefault="000E33F0" w:rsidP="00B37050">
      <w:pPr>
        <w:ind w:left="426"/>
        <w:jc w:val="both"/>
        <w:rPr>
          <w:rFonts w:asciiTheme="minorHAnsi" w:hAnsiTheme="minorHAnsi" w:cstheme="minorHAnsi"/>
          <w:i/>
          <w:sz w:val="22"/>
          <w:szCs w:val="22"/>
          <w:lang w:val="es-ES_tradnl"/>
        </w:rPr>
      </w:pPr>
      <w:r w:rsidRPr="00734E64">
        <w:rPr>
          <w:rFonts w:asciiTheme="minorHAnsi" w:hAnsiTheme="minorHAnsi" w:cstheme="minorHAnsi"/>
          <w:i/>
          <w:sz w:val="22"/>
          <w:szCs w:val="22"/>
          <w:lang w:val="es-ES_tradnl"/>
        </w:rPr>
        <w:t xml:space="preserve"> </w:t>
      </w:r>
      <w:r w:rsidR="00A72EED" w:rsidRPr="00734E64">
        <w:rPr>
          <w:rFonts w:asciiTheme="minorHAnsi" w:hAnsiTheme="minorHAnsi" w:cstheme="minorHAnsi"/>
          <w:i/>
          <w:sz w:val="22"/>
          <w:szCs w:val="22"/>
          <w:lang w:val="es-ES_tradnl"/>
        </w:rPr>
        <w:t>“</w:t>
      </w:r>
      <w:r w:rsidRPr="00734E64">
        <w:rPr>
          <w:rFonts w:asciiTheme="minorHAnsi" w:hAnsiTheme="minorHAnsi" w:cstheme="minorHAnsi"/>
          <w:b/>
          <w:i/>
          <w:sz w:val="22"/>
          <w:szCs w:val="22"/>
          <w:lang w:val="es-ES_tradnl"/>
        </w:rPr>
        <w:t>NO APLICA</w:t>
      </w:r>
      <w:r w:rsidR="00A72EED" w:rsidRPr="00734E64">
        <w:rPr>
          <w:rFonts w:asciiTheme="minorHAnsi" w:hAnsiTheme="minorHAnsi" w:cstheme="minorHAnsi"/>
          <w:i/>
          <w:sz w:val="22"/>
          <w:szCs w:val="22"/>
          <w:lang w:val="es-ES_tradnl"/>
        </w:rPr>
        <w:t>”</w:t>
      </w:r>
      <w:r w:rsidR="00E545E7" w:rsidRPr="00734E64">
        <w:rPr>
          <w:rFonts w:asciiTheme="minorHAnsi" w:hAnsiTheme="minorHAnsi" w:cstheme="minorHAnsi"/>
          <w: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15B4A" w:rsidRPr="00552079" w:rsidRDefault="00015B4A" w:rsidP="00431CEA">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6721A0">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6721A0">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2079" w:rsidRDefault="00A64E1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2E4FCC">
        <w:rPr>
          <w:rFonts w:ascii="Calibri" w:hAnsi="Calibri" w:cs="Calibri"/>
          <w:sz w:val="22"/>
          <w:szCs w:val="22"/>
        </w:rPr>
        <w:t xml:space="preserve"> </w:t>
      </w:r>
      <w:r w:rsidR="00176553">
        <w:rPr>
          <w:rFonts w:ascii="Calibri" w:hAnsi="Calibri" w:cs="Calibri"/>
          <w:sz w:val="22"/>
          <w:szCs w:val="22"/>
        </w:rPr>
        <w:t>descritos en los numerales 1.1, 2.1, 2.3 y 3 de la parte VI del presente DBC (según corresponda)</w:t>
      </w:r>
    </w:p>
    <w:p w:rsidR="00AC55E3" w:rsidRPr="006E7B64" w:rsidRDefault="00AC55E3" w:rsidP="00176553">
      <w:pPr>
        <w:pStyle w:val="Prrafodelista"/>
        <w:tabs>
          <w:tab w:val="left" w:pos="2410"/>
        </w:tabs>
        <w:ind w:left="2552" w:hanging="1134"/>
        <w:jc w:val="both"/>
        <w:rPr>
          <w:rFonts w:ascii="Calibri" w:hAnsi="Calibri" w:cs="Calibri"/>
          <w:sz w:val="22"/>
          <w:szCs w:val="22"/>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sidR="002E4FCC">
        <w:rPr>
          <w:rFonts w:ascii="Calibri" w:hAnsi="Calibri" w:cs="Calibri"/>
          <w:sz w:val="22"/>
          <w:szCs w:val="22"/>
        </w:rPr>
        <w:t xml:space="preserve"> </w:t>
      </w:r>
      <w:r w:rsidR="00176553">
        <w:rPr>
          <w:rFonts w:ascii="Calibri" w:hAnsi="Calibri" w:cs="Calibri"/>
          <w:sz w:val="22"/>
          <w:szCs w:val="22"/>
        </w:rPr>
        <w:t>descritos en los numerales 1.2, 2.2 y 2.4 de la parte VI del presente DBC (según corresponda)</w:t>
      </w:r>
    </w:p>
    <w:p w:rsidR="00AC55E3" w:rsidRPr="006E7B64" w:rsidRDefault="00AC55E3" w:rsidP="00176553">
      <w:pPr>
        <w:pStyle w:val="Prrafodelista"/>
        <w:tabs>
          <w:tab w:val="left" w:pos="2410"/>
        </w:tabs>
        <w:ind w:left="2552" w:hanging="1134"/>
        <w:jc w:val="both"/>
        <w:rPr>
          <w:rFonts w:ascii="Calibri" w:hAnsi="Calibri" w:cs="Calibri"/>
          <w:sz w:val="22"/>
          <w:szCs w:val="22"/>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3 -</w:t>
      </w:r>
      <w:r>
        <w:rPr>
          <w:rFonts w:ascii="Calibri" w:hAnsi="Calibri" w:cs="Calibri"/>
          <w:sz w:val="22"/>
          <w:szCs w:val="22"/>
        </w:rPr>
        <w:t xml:space="preserve"> </w:t>
      </w:r>
      <w:r w:rsidRPr="006E7B64">
        <w:rPr>
          <w:rFonts w:ascii="Calibri" w:hAnsi="Calibri" w:cs="Calibri"/>
          <w:sz w:val="22"/>
          <w:szCs w:val="22"/>
        </w:rPr>
        <w:t>Documentos/Formularios de la Propuesta Técnica</w:t>
      </w:r>
      <w:r w:rsidR="002E4FCC">
        <w:rPr>
          <w:rFonts w:ascii="Calibri" w:hAnsi="Calibri" w:cs="Calibri"/>
          <w:sz w:val="22"/>
          <w:szCs w:val="22"/>
        </w:rPr>
        <w:t xml:space="preserve"> </w:t>
      </w:r>
      <w:r w:rsidR="00176553">
        <w:rPr>
          <w:rFonts w:ascii="Calibri" w:hAnsi="Calibri" w:cs="Calibri"/>
          <w:sz w:val="22"/>
          <w:szCs w:val="22"/>
        </w:rPr>
        <w:t>descritos en el numeral 4 de la parte VI del presente DBC (según corresponda)</w:t>
      </w:r>
    </w:p>
    <w:p w:rsidR="00176553" w:rsidRDefault="00176553" w:rsidP="00176553">
      <w:pPr>
        <w:pStyle w:val="Prrafodelista"/>
        <w:rPr>
          <w:rFonts w:ascii="Calibri" w:hAnsi="Calibri" w:cs="Calibri"/>
          <w:sz w:val="22"/>
          <w:szCs w:val="22"/>
        </w:rPr>
      </w:pPr>
    </w:p>
    <w:p w:rsidR="00486DD9" w:rsidRDefault="00486DD9" w:rsidP="00176553">
      <w:pPr>
        <w:pStyle w:val="Prrafodelista"/>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2ABD6346" wp14:editId="3E964E9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886C42" w:rsidRPr="00A062D0"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886C42" w:rsidRPr="00A062D0" w:rsidRDefault="00886C42" w:rsidP="00886C42">
      <w:pPr>
        <w:pStyle w:val="Prrafodelista"/>
        <w:ind w:left="1134"/>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886C42" w:rsidRPr="00A062D0" w:rsidRDefault="00886C42" w:rsidP="00886C42">
      <w:pPr>
        <w:pStyle w:val="Prrafodelista"/>
        <w:ind w:left="993"/>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 xml:space="preserve">Para este propósito el proponente, a través de su Representante Legal,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1369FF" w:rsidRDefault="001369FF" w:rsidP="00002784">
      <w:pPr>
        <w:pStyle w:val="Prrafodelista"/>
        <w:rPr>
          <w:rFonts w:asciiTheme="minorHAnsi" w:hAnsiTheme="minorHAnsi" w:cstheme="minorHAnsi"/>
          <w:bCs/>
          <w:color w:val="000000"/>
          <w:kern w:val="28"/>
          <w:sz w:val="22"/>
          <w:szCs w:val="22"/>
          <w:lang w:eastAsia="es-ES"/>
        </w:rPr>
      </w:pPr>
    </w:p>
    <w:p w:rsidR="00734E64" w:rsidRPr="00552079" w:rsidRDefault="00734E6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sidR="003B37BE">
        <w:rPr>
          <w:rFonts w:asciiTheme="minorHAnsi" w:hAnsiTheme="minorHAnsi" w:cstheme="minorHAnsi"/>
          <w:sz w:val="22"/>
          <w:szCs w:val="22"/>
        </w:rPr>
        <w:t>l</w:t>
      </w:r>
      <w:r w:rsidRPr="00552079">
        <w:rPr>
          <w:rFonts w:asciiTheme="minorHAnsi" w:hAnsiTheme="minorHAnsi" w:cstheme="minorHAnsi"/>
          <w:sz w:val="22"/>
          <w:szCs w:val="22"/>
        </w:rPr>
        <w:t xml:space="preserve">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552079" w:rsidRDefault="009B7F71" w:rsidP="003A1C43">
      <w:pPr>
        <w:ind w:left="426"/>
        <w:jc w:val="center"/>
        <w:rPr>
          <w:rFonts w:asciiTheme="minorHAnsi" w:hAnsiTheme="minorHAnsi" w:cstheme="minorHAnsi"/>
          <w:b/>
          <w:sz w:val="22"/>
          <w:szCs w:val="22"/>
          <w:highlight w:val="yellow"/>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F398E" w:rsidRDefault="007F398E" w:rsidP="003A1C43">
      <w:pPr>
        <w:ind w:left="426"/>
        <w:jc w:val="center"/>
        <w:rPr>
          <w:rFonts w:asciiTheme="minorHAnsi" w:hAnsiTheme="minorHAnsi" w:cstheme="minorHAnsi"/>
          <w:b/>
          <w:sz w:val="22"/>
          <w:szCs w:val="22"/>
        </w:rPr>
      </w:pPr>
    </w:p>
    <w:p w:rsidR="007F398E" w:rsidRDefault="007F398E" w:rsidP="003A1C43">
      <w:pPr>
        <w:ind w:left="426"/>
        <w:jc w:val="center"/>
        <w:rPr>
          <w:rFonts w:asciiTheme="minorHAnsi" w:hAnsiTheme="minorHAnsi" w:cstheme="minorHAnsi"/>
          <w:b/>
          <w:sz w:val="22"/>
          <w:szCs w:val="22"/>
        </w:rPr>
      </w:pPr>
    </w:p>
    <w:p w:rsidR="007F398E" w:rsidRDefault="007F398E" w:rsidP="003A1C43">
      <w:pPr>
        <w:ind w:left="426"/>
        <w:jc w:val="center"/>
        <w:rPr>
          <w:rFonts w:asciiTheme="minorHAnsi" w:hAnsiTheme="minorHAnsi" w:cstheme="minorHAnsi"/>
          <w:b/>
          <w:sz w:val="22"/>
          <w:szCs w:val="22"/>
        </w:rPr>
      </w:pPr>
    </w:p>
    <w:p w:rsidR="007F398E" w:rsidRDefault="007F398E" w:rsidP="003A1C43">
      <w:pPr>
        <w:ind w:left="426"/>
        <w:jc w:val="center"/>
        <w:rPr>
          <w:rFonts w:asciiTheme="minorHAnsi" w:hAnsiTheme="minorHAnsi" w:cstheme="minorHAnsi"/>
          <w:b/>
          <w:sz w:val="22"/>
          <w:szCs w:val="22"/>
        </w:rPr>
      </w:pPr>
    </w:p>
    <w:p w:rsidR="007F398E" w:rsidRDefault="007F398E" w:rsidP="003A1C43">
      <w:pPr>
        <w:ind w:left="426"/>
        <w:jc w:val="center"/>
        <w:rPr>
          <w:rFonts w:asciiTheme="minorHAnsi" w:hAnsiTheme="minorHAnsi" w:cstheme="minorHAnsi"/>
          <w:b/>
          <w:sz w:val="22"/>
          <w:szCs w:val="22"/>
        </w:rPr>
      </w:pPr>
    </w:p>
    <w:p w:rsidR="007F398E" w:rsidRDefault="007F398E" w:rsidP="003A1C43">
      <w:pPr>
        <w:ind w:left="426"/>
        <w:jc w:val="center"/>
        <w:rPr>
          <w:rFonts w:asciiTheme="minorHAnsi" w:hAnsiTheme="minorHAnsi" w:cstheme="minorHAnsi"/>
          <w:b/>
          <w:sz w:val="22"/>
          <w:szCs w:val="22"/>
        </w:rPr>
      </w:pPr>
    </w:p>
    <w:p w:rsidR="007F398E" w:rsidRDefault="007F398E" w:rsidP="003A1C43">
      <w:pPr>
        <w:ind w:left="426"/>
        <w:jc w:val="center"/>
        <w:rPr>
          <w:rFonts w:asciiTheme="minorHAnsi" w:hAnsiTheme="minorHAnsi" w:cstheme="minorHAnsi"/>
          <w:b/>
          <w:sz w:val="22"/>
          <w:szCs w:val="22"/>
        </w:rPr>
      </w:pPr>
    </w:p>
    <w:p w:rsidR="007F398E" w:rsidRDefault="007F398E" w:rsidP="003A1C43">
      <w:pPr>
        <w:ind w:left="426"/>
        <w:jc w:val="center"/>
        <w:rPr>
          <w:rFonts w:asciiTheme="minorHAnsi" w:hAnsiTheme="minorHAnsi" w:cstheme="minorHAnsi"/>
          <w:b/>
          <w:sz w:val="22"/>
          <w:szCs w:val="22"/>
        </w:rPr>
      </w:pPr>
    </w:p>
    <w:p w:rsidR="007F398E" w:rsidRDefault="007F398E"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734E64" w:rsidRDefault="00734E64"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6721A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6721A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762E3" w:rsidRDefault="007762E3" w:rsidP="00B37050">
      <w:pPr>
        <w:jc w:val="center"/>
        <w:rPr>
          <w:rFonts w:asciiTheme="minorHAnsi" w:hAnsiTheme="minorHAnsi" w:cstheme="minorHAnsi"/>
          <w:b/>
          <w:sz w:val="22"/>
          <w:szCs w:val="22"/>
          <w:lang w:val="es-ES_tradnl"/>
        </w:rPr>
      </w:pPr>
    </w:p>
    <w:p w:rsidR="007F398E" w:rsidRDefault="007F398E" w:rsidP="00B37050">
      <w:pPr>
        <w:jc w:val="center"/>
        <w:rPr>
          <w:rFonts w:asciiTheme="minorHAnsi" w:hAnsiTheme="minorHAnsi" w:cstheme="minorHAnsi"/>
          <w:b/>
          <w:sz w:val="22"/>
          <w:szCs w:val="22"/>
          <w:lang w:val="es-ES_tradnl"/>
        </w:rPr>
      </w:pPr>
    </w:p>
    <w:p w:rsidR="007F398E" w:rsidRDefault="007F398E" w:rsidP="00B37050">
      <w:pPr>
        <w:jc w:val="center"/>
        <w:rPr>
          <w:rFonts w:asciiTheme="minorHAnsi" w:hAnsiTheme="minorHAnsi" w:cstheme="minorHAnsi"/>
          <w:b/>
          <w:sz w:val="22"/>
          <w:szCs w:val="22"/>
          <w:lang w:val="es-ES_tradnl"/>
        </w:rPr>
      </w:pPr>
    </w:p>
    <w:p w:rsidR="007F398E" w:rsidRDefault="007F398E" w:rsidP="00B37050">
      <w:pPr>
        <w:jc w:val="center"/>
        <w:rPr>
          <w:rFonts w:asciiTheme="minorHAnsi" w:hAnsiTheme="minorHAnsi" w:cstheme="minorHAnsi"/>
          <w:b/>
          <w:sz w:val="22"/>
          <w:szCs w:val="22"/>
          <w:lang w:val="es-ES_tradnl"/>
        </w:rPr>
      </w:pPr>
      <w:bookmarkStart w:id="2" w:name="_GoBack"/>
      <w:bookmarkEnd w:id="2"/>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886C42">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CF6D22" w:rsidRPr="00CB13EC" w:rsidRDefault="00CF6D22" w:rsidP="00CF6D22">
      <w:pPr>
        <w:pStyle w:val="Puesto"/>
        <w:rPr>
          <w:rFonts w:asciiTheme="minorHAnsi" w:eastAsia="Arial Unicode MS" w:hAnsiTheme="minorHAnsi" w:cstheme="minorHAnsi"/>
          <w:b w:val="0"/>
          <w:sz w:val="22"/>
          <w:szCs w:val="22"/>
          <w:lang w:val="es-MX"/>
        </w:rPr>
      </w:pPr>
      <w:r w:rsidRPr="00CB13EC">
        <w:rPr>
          <w:rFonts w:asciiTheme="minorHAnsi" w:eastAsia="Arial Unicode MS" w:hAnsiTheme="minorHAnsi" w:cstheme="minorHAnsi"/>
          <w:sz w:val="22"/>
          <w:szCs w:val="22"/>
          <w:lang w:val="es-MX"/>
        </w:rPr>
        <w:t>ADQUISICION DE ESTACIONES DE MEDICION Y ODORIZACION (EMO)</w:t>
      </w:r>
    </w:p>
    <w:tbl>
      <w:tblPr>
        <w:tblW w:w="9302" w:type="dxa"/>
        <w:jc w:val="center"/>
        <w:tblCellMar>
          <w:left w:w="70" w:type="dxa"/>
          <w:right w:w="70" w:type="dxa"/>
        </w:tblCellMar>
        <w:tblLook w:val="04A0" w:firstRow="1" w:lastRow="0" w:firstColumn="1" w:lastColumn="0" w:noHBand="0" w:noVBand="1"/>
      </w:tblPr>
      <w:tblGrid>
        <w:gridCol w:w="684"/>
        <w:gridCol w:w="6125"/>
        <w:gridCol w:w="1323"/>
        <w:gridCol w:w="1170"/>
      </w:tblGrid>
      <w:tr w:rsidR="00CF6D22" w:rsidRPr="00777785" w:rsidTr="00CF6D22">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CF6D22" w:rsidRPr="00777785" w:rsidRDefault="00CF6D22" w:rsidP="00CF6D22">
            <w:pPr>
              <w:spacing w:before="60" w:after="60"/>
              <w:jc w:val="center"/>
              <w:rPr>
                <w:rFonts w:ascii="Verdana" w:hAnsi="Verdana" w:cs="Calibri"/>
                <w:b/>
                <w:bCs/>
                <w:sz w:val="16"/>
                <w:szCs w:val="18"/>
                <w:lang w:val="es-BO"/>
              </w:rPr>
            </w:pPr>
            <w:r w:rsidRPr="00777785">
              <w:rPr>
                <w:rFonts w:ascii="Verdana" w:hAnsi="Verdana" w:cs="Calibri"/>
                <w:b/>
                <w:bCs/>
                <w:sz w:val="16"/>
                <w:szCs w:val="18"/>
                <w:lang w:val="es-BO"/>
              </w:rPr>
              <w:t>N° ÍTEM</w:t>
            </w:r>
          </w:p>
        </w:tc>
        <w:tc>
          <w:tcPr>
            <w:tcW w:w="612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F6D22" w:rsidRPr="00777785" w:rsidRDefault="00CF6D22" w:rsidP="00CF6D22">
            <w:pPr>
              <w:spacing w:before="60" w:after="60"/>
              <w:jc w:val="center"/>
              <w:rPr>
                <w:rFonts w:ascii="Verdana" w:hAnsi="Verdana" w:cs="Calibri"/>
                <w:b/>
                <w:bCs/>
                <w:sz w:val="16"/>
                <w:szCs w:val="18"/>
                <w:lang w:val="es-BO"/>
              </w:rPr>
            </w:pPr>
            <w:r w:rsidRPr="00777785">
              <w:rPr>
                <w:rFonts w:ascii="Verdana" w:hAnsi="Verdana" w:cs="Calibri"/>
                <w:b/>
                <w:bCs/>
                <w:sz w:val="16"/>
                <w:szCs w:val="18"/>
                <w:lang w:val="es-BO"/>
              </w:rPr>
              <w:t>DE</w:t>
            </w:r>
            <w:r w:rsidR="00CB13EC">
              <w:rPr>
                <w:rFonts w:ascii="Verdana" w:hAnsi="Verdana" w:cs="Calibri"/>
                <w:b/>
                <w:bCs/>
                <w:sz w:val="16"/>
                <w:szCs w:val="18"/>
                <w:lang w:val="es-BO"/>
              </w:rPr>
              <w:t>SCRIPCIÓN DETALLADA DEL BIEN</w:t>
            </w:r>
          </w:p>
        </w:tc>
        <w:tc>
          <w:tcPr>
            <w:tcW w:w="1323" w:type="dxa"/>
            <w:tcBorders>
              <w:top w:val="single" w:sz="4" w:space="0" w:color="auto"/>
              <w:left w:val="single" w:sz="4" w:space="0" w:color="auto"/>
              <w:bottom w:val="single" w:sz="4" w:space="0" w:color="auto"/>
              <w:right w:val="single" w:sz="4" w:space="0" w:color="auto"/>
            </w:tcBorders>
            <w:shd w:val="clear" w:color="auto" w:fill="B8CCE4"/>
            <w:vAlign w:val="center"/>
          </w:tcPr>
          <w:p w:rsidR="00CF6D22" w:rsidRPr="00777785" w:rsidRDefault="00CF6D22" w:rsidP="00CF6D22">
            <w:pPr>
              <w:spacing w:before="60" w:after="60"/>
              <w:jc w:val="center"/>
              <w:rPr>
                <w:rFonts w:ascii="Verdana" w:hAnsi="Verdana" w:cs="Calibri"/>
                <w:b/>
                <w:bCs/>
                <w:sz w:val="16"/>
                <w:szCs w:val="18"/>
                <w:lang w:val="es-BO"/>
              </w:rPr>
            </w:pPr>
            <w:r w:rsidRPr="00777785">
              <w:rPr>
                <w:rFonts w:ascii="Verdana" w:hAnsi="Verdana" w:cs="Calibri"/>
                <w:b/>
                <w:bCs/>
                <w:sz w:val="16"/>
                <w:szCs w:val="18"/>
                <w:lang w:val="es-BO"/>
              </w:rPr>
              <w:t xml:space="preserve">UNIDAD DE MEDIDA </w:t>
            </w:r>
          </w:p>
        </w:tc>
        <w:tc>
          <w:tcPr>
            <w:tcW w:w="117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F6D22" w:rsidRPr="00777785" w:rsidRDefault="00CF6D22" w:rsidP="00CF6D22">
            <w:pPr>
              <w:spacing w:before="60" w:after="60"/>
              <w:jc w:val="center"/>
              <w:rPr>
                <w:rFonts w:ascii="Verdana" w:hAnsi="Verdana" w:cs="Calibri"/>
                <w:b/>
                <w:bCs/>
                <w:sz w:val="16"/>
                <w:szCs w:val="18"/>
                <w:lang w:val="es-BO"/>
              </w:rPr>
            </w:pPr>
            <w:r w:rsidRPr="00777785">
              <w:rPr>
                <w:rFonts w:ascii="Verdana" w:hAnsi="Verdana" w:cs="Calibri"/>
                <w:b/>
                <w:bCs/>
                <w:sz w:val="16"/>
                <w:szCs w:val="18"/>
                <w:lang w:val="es-BO"/>
              </w:rPr>
              <w:t>CANTIDAD</w:t>
            </w:r>
          </w:p>
        </w:tc>
      </w:tr>
      <w:tr w:rsidR="00CF6D22" w:rsidRPr="00777785" w:rsidTr="00CF6D2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1</w:t>
            </w:r>
          </w:p>
        </w:tc>
        <w:tc>
          <w:tcPr>
            <w:tcW w:w="612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F6D22" w:rsidRPr="00777785" w:rsidRDefault="00CF6D22" w:rsidP="00CF6D22">
            <w:pPr>
              <w:spacing w:before="60" w:after="60"/>
              <w:rPr>
                <w:rFonts w:ascii="Verdana" w:hAnsi="Verdana" w:cs="Calibri"/>
                <w:sz w:val="18"/>
                <w:szCs w:val="18"/>
                <w:lang w:val="es-BO"/>
              </w:rPr>
            </w:pPr>
            <w:r w:rsidRPr="00777785">
              <w:rPr>
                <w:rFonts w:ascii="Arial" w:hAnsi="Arial" w:cs="Arial"/>
                <w:iCs/>
              </w:rPr>
              <w:t>ESTACION D</w:t>
            </w:r>
            <w:r>
              <w:rPr>
                <w:rFonts w:ascii="Arial" w:hAnsi="Arial" w:cs="Arial"/>
                <w:iCs/>
              </w:rPr>
              <w:t>E MEDICION Y ODORIZACION 1400 S</w:t>
            </w:r>
            <w:r w:rsidRPr="00777785">
              <w:rPr>
                <w:rFonts w:ascii="Arial" w:hAnsi="Arial" w:cs="Arial"/>
                <w:iCs/>
              </w:rPr>
              <w:t>C</w:t>
            </w:r>
            <w:r>
              <w:rPr>
                <w:rFonts w:ascii="Arial" w:hAnsi="Arial" w:cs="Arial"/>
                <w:iCs/>
              </w:rPr>
              <w:t>M</w:t>
            </w:r>
            <w:r w:rsidRPr="00777785">
              <w:rPr>
                <w:rFonts w:ascii="Arial" w:hAnsi="Arial" w:cs="Arial"/>
                <w:iCs/>
              </w:rPr>
              <w:t>H (EMO)</w:t>
            </w:r>
          </w:p>
        </w:tc>
        <w:tc>
          <w:tcPr>
            <w:tcW w:w="1323" w:type="dxa"/>
            <w:tcBorders>
              <w:top w:val="single" w:sz="4" w:space="0" w:color="auto"/>
              <w:left w:val="single" w:sz="4" w:space="0" w:color="auto"/>
              <w:bottom w:val="single" w:sz="4" w:space="0" w:color="auto"/>
              <w:right w:val="single" w:sz="4" w:space="0" w:color="auto"/>
            </w:tcBorders>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EQUIPO</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10</w:t>
            </w:r>
          </w:p>
        </w:tc>
      </w:tr>
      <w:tr w:rsidR="00CF6D22" w:rsidRPr="00777785" w:rsidTr="00CF6D2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2</w:t>
            </w:r>
          </w:p>
        </w:tc>
        <w:tc>
          <w:tcPr>
            <w:tcW w:w="612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F6D22" w:rsidRPr="00777785" w:rsidRDefault="00CF6D22" w:rsidP="00CF6D22">
            <w:pPr>
              <w:spacing w:before="60" w:after="60"/>
              <w:rPr>
                <w:rFonts w:ascii="Verdana" w:hAnsi="Verdana" w:cs="Calibri"/>
                <w:sz w:val="18"/>
                <w:szCs w:val="18"/>
                <w:lang w:val="es-BO"/>
              </w:rPr>
            </w:pPr>
            <w:r w:rsidRPr="00777785">
              <w:rPr>
                <w:rFonts w:ascii="Arial" w:hAnsi="Arial" w:cs="Arial"/>
                <w:iCs/>
              </w:rPr>
              <w:t>ESTACION D</w:t>
            </w:r>
            <w:r>
              <w:rPr>
                <w:rFonts w:ascii="Arial" w:hAnsi="Arial" w:cs="Arial"/>
                <w:iCs/>
              </w:rPr>
              <w:t>E MEDICION Y ODORIZACION 4100 S</w:t>
            </w:r>
            <w:r w:rsidRPr="00777785">
              <w:rPr>
                <w:rFonts w:ascii="Arial" w:hAnsi="Arial" w:cs="Arial"/>
                <w:iCs/>
              </w:rPr>
              <w:t>C</w:t>
            </w:r>
            <w:r>
              <w:rPr>
                <w:rFonts w:ascii="Arial" w:hAnsi="Arial" w:cs="Arial"/>
                <w:iCs/>
              </w:rPr>
              <w:t>M</w:t>
            </w:r>
            <w:r w:rsidRPr="00777785">
              <w:rPr>
                <w:rFonts w:ascii="Arial" w:hAnsi="Arial" w:cs="Arial"/>
                <w:iCs/>
              </w:rPr>
              <w:t>H (EMO)</w:t>
            </w:r>
          </w:p>
        </w:tc>
        <w:tc>
          <w:tcPr>
            <w:tcW w:w="1323" w:type="dxa"/>
            <w:tcBorders>
              <w:top w:val="single" w:sz="4" w:space="0" w:color="auto"/>
              <w:left w:val="single" w:sz="4" w:space="0" w:color="auto"/>
              <w:bottom w:val="single" w:sz="4" w:space="0" w:color="auto"/>
              <w:right w:val="single" w:sz="4" w:space="0" w:color="auto"/>
            </w:tcBorders>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EQUIPO</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1</w:t>
            </w:r>
          </w:p>
        </w:tc>
      </w:tr>
      <w:tr w:rsidR="00CF6D22" w:rsidRPr="00777785" w:rsidTr="00CF6D2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3</w:t>
            </w:r>
          </w:p>
        </w:tc>
        <w:tc>
          <w:tcPr>
            <w:tcW w:w="612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F6D22" w:rsidRPr="00777785" w:rsidRDefault="00CF6D22" w:rsidP="00CF6D22">
            <w:pPr>
              <w:spacing w:before="60" w:after="60"/>
              <w:rPr>
                <w:rFonts w:ascii="Verdana" w:hAnsi="Verdana" w:cs="Calibri"/>
                <w:sz w:val="18"/>
                <w:szCs w:val="18"/>
                <w:lang w:val="es-BO"/>
              </w:rPr>
            </w:pPr>
            <w:r w:rsidRPr="00777785">
              <w:rPr>
                <w:rFonts w:ascii="Arial" w:hAnsi="Arial" w:cs="Arial"/>
                <w:iCs/>
              </w:rPr>
              <w:t>ESTACION DE</w:t>
            </w:r>
            <w:r>
              <w:rPr>
                <w:rFonts w:ascii="Arial" w:hAnsi="Arial" w:cs="Arial"/>
                <w:iCs/>
              </w:rPr>
              <w:t xml:space="preserve"> MEDICION Y ODORIZACION 10200 S</w:t>
            </w:r>
            <w:r w:rsidRPr="00777785">
              <w:rPr>
                <w:rFonts w:ascii="Arial" w:hAnsi="Arial" w:cs="Arial"/>
                <w:iCs/>
              </w:rPr>
              <w:t>C</w:t>
            </w:r>
            <w:r>
              <w:rPr>
                <w:rFonts w:ascii="Arial" w:hAnsi="Arial" w:cs="Arial"/>
                <w:iCs/>
              </w:rPr>
              <w:t>M</w:t>
            </w:r>
            <w:r w:rsidRPr="00777785">
              <w:rPr>
                <w:rFonts w:ascii="Arial" w:hAnsi="Arial" w:cs="Arial"/>
                <w:iCs/>
              </w:rPr>
              <w:t>H ESCALABLE (EMO)</w:t>
            </w:r>
          </w:p>
        </w:tc>
        <w:tc>
          <w:tcPr>
            <w:tcW w:w="1323" w:type="dxa"/>
            <w:tcBorders>
              <w:top w:val="single" w:sz="4" w:space="0" w:color="auto"/>
              <w:left w:val="single" w:sz="4" w:space="0" w:color="auto"/>
              <w:bottom w:val="single" w:sz="4" w:space="0" w:color="auto"/>
              <w:right w:val="single" w:sz="4" w:space="0" w:color="auto"/>
            </w:tcBorders>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EQUIPO</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1</w:t>
            </w:r>
          </w:p>
        </w:tc>
      </w:tr>
      <w:tr w:rsidR="00CF6D22" w:rsidRPr="00777785" w:rsidTr="00CF6D2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4</w:t>
            </w:r>
          </w:p>
        </w:tc>
        <w:tc>
          <w:tcPr>
            <w:tcW w:w="612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F6D22" w:rsidRPr="00777785" w:rsidRDefault="00CF6D22" w:rsidP="00CF6D22">
            <w:pPr>
              <w:spacing w:before="60" w:after="60"/>
              <w:rPr>
                <w:rFonts w:ascii="Verdana" w:hAnsi="Verdana" w:cs="Calibri"/>
                <w:sz w:val="18"/>
                <w:szCs w:val="18"/>
                <w:lang w:val="es-BO"/>
              </w:rPr>
            </w:pPr>
            <w:r w:rsidRPr="00777785">
              <w:rPr>
                <w:rFonts w:ascii="Arial" w:hAnsi="Arial" w:cs="Arial"/>
                <w:iCs/>
              </w:rPr>
              <w:t>ESTACION DE</w:t>
            </w:r>
            <w:r>
              <w:rPr>
                <w:rFonts w:ascii="Arial" w:hAnsi="Arial" w:cs="Arial"/>
                <w:iCs/>
              </w:rPr>
              <w:t xml:space="preserve"> MEDICION Y ODORIZACION 23000 S</w:t>
            </w:r>
            <w:r w:rsidRPr="00777785">
              <w:rPr>
                <w:rFonts w:ascii="Arial" w:hAnsi="Arial" w:cs="Arial"/>
                <w:iCs/>
              </w:rPr>
              <w:t>C</w:t>
            </w:r>
            <w:r>
              <w:rPr>
                <w:rFonts w:ascii="Arial" w:hAnsi="Arial" w:cs="Arial"/>
                <w:iCs/>
              </w:rPr>
              <w:t>M</w:t>
            </w:r>
            <w:r w:rsidRPr="00777785">
              <w:rPr>
                <w:rFonts w:ascii="Arial" w:hAnsi="Arial" w:cs="Arial"/>
                <w:iCs/>
              </w:rPr>
              <w:t>H ESCALABLE (EMO)</w:t>
            </w:r>
          </w:p>
        </w:tc>
        <w:tc>
          <w:tcPr>
            <w:tcW w:w="1323" w:type="dxa"/>
            <w:tcBorders>
              <w:top w:val="single" w:sz="4" w:space="0" w:color="auto"/>
              <w:left w:val="single" w:sz="4" w:space="0" w:color="auto"/>
              <w:bottom w:val="single" w:sz="4" w:space="0" w:color="auto"/>
              <w:right w:val="single" w:sz="4" w:space="0" w:color="auto"/>
            </w:tcBorders>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EQUIPO</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2</w:t>
            </w:r>
          </w:p>
        </w:tc>
      </w:tr>
      <w:tr w:rsidR="00CF6D22" w:rsidRPr="00777785" w:rsidTr="00CF6D2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5</w:t>
            </w:r>
          </w:p>
        </w:tc>
        <w:tc>
          <w:tcPr>
            <w:tcW w:w="612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F6D22" w:rsidRPr="00777785" w:rsidRDefault="00CF6D22" w:rsidP="00CF6D22">
            <w:pPr>
              <w:spacing w:before="60" w:after="60"/>
              <w:rPr>
                <w:rFonts w:ascii="Verdana" w:hAnsi="Verdana" w:cs="Calibri"/>
                <w:sz w:val="18"/>
                <w:szCs w:val="18"/>
                <w:lang w:val="es-BO"/>
              </w:rPr>
            </w:pPr>
            <w:r w:rsidRPr="00777785">
              <w:rPr>
                <w:rFonts w:ascii="Arial" w:hAnsi="Arial" w:cs="Arial"/>
                <w:iCs/>
              </w:rPr>
              <w:t>ESTACION DE</w:t>
            </w:r>
            <w:r>
              <w:rPr>
                <w:rFonts w:ascii="Arial" w:hAnsi="Arial" w:cs="Arial"/>
                <w:iCs/>
              </w:rPr>
              <w:t xml:space="preserve"> MEDICION Y ODORIZACION 40000 S</w:t>
            </w:r>
            <w:r w:rsidRPr="00777785">
              <w:rPr>
                <w:rFonts w:ascii="Arial" w:hAnsi="Arial" w:cs="Arial"/>
                <w:iCs/>
              </w:rPr>
              <w:t>C</w:t>
            </w:r>
            <w:r>
              <w:rPr>
                <w:rFonts w:ascii="Arial" w:hAnsi="Arial" w:cs="Arial"/>
                <w:iCs/>
              </w:rPr>
              <w:t>M</w:t>
            </w:r>
            <w:r w:rsidRPr="00777785">
              <w:rPr>
                <w:rFonts w:ascii="Arial" w:hAnsi="Arial" w:cs="Arial"/>
                <w:iCs/>
              </w:rPr>
              <w:t>H ESCALABLE (EMO)</w:t>
            </w:r>
          </w:p>
        </w:tc>
        <w:tc>
          <w:tcPr>
            <w:tcW w:w="1323" w:type="dxa"/>
            <w:tcBorders>
              <w:top w:val="single" w:sz="4" w:space="0" w:color="auto"/>
              <w:left w:val="single" w:sz="4" w:space="0" w:color="auto"/>
              <w:bottom w:val="single" w:sz="4" w:space="0" w:color="auto"/>
              <w:right w:val="single" w:sz="4" w:space="0" w:color="auto"/>
            </w:tcBorders>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EQUIPO</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6D22" w:rsidRPr="00777785" w:rsidRDefault="00CF6D22" w:rsidP="00CF6D22">
            <w:pPr>
              <w:spacing w:before="60" w:after="60"/>
              <w:jc w:val="center"/>
              <w:rPr>
                <w:rFonts w:ascii="Verdana" w:hAnsi="Verdana" w:cs="Calibri"/>
                <w:b/>
                <w:bCs/>
                <w:sz w:val="18"/>
                <w:szCs w:val="18"/>
                <w:lang w:val="es-BO"/>
              </w:rPr>
            </w:pPr>
            <w:r w:rsidRPr="00777785">
              <w:rPr>
                <w:rFonts w:ascii="Verdana" w:hAnsi="Verdana" w:cs="Calibri"/>
                <w:b/>
                <w:bCs/>
                <w:sz w:val="18"/>
                <w:szCs w:val="18"/>
                <w:lang w:val="es-BO"/>
              </w:rPr>
              <w:t>1</w:t>
            </w:r>
          </w:p>
        </w:tc>
      </w:tr>
    </w:tbl>
    <w:p w:rsidR="00CF6D22" w:rsidRDefault="00CF6D22" w:rsidP="00CF6D22">
      <w:pPr>
        <w:pStyle w:val="Prrafodelista"/>
        <w:ind w:left="0"/>
        <w:contextualSpacing/>
        <w:jc w:val="both"/>
        <w:rPr>
          <w:rFonts w:ascii="Verdana" w:hAnsi="Verdana" w:cs="Calibri"/>
          <w:b/>
          <w:bCs/>
          <w:sz w:val="18"/>
          <w:szCs w:val="18"/>
          <w:lang w:eastAsia="es-BO"/>
        </w:rPr>
      </w:pPr>
    </w:p>
    <w:p w:rsidR="00CB13EC" w:rsidRDefault="00CB13EC" w:rsidP="00CF6D22">
      <w:pPr>
        <w:pStyle w:val="Prrafodelista"/>
        <w:ind w:left="0"/>
        <w:contextualSpacing/>
        <w:jc w:val="both"/>
        <w:rPr>
          <w:rFonts w:ascii="Verdana" w:hAnsi="Verdana" w:cs="Calibri"/>
          <w:b/>
          <w:bCs/>
          <w:sz w:val="18"/>
          <w:szCs w:val="18"/>
          <w:lang w:eastAsia="es-BO"/>
        </w:rPr>
      </w:pPr>
    </w:p>
    <w:p w:rsidR="00CB13EC" w:rsidRDefault="00CB13EC" w:rsidP="00CF6D22">
      <w:pPr>
        <w:pStyle w:val="Prrafodelista"/>
        <w:ind w:left="0"/>
        <w:contextualSpacing/>
        <w:jc w:val="both"/>
        <w:rPr>
          <w:rFonts w:ascii="Verdana" w:hAnsi="Verdana" w:cs="Calibri"/>
          <w:b/>
          <w:bCs/>
          <w:sz w:val="18"/>
          <w:szCs w:val="18"/>
          <w:lang w:eastAsia="es-BO"/>
        </w:rPr>
      </w:pPr>
    </w:p>
    <w:p w:rsidR="00CB13EC" w:rsidRDefault="00CB13EC" w:rsidP="00CF6D22">
      <w:pPr>
        <w:pStyle w:val="Prrafodelista"/>
        <w:ind w:left="0"/>
        <w:contextualSpacing/>
        <w:jc w:val="both"/>
        <w:rPr>
          <w:rFonts w:ascii="Verdana" w:hAnsi="Verdana" w:cs="Calibri"/>
          <w:b/>
          <w:bCs/>
          <w:sz w:val="18"/>
          <w:szCs w:val="18"/>
          <w:lang w:eastAsia="es-BO"/>
        </w:rPr>
      </w:pPr>
    </w:p>
    <w:p w:rsidR="00CB13EC" w:rsidRDefault="00CB13EC" w:rsidP="00CF6D22">
      <w:pPr>
        <w:pStyle w:val="Prrafodelista"/>
        <w:ind w:left="0"/>
        <w:contextualSpacing/>
        <w:jc w:val="both"/>
        <w:rPr>
          <w:rFonts w:ascii="Verdana" w:hAnsi="Verdana" w:cs="Calibri"/>
          <w:b/>
          <w:bCs/>
          <w:sz w:val="18"/>
          <w:szCs w:val="18"/>
          <w:lang w:eastAsia="es-BO"/>
        </w:rPr>
      </w:pPr>
    </w:p>
    <w:p w:rsidR="00CB13EC" w:rsidRDefault="00CB13EC" w:rsidP="00CF6D22">
      <w:pPr>
        <w:pStyle w:val="Prrafodelista"/>
        <w:ind w:left="0"/>
        <w:contextualSpacing/>
        <w:jc w:val="both"/>
        <w:rPr>
          <w:rFonts w:ascii="Verdana" w:hAnsi="Verdana" w:cs="Calibri"/>
          <w:b/>
          <w:bCs/>
          <w:sz w:val="18"/>
          <w:szCs w:val="18"/>
          <w:lang w:eastAsia="es-BO"/>
        </w:rPr>
      </w:pPr>
    </w:p>
    <w:p w:rsidR="00CB13EC" w:rsidRDefault="00CB13EC" w:rsidP="00CF6D22">
      <w:pPr>
        <w:pStyle w:val="Prrafodelista"/>
        <w:ind w:left="0"/>
        <w:contextualSpacing/>
        <w:jc w:val="both"/>
        <w:rPr>
          <w:rFonts w:ascii="Verdana" w:hAnsi="Verdana" w:cs="Calibri"/>
          <w:b/>
          <w:bCs/>
          <w:sz w:val="18"/>
          <w:szCs w:val="18"/>
          <w:lang w:eastAsia="es-BO"/>
        </w:rPr>
      </w:pPr>
    </w:p>
    <w:p w:rsidR="00CB13EC" w:rsidRDefault="00CB13EC" w:rsidP="00CF6D22">
      <w:pPr>
        <w:pStyle w:val="Prrafodelista"/>
        <w:ind w:left="0"/>
        <w:contextualSpacing/>
        <w:jc w:val="both"/>
        <w:rPr>
          <w:rFonts w:ascii="Verdana" w:hAnsi="Verdana" w:cs="Calibri"/>
          <w:b/>
          <w:bCs/>
          <w:sz w:val="18"/>
          <w:szCs w:val="18"/>
          <w:lang w:eastAsia="es-BO"/>
        </w:rPr>
      </w:pPr>
    </w:p>
    <w:p w:rsidR="00CB13EC" w:rsidRDefault="00CB13EC" w:rsidP="00CF6D22">
      <w:pPr>
        <w:pStyle w:val="Prrafodelista"/>
        <w:ind w:left="0"/>
        <w:contextualSpacing/>
        <w:jc w:val="both"/>
        <w:rPr>
          <w:rFonts w:ascii="Verdana" w:hAnsi="Verdana" w:cs="Calibri"/>
          <w:b/>
          <w:bCs/>
          <w:sz w:val="18"/>
          <w:szCs w:val="18"/>
          <w:lang w:eastAsia="es-BO"/>
        </w:rPr>
      </w:pPr>
    </w:p>
    <w:p w:rsidR="00CB13EC" w:rsidRDefault="00CB13EC" w:rsidP="00CF6D22">
      <w:pPr>
        <w:pStyle w:val="Prrafodelista"/>
        <w:ind w:left="0"/>
        <w:contextualSpacing/>
        <w:jc w:val="both"/>
        <w:rPr>
          <w:rFonts w:ascii="Verdana" w:hAnsi="Verdana" w:cs="Calibri"/>
          <w:b/>
          <w:bCs/>
          <w:sz w:val="18"/>
          <w:szCs w:val="18"/>
          <w:lang w:eastAsia="es-BO"/>
        </w:rPr>
      </w:pPr>
    </w:p>
    <w:p w:rsidR="00CF6D22" w:rsidRPr="00777785" w:rsidRDefault="00CF6D22" w:rsidP="00B25F4D">
      <w:pPr>
        <w:pStyle w:val="Prrafodelista"/>
        <w:numPr>
          <w:ilvl w:val="0"/>
          <w:numId w:val="47"/>
        </w:numPr>
        <w:ind w:left="567" w:hanging="567"/>
        <w:contextualSpacing/>
        <w:jc w:val="both"/>
        <w:rPr>
          <w:rFonts w:ascii="Verdana" w:hAnsi="Verdana" w:cs="Calibri"/>
          <w:b/>
          <w:bCs/>
          <w:sz w:val="18"/>
          <w:szCs w:val="18"/>
          <w:lang w:eastAsia="es-BO"/>
        </w:rPr>
      </w:pPr>
      <w:r w:rsidRPr="00777785">
        <w:rPr>
          <w:rFonts w:ascii="Verdana" w:hAnsi="Verdana" w:cs="Calibri"/>
          <w:b/>
          <w:bCs/>
          <w:sz w:val="18"/>
          <w:szCs w:val="18"/>
          <w:lang w:eastAsia="es-BO"/>
        </w:rPr>
        <w:t>CARACTERÍSTICAS DEL REQUERIMIENTO (Sujeto a Evaluación)</w:t>
      </w:r>
    </w:p>
    <w:p w:rsidR="00CF6D22" w:rsidRPr="00777785" w:rsidRDefault="00CF6D22" w:rsidP="00CF6D22">
      <w:pPr>
        <w:rPr>
          <w:rFonts w:ascii="Verdana" w:hAnsi="Verdana" w:cs="Calibri"/>
          <w:b/>
          <w:bCs/>
          <w:sz w:val="18"/>
          <w:szCs w:val="18"/>
          <w:lang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8"/>
        <w:gridCol w:w="31"/>
      </w:tblGrid>
      <w:tr w:rsidR="00CF6D22" w:rsidRPr="00CB13EC" w:rsidTr="00734E64">
        <w:trPr>
          <w:gridAfter w:val="1"/>
          <w:wAfter w:w="31" w:type="dxa"/>
          <w:cantSplit/>
          <w:trHeight w:val="385"/>
        </w:trPr>
        <w:tc>
          <w:tcPr>
            <w:tcW w:w="9608" w:type="dxa"/>
            <w:shd w:val="clear" w:color="auto" w:fill="B8CCE4"/>
            <w:vAlign w:val="center"/>
          </w:tcPr>
          <w:p w:rsidR="00CF6D22" w:rsidRPr="00CB13EC" w:rsidRDefault="00CF6D22" w:rsidP="00CF6D22">
            <w:pPr>
              <w:autoSpaceDE w:val="0"/>
              <w:autoSpaceDN w:val="0"/>
              <w:adjustRightInd w:val="0"/>
              <w:rPr>
                <w:rFonts w:asciiTheme="minorHAnsi" w:hAnsiTheme="minorHAnsi" w:cstheme="minorHAnsi"/>
                <w:b/>
                <w:bCs/>
              </w:rPr>
            </w:pPr>
            <w:r w:rsidRPr="00CB13EC">
              <w:rPr>
                <w:rFonts w:asciiTheme="minorHAnsi" w:hAnsiTheme="minorHAnsi" w:cstheme="minorHAnsi"/>
                <w:b/>
                <w:bCs/>
              </w:rPr>
              <w:t>CARACTERÍSTICAS TÉCNICAS DEL BIEN</w:t>
            </w:r>
          </w:p>
        </w:tc>
      </w:tr>
      <w:tr w:rsidR="00CF6D22" w:rsidRPr="00CB13EC" w:rsidTr="00734E64">
        <w:trPr>
          <w:gridAfter w:val="1"/>
          <w:wAfter w:w="31" w:type="dxa"/>
          <w:cantSplit/>
          <w:trHeight w:val="7436"/>
        </w:trPr>
        <w:tc>
          <w:tcPr>
            <w:tcW w:w="9608" w:type="dxa"/>
            <w:shd w:val="clear" w:color="auto" w:fill="auto"/>
            <w:vAlign w:val="center"/>
          </w:tcPr>
          <w:p w:rsidR="00CF6D22" w:rsidRPr="00CB13EC" w:rsidRDefault="00CF6D22" w:rsidP="00CF6D22">
            <w:pPr>
              <w:jc w:val="both"/>
              <w:rPr>
                <w:rFonts w:asciiTheme="minorHAnsi" w:hAnsiTheme="minorHAnsi" w:cstheme="minorHAnsi"/>
                <w:b/>
                <w:iCs/>
                <w:u w:val="single"/>
              </w:rPr>
            </w:pPr>
            <w:r w:rsidRPr="00CB13EC">
              <w:rPr>
                <w:rFonts w:asciiTheme="minorHAnsi" w:hAnsiTheme="minorHAnsi" w:cstheme="minorHAnsi"/>
                <w:b/>
                <w:iCs/>
                <w:u w:val="single"/>
              </w:rPr>
              <w:lastRenderedPageBreak/>
              <w:t>ITEM N°1: ESTACION DE MEDICION Y ODORIZACION 1400 SMCH (EMO)</w:t>
            </w:r>
          </w:p>
          <w:p w:rsidR="00CF6D22" w:rsidRPr="00CB13EC" w:rsidRDefault="00CF6D22" w:rsidP="00CF6D22">
            <w:pPr>
              <w:keepNext/>
              <w:spacing w:before="240" w:after="60"/>
              <w:outlineLvl w:val="0"/>
              <w:rPr>
                <w:rFonts w:asciiTheme="minorHAnsi" w:hAnsiTheme="minorHAnsi" w:cstheme="minorHAnsi"/>
                <w:b/>
                <w:bCs/>
                <w:kern w:val="32"/>
              </w:rPr>
            </w:pPr>
            <w:r w:rsidRPr="00CB13EC">
              <w:rPr>
                <w:rFonts w:asciiTheme="minorHAnsi" w:hAnsiTheme="minorHAnsi" w:cstheme="minorHAnsi"/>
                <w:b/>
                <w:iCs/>
              </w:rPr>
              <w:t>GENERALIDADES Y CONDICIONES DE FUNCIONAMIENTO</w:t>
            </w:r>
            <w:r w:rsidRPr="00CB13EC">
              <w:rPr>
                <w:rFonts w:asciiTheme="minorHAnsi" w:hAnsiTheme="minorHAnsi" w:cstheme="minorHAnsi"/>
                <w:b/>
                <w:bCs/>
                <w:kern w:val="32"/>
              </w:rPr>
              <w:t xml:space="preserve"> DE LA ESTACION DE MEDICION Y ODORIZACION EMO 1400 SMCH.</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La Presión a la entrada de la Estación de Medición y Odorizacion, podrá variar entre 600 y 350 psig.</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Densidad relativa del Gas Natural es de 0,62</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Temperatura nominal de trabajo  entre –20°C a 50°C</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La Capacidad nominal de la Estación de Medición y Odorizacion EMO será de 1400 SMCH </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El equipo de medición debe ser de desplazamiento positivo (rotativo), estar configurado para un desempeño optimo, traer consigo una certificación de calibración con trazabilidad al NIST o OIML o PTB o NMI o MID y un catálogo o manual del medidor que indique que este es apto para transferencia de custodia.</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Adicionalmente deberá contar con Juntas Aislantes dieléctricas: Cuerpo de Acero Inox. 316 L, atrapado entre dos discos de resina epóxica, reforzada con fibra de vidrio, con sus respectivos bujes y arandelas aislantes: Ambas a  la entrada y a la salida de la Estación de Medición y Odorización, ANSI 300 RF.</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El equipo en su integridad deberá ir montado sobre una estructura sólida tipo skid, cuyo diseño garantice que en la Estación de Medición y Odorizacion, se eviten esfuerzos de tensión y/o tangenciales de corte.</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Se deben instalar todos los manómetros menores de instrumentación para el ajuste, calibración y puesta en servicio del equipo, provisto de sus respectivas válvulas de aislamiento. </w:t>
            </w:r>
          </w:p>
          <w:p w:rsidR="00CF6D22" w:rsidRPr="00CB13EC" w:rsidRDefault="00CF6D22" w:rsidP="00CF6D22">
            <w:pPr>
              <w:keepNext/>
              <w:spacing w:before="240" w:after="60"/>
              <w:outlineLvl w:val="0"/>
              <w:rPr>
                <w:rFonts w:asciiTheme="minorHAnsi" w:hAnsiTheme="minorHAnsi" w:cstheme="minorHAnsi"/>
                <w:b/>
                <w:iCs/>
              </w:rPr>
            </w:pPr>
            <w:r w:rsidRPr="00CB13EC">
              <w:rPr>
                <w:rFonts w:asciiTheme="minorHAnsi" w:hAnsiTheme="minorHAnsi" w:cstheme="minorHAnsi"/>
                <w:b/>
                <w:iCs/>
              </w:rPr>
              <w:t>DECRIPCION DE LOS COMPONENTES GENERALES</w:t>
            </w:r>
          </w:p>
          <w:p w:rsidR="00CF6D22" w:rsidRPr="00CB13EC" w:rsidRDefault="00CF6D22" w:rsidP="00CF6D22">
            <w:pPr>
              <w:keepNext/>
              <w:spacing w:before="240" w:after="60"/>
              <w:ind w:left="-4"/>
              <w:outlineLvl w:val="0"/>
              <w:rPr>
                <w:rFonts w:asciiTheme="minorHAnsi" w:hAnsiTheme="minorHAnsi" w:cstheme="minorHAnsi"/>
                <w:b/>
                <w:iCs/>
              </w:rPr>
            </w:pPr>
            <w:r w:rsidRPr="00CB13EC">
              <w:rPr>
                <w:rFonts w:asciiTheme="minorHAnsi" w:hAnsiTheme="minorHAnsi" w:cstheme="minorHAnsi"/>
                <w:b/>
                <w:iCs/>
              </w:rPr>
              <w:t>CARACTERISTICAS TRAMO COMUN DE INGRESO</w:t>
            </w: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Bridas W.N. de conexión.</w:t>
            </w:r>
          </w:p>
          <w:p w:rsidR="00CF6D22" w:rsidRPr="00CB13EC" w:rsidRDefault="00CF6D22" w:rsidP="00CF6D22">
            <w:pPr>
              <w:ind w:left="993"/>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ASTM A105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2 plg.</w:t>
            </w:r>
            <w:r w:rsidRPr="00CB13EC">
              <w:rPr>
                <w:rFonts w:asciiTheme="minorHAnsi" w:hAnsiTheme="minorHAnsi" w:cstheme="minorHAnsi"/>
                <w:noProof/>
                <w:lang w:val="es-BO" w:eastAsia="es-BO"/>
              </w:rPr>
              <w:t xml:space="preserve"> </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Válvulas de bola de Paso Total.</w:t>
            </w:r>
          </w:p>
          <w:p w:rsidR="00CF6D22" w:rsidRPr="00CB13EC" w:rsidRDefault="00CF6D22" w:rsidP="00CF6D22">
            <w:pPr>
              <w:ind w:left="993"/>
              <w:jc w:val="both"/>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2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Prueba hidrostática de cuerpo y sello según API 6D en fábrica (Presentar reporte y/o certificado al momento de la entrega del bien EMO). </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Manómetro:</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rPr>
                <w:rFonts w:asciiTheme="minorHAnsi" w:hAnsiTheme="minorHAnsi" w:cstheme="minorHAnsi"/>
                <w:bCs/>
                <w:lang w:val="pt-BR"/>
              </w:rPr>
            </w:pPr>
            <w:r w:rsidRPr="00CB13EC">
              <w:rPr>
                <w:rFonts w:asciiTheme="minorHAnsi" w:hAnsiTheme="minorHAnsi" w:cstheme="minorHAnsi"/>
                <w:bCs/>
                <w:lang w:val="pt-BR"/>
              </w:rPr>
              <w:lastRenderedPageBreak/>
              <w:t>Se instalará un manómetro a la entrada del equipo</w:t>
            </w:r>
          </w:p>
          <w:p w:rsidR="00CF6D22" w:rsidRPr="00CB13EC" w:rsidRDefault="00CF6D22" w:rsidP="00CF6D22">
            <w:pPr>
              <w:tabs>
                <w:tab w:val="left" w:pos="709"/>
              </w:tabs>
              <w:ind w:left="1276"/>
              <w:jc w:val="both"/>
              <w:rPr>
                <w:rFonts w:asciiTheme="minorHAnsi" w:hAnsiTheme="minorHAnsi" w:cstheme="minorHAnsi"/>
                <w:lang w:val="pt-BR"/>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Carcaza de Acero Inoxidable AISI 304SS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 la opción de Calibración y Ajuste en Sitio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Límite de Sobrepresión 30% del Rango del Spam o mayor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de los Internos AISI 316SS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en AISI 316 rosca de ½” NPT inferior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protección IP 67 o una superior según IEC 529</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Dial mayor o igual a 100 mm ó 4plg</w:t>
            </w:r>
            <w:ins w:id="6" w:author="micky" w:date="2016-10-23T07:59:00Z">
              <w:r w:rsidRPr="00CB13EC">
                <w:rPr>
                  <w:rFonts w:asciiTheme="minorHAnsi" w:hAnsiTheme="minorHAnsi" w:cstheme="minorHAnsi"/>
                </w:rPr>
                <w:t xml:space="preserve"> </w:t>
              </w:r>
            </w:ins>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medición 0 – 1000 psig o 0 – 70 bar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precisión de ± 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Deberá contar con su respectiva válvula integral de bloqueo y purga AISI 316 tipo aguja (Tipo manifold).</w:t>
            </w:r>
          </w:p>
          <w:p w:rsidR="00CF6D22" w:rsidRPr="00CB13EC" w:rsidRDefault="00CF6D22" w:rsidP="00CF6D22">
            <w:pPr>
              <w:keepNext/>
              <w:spacing w:before="240" w:after="60"/>
              <w:outlineLvl w:val="0"/>
              <w:rPr>
                <w:rFonts w:asciiTheme="minorHAnsi" w:hAnsiTheme="minorHAnsi" w:cstheme="minorHAnsi"/>
                <w:b/>
                <w:iCs/>
              </w:rPr>
            </w:pPr>
            <w:r w:rsidRPr="00CB13EC">
              <w:rPr>
                <w:rFonts w:asciiTheme="minorHAnsi" w:hAnsiTheme="minorHAnsi" w:cstheme="minorHAnsi"/>
                <w:b/>
                <w:iCs/>
              </w:rPr>
              <w:t>CARACTERISTICAS DE ETAPA DE FILTRADO</w:t>
            </w:r>
          </w:p>
          <w:p w:rsidR="00CF6D22" w:rsidRPr="00CB13EC" w:rsidRDefault="00CF6D22" w:rsidP="00CF6D22">
            <w:pPr>
              <w:ind w:left="993"/>
              <w:rPr>
                <w:rFonts w:asciiTheme="minorHAnsi" w:hAnsiTheme="minorHAnsi" w:cstheme="minorHAnsi"/>
                <w:bCs/>
                <w:lang w:val="pt-BR"/>
              </w:rPr>
            </w:pPr>
            <w:r w:rsidRPr="00CB13EC">
              <w:rPr>
                <w:rFonts w:asciiTheme="minorHAnsi" w:hAnsiTheme="minorHAnsi" w:cstheme="minorHAnsi"/>
                <w:bCs/>
                <w:lang w:val="pt-BR"/>
              </w:rPr>
              <w:t>La etapa de filtrado de gás, consta de líneas paralelas, una de servicio y la otra de bypass, cada línea consta de los siguientes elementos básicos:</w:t>
            </w:r>
          </w:p>
          <w:p w:rsidR="00CF6D22" w:rsidRPr="00CB13EC" w:rsidRDefault="00CF6D22" w:rsidP="00CF6D22">
            <w:pPr>
              <w:ind w:left="993"/>
              <w:rPr>
                <w:rFonts w:asciiTheme="minorHAnsi" w:hAnsiTheme="minorHAnsi" w:cstheme="minorHAnsi"/>
                <w:bCs/>
                <w:lang w:val="pt-BR"/>
              </w:rPr>
            </w:pPr>
          </w:p>
          <w:p w:rsidR="00CF6D22" w:rsidRPr="00CB13EC" w:rsidRDefault="00CF6D22" w:rsidP="00CF6D22">
            <w:pPr>
              <w:ind w:left="993"/>
              <w:rPr>
                <w:rFonts w:asciiTheme="minorHAnsi" w:hAnsiTheme="minorHAnsi" w:cstheme="minorHAnsi"/>
                <w:b/>
                <w:bCs/>
                <w:u w:val="single"/>
              </w:rPr>
            </w:pPr>
            <w:r w:rsidRPr="00CB13EC">
              <w:rPr>
                <w:rFonts w:asciiTheme="minorHAnsi" w:hAnsiTheme="minorHAnsi" w:cstheme="minorHAnsi"/>
                <w:b/>
                <w:bCs/>
                <w:u w:val="single"/>
              </w:rPr>
              <w:t>Línea de servicio</w:t>
            </w:r>
          </w:p>
          <w:p w:rsidR="00CF6D22" w:rsidRPr="00CB13EC" w:rsidRDefault="00CF6D22" w:rsidP="00CF6D22">
            <w:pPr>
              <w:ind w:left="993"/>
              <w:rPr>
                <w:rFonts w:asciiTheme="minorHAnsi" w:hAnsiTheme="minorHAnsi" w:cstheme="minorHAnsi"/>
                <w:bCs/>
                <w:lang w:val="pt-BR"/>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de “Paso Total” de aislamiento de filtro</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2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Prueba hidrostática de cuerpo y sello según API 6D en fábrica (Presentar reporte y/o certificado al momento de la entrega del bien EMO). </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CF6D22">
            <w:pPr>
              <w:ind w:left="1276"/>
              <w:jc w:val="both"/>
              <w:rPr>
                <w:rFonts w:asciiTheme="minorHAnsi" w:hAnsiTheme="minorHAnsi" w:cstheme="minorHAnsi"/>
                <w:b/>
                <w:bCs/>
              </w:rPr>
            </w:pPr>
            <w:r w:rsidRPr="00CB13EC">
              <w:rPr>
                <w:rFonts w:asciiTheme="minorHAnsi" w:hAnsiTheme="minorHAnsi" w:cstheme="minorHAnsi"/>
                <w:b/>
                <w:bCs/>
              </w:rPr>
              <w:t>Filtro Separador de Partículas Coalescente.</w:t>
            </w:r>
          </w:p>
          <w:p w:rsidR="00CF6D22" w:rsidRPr="00CB13EC" w:rsidRDefault="00CF6D22" w:rsidP="00CF6D22">
            <w:pPr>
              <w:ind w:left="993"/>
              <w:jc w:val="both"/>
              <w:rPr>
                <w:rFonts w:asciiTheme="minorHAnsi" w:hAnsiTheme="minorHAnsi" w:cstheme="minorHAnsi"/>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Diseñado para filtrar un flujo nominal de 1400 SMCH</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Con una carga de condensado de 2 lt/por mes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Filtro ANSI 300 RF provisto de elemento filtrante para gas natural (retención del 99% de partículas sólidas y líquidas &gt;= 5µm; 95% de partículas sólidas y líquidas &lt;= 5µm o mejor capacidad y retención de partículas más pequeñas).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API 5L Grado B o ASTM A216 WCB o ASTM A105 o SA 106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Bridas: ASTM A 105 o SA 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Tapa: ASTM A 204 o ASTM A105 o API 5L o SA-234-WPB con Mecanismo de Apertura&amp;Cierre Rápido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Accesorios del filtro: </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bola de purga del filtro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Manómetro de presión diferencial de 0 a 25 psig.</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Controlador de Nivel Neumático.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Control de Nivel Neumática</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lastRenderedPageBreak/>
              <w:t>Sistema de gas power para instrumentación</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El cuerpo del filtro deberá ser diseñado, certificado y estampado “U” bajo norma ASME BPVC VIII Div.1</w:t>
            </w:r>
          </w:p>
          <w:p w:rsidR="00CF6D22" w:rsidRPr="00CB13EC" w:rsidRDefault="00CF6D22" w:rsidP="00CF6D22">
            <w:pPr>
              <w:tabs>
                <w:tab w:val="left" w:pos="709"/>
              </w:tabs>
              <w:jc w:val="both"/>
              <w:rPr>
                <w:rFonts w:asciiTheme="minorHAnsi" w:hAnsiTheme="minorHAnsi" w:cstheme="minorHAnsi"/>
              </w:rPr>
            </w:pPr>
          </w:p>
          <w:p w:rsidR="00CF6D22" w:rsidRPr="00CB13EC" w:rsidRDefault="00CF6D22" w:rsidP="00CF6D22">
            <w:pPr>
              <w:ind w:left="993"/>
              <w:rPr>
                <w:rFonts w:asciiTheme="minorHAnsi" w:hAnsiTheme="minorHAnsi" w:cstheme="minorHAnsi"/>
                <w:b/>
                <w:bCs/>
                <w:u w:val="single"/>
              </w:rPr>
            </w:pPr>
            <w:r w:rsidRPr="00CB13EC">
              <w:rPr>
                <w:rFonts w:asciiTheme="minorHAnsi" w:hAnsiTheme="minorHAnsi" w:cstheme="minorHAnsi"/>
                <w:b/>
                <w:bCs/>
                <w:u w:val="single"/>
              </w:rPr>
              <w:t>Línea bypass de filtro</w:t>
            </w:r>
          </w:p>
          <w:p w:rsidR="00CF6D22" w:rsidRPr="00CB13EC" w:rsidRDefault="00CF6D22" w:rsidP="00CF6D22">
            <w:pPr>
              <w:ind w:left="993"/>
              <w:rPr>
                <w:rFonts w:asciiTheme="minorHAnsi" w:hAnsiTheme="minorHAnsi" w:cstheme="minorHAnsi"/>
                <w:b/>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Una válvula de bola de “Paso Reducido” para línea bypass</w:t>
            </w:r>
          </w:p>
          <w:p w:rsidR="00CF6D22" w:rsidRPr="00CB13EC" w:rsidRDefault="00CF6D22" w:rsidP="00CF6D22">
            <w:pPr>
              <w:tabs>
                <w:tab w:val="left" w:pos="1454"/>
              </w:tabs>
              <w:ind w:left="993"/>
              <w:jc w:val="both"/>
              <w:rPr>
                <w:rFonts w:asciiTheme="minorHAnsi" w:hAnsiTheme="minorHAnsi" w:cstheme="minorHAnsi"/>
                <w:b/>
              </w:rPr>
            </w:pPr>
            <w:r w:rsidRPr="00CB13EC">
              <w:rPr>
                <w:rFonts w:asciiTheme="minorHAnsi" w:hAnsiTheme="minorHAnsi" w:cstheme="minorHAnsi"/>
                <w:b/>
              </w:rPr>
              <w:tab/>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Reducido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2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720"/>
              <w:jc w:val="both"/>
              <w:rPr>
                <w:rFonts w:asciiTheme="minorHAnsi" w:hAnsiTheme="minorHAnsi" w:cstheme="minorHAnsi"/>
              </w:rPr>
            </w:pPr>
          </w:p>
          <w:p w:rsidR="00CF6D22" w:rsidRPr="00CB13EC" w:rsidRDefault="00CF6D22" w:rsidP="00CF6D22">
            <w:pPr>
              <w:jc w:val="both"/>
              <w:rPr>
                <w:rFonts w:asciiTheme="minorHAnsi" w:hAnsiTheme="minorHAnsi" w:cstheme="minorHAnsi"/>
                <w:b/>
                <w:bCs/>
                <w:lang w:val="pt-BR"/>
              </w:rPr>
            </w:pPr>
            <w:r w:rsidRPr="00CB13EC">
              <w:rPr>
                <w:rFonts w:asciiTheme="minorHAnsi" w:hAnsiTheme="minorHAnsi" w:cstheme="minorHAnsi"/>
                <w:b/>
                <w:bCs/>
                <w:lang w:val="pt-BR"/>
              </w:rPr>
              <w:t>CARACTERISTICAS DE LA ETAPA DE MEDICIÓN</w:t>
            </w:r>
          </w:p>
          <w:p w:rsidR="00CF6D22" w:rsidRPr="00CB13EC" w:rsidRDefault="00CF6D22" w:rsidP="00CF6D22">
            <w:pPr>
              <w:rPr>
                <w:rFonts w:asciiTheme="minorHAnsi" w:hAnsiTheme="minorHAnsi" w:cstheme="minorHAnsi"/>
                <w:b/>
                <w:u w:val="single"/>
              </w:rPr>
            </w:pPr>
          </w:p>
          <w:p w:rsidR="00CF6D22" w:rsidRPr="00CB13EC" w:rsidRDefault="00CF6D22" w:rsidP="00CF6D22">
            <w:pPr>
              <w:ind w:left="993"/>
              <w:rPr>
                <w:rFonts w:asciiTheme="minorHAnsi" w:hAnsiTheme="minorHAnsi" w:cstheme="minorHAnsi"/>
                <w:b/>
                <w:u w:val="single"/>
              </w:rPr>
            </w:pPr>
            <w:r w:rsidRPr="00CB13EC">
              <w:rPr>
                <w:rFonts w:asciiTheme="minorHAnsi" w:hAnsiTheme="minorHAnsi" w:cstheme="minorHAnsi"/>
                <w:b/>
                <w:u w:val="single"/>
              </w:rPr>
              <w:t>Línea de servicio.</w:t>
            </w:r>
          </w:p>
          <w:p w:rsidR="00CF6D22" w:rsidRPr="00CB13EC" w:rsidRDefault="00CF6D22" w:rsidP="00CF6D22">
            <w:pPr>
              <w:ind w:left="993"/>
              <w:rPr>
                <w:rFonts w:asciiTheme="minorHAnsi" w:hAnsiTheme="minorHAnsi" w:cstheme="minorHAnsi"/>
                <w:b/>
                <w:u w:val="single"/>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de “Paso Total” de aislamiento de medidor</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2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ind w:left="1276"/>
              <w:jc w:val="both"/>
              <w:rPr>
                <w:rFonts w:asciiTheme="minorHAnsi" w:hAnsiTheme="minorHAnsi" w:cstheme="minorHAnsi"/>
                <w:b/>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Termómetro:</w:t>
            </w:r>
          </w:p>
          <w:p w:rsidR="00CF6D22" w:rsidRPr="00CB13EC" w:rsidRDefault="00CF6D22" w:rsidP="00CF6D22">
            <w:pPr>
              <w:ind w:left="993"/>
              <w:jc w:val="both"/>
              <w:rPr>
                <w:rFonts w:asciiTheme="minorHAnsi" w:hAnsiTheme="minorHAnsi" w:cstheme="minorHAnsi"/>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Se instalará un termómetro graduado en escala centígrada o dual (escala Farenheit) con líquido orgánico antes de la etapa de medición y su margen de medida será: -34°C  a 54°C.</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Medidor tipo desplazamiento positivo (Rotativo apto para transferencia de custodia)</w:t>
            </w:r>
          </w:p>
          <w:p w:rsidR="00CF6D22" w:rsidRPr="00CB13EC" w:rsidRDefault="00CF6D22" w:rsidP="00CF6D22">
            <w:pPr>
              <w:ind w:left="993" w:firstLine="706"/>
              <w:jc w:val="both"/>
              <w:rPr>
                <w:rFonts w:asciiTheme="minorHAnsi" w:hAnsiTheme="minorHAnsi" w:cstheme="minorHAnsi"/>
                <w:b/>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Medidor ANSI 300 RF tipo desplazamiento positivo (rotativo)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Rango de Temperatura de operación: Límite inferior de- 40°C hasta -20º C</w:t>
            </w:r>
          </w:p>
          <w:p w:rsidR="00CF6D22" w:rsidRPr="00CB13EC" w:rsidRDefault="00CF6D22" w:rsidP="00CF6D22">
            <w:pPr>
              <w:tabs>
                <w:tab w:val="left" w:pos="709"/>
              </w:tabs>
              <w:ind w:left="1080"/>
              <w:jc w:val="both"/>
              <w:rPr>
                <w:rFonts w:asciiTheme="minorHAnsi" w:hAnsiTheme="minorHAnsi" w:cstheme="minorHAnsi"/>
              </w:rPr>
            </w:pPr>
            <w:r w:rsidRPr="00CB13EC">
              <w:rPr>
                <w:rFonts w:asciiTheme="minorHAnsi" w:hAnsiTheme="minorHAnsi" w:cstheme="minorHAnsi"/>
              </w:rPr>
              <w:t xml:space="preserve">                                                             Límite superior de 40°C hasta 80°C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Caudal Nominal: 1400 SMCH</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Máxima Presión de Operación): según ANSI 300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Rangebilidad +/- 1% : 1:65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Rangebilidad +/- 2% : 1:100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Salida de pulsos de alta frecuencia (HF) para conectar con el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Bridada : ANSI 300 RF de 2”</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Certificados de calibración con trazabilidad a uno de los siguientes: NIST o OIML o PTB o NMI o MID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Presentación del Reporte de Pruebas del medidor, original en idioma español o inglés, con la serie del medidor correspondiente. Emitido por el fabricante (test report).</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Totalizador mecánico</w:t>
            </w:r>
          </w:p>
          <w:p w:rsidR="00CF6D22" w:rsidRPr="00CB13EC" w:rsidRDefault="00CF6D22" w:rsidP="00CF6D22">
            <w:pPr>
              <w:tabs>
                <w:tab w:val="left" w:pos="709"/>
              </w:tabs>
              <w:ind w:left="1080"/>
              <w:jc w:val="both"/>
              <w:rPr>
                <w:rFonts w:asciiTheme="minorHAnsi" w:hAnsiTheme="minorHAnsi" w:cstheme="minorHAnsi"/>
                <w:i/>
              </w:rPr>
            </w:pPr>
          </w:p>
          <w:p w:rsidR="00CF6D22" w:rsidRPr="00CB13EC" w:rsidRDefault="00CF6D22" w:rsidP="00CF6D22">
            <w:pPr>
              <w:tabs>
                <w:tab w:val="left" w:pos="142"/>
              </w:tabs>
              <w:ind w:left="1206" w:hanging="100"/>
              <w:rPr>
                <w:rFonts w:asciiTheme="minorHAnsi" w:hAnsiTheme="minorHAnsi" w:cstheme="minorHAnsi"/>
                <w:bCs/>
              </w:rPr>
            </w:pPr>
            <w:r w:rsidRPr="00CB13EC">
              <w:rPr>
                <w:rFonts w:asciiTheme="minorHAnsi" w:hAnsiTheme="minorHAnsi" w:cstheme="minorHAnsi"/>
                <w:b/>
              </w:rPr>
              <w:t>Válvula de flujo critico</w:t>
            </w:r>
          </w:p>
          <w:p w:rsidR="00CF6D22" w:rsidRPr="00CB13EC" w:rsidRDefault="00CF6D22" w:rsidP="00CF6D22">
            <w:pPr>
              <w:tabs>
                <w:tab w:val="left" w:pos="142"/>
              </w:tabs>
              <w:ind w:left="600" w:hanging="100"/>
              <w:rPr>
                <w:rFonts w:asciiTheme="minorHAnsi" w:hAnsiTheme="minorHAnsi" w:cstheme="minorHAnsi"/>
                <w:bCs/>
              </w:rPr>
            </w:pP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 xml:space="preserve">Se debe colocar una válvulas de </w:t>
            </w:r>
            <w:r w:rsidRPr="00CB13EC">
              <w:rPr>
                <w:rFonts w:asciiTheme="minorHAnsi" w:hAnsiTheme="minorHAnsi" w:cstheme="minorHAnsi"/>
              </w:rPr>
              <w:t>¼ de giro RF bridada</w:t>
            </w:r>
            <w:r w:rsidRPr="00CB13EC">
              <w:rPr>
                <w:rFonts w:asciiTheme="minorHAnsi" w:hAnsiTheme="minorHAnsi" w:cstheme="minorHAnsi"/>
                <w:bCs/>
              </w:rPr>
              <w:t xml:space="preserve"> tipo bola  de paso reducido ANSI 300 de 2 plg colocada y orientada de tal forma que permita realizar las pruebas de flujo critico</w:t>
            </w:r>
          </w:p>
          <w:p w:rsidR="00CF6D22" w:rsidRPr="00CB13EC" w:rsidRDefault="00CF6D22" w:rsidP="00CF6D22">
            <w:pPr>
              <w:ind w:left="709"/>
              <w:rPr>
                <w:rFonts w:asciiTheme="minorHAnsi" w:hAnsiTheme="minorHAnsi" w:cstheme="minorHAnsi"/>
                <w:bCs/>
              </w:rPr>
            </w:pPr>
            <w:r w:rsidRPr="00CB13EC">
              <w:rPr>
                <w:rFonts w:asciiTheme="minorHAnsi" w:hAnsiTheme="minorHAnsi" w:cstheme="minorHAnsi"/>
                <w:bCs/>
              </w:rPr>
              <w:t xml:space="preserve"> </w:t>
            </w: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La ubicación de esta válvula debe ser realizada de tal forma que no generen fenómenos turbulentos en la línea de medición.</w:t>
            </w:r>
          </w:p>
          <w:p w:rsidR="00CF6D22" w:rsidRPr="00CB13EC" w:rsidRDefault="00CF6D22" w:rsidP="00CF6D22">
            <w:pPr>
              <w:ind w:left="709"/>
              <w:rPr>
                <w:rFonts w:asciiTheme="minorHAnsi" w:hAnsiTheme="minorHAnsi" w:cstheme="minorHAnsi"/>
                <w:bCs/>
              </w:rPr>
            </w:pPr>
          </w:p>
          <w:p w:rsidR="00CF6D22" w:rsidRPr="00CB13EC" w:rsidRDefault="00CF6D22" w:rsidP="00CF6D22">
            <w:pPr>
              <w:tabs>
                <w:tab w:val="left" w:pos="709"/>
              </w:tabs>
              <w:ind w:left="1276"/>
              <w:jc w:val="both"/>
              <w:rPr>
                <w:rFonts w:asciiTheme="minorHAnsi" w:hAnsiTheme="minorHAnsi" w:cstheme="minorHAnsi"/>
              </w:rPr>
            </w:pPr>
            <w:r w:rsidRPr="00CB13EC">
              <w:rPr>
                <w:rFonts w:asciiTheme="minorHAnsi" w:hAnsiTheme="minorHAnsi" w:cstheme="minorHAnsi"/>
                <w:bCs/>
              </w:rPr>
              <w:t>Esta válvula deberá contar con su brida ciega ANSI 300.</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Computador de flujo</w:t>
            </w:r>
          </w:p>
          <w:p w:rsidR="00CF6D22" w:rsidRPr="00CB13EC" w:rsidRDefault="00CF6D22" w:rsidP="00CF6D22">
            <w:pPr>
              <w:ind w:left="1276"/>
              <w:jc w:val="both"/>
              <w:rPr>
                <w:rFonts w:asciiTheme="minorHAnsi" w:hAnsiTheme="minorHAnsi" w:cstheme="minorHAnsi"/>
                <w:b/>
              </w:rPr>
            </w:pPr>
          </w:p>
          <w:p w:rsidR="00CF6D22" w:rsidRPr="00CB13EC" w:rsidRDefault="00CF6D22" w:rsidP="00CF6D22">
            <w:pPr>
              <w:tabs>
                <w:tab w:val="left" w:pos="709"/>
              </w:tabs>
              <w:ind w:left="1276"/>
              <w:jc w:val="both"/>
              <w:rPr>
                <w:rFonts w:asciiTheme="minorHAnsi" w:hAnsiTheme="minorHAnsi" w:cstheme="minorHAnsi"/>
              </w:rPr>
            </w:pPr>
            <w:r w:rsidRPr="00CB13EC">
              <w:rPr>
                <w:rFonts w:asciiTheme="minorHAnsi" w:hAnsiTheme="minorHAnsi" w:cstheme="minorHAnsi"/>
              </w:rPr>
              <w:t>El computador deberá generar reportes codificados para medición fiscal (apto para transferencia de custodia)</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Capacidad CPU Memoria (mínimo requerido):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Procesador de 8 Bits o superior</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2  MB Flash ROM lectura-escritura programable o superior</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512  kbytes RAM memoria de acceso aleatorio o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Cálculo de Volumen</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Calculo de flujo AGA3 1992/API 14.3, con calculo AGA8 de súper compresibilidad, método Detallado y Grosso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Calculo de flujo AGA7 1996, con calculo AGA8 de súper compresibilidad</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API 21.1</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Puerto de Comunicación </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Serial RS232/RS485 ó Ethernet</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Protocolo de comunicación : Modbus RTU o Modbus TCP abierto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Entrada RTD  Propia del equipo para conexión de RTD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Transductor de Presión</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Compatible con el computador de flujo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Rango de operación  0 - 1440 psi (mínimo)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Entrada Pulsos:</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Contactor de estado sólido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Rango de Frecuencia  6 kHz ó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Entrada analógica  </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Señal 4 a 20 mA o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Software de instalación y configuración al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Cable interface para conexión computador de flujo a PC Serial RS232 y/o USB o cable conversor RS232 a RS485 o viceversa.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Temperatura: -20 a 60°C o rango mayor a los limites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Certificado de aprobación para aéreas Clase I, División1, Grupos B,C &amp; 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cumplimiento de  AGA3, AGA8</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Laboratorio Externo de cumplimiento de tener un error igual o menor a +/- 0.25% a presentarse en el libro final de ingeniería con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Este debe estar configurado para trabajar de manera óptima con el medidor</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Línea de bypass del medidor</w:t>
            </w:r>
          </w:p>
          <w:p w:rsidR="00CF6D22" w:rsidRPr="00CB13EC" w:rsidRDefault="00CF6D22" w:rsidP="00CF6D22">
            <w:pPr>
              <w:ind w:left="993"/>
              <w:jc w:val="both"/>
              <w:rPr>
                <w:rFonts w:asciiTheme="minorHAnsi" w:hAnsiTheme="minorHAnsi" w:cstheme="minorHAnsi"/>
                <w:b/>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de “Paso Reducido” de aislamiento de figura ocho</w:t>
            </w:r>
          </w:p>
          <w:p w:rsidR="00CF6D22" w:rsidRPr="00CB13EC" w:rsidRDefault="00CF6D22" w:rsidP="00CF6D22">
            <w:pPr>
              <w:ind w:left="993"/>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Reducido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2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Figura ocho.</w:t>
            </w:r>
          </w:p>
          <w:p w:rsidR="00CF6D22" w:rsidRPr="00CB13EC" w:rsidRDefault="00CF6D22" w:rsidP="00CF6D22">
            <w:pPr>
              <w:ind w:left="1276"/>
              <w:rPr>
                <w:rFonts w:asciiTheme="minorHAnsi" w:hAnsiTheme="minorHAnsi" w:cstheme="minorHAnsi"/>
                <w:bCs/>
              </w:rPr>
            </w:pPr>
            <w:r w:rsidRPr="00CB13EC">
              <w:rPr>
                <w:rFonts w:asciiTheme="minorHAnsi" w:hAnsiTheme="minorHAnsi" w:cstheme="minorHAnsi"/>
                <w:bCs/>
              </w:rPr>
              <w:t>Elemento de bloqueo de 2 plg que deberá ir colocada en medio de dos bridas ANSI 300.</w:t>
            </w:r>
          </w:p>
          <w:p w:rsidR="00CF6D22" w:rsidRPr="00CB13EC" w:rsidRDefault="00CF6D22" w:rsidP="00CF6D22">
            <w:pPr>
              <w:rPr>
                <w:rFonts w:asciiTheme="minorHAnsi" w:hAnsiTheme="minorHAnsi" w:cstheme="minorHAnsi"/>
                <w:bCs/>
              </w:rPr>
            </w:pPr>
          </w:p>
          <w:p w:rsidR="00CF6D22" w:rsidRPr="00CB13EC" w:rsidRDefault="00CF6D22" w:rsidP="00CF6D22">
            <w:pPr>
              <w:jc w:val="both"/>
              <w:rPr>
                <w:rFonts w:asciiTheme="minorHAnsi" w:hAnsiTheme="minorHAnsi" w:cstheme="minorHAnsi"/>
                <w:b/>
                <w:bCs/>
                <w:lang w:val="pt-BR"/>
              </w:rPr>
            </w:pPr>
            <w:r w:rsidRPr="00CB13EC">
              <w:rPr>
                <w:rFonts w:asciiTheme="minorHAnsi" w:hAnsiTheme="minorHAnsi" w:cstheme="minorHAnsi"/>
                <w:b/>
                <w:bCs/>
                <w:lang w:val="pt-BR"/>
              </w:rPr>
              <w:t>CARACTERISTICAS TRAMO COMÚN DE SALIDA</w:t>
            </w:r>
          </w:p>
          <w:p w:rsidR="00CF6D22" w:rsidRPr="00CB13EC" w:rsidRDefault="00CF6D22" w:rsidP="00CF6D22">
            <w:pPr>
              <w:ind w:left="706"/>
              <w:jc w:val="both"/>
              <w:rPr>
                <w:rFonts w:asciiTheme="minorHAnsi" w:hAnsiTheme="minorHAnsi" w:cstheme="minorHAnsi"/>
                <w:b/>
                <w:u w:val="single"/>
                <w:lang w:val="pt-BR"/>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Manómetro:</w:t>
            </w:r>
          </w:p>
          <w:p w:rsidR="00CF6D22" w:rsidRPr="00CB13EC" w:rsidRDefault="00CF6D22" w:rsidP="00CF6D22">
            <w:pPr>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rPr>
            </w:pPr>
            <w:r w:rsidRPr="00CB13EC">
              <w:rPr>
                <w:rFonts w:asciiTheme="minorHAnsi" w:hAnsiTheme="minorHAnsi" w:cstheme="minorHAnsi"/>
              </w:rPr>
              <w:t>Se instalará un manómetro anterior a la válvula de salida:</w:t>
            </w:r>
          </w:p>
          <w:p w:rsidR="00CF6D22" w:rsidRPr="00CB13EC" w:rsidRDefault="00CF6D22" w:rsidP="00CF6D22">
            <w:pPr>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Carcaza de Acero Inoxidable AISI 304SS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 la opción de Calibración y Ajuste en Sitio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Límite de Sobrepresión 30% del Rango del Spam o mayor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de los Internos AISI 316SS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en AISI 316 rosca de ½” NPT inferior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protección IP 67 o una superior según IEC 529</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Dial mayor o igual a 100 mm ó 4plg</w:t>
            </w:r>
            <w:ins w:id="7" w:author="micky" w:date="2016-10-23T07:59:00Z">
              <w:r w:rsidRPr="00CB13EC">
                <w:rPr>
                  <w:rFonts w:asciiTheme="minorHAnsi" w:hAnsiTheme="minorHAnsi" w:cstheme="minorHAnsi"/>
                </w:rPr>
                <w:t xml:space="preserve"> </w:t>
              </w:r>
            </w:ins>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medición 0 – 1000 psig o 0 – 70 bar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precisión de ± 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Deberá contar con su respectiva válvula integral de bloqueo y purga AISI 316 tipo aguja (Tipo manifold).</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Sistema de odorización:</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B25F4D">
            <w:pPr>
              <w:numPr>
                <w:ilvl w:val="0"/>
                <w:numId w:val="34"/>
              </w:numPr>
              <w:ind w:right="141"/>
              <w:jc w:val="both"/>
              <w:rPr>
                <w:rFonts w:asciiTheme="minorHAnsi" w:hAnsiTheme="minorHAnsi" w:cstheme="minorHAnsi"/>
                <w:b/>
              </w:rPr>
            </w:pPr>
            <w:r w:rsidRPr="00CB13EC">
              <w:rPr>
                <w:rFonts w:asciiTheme="minorHAnsi" w:hAnsiTheme="minorHAnsi" w:cstheme="minorHAnsi"/>
                <w:b/>
              </w:rPr>
              <w:t>Características generales:</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Caudal máximo a odorizar: 1400 SMCH o inmediato superior según fabricante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Caudal mínimo a odorizar:  100 SMCH o inmediato inferior según fabricante.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Presión máxima de operación: según ANSI 300</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Equipo odorizador de gas natural por inyección de odorante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lastRenderedPageBreak/>
              <w:t>Instalado en gabinete apto para la intemperie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Operado por bomba accionada neumáticamente por una válvula solenoide eléctrica</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Conformado por 1 (una) bomba dosificadora</w:t>
            </w:r>
          </w:p>
          <w:p w:rsidR="00CF6D22" w:rsidRPr="00CB13EC" w:rsidRDefault="00CF6D22" w:rsidP="00B25F4D">
            <w:pPr>
              <w:numPr>
                <w:ilvl w:val="0"/>
                <w:numId w:val="34"/>
              </w:numPr>
              <w:tabs>
                <w:tab w:val="left" w:pos="1560"/>
                <w:tab w:val="left" w:pos="1843"/>
              </w:tabs>
              <w:jc w:val="both"/>
              <w:rPr>
                <w:rFonts w:asciiTheme="minorHAnsi" w:hAnsiTheme="minorHAnsi" w:cstheme="minorHAnsi"/>
                <w:b/>
                <w:lang w:val="es-MX"/>
              </w:rPr>
            </w:pPr>
            <w:r w:rsidRPr="00CB13EC">
              <w:rPr>
                <w:rFonts w:asciiTheme="minorHAnsi" w:hAnsiTheme="minorHAnsi" w:cstheme="minorHAnsi"/>
                <w:iCs/>
              </w:rPr>
              <w:t xml:space="preserve">Tanque de odorante: mínimo </w:t>
            </w:r>
            <w:r w:rsidRPr="00CB13EC">
              <w:rPr>
                <w:rFonts w:asciiTheme="minorHAnsi" w:hAnsiTheme="minorHAnsi" w:cstheme="minorHAnsi"/>
                <w:b/>
                <w:iCs/>
              </w:rPr>
              <w:t>100 lt.</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Bomba de inyección:</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Salida máxima de odorante: 1 lt/día</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Embolada: rango ajustable entre 0,2 a 0,8 cc mínimamente</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Material de cuerpo: Acero inoxidable AISI 316</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Bomba construida bajo norma API 675</w:t>
            </w:r>
          </w:p>
          <w:p w:rsidR="00CF6D22" w:rsidRPr="00CB13EC" w:rsidRDefault="00CF6D22" w:rsidP="00CF6D22">
            <w:pPr>
              <w:ind w:left="1701"/>
              <w:jc w:val="both"/>
              <w:rPr>
                <w:rFonts w:asciiTheme="minorHAnsi" w:eastAsia="Arial Unicode MS" w:hAnsiTheme="minorHAnsi" w:cstheme="minorHAnsi"/>
              </w:rPr>
            </w:pPr>
            <w:r w:rsidRPr="00CB13EC">
              <w:rPr>
                <w:rFonts w:asciiTheme="minorHAnsi" w:eastAsia="Arial Unicode MS" w:hAnsiTheme="minorHAnsi" w:cstheme="minorHAnsi"/>
              </w:rPr>
              <w:t>Este diseño asegura trabajo continuo de 24 horas, los 365 días del año con un mínimo de mantenimiento, asegurando mayor estanqueidad y un error menor al 1%</w:t>
            </w:r>
          </w:p>
          <w:p w:rsidR="00CF6D22" w:rsidRPr="00CB13EC" w:rsidRDefault="00CF6D22" w:rsidP="00CF6D22">
            <w:pPr>
              <w:ind w:left="1701"/>
              <w:jc w:val="both"/>
              <w:rPr>
                <w:rFonts w:asciiTheme="minorHAnsi" w:eastAsia="Arial Unicode MS" w:hAnsiTheme="minorHAnsi" w:cstheme="minorHAnsi"/>
              </w:rPr>
            </w:pPr>
            <w:r w:rsidRPr="00CB13EC">
              <w:rPr>
                <w:rFonts w:asciiTheme="minorHAnsi" w:eastAsia="Arial Unicode MS" w:hAnsiTheme="minorHAnsi" w:cstheme="minorHAnsi"/>
              </w:rPr>
              <w:t>(Se certifica mediante nota del fabricante que las bombas son construidas bajo normas API 675)</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Módulo de control:</w:t>
            </w:r>
          </w:p>
          <w:p w:rsidR="00CF6D22" w:rsidRPr="00CB13EC" w:rsidRDefault="00CF6D22" w:rsidP="00B25F4D">
            <w:pPr>
              <w:numPr>
                <w:ilvl w:val="0"/>
                <w:numId w:val="41"/>
              </w:numPr>
              <w:ind w:left="1701" w:hanging="284"/>
              <w:jc w:val="both"/>
              <w:rPr>
                <w:rFonts w:asciiTheme="minorHAnsi" w:hAnsiTheme="minorHAnsi" w:cstheme="minorHAnsi"/>
              </w:rPr>
            </w:pPr>
            <w:r w:rsidRPr="00CB13EC">
              <w:rPr>
                <w:rFonts w:asciiTheme="minorHAnsi" w:eastAsia="Arial Unicode MS" w:hAnsiTheme="minorHAnsi" w:cstheme="minorHAnsi"/>
              </w:rPr>
              <w:t>Sistema de control apto para áreas (Clase 1 Div 1 grupos C, D).</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Modo Proporcional al Caudal</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Actúa la bomba en forma proporcional a la señal de proceso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Proporcional al Tiempo: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En caso de falta de señal de proceso se puede colocar al controlador en modo manual y darle a la bomba un valor de frecuencia de pulsos fija ingresada por el operador desde el teclado.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de Seguridad:</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Cuando los caudales de gas son bajos y la medición entrega señales fuera de rango para no suspender la odorización, el equipo automáticamente opera en un valor determinado fijo caudal se seguridad.</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horario: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En caso de no tener disponible señal de control se puede setear un valor fijo para cada una de las 24 horas de los días de la semana</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Señal de proceso: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Contacto seco o voltaje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Sistema de alimentación eléctrica:</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Basado en acumuladores tipo batería, panel solar y sistemas de control electrónicos, diseñados para una autonomía mínima de 30 días.</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Este sistema de alimentación eléctrica es totalmente independiente del sistema de alimentación eléctrica dedicado exclusivamente al computador de flujo.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Gabinete:</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Material acero al carbono revestido en pintura epoxi o polyester de alto impacto, apto para la intemperie.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Tanque de odorante:</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Capacidad mínimamente 100 lt., diseño bajo norma ASME BPVC VIII y construcción según norma ASME BPVC IX, de configuración cilíndrica horizontal.</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Material de construcción Acero Inoxidable AISI 316, revestimiento Epoxi.</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Válvulas de bloqueo tipo bola en Acero Inoxidable AISI 316 para purga, carga y conexión al sistema odorizador.</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Sistema de regulación de suministro de gas (gas power) para funcionamiento de la bomba y presurizado del depósito de odorante:</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Válvula reguladora.</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Manómetro Acero. Inoxidable: rango no debe exceder el doble de la presión de trabajo del funcionamiento de la bomba y presurizado del depósito de odorante</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Válvula de bloqueo tipo aguja</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Tuberías de interconexión construida en Acero inoxidable AISI 316.</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Accesorios y fiitings Conectores, y otros de instrumentación en Acero AISI 316</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El sistema de Odorización debe ser apto para trabajar con líquidos odorantes:</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Odorante 1</w:t>
            </w:r>
          </w:p>
          <w:p w:rsidR="00CF6D22" w:rsidRPr="00CB13EC" w:rsidRDefault="00CF6D22" w:rsidP="00CF6D22">
            <w:pPr>
              <w:ind w:left="2072"/>
              <w:jc w:val="both"/>
              <w:rPr>
                <w:rFonts w:asciiTheme="minorHAnsi" w:eastAsia="Arial Unicode MS" w:hAnsiTheme="minorHAnsi" w:cstheme="minorHAnsi"/>
                <w:lang w:val="en-US"/>
              </w:rPr>
            </w:pPr>
            <w:r w:rsidRPr="00CB13EC">
              <w:rPr>
                <w:rFonts w:asciiTheme="minorHAnsi" w:eastAsia="Arial Unicode MS" w:hAnsiTheme="minorHAnsi" w:cstheme="minorHAnsi"/>
                <w:lang w:val="en-US"/>
              </w:rPr>
              <w:lastRenderedPageBreak/>
              <w:t>- Tert-Butylmercaptan 80%</w:t>
            </w:r>
          </w:p>
          <w:p w:rsidR="00CF6D22" w:rsidRPr="00CB13EC" w:rsidRDefault="00CF6D22" w:rsidP="00CF6D22">
            <w:pPr>
              <w:ind w:left="2072"/>
              <w:jc w:val="both"/>
              <w:rPr>
                <w:rFonts w:asciiTheme="minorHAnsi" w:eastAsia="Arial Unicode MS" w:hAnsiTheme="minorHAnsi" w:cstheme="minorHAnsi"/>
                <w:lang w:val="en-US"/>
              </w:rPr>
            </w:pPr>
            <w:r w:rsidRPr="00CB13EC">
              <w:rPr>
                <w:rFonts w:asciiTheme="minorHAnsi" w:eastAsia="Arial Unicode MS" w:hAnsiTheme="minorHAnsi" w:cstheme="minorHAnsi"/>
                <w:lang w:val="en-US"/>
              </w:rPr>
              <w:t>- Methyl ethyl sulfide 20%</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Odorante 2</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 Tert-Butylmercaptan 80%</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 Dimetil sulfide 20%</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Demostrable con un certificado de parte de la empresa proveedora</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Boquilla de inyección:</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El equipo deberá contar con una boquilla de inyección fabricado en acero inoxidable con válvula check y de bloqueo ambas en acero inoxidable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Bureta de calibración:</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El equipo deberá contar con una bureta de calibración en la succión de la bomba que permita controlar el volumen de inyección sin descontinuar la inyección (construida en vidrio pyrex).</w:t>
            </w:r>
          </w:p>
          <w:p w:rsidR="00CF6D22" w:rsidRPr="00CB13EC" w:rsidRDefault="00CF6D22" w:rsidP="00CF6D22">
            <w:pPr>
              <w:ind w:left="2072"/>
              <w:jc w:val="both"/>
              <w:rPr>
                <w:rFonts w:asciiTheme="minorHAnsi" w:eastAsia="Arial Unicode MS" w:hAnsiTheme="minorHAnsi" w:cstheme="minorHAnsi"/>
              </w:rPr>
            </w:pPr>
          </w:p>
          <w:p w:rsidR="00CF6D22" w:rsidRPr="00CB13EC" w:rsidRDefault="00CF6D22" w:rsidP="00CF6D22">
            <w:pPr>
              <w:ind w:left="1064"/>
              <w:jc w:val="both"/>
              <w:rPr>
                <w:rFonts w:asciiTheme="minorHAnsi" w:eastAsia="Arial Unicode MS" w:hAnsiTheme="minorHAnsi" w:cstheme="minorHAnsi"/>
              </w:rPr>
            </w:pPr>
            <w:r w:rsidRPr="00CB13EC">
              <w:rPr>
                <w:rFonts w:asciiTheme="minorHAnsi" w:eastAsia="Arial Unicode MS" w:hAnsiTheme="minorHAnsi" w:cstheme="minorHAnsi"/>
              </w:rPr>
              <w:t>La separación entre los puntos de la toma de presión y el punto de inyección de odorante debe ser 20 veces el diámetro de la tubería.</w:t>
            </w:r>
          </w:p>
          <w:p w:rsidR="00CF6D22" w:rsidRPr="00CB13EC" w:rsidRDefault="00CF6D22" w:rsidP="00CF6D22">
            <w:pPr>
              <w:tabs>
                <w:tab w:val="left" w:pos="709"/>
              </w:tabs>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Válvula de bola a la salida de la estación.</w:t>
            </w:r>
          </w:p>
          <w:p w:rsidR="00CF6D22" w:rsidRPr="00CB13EC" w:rsidRDefault="00CF6D22" w:rsidP="00CF6D22">
            <w:pPr>
              <w:ind w:left="706"/>
              <w:jc w:val="both"/>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2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PANEL SOLAR Y ALMACENAMIENTO DE ENERGIA.</w:t>
            </w:r>
          </w:p>
          <w:p w:rsidR="00CF6D22" w:rsidRPr="00CB13EC" w:rsidRDefault="00CF6D22" w:rsidP="00CF6D22">
            <w:pPr>
              <w:ind w:left="706"/>
              <w:jc w:val="both"/>
              <w:rPr>
                <w:rFonts w:asciiTheme="minorHAnsi" w:hAnsiTheme="minorHAnsi" w:cstheme="minorHAnsi"/>
                <w:b/>
                <w:bCs/>
              </w:rPr>
            </w:pPr>
          </w:p>
          <w:p w:rsidR="00CF6D22" w:rsidRPr="00CB13EC" w:rsidRDefault="00CF6D22" w:rsidP="00CF6D22">
            <w:pPr>
              <w:ind w:left="706"/>
              <w:jc w:val="both"/>
              <w:rPr>
                <w:rFonts w:asciiTheme="minorHAnsi" w:hAnsiTheme="minorHAnsi" w:cstheme="minorHAnsi"/>
                <w:bCs/>
              </w:rPr>
            </w:pPr>
            <w:r w:rsidRPr="00CB13EC">
              <w:rPr>
                <w:rFonts w:asciiTheme="minorHAnsi" w:hAnsiTheme="minorHAnsi" w:cstheme="minorHAnsi"/>
                <w:bCs/>
              </w:rPr>
              <w:t>Sistema de recarga y almacenamiento de energía para poder alimentar el computador de flujo (Dimensionado para que el computador de flujo trabaje con el medidor tipo turbina y/o el medidor tipo ultrasónico)</w:t>
            </w:r>
          </w:p>
          <w:p w:rsidR="00CF6D22" w:rsidRPr="00CB13EC" w:rsidRDefault="00CF6D22" w:rsidP="00CF6D22">
            <w:pPr>
              <w:ind w:left="706"/>
              <w:jc w:val="both"/>
              <w:rPr>
                <w:rFonts w:asciiTheme="minorHAnsi" w:hAnsiTheme="minorHAnsi" w:cstheme="minorHAnsi"/>
                <w:bCs/>
              </w:rPr>
            </w:pP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Batería: Tipo solar 99 AH  (Amperios Horas) @ 12 VDC.</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Panel solar: 54 watts (o mejor) con regulador 10A @12VDC.</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Autonomía mínima de 30 días</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Estructura para soportar el panel solar y su batería de 2.50 m de alto</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Sistema de carga de batería</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 xml:space="preserve">2 rollos de cable de 100 m de largo cada uno de distinto color, dimensionados en su calibre, para poder   realizar la interconexión entre sistema de almacenamiento de energía y el computador de flujo. </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tabs>
                <w:tab w:val="left" w:pos="709"/>
              </w:tabs>
              <w:jc w:val="both"/>
              <w:rPr>
                <w:rFonts w:asciiTheme="minorHAnsi" w:hAnsiTheme="minorHAnsi" w:cstheme="minorHAnsi"/>
              </w:rPr>
            </w:pPr>
            <w:r w:rsidRPr="00CB13EC">
              <w:rPr>
                <w:rFonts w:asciiTheme="minorHAnsi" w:eastAsia="Arial Unicode MS" w:hAnsiTheme="minorHAnsi" w:cstheme="minorHAnsi"/>
              </w:rPr>
              <w:t>Este sistema de alimentación eléctrica es totalmente independiente del sistema de alimentación eléctrica dedicado exclusivamente al sistema de odorizacion.</w:t>
            </w:r>
          </w:p>
          <w:p w:rsidR="00CF6D22" w:rsidRPr="00CB13EC" w:rsidRDefault="00CF6D22" w:rsidP="00CF6D22">
            <w:pPr>
              <w:rPr>
                <w:rFonts w:asciiTheme="minorHAnsi" w:hAnsiTheme="minorHAnsi" w:cstheme="minorHAnsi"/>
                <w:bCs/>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TUBERIA, BRIDAS Y ACCESORIOS</w:t>
            </w:r>
          </w:p>
          <w:p w:rsidR="00CF6D22" w:rsidRPr="00CB13EC" w:rsidRDefault="00CF6D22" w:rsidP="00CF6D22">
            <w:pPr>
              <w:ind w:left="1111"/>
              <w:jc w:val="both"/>
              <w:rPr>
                <w:rFonts w:asciiTheme="minorHAnsi" w:hAnsiTheme="minorHAnsi" w:cstheme="minorHAnsi"/>
                <w:b/>
              </w:rPr>
            </w:pPr>
          </w:p>
          <w:p w:rsidR="00CF6D22" w:rsidRPr="00CB13EC" w:rsidRDefault="00CF6D22" w:rsidP="00CF6D22">
            <w:pPr>
              <w:ind w:left="1111"/>
              <w:jc w:val="both"/>
              <w:rPr>
                <w:rFonts w:asciiTheme="minorHAnsi" w:hAnsiTheme="minorHAnsi" w:cstheme="minorHAnsi"/>
              </w:rPr>
            </w:pPr>
            <w:r w:rsidRPr="00CB13EC">
              <w:rPr>
                <w:rFonts w:asciiTheme="minorHAnsi" w:hAnsiTheme="minorHAnsi" w:cstheme="minorHAnsi"/>
              </w:rPr>
              <w:t>Tubería  SCH40 ASTM A53/106 API 5L Gr B</w:t>
            </w:r>
          </w:p>
          <w:p w:rsidR="00CF6D22" w:rsidRPr="00CB13EC" w:rsidRDefault="00CF6D22" w:rsidP="00CF6D22">
            <w:pPr>
              <w:ind w:left="1111"/>
              <w:jc w:val="both"/>
              <w:rPr>
                <w:rFonts w:asciiTheme="minorHAnsi" w:hAnsiTheme="minorHAnsi" w:cstheme="minorHAnsi"/>
                <w:lang w:val="en-US"/>
              </w:rPr>
            </w:pPr>
            <w:r w:rsidRPr="00CB13EC">
              <w:rPr>
                <w:rFonts w:asciiTheme="minorHAnsi" w:hAnsiTheme="minorHAnsi" w:cstheme="minorHAnsi"/>
                <w:lang w:val="en-US"/>
              </w:rPr>
              <w:t>Tee Normal STD, A-234 WPB, ASME B16.9</w:t>
            </w:r>
          </w:p>
          <w:p w:rsidR="00CF6D22" w:rsidRPr="00CB13EC" w:rsidRDefault="00CF6D22" w:rsidP="00CF6D22">
            <w:pPr>
              <w:ind w:left="1111"/>
              <w:jc w:val="both"/>
              <w:rPr>
                <w:rFonts w:asciiTheme="minorHAnsi" w:hAnsiTheme="minorHAnsi" w:cstheme="minorHAnsi"/>
              </w:rPr>
            </w:pPr>
            <w:r w:rsidRPr="00CB13EC">
              <w:rPr>
                <w:rFonts w:asciiTheme="minorHAnsi" w:hAnsiTheme="minorHAnsi" w:cstheme="minorHAnsi"/>
              </w:rPr>
              <w:t>Codos RL/RC STD, A-234 WPB, ASE B16.9</w:t>
            </w:r>
          </w:p>
          <w:p w:rsidR="00CF6D22" w:rsidRPr="00CB13EC" w:rsidRDefault="00CF6D22" w:rsidP="00CF6D22">
            <w:pPr>
              <w:ind w:left="1111"/>
              <w:jc w:val="both"/>
              <w:rPr>
                <w:rFonts w:asciiTheme="minorHAnsi" w:hAnsiTheme="minorHAnsi" w:cstheme="minorHAnsi"/>
                <w:lang w:val="en-US"/>
              </w:rPr>
            </w:pPr>
            <w:r w:rsidRPr="00CB13EC">
              <w:rPr>
                <w:rFonts w:asciiTheme="minorHAnsi" w:hAnsiTheme="minorHAnsi" w:cstheme="minorHAnsi"/>
                <w:lang w:val="en-US"/>
              </w:rPr>
              <w:t>Brida WN RF S-300 SCH-40, A 105 ASME B 16.5</w:t>
            </w:r>
          </w:p>
          <w:p w:rsidR="00CF6D22" w:rsidRPr="00CB13EC" w:rsidRDefault="00CF6D22" w:rsidP="00CF6D22">
            <w:pPr>
              <w:ind w:left="1111"/>
              <w:jc w:val="both"/>
              <w:rPr>
                <w:rFonts w:asciiTheme="minorHAnsi" w:hAnsiTheme="minorHAnsi" w:cstheme="minorHAnsi"/>
                <w:lang w:val="en-US"/>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PREPARACIÓN DE SUPERFICIE Y PINTURA</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superficie de cada segmento del puente será preparada con chorro abrasivo a “metal casi blanco” y se aplicarán dos capas de pintura (</w:t>
            </w:r>
            <w:r w:rsidRPr="00CB13EC">
              <w:rPr>
                <w:rFonts w:asciiTheme="minorHAnsi" w:hAnsiTheme="minorHAnsi" w:cstheme="minorHAnsi"/>
                <w:color w:val="000000"/>
              </w:rPr>
              <w:t>La empresa adjudicada deberá presentar los certificados de evaluación al momento de la entrega del bien, adjunto en el DataBook.</w:t>
            </w:r>
            <w:r w:rsidRPr="00CB13EC">
              <w:rPr>
                <w:rFonts w:asciiTheme="minorHAnsi" w:hAnsiTheme="minorHAnsi" w:cstheme="minorHAnsi"/>
                <w:lang w:val="es-BO" w:eastAsia="es-BO"/>
              </w:rPr>
              <w:t>):</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Capa base: Imprimante epóxico de poliamida a DFT 2.5 mils</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Capa de Acabado: epóxico de poliamida DFT 2.5 mils.</w:t>
            </w: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ENSAYOS NO DESTRUCTIVOS</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empresa adjudicada deberá presentar los certificados correspondientes a los ensayos hidráulicos de las válvulas al momento de la entrega del bien, adjunto en el DataBook.</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Los ensayos hidráulicos deberán ser realizados a 1.5 veces la presión máxima de operación de los componentes del puente durante cuatro (04) horas, debiéndose registrar presión y temperatura.</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 xml:space="preserve">La empresa adjudicada deberá realizar ensayos radiográficos del 100% de las juntas soldadas, de su última edición interpretándose los ensayos de acuerdo a API 1104. </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Soldaduras a tope menores a 2” de diámetro nominal y soldadura de filete serán inspeccionadas utilizando tintas penetrantes.</w:t>
            </w: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PRUEBAS Y ENSAYOS</w:t>
            </w:r>
          </w:p>
          <w:p w:rsidR="00CF6D22" w:rsidRPr="00CB13EC" w:rsidRDefault="00CF6D22" w:rsidP="00CF6D22">
            <w:pPr>
              <w:jc w:val="both"/>
              <w:rPr>
                <w:rFonts w:asciiTheme="minorHAnsi" w:hAnsiTheme="minorHAnsi" w:cstheme="minorHAnsi"/>
                <w:b/>
                <w:bCs/>
                <w:u w:val="single"/>
              </w:rPr>
            </w:pPr>
          </w:p>
          <w:p w:rsidR="00CF6D22" w:rsidRPr="00CB13EC" w:rsidRDefault="00CF6D22" w:rsidP="00CF6D22">
            <w:pPr>
              <w:autoSpaceDE w:val="0"/>
              <w:autoSpaceDN w:val="0"/>
              <w:adjustRightInd w:val="0"/>
              <w:spacing w:line="276" w:lineRule="auto"/>
              <w:ind w:left="709"/>
              <w:jc w:val="both"/>
              <w:rPr>
                <w:rFonts w:asciiTheme="minorHAnsi" w:hAnsiTheme="minorHAnsi" w:cstheme="minorHAnsi"/>
                <w:color w:val="000000"/>
              </w:rPr>
            </w:pPr>
            <w:r w:rsidRPr="00CB13EC">
              <w:rPr>
                <w:rFonts w:asciiTheme="minorHAnsi" w:hAnsiTheme="minorHAnsi" w:cstheme="minorHAnsi"/>
                <w:color w:val="000000"/>
              </w:rPr>
              <w:t>La empresa adjudicada, previo a la entrega definitiva de los bienes, deberá realizar pruebas neumáticas de los sistemas a la presión de operación para verificar la inexistencia de fugas.</w:t>
            </w:r>
          </w:p>
          <w:p w:rsidR="00CF6D22" w:rsidRPr="00CB13EC" w:rsidRDefault="00CF6D22" w:rsidP="00CF6D22">
            <w:pPr>
              <w:autoSpaceDE w:val="0"/>
              <w:autoSpaceDN w:val="0"/>
              <w:adjustRightInd w:val="0"/>
              <w:spacing w:line="276" w:lineRule="auto"/>
              <w:ind w:left="709"/>
              <w:jc w:val="both"/>
              <w:rPr>
                <w:rFonts w:asciiTheme="minorHAnsi" w:hAnsiTheme="minorHAnsi" w:cstheme="minorHAnsi"/>
                <w:color w:val="000000"/>
              </w:rPr>
            </w:pPr>
          </w:p>
          <w:p w:rsidR="00CF6D22" w:rsidRPr="00CB13EC" w:rsidRDefault="00CF6D22" w:rsidP="00CF6D22">
            <w:pPr>
              <w:ind w:left="706"/>
              <w:rPr>
                <w:rFonts w:asciiTheme="minorHAnsi" w:hAnsiTheme="minorHAnsi" w:cstheme="minorHAnsi"/>
                <w:color w:val="000000"/>
              </w:rPr>
            </w:pPr>
            <w:r w:rsidRPr="00CB13EC">
              <w:rPr>
                <w:rFonts w:asciiTheme="minorHAnsi" w:hAnsiTheme="minorHAnsi" w:cstheme="minorHAnsi"/>
                <w:color w:val="000000"/>
              </w:rPr>
              <w:t>También deberán realizarse pruebas operativas a las presiones de trabajo, lo que de ninguna manera implica la toma de ningún tipo de toma de muestra.</w:t>
            </w:r>
          </w:p>
          <w:p w:rsidR="00CF6D22" w:rsidRPr="00CB13EC" w:rsidRDefault="00CF6D22" w:rsidP="00CF6D22">
            <w:pPr>
              <w:ind w:left="706"/>
              <w:rPr>
                <w:rFonts w:asciiTheme="minorHAnsi" w:hAnsiTheme="minorHAnsi" w:cstheme="minorHAnsi"/>
                <w:color w:val="000000"/>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DIAGRAMA BASICO PARA LA INTERPRETACION DE LA ANTERIOR DESCRIPCION.</w:t>
            </w:r>
          </w:p>
          <w:p w:rsidR="00CF6D22" w:rsidRPr="00CB13EC" w:rsidRDefault="00CF6D22" w:rsidP="00CF6D22">
            <w:pPr>
              <w:rPr>
                <w:rFonts w:asciiTheme="minorHAnsi" w:hAnsiTheme="minorHAnsi" w:cstheme="minorHAnsi"/>
                <w:b/>
                <w:color w:val="000000"/>
              </w:rPr>
            </w:pPr>
          </w:p>
          <w:p w:rsidR="00CF6D22" w:rsidRPr="00CB13EC" w:rsidRDefault="00CF6D22" w:rsidP="00CF6D22">
            <w:pPr>
              <w:rPr>
                <w:rFonts w:asciiTheme="minorHAnsi" w:hAnsiTheme="minorHAnsi" w:cstheme="minorHAnsi"/>
                <w:b/>
                <w:noProof/>
                <w:color w:val="000000"/>
                <w:lang w:val="es-BO" w:eastAsia="es-BO"/>
              </w:rPr>
            </w:pPr>
            <w:r w:rsidRPr="00CB13EC">
              <w:rPr>
                <w:rFonts w:asciiTheme="minorHAnsi" w:hAnsiTheme="minorHAnsi" w:cstheme="minorHAnsi"/>
              </w:rPr>
              <w:object w:dxaOrig="4320" w:dyaOrig="2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98pt" o:ole="">
                  <v:imagedata r:id="rId16" o:title=""/>
                </v:shape>
                <o:OLEObject Type="Embed" ProgID="PBrush" ShapeID="_x0000_i1025" DrawAspect="Content" ObjectID="_1539707862" r:id="rId17"/>
              </w:object>
            </w:r>
          </w:p>
          <w:p w:rsidR="00CF6D22" w:rsidRPr="00CB13EC" w:rsidRDefault="00CF6D22" w:rsidP="00CF6D22">
            <w:pPr>
              <w:rPr>
                <w:rFonts w:asciiTheme="minorHAnsi" w:hAnsiTheme="minorHAnsi" w:cstheme="minorHAnsi"/>
                <w:b/>
                <w:color w:val="000000"/>
              </w:rPr>
            </w:pPr>
          </w:p>
          <w:p w:rsidR="00CF6D22" w:rsidRPr="00CB13EC" w:rsidRDefault="00CF6D22" w:rsidP="00CF6D22">
            <w:pPr>
              <w:jc w:val="center"/>
              <w:rPr>
                <w:rFonts w:asciiTheme="minorHAnsi" w:hAnsiTheme="minorHAnsi" w:cstheme="minorHAnsi"/>
              </w:rPr>
            </w:pPr>
            <w:r w:rsidRPr="00CB13EC">
              <w:rPr>
                <w:rFonts w:asciiTheme="minorHAnsi" w:hAnsiTheme="minorHAnsi" w:cstheme="minorHAnsi"/>
              </w:rPr>
              <w:object w:dxaOrig="5235" w:dyaOrig="3630">
                <v:shape id="_x0000_i1026" type="#_x0000_t75" style="width:261.75pt;height:181.5pt" o:ole="">
                  <v:imagedata r:id="rId18" o:title=""/>
                </v:shape>
                <o:OLEObject Type="Embed" ProgID="PBrush" ShapeID="_x0000_i1026" DrawAspect="Content" ObjectID="_1539707863" r:id="rId19"/>
              </w:object>
            </w:r>
          </w:p>
          <w:p w:rsidR="00CF6D22" w:rsidRPr="00CB13EC" w:rsidRDefault="00CF6D22" w:rsidP="00CF6D22">
            <w:pPr>
              <w:jc w:val="center"/>
              <w:rPr>
                <w:rFonts w:asciiTheme="minorHAnsi" w:hAnsiTheme="minorHAnsi" w:cstheme="minorHAnsi"/>
              </w:rPr>
            </w:pPr>
          </w:p>
          <w:p w:rsidR="00CF6D22" w:rsidRPr="00CB13EC" w:rsidRDefault="00CF6D22" w:rsidP="00CF6D22">
            <w:pPr>
              <w:jc w:val="both"/>
              <w:rPr>
                <w:rFonts w:asciiTheme="minorHAnsi" w:hAnsiTheme="minorHAnsi" w:cstheme="minorHAnsi"/>
                <w:color w:val="000000"/>
              </w:rPr>
            </w:pPr>
            <w:r w:rsidRPr="00CB13EC">
              <w:rPr>
                <w:rFonts w:asciiTheme="minorHAnsi" w:hAnsiTheme="minorHAnsi" w:cstheme="minorHAnsi"/>
                <w:color w:val="000000"/>
              </w:rPr>
              <w:t>La empresa adjudicada deberá entregar 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CF6D22" w:rsidRPr="00CB13EC" w:rsidRDefault="00CF6D22" w:rsidP="00CF6D22">
            <w:pPr>
              <w:jc w:val="both"/>
              <w:rPr>
                <w:rFonts w:asciiTheme="minorHAnsi" w:hAnsiTheme="minorHAnsi" w:cstheme="minorHAnsi"/>
                <w:color w:val="000000"/>
              </w:rPr>
            </w:pPr>
          </w:p>
          <w:p w:rsidR="00CF6D22" w:rsidRPr="00CB13EC" w:rsidRDefault="00CF6D22" w:rsidP="00CF6D22">
            <w:pPr>
              <w:jc w:val="both"/>
              <w:rPr>
                <w:rFonts w:asciiTheme="minorHAnsi" w:hAnsiTheme="minorHAnsi" w:cstheme="minorHAnsi"/>
                <w:color w:val="000000"/>
              </w:rPr>
            </w:pPr>
            <w:r w:rsidRPr="00CB13EC">
              <w:rPr>
                <w:rFonts w:asciiTheme="minorHAnsi" w:hAnsiTheme="minorHAnsi" w:cstheme="minorHAnsi"/>
                <w:color w:val="000000"/>
              </w:rPr>
              <w:t>Para todas las características descritas en las especificaciones técnicas, en las cuales se haga referencia a opciones separadas por la letra “o”, la empresa proponente deberá dejar claramente descrita en su propuesta, la opción seleccionada y si la característica propuesta, es mejor que la característica solicitada, de la misma manera, la empresa proponente deberá describir la especificación propuesta con los correspondientes respaldos en el Libro de Ingeniería.</w:t>
            </w:r>
          </w:p>
          <w:p w:rsidR="00CF6D22" w:rsidRDefault="00CF6D22" w:rsidP="00CF6D22">
            <w:pPr>
              <w:rPr>
                <w:rFonts w:asciiTheme="minorHAnsi" w:hAnsiTheme="minorHAnsi" w:cstheme="minorHAnsi"/>
                <w:bCs/>
              </w:rPr>
            </w:pPr>
          </w:p>
          <w:p w:rsidR="00734E64" w:rsidRPr="00CB13EC" w:rsidRDefault="00734E64" w:rsidP="00CF6D22">
            <w:pPr>
              <w:rPr>
                <w:rFonts w:asciiTheme="minorHAnsi" w:hAnsiTheme="minorHAnsi" w:cstheme="minorHAnsi"/>
                <w:bCs/>
              </w:rPr>
            </w:pPr>
          </w:p>
          <w:p w:rsidR="00CF6D22" w:rsidRPr="00734E64" w:rsidRDefault="00CF6D22" w:rsidP="00CF6D22">
            <w:pPr>
              <w:jc w:val="both"/>
              <w:rPr>
                <w:rFonts w:asciiTheme="minorHAnsi" w:hAnsiTheme="minorHAnsi" w:cstheme="minorHAnsi"/>
                <w:b/>
                <w:iCs/>
                <w:sz w:val="24"/>
                <w:u w:val="single"/>
              </w:rPr>
            </w:pPr>
            <w:r w:rsidRPr="00734E64">
              <w:rPr>
                <w:rFonts w:asciiTheme="minorHAnsi" w:hAnsiTheme="minorHAnsi" w:cstheme="minorHAnsi"/>
                <w:b/>
                <w:iCs/>
                <w:sz w:val="24"/>
                <w:u w:val="single"/>
              </w:rPr>
              <w:t>ITEM N°2: ESTACION DE MEDICION Y ODORIZACION 4100 SMCH (EMO)</w:t>
            </w:r>
          </w:p>
          <w:p w:rsidR="00CF6D22" w:rsidRPr="00CB13EC" w:rsidRDefault="00CF6D22" w:rsidP="00CF6D22">
            <w:pPr>
              <w:keepNext/>
              <w:spacing w:before="240" w:after="60"/>
              <w:outlineLvl w:val="0"/>
              <w:rPr>
                <w:rFonts w:asciiTheme="minorHAnsi" w:hAnsiTheme="minorHAnsi" w:cstheme="minorHAnsi"/>
                <w:b/>
                <w:bCs/>
                <w:kern w:val="32"/>
              </w:rPr>
            </w:pPr>
            <w:r w:rsidRPr="00CB13EC">
              <w:rPr>
                <w:rFonts w:asciiTheme="minorHAnsi" w:hAnsiTheme="minorHAnsi" w:cstheme="minorHAnsi"/>
                <w:b/>
                <w:iCs/>
              </w:rPr>
              <w:t>GENERALIDADES Y CONDICIONES DE FUNCIONAMIENTO</w:t>
            </w:r>
            <w:r w:rsidRPr="00CB13EC">
              <w:rPr>
                <w:rFonts w:asciiTheme="minorHAnsi" w:hAnsiTheme="minorHAnsi" w:cstheme="minorHAnsi"/>
                <w:b/>
                <w:bCs/>
                <w:kern w:val="32"/>
              </w:rPr>
              <w:t xml:space="preserve"> DE LA ESTACION DE MEDICION Y ODORIZACION EMO 4100 SMCH.</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La Presión a la entrada de la Estación de Medición y Odorizacion, podrá variar entre 600 y 350 psig.</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Densidad relativa del Gas Natural es de 0,62</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Temperatura nominal de trabajo  entre –20°C a 50°C</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lastRenderedPageBreak/>
              <w:t xml:space="preserve">La Capacidad nominal de la Estación de Medición y Odorizacion EMO será de 4100 SMCH </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El equipo de medición debe ser de desplazamiento positivo (rotativo), estar configurado para un desempeño optimo, traer consigo una certificación de calibración con trazabilidad al NIST o OIML o PTB o NMI o MID y un catálogo o manual del medidor que indique que este es apto para transferencia de custodia.</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Adicionalmente deberá contar con Juntas Aislantes dieléctricas: Cuerpo de Acero Inox. 316 L, atrapado entre dos discos de resina epóxica, reforzada con fibra de vidrio, con sus respectivos bujes y arandelas aislantes: Ambas a  la entrada y a la salida de la Estación de Medición y Odorización, ANSI 300 RF.</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El equipo en su integridad deberá ir montado sobre una estructura sólida tipo skid, cuyo diseño garantice que en la Estación de Medición y Odorizacion, se eviten esfuerzos de tensión y/o tangenciales de corte.</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Se deben instalar todos los manómetros menores de instrumentación para el ajuste, calibración y puesta en servicio del equipo, provisto de sus respectivas válvulas de aislamiento. </w:t>
            </w:r>
          </w:p>
          <w:p w:rsidR="00CF6D22" w:rsidRPr="00CB13EC" w:rsidRDefault="00CF6D22" w:rsidP="00CF6D22">
            <w:pPr>
              <w:keepNext/>
              <w:spacing w:before="240" w:after="60"/>
              <w:outlineLvl w:val="0"/>
              <w:rPr>
                <w:rFonts w:asciiTheme="minorHAnsi" w:hAnsiTheme="minorHAnsi" w:cstheme="minorHAnsi"/>
                <w:b/>
                <w:iCs/>
              </w:rPr>
            </w:pPr>
            <w:r w:rsidRPr="00CB13EC">
              <w:rPr>
                <w:rFonts w:asciiTheme="minorHAnsi" w:hAnsiTheme="minorHAnsi" w:cstheme="minorHAnsi"/>
                <w:b/>
                <w:iCs/>
              </w:rPr>
              <w:t>DECRIPCION DE LOS COMPONENTES GENERALES</w:t>
            </w:r>
          </w:p>
          <w:p w:rsidR="00CF6D22" w:rsidRPr="00CB13EC" w:rsidRDefault="00CF6D22" w:rsidP="00CF6D22">
            <w:pPr>
              <w:keepNext/>
              <w:spacing w:before="240" w:after="60"/>
              <w:outlineLvl w:val="0"/>
              <w:rPr>
                <w:rFonts w:asciiTheme="minorHAnsi" w:hAnsiTheme="minorHAnsi" w:cstheme="minorHAnsi"/>
                <w:b/>
                <w:iCs/>
              </w:rPr>
            </w:pPr>
            <w:r w:rsidRPr="00CB13EC">
              <w:rPr>
                <w:rFonts w:asciiTheme="minorHAnsi" w:hAnsiTheme="minorHAnsi" w:cstheme="minorHAnsi"/>
                <w:b/>
                <w:iCs/>
              </w:rPr>
              <w:t>CARACTERISTICAS TRAMO COMUN DE INGRESO</w:t>
            </w: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Bridas W.N. de conexión.</w:t>
            </w:r>
          </w:p>
          <w:p w:rsidR="00CF6D22" w:rsidRPr="00CB13EC" w:rsidRDefault="00CF6D22" w:rsidP="00CF6D22">
            <w:pPr>
              <w:ind w:left="993"/>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ASTM A105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3 plg.</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Válvulas de bola de Paso Total.</w:t>
            </w:r>
          </w:p>
          <w:p w:rsidR="00CF6D22" w:rsidRPr="00CB13EC" w:rsidRDefault="00CF6D22" w:rsidP="00CF6D22">
            <w:pPr>
              <w:ind w:left="993"/>
              <w:jc w:val="both"/>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3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080"/>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Manómetro:</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rPr>
                <w:rFonts w:asciiTheme="minorHAnsi" w:hAnsiTheme="minorHAnsi" w:cstheme="minorHAnsi"/>
                <w:bCs/>
                <w:lang w:val="pt-BR"/>
              </w:rPr>
            </w:pPr>
            <w:r w:rsidRPr="00CB13EC">
              <w:rPr>
                <w:rFonts w:asciiTheme="minorHAnsi" w:hAnsiTheme="minorHAnsi" w:cstheme="minorHAnsi"/>
                <w:bCs/>
                <w:lang w:val="pt-BR"/>
              </w:rPr>
              <w:t>Se instalará un manómetro a la entrada del equipo</w:t>
            </w:r>
          </w:p>
          <w:p w:rsidR="00CF6D22" w:rsidRPr="00CB13EC" w:rsidRDefault="00CF6D22" w:rsidP="00CF6D22">
            <w:pPr>
              <w:tabs>
                <w:tab w:val="left" w:pos="709"/>
              </w:tabs>
              <w:ind w:left="1276"/>
              <w:jc w:val="both"/>
              <w:rPr>
                <w:rFonts w:asciiTheme="minorHAnsi" w:hAnsiTheme="minorHAnsi" w:cstheme="minorHAnsi"/>
                <w:lang w:val="pt-BR"/>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Carcaza de Acero Inoxidable AISI 304SS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 la opción de Calibración y Ajuste en Sitio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Límite de Sobrepresión 30% del Rango del Spam o mayor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de los Internos AISI 316SS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en AISI 316 rosca de ½” NPT inferior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Grado de protección IP 67 o una superior según IEC 529</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Dial mayor o igual a 100 mm ó 4plg</w:t>
            </w:r>
            <w:ins w:id="8" w:author="micky" w:date="2016-10-23T07:59:00Z">
              <w:r w:rsidRPr="00CB13EC">
                <w:rPr>
                  <w:rFonts w:asciiTheme="minorHAnsi" w:hAnsiTheme="minorHAnsi" w:cstheme="minorHAnsi"/>
                </w:rPr>
                <w:t xml:space="preserve"> </w:t>
              </w:r>
            </w:ins>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medición 0 – 1000 psig o 0 – 70 bar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precisión de ± 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Deberá contar con su respectiva válvula integral de bloqueo y purga AISI 316 tipo aguja (Tipo manifold).</w:t>
            </w:r>
          </w:p>
          <w:p w:rsidR="00CF6D22" w:rsidRPr="00CB13EC" w:rsidRDefault="00CF6D22" w:rsidP="00CF6D22">
            <w:pPr>
              <w:keepNext/>
              <w:spacing w:before="240" w:after="60"/>
              <w:outlineLvl w:val="0"/>
              <w:rPr>
                <w:rFonts w:asciiTheme="minorHAnsi" w:hAnsiTheme="minorHAnsi" w:cstheme="minorHAnsi"/>
                <w:b/>
                <w:iCs/>
              </w:rPr>
            </w:pPr>
            <w:r w:rsidRPr="00CB13EC">
              <w:rPr>
                <w:rFonts w:asciiTheme="minorHAnsi" w:hAnsiTheme="minorHAnsi" w:cstheme="minorHAnsi"/>
                <w:b/>
                <w:iCs/>
              </w:rPr>
              <w:t>CARACTERISTICAS DE ETAPA DE FILTRADO</w:t>
            </w:r>
          </w:p>
          <w:p w:rsidR="00CF6D22" w:rsidRPr="00CB13EC" w:rsidRDefault="00CF6D22" w:rsidP="00CF6D22">
            <w:pPr>
              <w:ind w:left="993"/>
              <w:rPr>
                <w:rFonts w:asciiTheme="minorHAnsi" w:hAnsiTheme="minorHAnsi" w:cstheme="minorHAnsi"/>
                <w:bCs/>
                <w:lang w:val="pt-BR"/>
              </w:rPr>
            </w:pPr>
            <w:r w:rsidRPr="00CB13EC">
              <w:rPr>
                <w:rFonts w:asciiTheme="minorHAnsi" w:hAnsiTheme="minorHAnsi" w:cstheme="minorHAnsi"/>
                <w:bCs/>
                <w:lang w:val="pt-BR"/>
              </w:rPr>
              <w:t>La etapa de filtrado de gás, consta de líneas paralelas, una de servicio y la otra de bypass, cada línea consta de los siguientes elementos básicos:</w:t>
            </w:r>
          </w:p>
          <w:p w:rsidR="00CF6D22" w:rsidRPr="00CB13EC" w:rsidRDefault="00CF6D22" w:rsidP="00CF6D22">
            <w:pPr>
              <w:ind w:left="993"/>
              <w:rPr>
                <w:rFonts w:asciiTheme="minorHAnsi" w:hAnsiTheme="minorHAnsi" w:cstheme="minorHAnsi"/>
                <w:bCs/>
                <w:lang w:val="pt-BR"/>
              </w:rPr>
            </w:pPr>
          </w:p>
          <w:p w:rsidR="00CF6D22" w:rsidRPr="00CB13EC" w:rsidRDefault="00CF6D22" w:rsidP="00CF6D22">
            <w:pPr>
              <w:ind w:left="993"/>
              <w:rPr>
                <w:rFonts w:asciiTheme="minorHAnsi" w:hAnsiTheme="minorHAnsi" w:cstheme="minorHAnsi"/>
                <w:b/>
                <w:bCs/>
                <w:u w:val="single"/>
              </w:rPr>
            </w:pPr>
            <w:r w:rsidRPr="00CB13EC">
              <w:rPr>
                <w:rFonts w:asciiTheme="minorHAnsi" w:hAnsiTheme="minorHAnsi" w:cstheme="minorHAnsi"/>
                <w:b/>
                <w:bCs/>
                <w:u w:val="single"/>
              </w:rPr>
              <w:t>Línea de servicio</w:t>
            </w:r>
          </w:p>
          <w:p w:rsidR="00CF6D22" w:rsidRPr="00CB13EC" w:rsidRDefault="00CF6D22" w:rsidP="00CF6D22">
            <w:pPr>
              <w:ind w:left="993"/>
              <w:rPr>
                <w:rFonts w:asciiTheme="minorHAnsi" w:hAnsiTheme="minorHAnsi" w:cstheme="minorHAnsi"/>
                <w:bCs/>
                <w:lang w:val="pt-BR"/>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de “Paso Total” de aislamiento de filtro</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3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CF6D22">
            <w:pPr>
              <w:ind w:left="1276"/>
              <w:jc w:val="both"/>
              <w:rPr>
                <w:rFonts w:asciiTheme="minorHAnsi" w:hAnsiTheme="minorHAnsi" w:cstheme="minorHAnsi"/>
                <w:b/>
                <w:bCs/>
              </w:rPr>
            </w:pPr>
            <w:r w:rsidRPr="00CB13EC">
              <w:rPr>
                <w:rFonts w:asciiTheme="minorHAnsi" w:hAnsiTheme="minorHAnsi" w:cstheme="minorHAnsi"/>
                <w:b/>
                <w:bCs/>
              </w:rPr>
              <w:t>Filtro Separador de Partículas Coalescente.</w:t>
            </w:r>
          </w:p>
          <w:p w:rsidR="00CF6D22" w:rsidRPr="00CB13EC" w:rsidRDefault="00CF6D22" w:rsidP="00CF6D22">
            <w:pPr>
              <w:ind w:left="993"/>
              <w:jc w:val="both"/>
              <w:rPr>
                <w:rFonts w:asciiTheme="minorHAnsi" w:hAnsiTheme="minorHAnsi" w:cstheme="minorHAnsi"/>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Diseñado para filtrar un flujo nominal de 4100 SMCH</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Con una carga de condensado de 2 lt/por mes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Filtro ANSI 300 RF provisto de elemento filtrante para gas natural (retención del 99% de partículas sólidas y líquidas &gt;= 5µm; 95% de partículas sólidas y líquidas &lt;= 5µm o mejor capacidad y retención de partículas más pequeñas).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API 5L Grado B o ASTM A216 WCB o ASTM A105 o SA 106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Bridas: ASTM A 105 o SA 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Tapa: ASTM A 204 o ASTM A105 o API 5L o SA-234-WPB con Mecanismo de Apertura&amp;Cierre Rápido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Accesorios del filtro: </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bola de purga del filtro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Manómetro de presión diferencial de 0 a 25 psig.</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Controlador de Nivel Neumático.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Control de Nivel Neumática</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Sistema de gas power para instrumentación</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El cuerpo del filtro deberá ser diseñado, certificado y estampado “U” bajo norma ASME BPVC VIII Div.1</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993"/>
              <w:rPr>
                <w:rFonts w:asciiTheme="minorHAnsi" w:hAnsiTheme="minorHAnsi" w:cstheme="minorHAnsi"/>
                <w:b/>
                <w:bCs/>
                <w:u w:val="single"/>
              </w:rPr>
            </w:pPr>
            <w:r w:rsidRPr="00CB13EC">
              <w:rPr>
                <w:rFonts w:asciiTheme="minorHAnsi" w:hAnsiTheme="minorHAnsi" w:cstheme="minorHAnsi"/>
                <w:b/>
                <w:bCs/>
                <w:u w:val="single"/>
              </w:rPr>
              <w:t>Línea bypass de filtro</w:t>
            </w:r>
          </w:p>
          <w:p w:rsidR="00CF6D22" w:rsidRPr="00CB13EC" w:rsidRDefault="00CF6D22" w:rsidP="00CF6D22">
            <w:pPr>
              <w:ind w:left="993"/>
              <w:rPr>
                <w:rFonts w:asciiTheme="minorHAnsi" w:hAnsiTheme="minorHAnsi" w:cstheme="minorHAnsi"/>
                <w:b/>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Una válvula de bola de “Paso Reducido” para línea bypass</w:t>
            </w:r>
          </w:p>
          <w:p w:rsidR="00CF6D22" w:rsidRPr="00CB13EC" w:rsidRDefault="00CF6D22" w:rsidP="00CF6D22">
            <w:pPr>
              <w:tabs>
                <w:tab w:val="left" w:pos="1454"/>
              </w:tabs>
              <w:ind w:left="993"/>
              <w:jc w:val="both"/>
              <w:rPr>
                <w:rFonts w:asciiTheme="minorHAnsi" w:hAnsiTheme="minorHAnsi" w:cstheme="minorHAnsi"/>
                <w:b/>
              </w:rPr>
            </w:pPr>
            <w:r w:rsidRPr="00CB13EC">
              <w:rPr>
                <w:rFonts w:asciiTheme="minorHAnsi" w:hAnsiTheme="minorHAnsi" w:cstheme="minorHAnsi"/>
                <w:b/>
              </w:rPr>
              <w:tab/>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Reducido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3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jc w:val="both"/>
              <w:rPr>
                <w:rFonts w:asciiTheme="minorHAnsi" w:hAnsiTheme="minorHAnsi" w:cstheme="minorHAnsi"/>
              </w:rPr>
            </w:pPr>
          </w:p>
          <w:p w:rsidR="00CF6D22" w:rsidRPr="00CB13EC" w:rsidRDefault="00CF6D22" w:rsidP="00CF6D22">
            <w:pPr>
              <w:jc w:val="both"/>
              <w:rPr>
                <w:rFonts w:asciiTheme="minorHAnsi" w:hAnsiTheme="minorHAnsi" w:cstheme="minorHAnsi"/>
                <w:b/>
                <w:bCs/>
                <w:lang w:val="pt-BR"/>
              </w:rPr>
            </w:pPr>
            <w:r w:rsidRPr="00CB13EC">
              <w:rPr>
                <w:rFonts w:asciiTheme="minorHAnsi" w:hAnsiTheme="minorHAnsi" w:cstheme="minorHAnsi"/>
                <w:b/>
                <w:bCs/>
                <w:lang w:val="pt-BR"/>
              </w:rPr>
              <w:t>CARACTERISTICAS DE LA ETAPA DE MEDICIÓN</w:t>
            </w:r>
          </w:p>
          <w:p w:rsidR="00CF6D22" w:rsidRPr="00CB13EC" w:rsidRDefault="00CF6D22" w:rsidP="00CF6D22">
            <w:pPr>
              <w:rPr>
                <w:rFonts w:asciiTheme="minorHAnsi" w:hAnsiTheme="minorHAnsi" w:cstheme="minorHAnsi"/>
                <w:b/>
                <w:u w:val="single"/>
              </w:rPr>
            </w:pPr>
          </w:p>
          <w:p w:rsidR="00CF6D22" w:rsidRPr="00CB13EC" w:rsidRDefault="00CF6D22" w:rsidP="00CF6D22">
            <w:pPr>
              <w:ind w:left="993"/>
              <w:rPr>
                <w:rFonts w:asciiTheme="minorHAnsi" w:hAnsiTheme="minorHAnsi" w:cstheme="minorHAnsi"/>
                <w:b/>
                <w:u w:val="single"/>
              </w:rPr>
            </w:pPr>
            <w:r w:rsidRPr="00CB13EC">
              <w:rPr>
                <w:rFonts w:asciiTheme="minorHAnsi" w:hAnsiTheme="minorHAnsi" w:cstheme="minorHAnsi"/>
                <w:b/>
                <w:u w:val="single"/>
              </w:rPr>
              <w:t>Línea de servicio.</w:t>
            </w:r>
          </w:p>
          <w:p w:rsidR="00CF6D22" w:rsidRPr="00CB13EC" w:rsidRDefault="00CF6D22" w:rsidP="00CF6D22">
            <w:pPr>
              <w:ind w:left="993"/>
              <w:rPr>
                <w:rFonts w:asciiTheme="minorHAnsi" w:hAnsiTheme="minorHAnsi" w:cstheme="minorHAnsi"/>
                <w:b/>
                <w:u w:val="single"/>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de “Paso Total” de aislamiento de medidor</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3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Termómetro:</w:t>
            </w:r>
          </w:p>
          <w:p w:rsidR="00CF6D22" w:rsidRPr="00CB13EC" w:rsidRDefault="00CF6D22" w:rsidP="00CF6D22">
            <w:pPr>
              <w:ind w:left="993"/>
              <w:jc w:val="both"/>
              <w:rPr>
                <w:rFonts w:asciiTheme="minorHAnsi" w:hAnsiTheme="minorHAnsi" w:cstheme="minorHAnsi"/>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Se instalará un termómetro graduado en escala centígrada o dual (escala Farenheit) con líquido orgánico posterior a la etapa de medición y su margen de medida será: -34°C  a 54°C.</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Medidor tipo desplazamiento positivo (Rotativo apto para transferencia de custodia)</w:t>
            </w:r>
          </w:p>
          <w:p w:rsidR="00CF6D22" w:rsidRPr="00CB13EC" w:rsidRDefault="00CF6D22" w:rsidP="00CF6D22">
            <w:pPr>
              <w:ind w:left="993" w:firstLine="706"/>
              <w:jc w:val="both"/>
              <w:rPr>
                <w:rFonts w:asciiTheme="minorHAnsi" w:hAnsiTheme="minorHAnsi" w:cstheme="minorHAnsi"/>
                <w:b/>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Medidor ANSI 300 RF tipo desplazamiento positivo (rotativo)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Temperatura de operación: Límite inferior de- 40°C hasta -20º C</w:t>
            </w:r>
          </w:p>
          <w:p w:rsidR="00CF6D22" w:rsidRPr="00CB13EC" w:rsidRDefault="00CF6D22" w:rsidP="00CF6D22">
            <w:pPr>
              <w:tabs>
                <w:tab w:val="left" w:pos="709"/>
              </w:tabs>
              <w:ind w:left="1080"/>
              <w:jc w:val="both"/>
              <w:rPr>
                <w:rFonts w:asciiTheme="minorHAnsi" w:hAnsiTheme="minorHAnsi" w:cstheme="minorHAnsi"/>
              </w:rPr>
            </w:pPr>
            <w:r w:rsidRPr="00CB13EC">
              <w:rPr>
                <w:rFonts w:asciiTheme="minorHAnsi" w:hAnsiTheme="minorHAnsi" w:cstheme="minorHAnsi"/>
              </w:rPr>
              <w:t xml:space="preserve">                                                             Límite superior de 40°C hasta 80°C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Caudal Nominal: 4100 SMCH</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Máxima Presión de Operación): según ANSI 300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Rangebilidad +/- 1% : 1:100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Rangebilidad +/- 2% : 1:160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Salida de pulsos de alta frecuencia (HF) para conectar con el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Conexión Bridada : ANSI 300 RF de 3”</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Certificados de calibración con trazabilidad a uno de los siguientes: NIST o OIML o PTB o NMI o MID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Presentación del Reporte de Pruebas del medidor, original en idioma español o inglés, con la serie del medidor correspondiente. Emitido por el fabricante (test report).</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Totalizador mecánico</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tabs>
                <w:tab w:val="left" w:pos="142"/>
              </w:tabs>
              <w:ind w:left="1206" w:hanging="100"/>
              <w:rPr>
                <w:rFonts w:asciiTheme="minorHAnsi" w:hAnsiTheme="minorHAnsi" w:cstheme="minorHAnsi"/>
                <w:bCs/>
              </w:rPr>
            </w:pPr>
            <w:r w:rsidRPr="00CB13EC">
              <w:rPr>
                <w:rFonts w:asciiTheme="minorHAnsi" w:hAnsiTheme="minorHAnsi" w:cstheme="minorHAnsi"/>
                <w:b/>
              </w:rPr>
              <w:t>Válvula de flujo critico</w:t>
            </w:r>
          </w:p>
          <w:p w:rsidR="00CF6D22" w:rsidRPr="00CB13EC" w:rsidRDefault="00CF6D22" w:rsidP="00CF6D22">
            <w:pPr>
              <w:tabs>
                <w:tab w:val="left" w:pos="142"/>
              </w:tabs>
              <w:ind w:left="600" w:hanging="100"/>
              <w:rPr>
                <w:rFonts w:asciiTheme="minorHAnsi" w:hAnsiTheme="minorHAnsi" w:cstheme="minorHAnsi"/>
                <w:bCs/>
              </w:rPr>
            </w:pP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 xml:space="preserve">Se debe colocar una válvulas de </w:t>
            </w:r>
            <w:r w:rsidRPr="00CB13EC">
              <w:rPr>
                <w:rFonts w:asciiTheme="minorHAnsi" w:hAnsiTheme="minorHAnsi" w:cstheme="minorHAnsi"/>
              </w:rPr>
              <w:t>¼ de giro RF bridada</w:t>
            </w:r>
            <w:r w:rsidRPr="00CB13EC">
              <w:rPr>
                <w:rFonts w:asciiTheme="minorHAnsi" w:hAnsiTheme="minorHAnsi" w:cstheme="minorHAnsi"/>
                <w:bCs/>
              </w:rPr>
              <w:t xml:space="preserve"> tipo bola  de paso reducido ANSI 300 de 2 plg colocada y orientada de tal forma que permita realizar las pruebas de flujo critico</w:t>
            </w:r>
          </w:p>
          <w:p w:rsidR="00CF6D22" w:rsidRPr="00CB13EC" w:rsidRDefault="00CF6D22" w:rsidP="00CF6D22">
            <w:pPr>
              <w:ind w:left="709"/>
              <w:rPr>
                <w:rFonts w:asciiTheme="minorHAnsi" w:hAnsiTheme="minorHAnsi" w:cstheme="minorHAnsi"/>
                <w:bCs/>
              </w:rPr>
            </w:pPr>
            <w:r w:rsidRPr="00CB13EC">
              <w:rPr>
                <w:rFonts w:asciiTheme="minorHAnsi" w:hAnsiTheme="minorHAnsi" w:cstheme="minorHAnsi"/>
                <w:bCs/>
              </w:rPr>
              <w:t xml:space="preserve"> </w:t>
            </w: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La ubicación de esta válvula debe ser realizada de tal forma que no generen fenómenos turbulentos en la línea de medición.</w:t>
            </w:r>
          </w:p>
          <w:p w:rsidR="00CF6D22" w:rsidRPr="00CB13EC" w:rsidRDefault="00CF6D22" w:rsidP="00CF6D22">
            <w:pPr>
              <w:ind w:left="709"/>
              <w:rPr>
                <w:rFonts w:asciiTheme="minorHAnsi" w:hAnsiTheme="minorHAnsi" w:cstheme="minorHAnsi"/>
                <w:bCs/>
              </w:rPr>
            </w:pPr>
          </w:p>
          <w:p w:rsidR="00CF6D22" w:rsidRPr="00CB13EC" w:rsidRDefault="00CF6D22" w:rsidP="00CF6D22">
            <w:pPr>
              <w:tabs>
                <w:tab w:val="left" w:pos="709"/>
              </w:tabs>
              <w:ind w:left="1276"/>
              <w:jc w:val="both"/>
              <w:rPr>
                <w:rFonts w:asciiTheme="minorHAnsi" w:hAnsiTheme="minorHAnsi" w:cstheme="minorHAnsi"/>
              </w:rPr>
            </w:pPr>
            <w:r w:rsidRPr="00CB13EC">
              <w:rPr>
                <w:rFonts w:asciiTheme="minorHAnsi" w:hAnsiTheme="minorHAnsi" w:cstheme="minorHAnsi"/>
                <w:bCs/>
              </w:rPr>
              <w:t>Esta válvula deberá contar con su brida ciega ANSI 300.</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Computador de flujo</w:t>
            </w:r>
          </w:p>
          <w:p w:rsidR="00CF6D22" w:rsidRPr="00CB13EC" w:rsidRDefault="00CF6D22" w:rsidP="00CF6D22">
            <w:pPr>
              <w:ind w:left="1276"/>
              <w:jc w:val="both"/>
              <w:rPr>
                <w:rFonts w:asciiTheme="minorHAnsi" w:hAnsiTheme="minorHAnsi" w:cstheme="minorHAnsi"/>
                <w:b/>
              </w:rPr>
            </w:pPr>
          </w:p>
          <w:p w:rsidR="00CF6D22" w:rsidRPr="00CB13EC" w:rsidRDefault="00CF6D22" w:rsidP="00CF6D22">
            <w:pPr>
              <w:tabs>
                <w:tab w:val="left" w:pos="709"/>
              </w:tabs>
              <w:ind w:left="1276"/>
              <w:jc w:val="both"/>
              <w:rPr>
                <w:rFonts w:asciiTheme="minorHAnsi" w:hAnsiTheme="minorHAnsi" w:cstheme="minorHAnsi"/>
              </w:rPr>
            </w:pPr>
            <w:r w:rsidRPr="00CB13EC">
              <w:rPr>
                <w:rFonts w:asciiTheme="minorHAnsi" w:hAnsiTheme="minorHAnsi" w:cstheme="minorHAnsi"/>
              </w:rPr>
              <w:t>El computador deberá generar reportes codificados para medición fiscal (apto para transferencia de custodia)</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Capacidad CPU Memoria (mínimo requerido):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Procesador de 8 Bits o superior</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2  MB Flash ROM lectura-escritura programable o superior</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512  kbytes RAM memoria de acceso aleatorio o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Cálculo de Volumen</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Calculo de flujo AGA3 1992/API 14.3, con calculo AGA8 de súper compresibilidad, método Detallado y Grosso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Calculo de flujo AGA7 1996, con calculo AGA8 de súper compresibilidad</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API 21.1</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Puerto de Comunicación </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Serial RS232/RS485 ó Ethernet</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Protocolo de comunicación : Modbus RTU o Modbus TCP abierto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Entrada RTD  Propia del equipo para conexión de RTD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Transductor de Presión</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Compatible con el computador de flujo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Rango de operación  0 - 1440 psi (mínimo)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Entrada Pulsos:</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Contactor de estado sólido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Rango de Frecuencia  6 kHz ó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Entrada analógica  </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Señal 4 a 20 mA o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Software de instalación y configuración al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Cable interface para conexión computador de flujo a PC Serial RS232 y/o USB o cable conversor RS232 a RS485 o viceversa.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Temperatura: -20 a 60°C o rango mayor a los limites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 de aprobación para aéreas Clase I, División1, Grupos B,C &amp; 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cumplimiento de  AGA3, AGA8</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Laboratorio Externo de cumplimiento de tener un error igual o menor a +/- 0.25% a presentarse en el libro final de ingeniería con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Este debe estar configurado para trabajar de manera óptima con el medidor</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Línea de bypass del medidor</w:t>
            </w:r>
          </w:p>
          <w:p w:rsidR="00CF6D22" w:rsidRPr="00CB13EC" w:rsidRDefault="00CF6D22" w:rsidP="00CF6D22">
            <w:pPr>
              <w:ind w:left="993"/>
              <w:jc w:val="both"/>
              <w:rPr>
                <w:rFonts w:asciiTheme="minorHAnsi" w:hAnsiTheme="minorHAnsi" w:cstheme="minorHAnsi"/>
                <w:b/>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de “Paso Reducido” de aislamiento de figura ocho</w:t>
            </w:r>
          </w:p>
          <w:p w:rsidR="00CF6D22" w:rsidRPr="00CB13EC" w:rsidRDefault="00CF6D22" w:rsidP="00CF6D22">
            <w:pPr>
              <w:ind w:left="993"/>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Reducido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3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Figura ocho.</w:t>
            </w:r>
          </w:p>
          <w:p w:rsidR="00CF6D22" w:rsidRPr="00CB13EC" w:rsidRDefault="00CF6D22" w:rsidP="00CF6D22">
            <w:pPr>
              <w:ind w:left="1276"/>
              <w:rPr>
                <w:rFonts w:asciiTheme="minorHAnsi" w:hAnsiTheme="minorHAnsi" w:cstheme="minorHAnsi"/>
                <w:bCs/>
              </w:rPr>
            </w:pPr>
            <w:r w:rsidRPr="00CB13EC">
              <w:rPr>
                <w:rFonts w:asciiTheme="minorHAnsi" w:hAnsiTheme="minorHAnsi" w:cstheme="minorHAnsi"/>
                <w:bCs/>
              </w:rPr>
              <w:t>Elemento de bloqueo de 3 plg que deberá ir colocada en medio de dos bridas ANSI 300.</w:t>
            </w:r>
          </w:p>
          <w:p w:rsidR="00CF6D22" w:rsidRPr="00CB13EC" w:rsidRDefault="00CF6D22" w:rsidP="00CF6D22">
            <w:pPr>
              <w:rPr>
                <w:rFonts w:asciiTheme="minorHAnsi" w:hAnsiTheme="minorHAnsi" w:cstheme="minorHAnsi"/>
                <w:bCs/>
              </w:rPr>
            </w:pPr>
          </w:p>
          <w:p w:rsidR="00CF6D22" w:rsidRPr="00CB13EC" w:rsidRDefault="00CF6D22" w:rsidP="00CF6D22">
            <w:pPr>
              <w:ind w:left="634"/>
              <w:jc w:val="both"/>
              <w:rPr>
                <w:rFonts w:asciiTheme="minorHAnsi" w:hAnsiTheme="minorHAnsi" w:cstheme="minorHAnsi"/>
                <w:b/>
                <w:bCs/>
                <w:lang w:val="pt-BR"/>
              </w:rPr>
            </w:pPr>
            <w:r w:rsidRPr="00CB13EC">
              <w:rPr>
                <w:rFonts w:asciiTheme="minorHAnsi" w:hAnsiTheme="minorHAnsi" w:cstheme="minorHAnsi"/>
                <w:b/>
                <w:bCs/>
                <w:lang w:val="pt-BR"/>
              </w:rPr>
              <w:t>CARACTERISTICAS TRAMO COMÚN DE SALIDA</w:t>
            </w:r>
          </w:p>
          <w:p w:rsidR="00CF6D22" w:rsidRPr="00CB13EC" w:rsidRDefault="00CF6D22" w:rsidP="00CF6D22">
            <w:pPr>
              <w:ind w:left="706"/>
              <w:jc w:val="both"/>
              <w:rPr>
                <w:rFonts w:asciiTheme="minorHAnsi" w:hAnsiTheme="minorHAnsi" w:cstheme="minorHAnsi"/>
                <w:b/>
                <w:u w:val="single"/>
                <w:lang w:val="pt-BR"/>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Manómetro:</w:t>
            </w:r>
          </w:p>
          <w:p w:rsidR="00CF6D22" w:rsidRPr="00CB13EC" w:rsidRDefault="00CF6D22" w:rsidP="00CF6D22">
            <w:pPr>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rPr>
            </w:pPr>
            <w:r w:rsidRPr="00CB13EC">
              <w:rPr>
                <w:rFonts w:asciiTheme="minorHAnsi" w:hAnsiTheme="minorHAnsi" w:cstheme="minorHAnsi"/>
              </w:rPr>
              <w:t>Se instalará un manómetro anterior a la válvula de salida:</w:t>
            </w:r>
          </w:p>
          <w:p w:rsidR="00CF6D22" w:rsidRPr="00CB13EC" w:rsidRDefault="00CF6D22" w:rsidP="00CF6D22">
            <w:pPr>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Carcaza de Acero Inoxidable AISI 304SS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 la opción de Calibración y Ajuste en Sitio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Límite de Sobrepresión 30% del Rango del Spam o mayor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de los Internos AISI 316SS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en AISI 316 rosca de ½” NPT inferior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protección IP 67 o una superior según IEC 529</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Dial mayor o igual a 100 mm ó 4plg</w:t>
            </w:r>
            <w:ins w:id="9" w:author="micky" w:date="2016-10-23T07:59:00Z">
              <w:r w:rsidRPr="00CB13EC">
                <w:rPr>
                  <w:rFonts w:asciiTheme="minorHAnsi" w:hAnsiTheme="minorHAnsi" w:cstheme="minorHAnsi"/>
                </w:rPr>
                <w:t xml:space="preserve"> </w:t>
              </w:r>
            </w:ins>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medición 0 – 1000 psig o 0 – 70 bar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precisión de ± 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Deberá contar con su respectiva válvula integral de bloqueo y purga AISI 316 tipo aguja (Tipo manifold).</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Sistema de odorización:</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B25F4D">
            <w:pPr>
              <w:numPr>
                <w:ilvl w:val="0"/>
                <w:numId w:val="34"/>
              </w:numPr>
              <w:ind w:right="141"/>
              <w:jc w:val="both"/>
              <w:rPr>
                <w:rFonts w:asciiTheme="minorHAnsi" w:hAnsiTheme="minorHAnsi" w:cstheme="minorHAnsi"/>
                <w:b/>
              </w:rPr>
            </w:pPr>
            <w:r w:rsidRPr="00CB13EC">
              <w:rPr>
                <w:rFonts w:asciiTheme="minorHAnsi" w:hAnsiTheme="minorHAnsi" w:cstheme="minorHAnsi"/>
                <w:b/>
              </w:rPr>
              <w:t>Características generales:</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Caudal máximo a odorizar: 4100 SMCH o inmediato superior según fabricante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Caudal mínimo a odorizar:  100 SMCH o inmediato inferior según fabricante.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Presión máxima de operación: según ANSI 300</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Equipo odorizador de gas natural por inyección de odorante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Instalado en gabinete apto para la intemperie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Operado por bomba accionada neumáticamente por una válvula solenoide eléctrica</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Conformado por 1 (una) bomba dosificadora</w:t>
            </w:r>
          </w:p>
          <w:p w:rsidR="00CF6D22" w:rsidRPr="00CB13EC" w:rsidRDefault="00CF6D22" w:rsidP="00B25F4D">
            <w:pPr>
              <w:numPr>
                <w:ilvl w:val="0"/>
                <w:numId w:val="34"/>
              </w:numPr>
              <w:tabs>
                <w:tab w:val="left" w:pos="1560"/>
                <w:tab w:val="left" w:pos="1843"/>
              </w:tabs>
              <w:jc w:val="both"/>
              <w:rPr>
                <w:rFonts w:asciiTheme="minorHAnsi" w:hAnsiTheme="minorHAnsi" w:cstheme="minorHAnsi"/>
                <w:b/>
                <w:lang w:val="es-MX"/>
              </w:rPr>
            </w:pPr>
            <w:r w:rsidRPr="00CB13EC">
              <w:rPr>
                <w:rFonts w:asciiTheme="minorHAnsi" w:hAnsiTheme="minorHAnsi" w:cstheme="minorHAnsi"/>
                <w:iCs/>
              </w:rPr>
              <w:t xml:space="preserve">Tanque de odorante: mínimo </w:t>
            </w:r>
            <w:r w:rsidRPr="00CB13EC">
              <w:rPr>
                <w:rFonts w:asciiTheme="minorHAnsi" w:hAnsiTheme="minorHAnsi" w:cstheme="minorHAnsi"/>
                <w:b/>
                <w:iCs/>
              </w:rPr>
              <w:t>200 lt.</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Bomba de inyección:</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Salida máxima de odorante: 1 lt/día</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lastRenderedPageBreak/>
              <w:t>Embolada: rango ajustable entre 0,2 a 0,8 cc mínimamente</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Material de cuerpo: Acero inoxidable AISI 316</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Bomba construida bajo norma API 675</w:t>
            </w:r>
          </w:p>
          <w:p w:rsidR="00CF6D22" w:rsidRPr="00CB13EC" w:rsidRDefault="00CF6D22" w:rsidP="00CF6D22">
            <w:pPr>
              <w:ind w:left="1701"/>
              <w:jc w:val="both"/>
              <w:rPr>
                <w:rFonts w:asciiTheme="minorHAnsi" w:eastAsia="Arial Unicode MS" w:hAnsiTheme="minorHAnsi" w:cstheme="minorHAnsi"/>
              </w:rPr>
            </w:pPr>
            <w:r w:rsidRPr="00CB13EC">
              <w:rPr>
                <w:rFonts w:asciiTheme="minorHAnsi" w:eastAsia="Arial Unicode MS" w:hAnsiTheme="minorHAnsi" w:cstheme="minorHAnsi"/>
              </w:rPr>
              <w:t>Este diseño asegura trabajo continuo de 24 horas, los 365 días del año con un mínimo de mantenimiento, asegurando mayor estanqueidad y un error menor al 1%</w:t>
            </w:r>
          </w:p>
          <w:p w:rsidR="00CF6D22" w:rsidRPr="00CB13EC" w:rsidRDefault="00CF6D22" w:rsidP="00CF6D22">
            <w:pPr>
              <w:ind w:left="1701"/>
              <w:jc w:val="both"/>
              <w:rPr>
                <w:rFonts w:asciiTheme="minorHAnsi" w:eastAsia="Arial Unicode MS" w:hAnsiTheme="minorHAnsi" w:cstheme="minorHAnsi"/>
              </w:rPr>
            </w:pPr>
            <w:r w:rsidRPr="00CB13EC">
              <w:rPr>
                <w:rFonts w:asciiTheme="minorHAnsi" w:eastAsia="Arial Unicode MS" w:hAnsiTheme="minorHAnsi" w:cstheme="minorHAnsi"/>
              </w:rPr>
              <w:t>(Se certifica mediante nota del fabricante que las bombas son construidas bajo normas API 675)</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Módulo de control:</w:t>
            </w:r>
          </w:p>
          <w:p w:rsidR="00CF6D22" w:rsidRPr="00CB13EC" w:rsidRDefault="00CF6D22" w:rsidP="00B25F4D">
            <w:pPr>
              <w:numPr>
                <w:ilvl w:val="0"/>
                <w:numId w:val="41"/>
              </w:numPr>
              <w:ind w:left="1701" w:hanging="284"/>
              <w:jc w:val="both"/>
              <w:rPr>
                <w:rFonts w:asciiTheme="minorHAnsi" w:hAnsiTheme="minorHAnsi" w:cstheme="minorHAnsi"/>
              </w:rPr>
            </w:pPr>
            <w:r w:rsidRPr="00CB13EC">
              <w:rPr>
                <w:rFonts w:asciiTheme="minorHAnsi" w:eastAsia="Arial Unicode MS" w:hAnsiTheme="minorHAnsi" w:cstheme="minorHAnsi"/>
              </w:rPr>
              <w:t>Sistema de control apto para áreas (Clase 1 Div 1 grupos C, D).</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Modo Proporcional al Caudal</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Actúa la bomba en forma proporcional a la señal de proceso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Proporcional al Tiempo: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En caso de falta de señal de proceso se puede colocar al controlador en modo manual y darle a la bomba un valor de frecuencia de pulsos fija ingresada por el operador desde el teclado.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de Seguridad:</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Cuando los caudales de gas son bajos y la medición entrega señales fuera de rango para no suspender la odorización, el equipo automáticamente opera en un valor determinado fijo caudal se seguridad.</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horario: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En caso de no tener disponible señal de control se puede setear un valor fijo para cada una de las 24 horas de los días de la semana</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Señal de proceso: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Contacto seco o voltaje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Sistema de alimentación eléctrica:</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Basado en acumuladores tipo batería, panel solar y sistemas de control electrónicos, diseñados para una autonomía mínima de 30 días.</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Este sistema de alimentación eléctrica es totalmente independiente del sistema de alimentación eléctrica dedicado exclusivamente al computador de flujo.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Gabinete:</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Material acero al carbono revestido en pintura epoxi o polyester de alto impacto, apto para la intemperie.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Tanque de odorante:</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Capacidad mínimamente 200 lt., diseño bajo norma ASME BPVC VIII y construcción según norma ASME BPVC IX, de configuración cilíndrica horizontal.</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Material de construcción Acero Inoxidable AISI 316, revestimiento Epoxi.</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Válvulas de bloqueo tipo bola en Acero Inoxidable AISI 316 para purga, carga y conexión al sistema odorizador.</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Sistema de regulación de suministro de gas (gas power) para funcionamiento de la bomba y presurizado del depósito de odorante:</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Válvula reguladora.</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Manómetro Acero. Inoxidable: rango no debe exceder el doble de la presión de trabajo del funcionamiento de la bomba y presurizado del depósito de odorante</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Válvula de bloqueo tipo aguja</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Tuberías de interconexión construida en Acero inoxidable AISI 316.</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Accesorios y fiitings Conectores, y otros de instrumentación en Acero AISI 316</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El sistema de Odorización debe ser apto para trabajar con líquidos odorantes:</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Odorante 1</w:t>
            </w:r>
          </w:p>
          <w:p w:rsidR="00CF6D22" w:rsidRPr="00CB13EC" w:rsidRDefault="00CF6D22" w:rsidP="00CF6D22">
            <w:pPr>
              <w:ind w:left="2072"/>
              <w:jc w:val="both"/>
              <w:rPr>
                <w:rFonts w:asciiTheme="minorHAnsi" w:eastAsia="Arial Unicode MS" w:hAnsiTheme="minorHAnsi" w:cstheme="minorHAnsi"/>
                <w:lang w:val="en-US"/>
              </w:rPr>
            </w:pPr>
            <w:r w:rsidRPr="00CB13EC">
              <w:rPr>
                <w:rFonts w:asciiTheme="minorHAnsi" w:eastAsia="Arial Unicode MS" w:hAnsiTheme="minorHAnsi" w:cstheme="minorHAnsi"/>
                <w:lang w:val="en-US"/>
              </w:rPr>
              <w:t>- Tert-Butylmercaptan 80%</w:t>
            </w:r>
          </w:p>
          <w:p w:rsidR="00CF6D22" w:rsidRPr="00CB13EC" w:rsidRDefault="00CF6D22" w:rsidP="00CF6D22">
            <w:pPr>
              <w:ind w:left="2072"/>
              <w:jc w:val="both"/>
              <w:rPr>
                <w:rFonts w:asciiTheme="minorHAnsi" w:eastAsia="Arial Unicode MS" w:hAnsiTheme="minorHAnsi" w:cstheme="minorHAnsi"/>
                <w:lang w:val="en-US"/>
              </w:rPr>
            </w:pPr>
            <w:r w:rsidRPr="00CB13EC">
              <w:rPr>
                <w:rFonts w:asciiTheme="minorHAnsi" w:eastAsia="Arial Unicode MS" w:hAnsiTheme="minorHAnsi" w:cstheme="minorHAnsi"/>
                <w:lang w:val="en-US"/>
              </w:rPr>
              <w:t>- Methyl ethyl sulfide 20%</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Odorante 2</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 Tert-Butylmercaptan 80%</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 Dimetil sulfide 20%</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Demostrable con un certificado de parte de la empresa proveedora</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lastRenderedPageBreak/>
              <w:t>Boquilla de inyección:</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El equipo deberá contar con una boquilla de inyección fabricado en acero inoxidable con válvula check y de bloqueo ambas en acero inoxidable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Bureta de calibración:</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El equipo deberá contar con una bureta de calibración en la succión de la bomba que permita controlar el volumen de inyección sin descontinuar la inyección (construida en vidrio pyrex).</w:t>
            </w:r>
          </w:p>
          <w:p w:rsidR="00CF6D22" w:rsidRPr="00CB13EC" w:rsidRDefault="00CF6D22" w:rsidP="00CF6D22">
            <w:pPr>
              <w:ind w:left="2072"/>
              <w:jc w:val="both"/>
              <w:rPr>
                <w:rFonts w:asciiTheme="minorHAnsi" w:eastAsia="Arial Unicode MS" w:hAnsiTheme="minorHAnsi" w:cstheme="minorHAnsi"/>
              </w:rPr>
            </w:pPr>
          </w:p>
          <w:p w:rsidR="00CF6D22" w:rsidRPr="00CB13EC" w:rsidRDefault="00CF6D22" w:rsidP="00CF6D22">
            <w:pPr>
              <w:ind w:left="1064"/>
              <w:jc w:val="both"/>
              <w:rPr>
                <w:rFonts w:asciiTheme="minorHAnsi" w:eastAsia="Arial Unicode MS" w:hAnsiTheme="minorHAnsi" w:cstheme="minorHAnsi"/>
              </w:rPr>
            </w:pPr>
            <w:r w:rsidRPr="00CB13EC">
              <w:rPr>
                <w:rFonts w:asciiTheme="minorHAnsi" w:eastAsia="Arial Unicode MS" w:hAnsiTheme="minorHAnsi" w:cstheme="minorHAnsi"/>
              </w:rPr>
              <w:t>La separación entre los puntos de la toma de presión y el punto de inyección de odorante debe ser 20 veces el diámetro de la tubería.</w:t>
            </w:r>
          </w:p>
          <w:p w:rsidR="00CF6D22" w:rsidRPr="00CB13EC" w:rsidRDefault="00CF6D22" w:rsidP="00CF6D22">
            <w:pPr>
              <w:tabs>
                <w:tab w:val="left" w:pos="709"/>
              </w:tabs>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Válvula de bola a la salida de la estación.</w:t>
            </w:r>
          </w:p>
          <w:p w:rsidR="00CF6D22" w:rsidRPr="00CB13EC" w:rsidRDefault="00CF6D22" w:rsidP="00CF6D22">
            <w:pPr>
              <w:ind w:left="706"/>
              <w:jc w:val="both"/>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3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jc w:val="both"/>
              <w:rPr>
                <w:rFonts w:asciiTheme="minorHAnsi" w:hAnsiTheme="minorHAnsi" w:cstheme="minorHAnsi"/>
              </w:rPr>
            </w:pPr>
          </w:p>
          <w:p w:rsidR="00CF6D22" w:rsidRPr="00CB13EC" w:rsidRDefault="00CF6D22" w:rsidP="00CF6D22">
            <w:pPr>
              <w:jc w:val="both"/>
              <w:rPr>
                <w:rFonts w:asciiTheme="minorHAnsi" w:hAnsiTheme="minorHAnsi" w:cstheme="minorHAnsi"/>
                <w:b/>
                <w:bCs/>
                <w:lang w:val="pt-BR"/>
              </w:rPr>
            </w:pPr>
            <w:r w:rsidRPr="00CB13EC">
              <w:rPr>
                <w:rFonts w:asciiTheme="minorHAnsi" w:hAnsiTheme="minorHAnsi" w:cstheme="minorHAnsi"/>
                <w:b/>
                <w:bCs/>
                <w:lang w:val="pt-BR"/>
              </w:rPr>
              <w:t>PANEL SOLAR Y ALMACENAMIENTO DE ENERGIA.</w:t>
            </w:r>
          </w:p>
          <w:p w:rsidR="00CF6D22" w:rsidRPr="00CB13EC" w:rsidRDefault="00CF6D22" w:rsidP="00CF6D22">
            <w:pPr>
              <w:ind w:left="706"/>
              <w:jc w:val="both"/>
              <w:rPr>
                <w:rFonts w:asciiTheme="minorHAnsi" w:hAnsiTheme="minorHAnsi" w:cstheme="minorHAnsi"/>
                <w:b/>
                <w:bCs/>
              </w:rPr>
            </w:pPr>
          </w:p>
          <w:p w:rsidR="00CF6D22" w:rsidRPr="00CB13EC" w:rsidRDefault="00CF6D22" w:rsidP="00CF6D22">
            <w:pPr>
              <w:ind w:left="706"/>
              <w:jc w:val="both"/>
              <w:rPr>
                <w:rFonts w:asciiTheme="minorHAnsi" w:hAnsiTheme="minorHAnsi" w:cstheme="minorHAnsi"/>
                <w:bCs/>
              </w:rPr>
            </w:pPr>
            <w:r w:rsidRPr="00CB13EC">
              <w:rPr>
                <w:rFonts w:asciiTheme="minorHAnsi" w:hAnsiTheme="minorHAnsi" w:cstheme="minorHAnsi"/>
                <w:bCs/>
              </w:rPr>
              <w:t>Sistema de recarga y almacenamiento de energía para poder alimentar el computador de flujo (Dimensionado para que el computador de flujo trabaje con el medidor tipo turbina y/o el medidor tipo ultrasónico)</w:t>
            </w:r>
          </w:p>
          <w:p w:rsidR="00CF6D22" w:rsidRPr="00CB13EC" w:rsidRDefault="00CF6D22" w:rsidP="00CF6D22">
            <w:pPr>
              <w:ind w:left="706"/>
              <w:jc w:val="both"/>
              <w:rPr>
                <w:rFonts w:asciiTheme="minorHAnsi" w:hAnsiTheme="minorHAnsi" w:cstheme="minorHAnsi"/>
                <w:bCs/>
              </w:rPr>
            </w:pP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Batería: Tipo solar 99 AH  (Amperios Horas) @ 12 VDC.</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Panel solar: 54 watts (o mejor) con regulador 10A @12VDC.</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Autonomía mínima de 30 días</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Estructura para soportar el panel solar y su batería de 2.50 m de alto</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Sistema de carga de batería</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 xml:space="preserve">2 rollos de cable de 100 m de largo cada uno de distinto color, dimensionados en su calibre, para poder   realizar la interconexión entre sistema de almacenamiento de energía y el computador de flujo. </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tabs>
                <w:tab w:val="left" w:pos="709"/>
              </w:tabs>
              <w:jc w:val="both"/>
              <w:rPr>
                <w:rFonts w:asciiTheme="minorHAnsi" w:hAnsiTheme="minorHAnsi" w:cstheme="minorHAnsi"/>
              </w:rPr>
            </w:pPr>
            <w:r w:rsidRPr="00CB13EC">
              <w:rPr>
                <w:rFonts w:asciiTheme="minorHAnsi" w:eastAsia="Arial Unicode MS" w:hAnsiTheme="minorHAnsi" w:cstheme="minorHAnsi"/>
              </w:rPr>
              <w:t>Este sistema de alimentación eléctrica es totalmente independiente del sistema de alimentación eléctrica dedicado exclusivamente al sistema de odorizacion.</w:t>
            </w:r>
          </w:p>
          <w:p w:rsidR="00CF6D22" w:rsidRPr="00CB13EC" w:rsidRDefault="00CF6D22" w:rsidP="00CF6D22">
            <w:pPr>
              <w:rPr>
                <w:rFonts w:asciiTheme="minorHAnsi" w:hAnsiTheme="minorHAnsi" w:cstheme="minorHAnsi"/>
                <w:bCs/>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TUBERIA, BRIDAS Y ACCESORIOS</w:t>
            </w:r>
          </w:p>
          <w:p w:rsidR="00CF6D22" w:rsidRPr="00CB13EC" w:rsidRDefault="00CF6D22" w:rsidP="00CF6D22">
            <w:pPr>
              <w:ind w:left="1111"/>
              <w:jc w:val="both"/>
              <w:rPr>
                <w:rFonts w:asciiTheme="minorHAnsi" w:hAnsiTheme="minorHAnsi" w:cstheme="minorHAnsi"/>
                <w:b/>
              </w:rPr>
            </w:pPr>
          </w:p>
          <w:p w:rsidR="00CF6D22" w:rsidRPr="00CB13EC" w:rsidRDefault="00CF6D22" w:rsidP="00CF6D22">
            <w:pPr>
              <w:ind w:left="1111"/>
              <w:jc w:val="both"/>
              <w:rPr>
                <w:rFonts w:asciiTheme="minorHAnsi" w:hAnsiTheme="minorHAnsi" w:cstheme="minorHAnsi"/>
              </w:rPr>
            </w:pPr>
            <w:r w:rsidRPr="00CB13EC">
              <w:rPr>
                <w:rFonts w:asciiTheme="minorHAnsi" w:hAnsiTheme="minorHAnsi" w:cstheme="minorHAnsi"/>
              </w:rPr>
              <w:t>Tubería  SCH40 ASTM A53/106 API 5L Gr B</w:t>
            </w:r>
          </w:p>
          <w:p w:rsidR="00CF6D22" w:rsidRPr="00CB13EC" w:rsidRDefault="00CF6D22" w:rsidP="00CF6D22">
            <w:pPr>
              <w:ind w:left="1111"/>
              <w:jc w:val="both"/>
              <w:rPr>
                <w:rFonts w:asciiTheme="minorHAnsi" w:hAnsiTheme="minorHAnsi" w:cstheme="minorHAnsi"/>
                <w:lang w:val="en-US"/>
              </w:rPr>
            </w:pPr>
            <w:r w:rsidRPr="00CB13EC">
              <w:rPr>
                <w:rFonts w:asciiTheme="minorHAnsi" w:hAnsiTheme="minorHAnsi" w:cstheme="minorHAnsi"/>
                <w:lang w:val="en-US"/>
              </w:rPr>
              <w:t>Tee Normal STD, A-234 WPB, ASME B16.9</w:t>
            </w:r>
          </w:p>
          <w:p w:rsidR="00CF6D22" w:rsidRPr="00CB13EC" w:rsidRDefault="00CF6D22" w:rsidP="00CF6D22">
            <w:pPr>
              <w:ind w:left="1111"/>
              <w:jc w:val="both"/>
              <w:rPr>
                <w:rFonts w:asciiTheme="minorHAnsi" w:hAnsiTheme="minorHAnsi" w:cstheme="minorHAnsi"/>
              </w:rPr>
            </w:pPr>
            <w:r w:rsidRPr="00CB13EC">
              <w:rPr>
                <w:rFonts w:asciiTheme="minorHAnsi" w:hAnsiTheme="minorHAnsi" w:cstheme="minorHAnsi"/>
              </w:rPr>
              <w:t>Codos RL/RC STD, A-234 WPB, ASE B16.9</w:t>
            </w:r>
          </w:p>
          <w:p w:rsidR="00CF6D22" w:rsidRPr="00CB13EC" w:rsidRDefault="00CF6D22" w:rsidP="00CF6D22">
            <w:pPr>
              <w:ind w:left="1111"/>
              <w:jc w:val="both"/>
              <w:rPr>
                <w:rFonts w:asciiTheme="minorHAnsi" w:hAnsiTheme="minorHAnsi" w:cstheme="minorHAnsi"/>
                <w:lang w:val="en-US"/>
              </w:rPr>
            </w:pPr>
            <w:r w:rsidRPr="00CB13EC">
              <w:rPr>
                <w:rFonts w:asciiTheme="minorHAnsi" w:hAnsiTheme="minorHAnsi" w:cstheme="minorHAnsi"/>
                <w:lang w:val="en-US"/>
              </w:rPr>
              <w:lastRenderedPageBreak/>
              <w:t>Brida WN RF S-300 SCH-40, A 105 ASME B 16.5</w:t>
            </w:r>
          </w:p>
          <w:p w:rsidR="00CF6D22" w:rsidRPr="00CB13EC" w:rsidRDefault="00CF6D22" w:rsidP="00CF6D22">
            <w:pPr>
              <w:ind w:left="1111"/>
              <w:jc w:val="both"/>
              <w:rPr>
                <w:rFonts w:asciiTheme="minorHAnsi" w:hAnsiTheme="minorHAnsi" w:cstheme="minorHAnsi"/>
                <w:lang w:val="en-US"/>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PREPARACIÓN DE SUPERFICIE Y PINTURA</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superficie de cada segmento del puente será preparada con chorro abrasivo a “metal casi blanco” y se aplicarán dos capas de pintura (</w:t>
            </w:r>
            <w:r w:rsidRPr="00CB13EC">
              <w:rPr>
                <w:rFonts w:asciiTheme="minorHAnsi" w:hAnsiTheme="minorHAnsi" w:cstheme="minorHAnsi"/>
                <w:color w:val="000000"/>
              </w:rPr>
              <w:t>La empresa adjudicada deberá presentar los certificados de evaluación al momento de la entrega del bien, adjunto en el DataBook.</w:t>
            </w:r>
            <w:r w:rsidRPr="00CB13EC">
              <w:rPr>
                <w:rFonts w:asciiTheme="minorHAnsi" w:hAnsiTheme="minorHAnsi" w:cstheme="minorHAnsi"/>
                <w:lang w:val="es-BO" w:eastAsia="es-BO"/>
              </w:rPr>
              <w:t>):</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Capa base: Imprimante epóxico de poliamida a DFT 2.5 mils</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Capa de Acabado: epóxico de poliamida DFT 2.5 mils.</w:t>
            </w: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ENSAYOS NO DESTRUCTIVOS</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empresa adjudicada deberá presentar los certificados correspondientes a los ensayos hidráulicos de las válvulas al momento de la entrega del bien, adjunto en el DataBook.</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Los ensayos hidráulicos deberán ser realizados a 1.5 veces la presión máxima de operación de los componentes del puente durante cuatro (04) horas, debiéndose registrar presión y temperatura.</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 xml:space="preserve">La empresa adjudicada deberá realizar ensayos radiográficos del 100% de las juntas soldadas, de su última edición interpretándose los ensayos de acuerdo a API 1104. </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Soldaduras a tope menores a 2” de diámetro nominal y soldadura de filete serán inspeccionadas utilizando tintas penetrantes.</w:t>
            </w: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PRUEBAS Y ENSAYOS</w:t>
            </w:r>
          </w:p>
          <w:p w:rsidR="00CF6D22" w:rsidRPr="00CB13EC" w:rsidRDefault="00CF6D22" w:rsidP="00CF6D22">
            <w:pPr>
              <w:jc w:val="both"/>
              <w:rPr>
                <w:rFonts w:asciiTheme="minorHAnsi" w:hAnsiTheme="minorHAnsi" w:cstheme="minorHAnsi"/>
                <w:b/>
                <w:bCs/>
                <w:u w:val="single"/>
              </w:rPr>
            </w:pPr>
          </w:p>
          <w:p w:rsidR="00CF6D22" w:rsidRPr="00CB13EC" w:rsidRDefault="00CF6D22" w:rsidP="00CF6D22">
            <w:pPr>
              <w:autoSpaceDE w:val="0"/>
              <w:autoSpaceDN w:val="0"/>
              <w:adjustRightInd w:val="0"/>
              <w:spacing w:line="276" w:lineRule="auto"/>
              <w:ind w:left="709"/>
              <w:jc w:val="both"/>
              <w:rPr>
                <w:rFonts w:asciiTheme="minorHAnsi" w:hAnsiTheme="minorHAnsi" w:cstheme="minorHAnsi"/>
                <w:color w:val="000000"/>
              </w:rPr>
            </w:pPr>
            <w:r w:rsidRPr="00CB13EC">
              <w:rPr>
                <w:rFonts w:asciiTheme="minorHAnsi" w:hAnsiTheme="minorHAnsi" w:cstheme="minorHAnsi"/>
                <w:color w:val="000000"/>
              </w:rPr>
              <w:t>La empresa adjudicada, previo a la entrega definitiva de los bienes, deberá realizar pruebas neumáticas de los sistemas a la presión de operación para verificar la inexistencia de fugas.</w:t>
            </w:r>
          </w:p>
          <w:p w:rsidR="00CF6D22" w:rsidRPr="00CB13EC" w:rsidRDefault="00CF6D22" w:rsidP="00CF6D22">
            <w:pPr>
              <w:autoSpaceDE w:val="0"/>
              <w:autoSpaceDN w:val="0"/>
              <w:adjustRightInd w:val="0"/>
              <w:spacing w:line="276" w:lineRule="auto"/>
              <w:ind w:left="709"/>
              <w:jc w:val="both"/>
              <w:rPr>
                <w:rFonts w:asciiTheme="minorHAnsi" w:hAnsiTheme="minorHAnsi" w:cstheme="minorHAnsi"/>
                <w:color w:val="000000"/>
              </w:rPr>
            </w:pPr>
          </w:p>
          <w:p w:rsidR="00CF6D22" w:rsidRPr="00CB13EC" w:rsidRDefault="00CF6D22" w:rsidP="00CF6D22">
            <w:pPr>
              <w:ind w:left="706"/>
              <w:rPr>
                <w:rFonts w:asciiTheme="minorHAnsi" w:hAnsiTheme="minorHAnsi" w:cstheme="minorHAnsi"/>
                <w:color w:val="000000"/>
              </w:rPr>
            </w:pPr>
            <w:r w:rsidRPr="00CB13EC">
              <w:rPr>
                <w:rFonts w:asciiTheme="minorHAnsi" w:hAnsiTheme="minorHAnsi" w:cstheme="minorHAnsi"/>
                <w:color w:val="000000"/>
              </w:rPr>
              <w:t>También deberán realizarse pruebas operativas a las presiones de trabajo, lo que de ninguna manera implica la toma de ningún tipo de toma de muestra.</w:t>
            </w:r>
          </w:p>
          <w:p w:rsidR="00CF6D22" w:rsidRPr="00CB13EC" w:rsidRDefault="00CF6D22" w:rsidP="00CF6D22">
            <w:pPr>
              <w:ind w:left="706"/>
              <w:rPr>
                <w:rFonts w:asciiTheme="minorHAnsi" w:hAnsiTheme="minorHAnsi" w:cstheme="minorHAnsi"/>
                <w:color w:val="000000"/>
              </w:rPr>
            </w:pPr>
          </w:p>
          <w:p w:rsidR="00CF6D22" w:rsidRPr="00CB13EC" w:rsidRDefault="00CF6D22" w:rsidP="00CF6D22">
            <w:pPr>
              <w:rPr>
                <w:rFonts w:asciiTheme="minorHAnsi" w:hAnsiTheme="minorHAnsi" w:cstheme="minorHAnsi"/>
                <w:b/>
                <w:color w:val="000000"/>
              </w:rPr>
            </w:pPr>
            <w:r w:rsidRPr="00CB13EC">
              <w:rPr>
                <w:rFonts w:asciiTheme="minorHAnsi" w:hAnsiTheme="minorHAnsi" w:cstheme="minorHAnsi"/>
                <w:b/>
                <w:color w:val="000000"/>
              </w:rPr>
              <w:t>DIAGRAMA BASICO PARA LA INTERPRETACION DE LA ANTERIOR DESCRIPCION.</w:t>
            </w:r>
          </w:p>
          <w:p w:rsidR="00CF6D22" w:rsidRPr="00CB13EC" w:rsidRDefault="00CF6D22" w:rsidP="00CF6D22">
            <w:pPr>
              <w:rPr>
                <w:rFonts w:asciiTheme="minorHAnsi" w:hAnsiTheme="minorHAnsi" w:cstheme="minorHAnsi"/>
                <w:b/>
                <w:bCs/>
                <w:noProof/>
                <w:lang w:val="es-BO" w:eastAsia="es-BO"/>
              </w:rPr>
            </w:pPr>
          </w:p>
          <w:p w:rsidR="00CF6D22" w:rsidRPr="00CB13EC" w:rsidRDefault="00CF6D22" w:rsidP="00CF6D22">
            <w:pPr>
              <w:rPr>
                <w:rFonts w:asciiTheme="minorHAnsi" w:hAnsiTheme="minorHAnsi" w:cstheme="minorHAnsi"/>
                <w:b/>
                <w:bCs/>
                <w:noProof/>
                <w:lang w:val="es-BO" w:eastAsia="es-BO"/>
              </w:rPr>
            </w:pPr>
            <w:r w:rsidRPr="00CB13EC">
              <w:rPr>
                <w:rFonts w:asciiTheme="minorHAnsi" w:hAnsiTheme="minorHAnsi" w:cstheme="minorHAnsi"/>
              </w:rPr>
              <w:object w:dxaOrig="4320" w:dyaOrig="2324">
                <v:shape id="_x0000_i1027" type="#_x0000_t75" style="width:467.25pt;height:198pt" o:ole="">
                  <v:imagedata r:id="rId16" o:title=""/>
                </v:shape>
                <o:OLEObject Type="Embed" ProgID="PBrush" ShapeID="_x0000_i1027" DrawAspect="Content" ObjectID="_1539707864" r:id="rId20"/>
              </w:object>
            </w:r>
          </w:p>
          <w:p w:rsidR="00CF6D22" w:rsidRPr="00CB13EC" w:rsidRDefault="00CF6D22" w:rsidP="00CF6D22">
            <w:pPr>
              <w:rPr>
                <w:rFonts w:asciiTheme="minorHAnsi" w:hAnsiTheme="minorHAnsi" w:cstheme="minorHAnsi"/>
                <w:b/>
                <w:color w:val="000000"/>
              </w:rPr>
            </w:pPr>
          </w:p>
          <w:p w:rsidR="00CF6D22" w:rsidRPr="00CB13EC" w:rsidRDefault="00CF6D22" w:rsidP="00CF6D22">
            <w:pPr>
              <w:jc w:val="center"/>
              <w:rPr>
                <w:rFonts w:asciiTheme="minorHAnsi" w:hAnsiTheme="minorHAnsi" w:cstheme="minorHAnsi"/>
              </w:rPr>
            </w:pPr>
            <w:r w:rsidRPr="00CB13EC">
              <w:rPr>
                <w:rFonts w:asciiTheme="minorHAnsi" w:hAnsiTheme="minorHAnsi" w:cstheme="minorHAnsi"/>
              </w:rPr>
              <w:object w:dxaOrig="5700" w:dyaOrig="3990">
                <v:shape id="_x0000_i1028" type="#_x0000_t75" style="width:285pt;height:199.5pt" o:ole="">
                  <v:imagedata r:id="rId21" o:title=""/>
                </v:shape>
                <o:OLEObject Type="Embed" ProgID="PBrush" ShapeID="_x0000_i1028" DrawAspect="Content" ObjectID="_1539707865" r:id="rId22"/>
              </w:object>
            </w:r>
          </w:p>
          <w:p w:rsidR="00CF6D22" w:rsidRPr="00CB13EC" w:rsidRDefault="00CF6D22" w:rsidP="00CF6D22">
            <w:pPr>
              <w:jc w:val="center"/>
              <w:rPr>
                <w:rFonts w:asciiTheme="minorHAnsi" w:hAnsiTheme="minorHAnsi" w:cstheme="minorHAnsi"/>
              </w:rPr>
            </w:pPr>
          </w:p>
          <w:p w:rsidR="00CF6D22" w:rsidRPr="00CB13EC" w:rsidRDefault="00CF6D22" w:rsidP="00CF6D22">
            <w:pPr>
              <w:jc w:val="center"/>
              <w:rPr>
                <w:rFonts w:asciiTheme="minorHAnsi" w:hAnsiTheme="minorHAnsi" w:cstheme="minorHAnsi"/>
              </w:rPr>
            </w:pPr>
          </w:p>
          <w:p w:rsidR="00CF6D22" w:rsidRPr="00CB13EC" w:rsidRDefault="00CF6D22" w:rsidP="00CF6D22">
            <w:pPr>
              <w:jc w:val="both"/>
              <w:rPr>
                <w:rFonts w:asciiTheme="minorHAnsi" w:hAnsiTheme="minorHAnsi" w:cstheme="minorHAnsi"/>
                <w:color w:val="000000"/>
              </w:rPr>
            </w:pPr>
            <w:r w:rsidRPr="00CB13EC">
              <w:rPr>
                <w:rFonts w:asciiTheme="minorHAnsi" w:hAnsiTheme="minorHAnsi" w:cstheme="minorHAnsi"/>
                <w:color w:val="000000"/>
              </w:rPr>
              <w:t>La empresa adjudicada deberá entregar 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CF6D22" w:rsidRPr="00CB13EC" w:rsidRDefault="00CF6D22" w:rsidP="00CF6D22">
            <w:pPr>
              <w:jc w:val="both"/>
              <w:rPr>
                <w:rFonts w:asciiTheme="minorHAnsi" w:hAnsiTheme="minorHAnsi" w:cstheme="minorHAnsi"/>
                <w:color w:val="000000"/>
              </w:rPr>
            </w:pPr>
          </w:p>
          <w:p w:rsidR="00CF6D22" w:rsidRPr="00CB13EC" w:rsidRDefault="00CF6D22" w:rsidP="00CF6D22">
            <w:pPr>
              <w:jc w:val="both"/>
              <w:rPr>
                <w:rFonts w:asciiTheme="minorHAnsi" w:hAnsiTheme="minorHAnsi" w:cstheme="minorHAnsi"/>
                <w:color w:val="000000"/>
              </w:rPr>
            </w:pPr>
            <w:r w:rsidRPr="00CB13EC">
              <w:rPr>
                <w:rFonts w:asciiTheme="minorHAnsi" w:hAnsiTheme="minorHAnsi" w:cstheme="minorHAnsi"/>
                <w:color w:val="000000"/>
              </w:rPr>
              <w:t>Para todas las características descritas en las especificaciones técnicas, en las cuales se haga referencia a opciones separadas por la letra “o”, la empresa proponente deberá dejar claramente descrita en su propuesta, la opción seleccionada y si la característica propuesta, es mejor que la característica solicitada, de la misma manera, la empresa proponente deberá describir la especificación propuesta con los correspondientes respaldos en el Libro de Ingeniería.</w:t>
            </w:r>
          </w:p>
          <w:p w:rsidR="00CF6D22" w:rsidRPr="00CB13EC" w:rsidRDefault="00CF6D22" w:rsidP="00CF6D22">
            <w:pPr>
              <w:pStyle w:val="Prrafodelista"/>
              <w:autoSpaceDE w:val="0"/>
              <w:autoSpaceDN w:val="0"/>
              <w:adjustRightInd w:val="0"/>
              <w:ind w:left="0"/>
              <w:contextualSpacing/>
              <w:jc w:val="both"/>
              <w:rPr>
                <w:rFonts w:asciiTheme="minorHAnsi" w:hAnsiTheme="minorHAnsi" w:cstheme="minorHAnsi"/>
                <w:lang w:eastAsia="es-BO"/>
              </w:rPr>
            </w:pPr>
          </w:p>
          <w:p w:rsidR="00CF6D22" w:rsidRPr="00734E64" w:rsidRDefault="00CF6D22" w:rsidP="00CF6D22">
            <w:pPr>
              <w:jc w:val="both"/>
              <w:rPr>
                <w:rFonts w:asciiTheme="minorHAnsi" w:hAnsiTheme="minorHAnsi" w:cstheme="minorHAnsi"/>
                <w:b/>
                <w:iCs/>
                <w:sz w:val="24"/>
                <w:u w:val="single"/>
              </w:rPr>
            </w:pPr>
            <w:r w:rsidRPr="00734E64">
              <w:rPr>
                <w:rFonts w:asciiTheme="minorHAnsi" w:hAnsiTheme="minorHAnsi" w:cstheme="minorHAnsi"/>
                <w:b/>
                <w:iCs/>
                <w:sz w:val="24"/>
                <w:u w:val="single"/>
              </w:rPr>
              <w:t>ITEM N°3:</w:t>
            </w:r>
            <w:r w:rsidRPr="00734E64">
              <w:rPr>
                <w:rFonts w:asciiTheme="minorHAnsi" w:hAnsiTheme="minorHAnsi" w:cstheme="minorHAnsi"/>
                <w:noProof/>
                <w:sz w:val="24"/>
                <w:lang w:val="es-BO" w:eastAsia="es-BO"/>
              </w:rPr>
              <w:t xml:space="preserve"> </w:t>
            </w:r>
            <w:r w:rsidRPr="00734E64">
              <w:rPr>
                <w:rFonts w:asciiTheme="minorHAnsi" w:hAnsiTheme="minorHAnsi" w:cstheme="minorHAnsi"/>
                <w:b/>
                <w:iCs/>
                <w:sz w:val="24"/>
                <w:u w:val="single"/>
              </w:rPr>
              <w:t>ESTACION DE MEDICION Y ODORIZACION 10200 SMCH (EMO)</w:t>
            </w:r>
          </w:p>
          <w:p w:rsidR="00CF6D22" w:rsidRPr="00CB13EC" w:rsidRDefault="00CF6D22" w:rsidP="00CF6D22">
            <w:pPr>
              <w:jc w:val="both"/>
              <w:rPr>
                <w:rFonts w:asciiTheme="minorHAnsi" w:hAnsiTheme="minorHAnsi" w:cstheme="minorHAnsi"/>
                <w:b/>
                <w:iCs/>
                <w:u w:val="single"/>
              </w:rPr>
            </w:pPr>
          </w:p>
          <w:p w:rsidR="00CF6D22" w:rsidRPr="00CB13EC" w:rsidRDefault="00CF6D22" w:rsidP="00CF6D22">
            <w:pPr>
              <w:keepNext/>
              <w:spacing w:before="240" w:after="60"/>
              <w:outlineLvl w:val="0"/>
              <w:rPr>
                <w:rFonts w:asciiTheme="minorHAnsi" w:hAnsiTheme="minorHAnsi" w:cstheme="minorHAnsi"/>
                <w:b/>
                <w:bCs/>
                <w:kern w:val="32"/>
              </w:rPr>
            </w:pPr>
            <w:r w:rsidRPr="00CB13EC">
              <w:rPr>
                <w:rFonts w:asciiTheme="minorHAnsi" w:hAnsiTheme="minorHAnsi" w:cstheme="minorHAnsi"/>
                <w:b/>
                <w:iCs/>
              </w:rPr>
              <w:t>GENERALIDADES Y CONDICIONES DE FUNCIONAMIENTO</w:t>
            </w:r>
            <w:r w:rsidRPr="00CB13EC">
              <w:rPr>
                <w:rFonts w:asciiTheme="minorHAnsi" w:hAnsiTheme="minorHAnsi" w:cstheme="minorHAnsi"/>
                <w:b/>
                <w:bCs/>
                <w:kern w:val="32"/>
              </w:rPr>
              <w:t xml:space="preserve"> DE LA ESTACION DISTRITAL DE MEDICION Y ODORIZACION EMO 10200 SMCH ESCALABLE.</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La Presión a la entrada de la Estación de Medición y Odorizacion, podrá variar entre 600 y 350 psig.</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Densidad relativa del Gas Natural es de 0,62</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Temperatura nominal de trabajo  entre –20°C a 50°C</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La Capacidad nominal de la Estación de Medición y Odorizacion EMO será de 10200 SMCH </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El equipo de medición debe ser de desplazamiento positivo (rotativo), estar configurado para un desempeño optimo, traer consigo una certificación de calibración con trazabilidad al NIST o OIML o PTB o NMI o MID y un catálogo o manual del medidor que indique que este es apto para transferencia de custodia.</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Adicionalmente deberá contar con Juntas Aislantes dieléctricas: Cuerpo de Acero Inox. 316 L, atrapado entre dos discos de resina epóxica, reforzada con fibra de vidrio, con sus respectivos bujes y arandelas aislantes: Ambas a  la entrada y a la salida de la Estación de Medición y Odorización, ANSI 300 RF.</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El equipo en su integridad deberá ir montado sobre una estructura sólida tipo skid, cuyo diseño garantice que en la Estación de Medición y Odorizacion, se eviten esfuerzos de tensión y/o tangenciales de corte.</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Se deben instalar todos los manómetros menores de instrumentación para el ajuste, calibración y puesta en servicio del equipo, provisto de sus respectivas válvulas de aislamiento. </w:t>
            </w:r>
          </w:p>
          <w:p w:rsidR="00CF6D22" w:rsidRPr="00CB13EC" w:rsidRDefault="00CF6D22" w:rsidP="00CF6D22">
            <w:pPr>
              <w:ind w:left="720"/>
              <w:jc w:val="both"/>
              <w:rPr>
                <w:rFonts w:asciiTheme="minorHAnsi" w:hAnsiTheme="minorHAnsi" w:cstheme="minorHAnsi"/>
              </w:rPr>
            </w:pPr>
          </w:p>
          <w:p w:rsidR="00CF6D22" w:rsidRPr="00CB13EC" w:rsidRDefault="00CF6D22" w:rsidP="00CF6D22">
            <w:pPr>
              <w:jc w:val="both"/>
              <w:rPr>
                <w:rFonts w:asciiTheme="minorHAnsi" w:hAnsiTheme="minorHAnsi" w:cstheme="minorHAnsi"/>
              </w:rPr>
            </w:pPr>
            <w:r w:rsidRPr="00CB13EC">
              <w:rPr>
                <w:rFonts w:asciiTheme="minorHAnsi" w:hAnsiTheme="minorHAnsi" w:cstheme="minorHAnsi"/>
                <w:b/>
                <w:iCs/>
              </w:rPr>
              <w:t>DECRIPCION DE LOS COMPONENTES GENERALES</w:t>
            </w:r>
          </w:p>
          <w:p w:rsidR="00CF6D22" w:rsidRPr="00CB13EC" w:rsidRDefault="00CF6D22" w:rsidP="00CF6D22">
            <w:pPr>
              <w:keepNext/>
              <w:spacing w:before="240" w:after="60"/>
              <w:outlineLvl w:val="0"/>
              <w:rPr>
                <w:rFonts w:asciiTheme="minorHAnsi" w:hAnsiTheme="minorHAnsi" w:cstheme="minorHAnsi"/>
                <w:b/>
                <w:iCs/>
              </w:rPr>
            </w:pPr>
            <w:r w:rsidRPr="00CB13EC">
              <w:rPr>
                <w:rFonts w:asciiTheme="minorHAnsi" w:hAnsiTheme="minorHAnsi" w:cstheme="minorHAnsi"/>
                <w:b/>
                <w:iCs/>
              </w:rPr>
              <w:t>CARACTERISTICAS TRAMO COMUN DE INGRESO</w:t>
            </w: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Bridas W.N. de conexión.</w:t>
            </w:r>
          </w:p>
          <w:p w:rsidR="00CF6D22" w:rsidRPr="00CB13EC" w:rsidRDefault="00CF6D22" w:rsidP="00CF6D22">
            <w:pPr>
              <w:ind w:left="993"/>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ASTM A105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4 plg.</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Válvulas de bola trunnion de Paso Total.</w:t>
            </w:r>
          </w:p>
          <w:p w:rsidR="00CF6D22" w:rsidRPr="00CB13EC" w:rsidRDefault="00CF6D22" w:rsidP="00CF6D22">
            <w:pPr>
              <w:ind w:left="993"/>
              <w:jc w:val="both"/>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4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Manómetro:</w:t>
            </w:r>
          </w:p>
          <w:p w:rsidR="00CF6D22" w:rsidRPr="00CB13EC" w:rsidRDefault="00CF6D22" w:rsidP="00CF6D22">
            <w:pPr>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rPr>
            </w:pPr>
            <w:r w:rsidRPr="00CB13EC">
              <w:rPr>
                <w:rFonts w:asciiTheme="minorHAnsi" w:hAnsiTheme="minorHAnsi" w:cstheme="minorHAnsi"/>
              </w:rPr>
              <w:t>Se instalará un manómetro anterior a la válvula de salida:</w:t>
            </w:r>
          </w:p>
          <w:p w:rsidR="00CF6D22" w:rsidRPr="00CB13EC" w:rsidRDefault="00CF6D22" w:rsidP="00CF6D22">
            <w:pPr>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Carcaza de Acero Inoxidable AISI 304SS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 la opción de Calibración y Ajuste en Sitio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Límite de Sobrepresión 30% del Rango del Spam o mayor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de los Internos AISI 316SS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en AISI 316 rosca de ½” NPT inferior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protección IP 67 o una superior según IEC 529</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Dial mayor o igual a 100 mm ó 4plg</w:t>
            </w:r>
            <w:ins w:id="10" w:author="micky" w:date="2016-10-23T07:59:00Z">
              <w:r w:rsidRPr="00CB13EC">
                <w:rPr>
                  <w:rFonts w:asciiTheme="minorHAnsi" w:hAnsiTheme="minorHAnsi" w:cstheme="minorHAnsi"/>
                </w:rPr>
                <w:t xml:space="preserve"> </w:t>
              </w:r>
            </w:ins>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medición 0 – 1000 psig o 0 – 70 bar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precisión de ± 0,5%</w:t>
            </w:r>
          </w:p>
          <w:p w:rsidR="00CF6D22" w:rsidRPr="00CB13EC" w:rsidRDefault="00CF6D22" w:rsidP="00CF6D22">
            <w:pPr>
              <w:keepNext/>
              <w:spacing w:before="240" w:after="60"/>
              <w:ind w:left="426"/>
              <w:outlineLvl w:val="0"/>
              <w:rPr>
                <w:rFonts w:asciiTheme="minorHAnsi" w:hAnsiTheme="minorHAnsi" w:cstheme="minorHAnsi"/>
                <w:b/>
                <w:iCs/>
              </w:rPr>
            </w:pPr>
            <w:r w:rsidRPr="00CB13EC">
              <w:rPr>
                <w:rFonts w:asciiTheme="minorHAnsi" w:hAnsiTheme="minorHAnsi" w:cstheme="minorHAnsi"/>
              </w:rPr>
              <w:t>Deberá contar con su respectiva válvula integral de bloqueo y purga AISI 316 tipo aguja (Tipo manifold).</w:t>
            </w:r>
            <w:r w:rsidRPr="00CB13EC">
              <w:rPr>
                <w:rFonts w:asciiTheme="minorHAnsi" w:hAnsiTheme="minorHAnsi" w:cstheme="minorHAnsi"/>
                <w:b/>
                <w:iCs/>
              </w:rPr>
              <w:t>1.2.2 CARACTERISTICAS DE ETAPA DE FILTRADO</w:t>
            </w:r>
          </w:p>
          <w:p w:rsidR="00CF6D22" w:rsidRPr="00CB13EC" w:rsidRDefault="00CF6D22" w:rsidP="00CF6D22">
            <w:pPr>
              <w:ind w:left="993"/>
              <w:rPr>
                <w:rFonts w:asciiTheme="minorHAnsi" w:hAnsiTheme="minorHAnsi" w:cstheme="minorHAnsi"/>
                <w:bCs/>
                <w:lang w:val="pt-BR"/>
              </w:rPr>
            </w:pPr>
            <w:r w:rsidRPr="00CB13EC">
              <w:rPr>
                <w:rFonts w:asciiTheme="minorHAnsi" w:hAnsiTheme="minorHAnsi" w:cstheme="minorHAnsi"/>
                <w:bCs/>
                <w:lang w:val="pt-BR"/>
              </w:rPr>
              <w:t>La etapa de filtrado de gás, consta de líneas paralelas, una de servicio y la otra de bypass, cada línea consta de los siguientes elementos básicos:</w:t>
            </w:r>
          </w:p>
          <w:p w:rsidR="00CF6D22" w:rsidRPr="00CB13EC" w:rsidRDefault="00CF6D22" w:rsidP="00CF6D22">
            <w:pPr>
              <w:ind w:left="993"/>
              <w:rPr>
                <w:rFonts w:asciiTheme="minorHAnsi" w:hAnsiTheme="minorHAnsi" w:cstheme="minorHAnsi"/>
                <w:bCs/>
                <w:lang w:val="pt-BR"/>
              </w:rPr>
            </w:pPr>
          </w:p>
          <w:p w:rsidR="00CF6D22" w:rsidRPr="00CB13EC" w:rsidRDefault="00CF6D22" w:rsidP="00CF6D22">
            <w:pPr>
              <w:ind w:left="993"/>
              <w:rPr>
                <w:rFonts w:asciiTheme="minorHAnsi" w:hAnsiTheme="minorHAnsi" w:cstheme="minorHAnsi"/>
                <w:b/>
                <w:bCs/>
                <w:u w:val="single"/>
              </w:rPr>
            </w:pPr>
            <w:r w:rsidRPr="00CB13EC">
              <w:rPr>
                <w:rFonts w:asciiTheme="minorHAnsi" w:hAnsiTheme="minorHAnsi" w:cstheme="minorHAnsi"/>
                <w:b/>
                <w:bCs/>
                <w:u w:val="single"/>
              </w:rPr>
              <w:t>Línea de servicio</w:t>
            </w:r>
          </w:p>
          <w:p w:rsidR="00CF6D22" w:rsidRPr="00CB13EC" w:rsidRDefault="00CF6D22" w:rsidP="00CF6D22">
            <w:pPr>
              <w:ind w:left="993"/>
              <w:rPr>
                <w:rFonts w:asciiTheme="minorHAnsi" w:hAnsiTheme="minorHAnsi" w:cstheme="minorHAnsi"/>
                <w:bCs/>
                <w:lang w:val="pt-BR"/>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trunnion de “Paso Total” de aislamiento de filtro</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4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CF6D22">
            <w:pPr>
              <w:ind w:left="993"/>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jc w:val="both"/>
              <w:rPr>
                <w:rFonts w:asciiTheme="minorHAnsi" w:hAnsiTheme="minorHAnsi" w:cstheme="minorHAnsi"/>
                <w:bCs/>
              </w:rPr>
            </w:pPr>
          </w:p>
          <w:p w:rsidR="00CF6D22" w:rsidRPr="00CB13EC" w:rsidRDefault="00CF6D22" w:rsidP="00CF6D22">
            <w:pPr>
              <w:ind w:left="1276"/>
              <w:jc w:val="both"/>
              <w:rPr>
                <w:rFonts w:asciiTheme="minorHAnsi" w:hAnsiTheme="minorHAnsi" w:cstheme="minorHAnsi"/>
                <w:b/>
                <w:bCs/>
              </w:rPr>
            </w:pPr>
            <w:r w:rsidRPr="00CB13EC">
              <w:rPr>
                <w:rFonts w:asciiTheme="minorHAnsi" w:hAnsiTheme="minorHAnsi" w:cstheme="minorHAnsi"/>
                <w:b/>
                <w:bCs/>
              </w:rPr>
              <w:t>Filtro Separador de Partículas Coalescente.</w:t>
            </w:r>
          </w:p>
          <w:p w:rsidR="00CF6D22" w:rsidRPr="00CB13EC" w:rsidRDefault="00CF6D22" w:rsidP="00CF6D22">
            <w:pPr>
              <w:ind w:left="993"/>
              <w:jc w:val="both"/>
              <w:rPr>
                <w:rFonts w:asciiTheme="minorHAnsi" w:hAnsiTheme="minorHAnsi" w:cstheme="minorHAnsi"/>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Diseñado para filtrar un flujo nominal de 10200 SMCH</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Con una carga de condensado de 4 lt/por mes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Filtro ANSI 300 RF provisto de elemento filtrante para gas natural (retención del 99% de partículas sólidas y líquidas &gt;= 5µm; 95% de partículas sólidas y líquidas &lt;= 5µm o mejor capacidad y retención de partículas más pequeñas).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API 5L Grado B o ASTM A216 WCB o ASTM A105 o SA 106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Bridas: ASTM A 105 o SA 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Tapa: ASTM A 204 o ASTM A105 o API 5L o SA-234-WPB con Mecanismo de Apertura&amp;Cierre Rápido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Accesorios del filtro: </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bola de purga del filtro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Manómetro de presión diferencial de 0 a 25 psig.</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Controlador de Nivel Neumático.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Control de Nivel Neumática</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Sistema de gas power para instrumentación</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El cuerpo del filtro deberá ser diseñado, certificado y estampado “U” bajo norma ASME BPVC VIII Div.1</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993"/>
              <w:rPr>
                <w:rFonts w:asciiTheme="minorHAnsi" w:hAnsiTheme="minorHAnsi" w:cstheme="minorHAnsi"/>
                <w:b/>
                <w:bCs/>
                <w:u w:val="single"/>
              </w:rPr>
            </w:pPr>
            <w:r w:rsidRPr="00CB13EC">
              <w:rPr>
                <w:rFonts w:asciiTheme="minorHAnsi" w:hAnsiTheme="minorHAnsi" w:cstheme="minorHAnsi"/>
                <w:b/>
                <w:bCs/>
                <w:u w:val="single"/>
              </w:rPr>
              <w:t>Línea de filtro stand by</w:t>
            </w:r>
          </w:p>
          <w:p w:rsidR="00CF6D22" w:rsidRPr="00CB13EC" w:rsidRDefault="00CF6D22" w:rsidP="00CF6D22">
            <w:pPr>
              <w:ind w:left="993"/>
              <w:rPr>
                <w:rFonts w:asciiTheme="minorHAnsi" w:hAnsiTheme="minorHAnsi" w:cstheme="minorHAnsi"/>
                <w:b/>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trunnion de “Paso Total” de aislamiento de filtro</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4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080"/>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bCs/>
              </w:rPr>
            </w:pPr>
            <w:r w:rsidRPr="00CB13EC">
              <w:rPr>
                <w:rFonts w:asciiTheme="minorHAnsi" w:hAnsiTheme="minorHAnsi" w:cstheme="minorHAnsi"/>
                <w:b/>
                <w:bCs/>
              </w:rPr>
              <w:lastRenderedPageBreak/>
              <w:t>Filtro Separador de Partículas Coalescente.</w:t>
            </w:r>
          </w:p>
          <w:p w:rsidR="00CF6D22" w:rsidRPr="00CB13EC" w:rsidRDefault="00CF6D22" w:rsidP="00CF6D22">
            <w:pPr>
              <w:ind w:left="993"/>
              <w:jc w:val="both"/>
              <w:rPr>
                <w:rFonts w:asciiTheme="minorHAnsi" w:hAnsiTheme="minorHAnsi" w:cstheme="minorHAnsi"/>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Diseñado para filtrar un flujo nominal de 10200 SMCH</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Con una carga de condensado de 4 lt/por mes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Filtro ANSI 300 RF provisto de elemento filtrante para gas natural (retención del 99% de partículas sólidas y líquidas &gt;= 5µm; 95% de partículas sólidas y líquidas &lt;= 5µm o mejor capacidad y retención de partículas más pequeñas).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API 5L Grado B o ASTM A216 WCB o ASTM A105 o SA 106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Bridas: ASTM A 105 o SA 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Tapa: ASTM A 204 o ASTM A105 o API 5L o SA-234-WPB con Mecanismo de Apertura&amp;Cierre Rápido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Accesorios del filtro: </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bola de purga del filtro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Manómetro de presión diferencial de 0 a 25 psig.</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Controlador de Nivel Neumático.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Control de Nivel Neumática</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Sistema de gas power para instrumentación</w:t>
            </w:r>
          </w:p>
          <w:p w:rsidR="00CF6D22" w:rsidRPr="00CB13EC" w:rsidRDefault="00CF6D22" w:rsidP="00CF6D22">
            <w:pPr>
              <w:tabs>
                <w:tab w:val="left" w:pos="709"/>
              </w:tabs>
              <w:ind w:left="1080"/>
              <w:jc w:val="both"/>
              <w:rPr>
                <w:rFonts w:asciiTheme="minorHAnsi" w:hAnsiTheme="minorHAnsi" w:cstheme="minorHAnsi"/>
              </w:rPr>
            </w:pPr>
            <w:r w:rsidRPr="00CB13EC">
              <w:rPr>
                <w:rFonts w:asciiTheme="minorHAnsi" w:hAnsiTheme="minorHAnsi" w:cstheme="minorHAnsi"/>
              </w:rPr>
              <w:t>El cuerpo del filtro deberá ser diseñado, certificado y estampado “U” bajo norma ASME BPVC VIII Div.1</w:t>
            </w:r>
          </w:p>
          <w:p w:rsidR="00CF6D22" w:rsidRPr="00CB13EC" w:rsidRDefault="00CF6D22" w:rsidP="00CF6D22">
            <w:pPr>
              <w:tabs>
                <w:tab w:val="left" w:pos="709"/>
              </w:tabs>
              <w:ind w:left="1080"/>
              <w:jc w:val="both"/>
              <w:rPr>
                <w:rFonts w:asciiTheme="minorHAnsi" w:hAnsiTheme="minorHAnsi" w:cstheme="minorHAnsi"/>
              </w:rPr>
            </w:pPr>
          </w:p>
          <w:p w:rsidR="00CF6D22" w:rsidRPr="00CB13EC" w:rsidRDefault="00CF6D22" w:rsidP="00CF6D22">
            <w:pPr>
              <w:jc w:val="both"/>
              <w:rPr>
                <w:rFonts w:asciiTheme="minorHAnsi" w:hAnsiTheme="minorHAnsi" w:cstheme="minorHAnsi"/>
                <w:b/>
                <w:bCs/>
                <w:lang w:val="pt-BR"/>
              </w:rPr>
            </w:pPr>
            <w:r w:rsidRPr="00CB13EC">
              <w:rPr>
                <w:rFonts w:asciiTheme="minorHAnsi" w:hAnsiTheme="minorHAnsi" w:cstheme="minorHAnsi"/>
                <w:b/>
                <w:bCs/>
                <w:lang w:val="pt-BR"/>
              </w:rPr>
              <w:t>CARACTERISTICAS DE LA ETAPA DE MEDICIÓN</w:t>
            </w:r>
          </w:p>
          <w:p w:rsidR="00CF6D22" w:rsidRPr="00CB13EC" w:rsidRDefault="00CF6D22" w:rsidP="00CF6D22">
            <w:pPr>
              <w:rPr>
                <w:rFonts w:asciiTheme="minorHAnsi" w:hAnsiTheme="minorHAnsi" w:cstheme="minorHAnsi"/>
                <w:b/>
                <w:u w:val="single"/>
              </w:rPr>
            </w:pPr>
          </w:p>
          <w:p w:rsidR="00CF6D22" w:rsidRPr="00CB13EC" w:rsidRDefault="00CF6D22" w:rsidP="00CF6D22">
            <w:pPr>
              <w:ind w:left="993"/>
              <w:rPr>
                <w:rFonts w:asciiTheme="minorHAnsi" w:hAnsiTheme="minorHAnsi" w:cstheme="minorHAnsi"/>
                <w:b/>
                <w:u w:val="single"/>
              </w:rPr>
            </w:pPr>
            <w:r w:rsidRPr="00CB13EC">
              <w:rPr>
                <w:rFonts w:asciiTheme="minorHAnsi" w:hAnsiTheme="minorHAnsi" w:cstheme="minorHAnsi"/>
                <w:b/>
                <w:u w:val="single"/>
              </w:rPr>
              <w:t>Línea de servicio.</w:t>
            </w:r>
          </w:p>
          <w:p w:rsidR="00CF6D22" w:rsidRPr="00CB13EC" w:rsidRDefault="00CF6D22" w:rsidP="00CF6D22">
            <w:pPr>
              <w:ind w:left="993"/>
              <w:rPr>
                <w:rFonts w:asciiTheme="minorHAnsi" w:hAnsiTheme="minorHAnsi" w:cstheme="minorHAnsi"/>
                <w:b/>
                <w:u w:val="single"/>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de “Paso Total” de aislamiento de medidor</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palanca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3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Termómetro:</w:t>
            </w:r>
          </w:p>
          <w:p w:rsidR="00CF6D22" w:rsidRPr="00CB13EC" w:rsidRDefault="00CF6D22" w:rsidP="00CF6D22">
            <w:pPr>
              <w:ind w:left="993"/>
              <w:jc w:val="both"/>
              <w:rPr>
                <w:rFonts w:asciiTheme="minorHAnsi" w:hAnsiTheme="minorHAnsi" w:cstheme="minorHAnsi"/>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Se instalará un termómetro graduado en escala centígrada o dual (escala Farenheit) con líquido orgánico posterior a la etapa de medición y su margen de medida será: -34°C  a 54°C.</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Medidor tipo desplazamiento positivo (Rotativo apto para transferencia de custodia)</w:t>
            </w:r>
          </w:p>
          <w:p w:rsidR="00CF6D22" w:rsidRPr="00CB13EC" w:rsidRDefault="00CF6D22" w:rsidP="00CF6D22">
            <w:pPr>
              <w:ind w:left="993" w:firstLine="706"/>
              <w:jc w:val="both"/>
              <w:rPr>
                <w:rFonts w:asciiTheme="minorHAnsi" w:hAnsiTheme="minorHAnsi" w:cstheme="minorHAnsi"/>
                <w:b/>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Medidor ANSI 300 RF tipo desplazamiento positivo (rotativo)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Temperatura de operación: Límite inferior de- 40°C hasta -20º C</w:t>
            </w:r>
          </w:p>
          <w:p w:rsidR="00CF6D22" w:rsidRPr="00CB13EC" w:rsidRDefault="00CF6D22" w:rsidP="00CF6D22">
            <w:pPr>
              <w:tabs>
                <w:tab w:val="left" w:pos="709"/>
              </w:tabs>
              <w:ind w:left="1080"/>
              <w:jc w:val="both"/>
              <w:rPr>
                <w:rFonts w:asciiTheme="minorHAnsi" w:hAnsiTheme="minorHAnsi" w:cstheme="minorHAnsi"/>
              </w:rPr>
            </w:pPr>
            <w:r w:rsidRPr="00CB13EC">
              <w:rPr>
                <w:rFonts w:asciiTheme="minorHAnsi" w:hAnsiTheme="minorHAnsi" w:cstheme="minorHAnsi"/>
              </w:rPr>
              <w:t xml:space="preserve">                                                             Límite superior de 40°C hasta 80°C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Caudal Nominal: 4100 SMCH</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Máxima Presión de Operación): según ANSI 300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Rangebilidad +/- 1% : 1:100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Rangebilidad +/- 2% : 1:160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Salida de pulsos de alta frecuencia (HF) para conectar con el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Bridada : ANSI 300 RF de 3”</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Certificados de calibración con trazabilidad a uno de los siguientes: NIST o OIML o PTB o NMI o MID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Presentación del Reporte de Pruebas del medidor, original en idioma español o inglés, con la serie del medidor correspondiente. Emitido por el fabricante (test report).</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Totalizador mecánico</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tabs>
                <w:tab w:val="left" w:pos="142"/>
              </w:tabs>
              <w:ind w:left="1206" w:hanging="100"/>
              <w:rPr>
                <w:rFonts w:asciiTheme="minorHAnsi" w:hAnsiTheme="minorHAnsi" w:cstheme="minorHAnsi"/>
                <w:bCs/>
              </w:rPr>
            </w:pPr>
            <w:r w:rsidRPr="00CB13EC">
              <w:rPr>
                <w:rFonts w:asciiTheme="minorHAnsi" w:hAnsiTheme="minorHAnsi" w:cstheme="minorHAnsi"/>
                <w:b/>
              </w:rPr>
              <w:t>Válvula de flujo critico</w:t>
            </w:r>
          </w:p>
          <w:p w:rsidR="00CF6D22" w:rsidRPr="00CB13EC" w:rsidRDefault="00CF6D22" w:rsidP="00CF6D22">
            <w:pPr>
              <w:tabs>
                <w:tab w:val="left" w:pos="142"/>
              </w:tabs>
              <w:ind w:left="600" w:hanging="100"/>
              <w:rPr>
                <w:rFonts w:asciiTheme="minorHAnsi" w:hAnsiTheme="minorHAnsi" w:cstheme="minorHAnsi"/>
                <w:bCs/>
              </w:rPr>
            </w:pP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 xml:space="preserve">Se debe colocar una válvulas de </w:t>
            </w:r>
            <w:r w:rsidRPr="00CB13EC">
              <w:rPr>
                <w:rFonts w:asciiTheme="minorHAnsi" w:hAnsiTheme="minorHAnsi" w:cstheme="minorHAnsi"/>
              </w:rPr>
              <w:t>¼ de giro RF bridada</w:t>
            </w:r>
            <w:r w:rsidRPr="00CB13EC">
              <w:rPr>
                <w:rFonts w:asciiTheme="minorHAnsi" w:hAnsiTheme="minorHAnsi" w:cstheme="minorHAnsi"/>
                <w:bCs/>
              </w:rPr>
              <w:t xml:space="preserve"> tipo bola  de paso reducido ANSI 300 de 2 plg colocada y orientada de tal forma que permita realizar las pruebas de flujo critico</w:t>
            </w:r>
          </w:p>
          <w:p w:rsidR="00CF6D22" w:rsidRPr="00CB13EC" w:rsidRDefault="00CF6D22" w:rsidP="00CF6D22">
            <w:pPr>
              <w:ind w:left="709"/>
              <w:rPr>
                <w:rFonts w:asciiTheme="minorHAnsi" w:hAnsiTheme="minorHAnsi" w:cstheme="minorHAnsi"/>
                <w:bCs/>
              </w:rPr>
            </w:pPr>
            <w:r w:rsidRPr="00CB13EC">
              <w:rPr>
                <w:rFonts w:asciiTheme="minorHAnsi" w:hAnsiTheme="minorHAnsi" w:cstheme="minorHAnsi"/>
                <w:bCs/>
              </w:rPr>
              <w:t xml:space="preserve"> </w:t>
            </w: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La ubicación de esta válvula debe ser realizada de tal forma que no generen fenómenos turbulentos en la línea de medición.</w:t>
            </w:r>
          </w:p>
          <w:p w:rsidR="00CF6D22" w:rsidRPr="00CB13EC" w:rsidRDefault="00CF6D22" w:rsidP="00CF6D22">
            <w:pPr>
              <w:ind w:left="709"/>
              <w:rPr>
                <w:rFonts w:asciiTheme="minorHAnsi" w:hAnsiTheme="minorHAnsi" w:cstheme="minorHAnsi"/>
                <w:bCs/>
              </w:rPr>
            </w:pPr>
          </w:p>
          <w:p w:rsidR="00CF6D22" w:rsidRPr="00CB13EC" w:rsidRDefault="00CF6D22" w:rsidP="00CF6D22">
            <w:pPr>
              <w:tabs>
                <w:tab w:val="left" w:pos="709"/>
              </w:tabs>
              <w:ind w:left="1276"/>
              <w:jc w:val="both"/>
              <w:rPr>
                <w:rFonts w:asciiTheme="minorHAnsi" w:hAnsiTheme="minorHAnsi" w:cstheme="minorHAnsi"/>
                <w:bCs/>
              </w:rPr>
            </w:pPr>
            <w:r w:rsidRPr="00CB13EC">
              <w:rPr>
                <w:rFonts w:asciiTheme="minorHAnsi" w:hAnsiTheme="minorHAnsi" w:cstheme="minorHAnsi"/>
                <w:bCs/>
              </w:rPr>
              <w:t>Esta válvula deberá contar con su brida ciega ANSI 300.</w:t>
            </w:r>
          </w:p>
          <w:p w:rsidR="00CF6D22" w:rsidRPr="00CB13EC" w:rsidRDefault="00CF6D22" w:rsidP="00CF6D22">
            <w:pPr>
              <w:tabs>
                <w:tab w:val="left" w:pos="709"/>
              </w:tabs>
              <w:ind w:left="1276"/>
              <w:jc w:val="both"/>
              <w:rPr>
                <w:rFonts w:asciiTheme="minorHAnsi" w:hAnsiTheme="minorHAnsi" w:cstheme="minorHAnsi"/>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Figura ocho.</w:t>
            </w:r>
          </w:p>
          <w:p w:rsidR="00CF6D22" w:rsidRPr="00CB13EC" w:rsidRDefault="00CF6D22" w:rsidP="00CF6D22">
            <w:pPr>
              <w:ind w:left="1276"/>
              <w:rPr>
                <w:rFonts w:asciiTheme="minorHAnsi" w:hAnsiTheme="minorHAnsi" w:cstheme="minorHAnsi"/>
                <w:bCs/>
              </w:rPr>
            </w:pPr>
            <w:r w:rsidRPr="00CB13EC">
              <w:rPr>
                <w:rFonts w:asciiTheme="minorHAnsi" w:hAnsiTheme="minorHAnsi" w:cstheme="minorHAnsi"/>
                <w:bCs/>
              </w:rPr>
              <w:t>Elemento de bloqueo de 3 plg que deberá ir colocada en medio de dos bridas ANSI 300.</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Computador de flujo</w:t>
            </w:r>
          </w:p>
          <w:p w:rsidR="00CF6D22" w:rsidRPr="00CB13EC" w:rsidRDefault="00CF6D22" w:rsidP="00CF6D22">
            <w:pPr>
              <w:ind w:left="1276"/>
              <w:jc w:val="both"/>
              <w:rPr>
                <w:rFonts w:asciiTheme="minorHAnsi" w:hAnsiTheme="minorHAnsi" w:cstheme="minorHAnsi"/>
                <w:b/>
              </w:rPr>
            </w:pPr>
          </w:p>
          <w:p w:rsidR="00CF6D22" w:rsidRPr="00CB13EC" w:rsidRDefault="00CF6D22" w:rsidP="00CF6D22">
            <w:pPr>
              <w:tabs>
                <w:tab w:val="left" w:pos="709"/>
              </w:tabs>
              <w:ind w:left="1276"/>
              <w:jc w:val="both"/>
              <w:rPr>
                <w:rFonts w:asciiTheme="minorHAnsi" w:hAnsiTheme="minorHAnsi" w:cstheme="minorHAnsi"/>
              </w:rPr>
            </w:pPr>
            <w:r w:rsidRPr="00CB13EC">
              <w:rPr>
                <w:rFonts w:asciiTheme="minorHAnsi" w:hAnsiTheme="minorHAnsi" w:cstheme="minorHAnsi"/>
              </w:rPr>
              <w:t>El computador deberá generar reportes codificados para medición fiscal (apto para transferencia de custodia)</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Capacidad CPU Memoria (mínimo requerido):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Procesador de 8 Bits o superior</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2  MB Flash ROM lectura-escritura programable o superior</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512  kbytes RAM memoria de acceso aleatorio o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Cálculo de Volumen</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Calculo de flujo AGA3 1992/API 14.3, con calculo AGA8 de súper compresibilidad, método Detallado y Grosso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Calculo de flujo AGA7 1996, con calculo AGA8 de súper compresibilidad</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API 21.1</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Puerto de Comunicación </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Serial RS232/RS485 ó Ethernet</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Protocolo de comunicación : Modbus RTU o Modbus TCP abierto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Entrada RTD  Propia del equipo para conexión de RTD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Transductor de Presión</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Compatible con el computador de flujo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Rango de operación  0 - 1440 psi (mínimo)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Entrada Pulsos:</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Contactor de estado sólido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Rango de Frecuencia  6 kHz ó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Entrada analógica  </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Señal 4 a 20 mA o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Software de instalación y configuración al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Cable interface para conexión computador de flujo a PC Serial RS232 y/o USB o cable conversor RS232 a RS485 o viceversa.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Temperatura: -20 a 60°C o rango mayor a los limites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 de aprobación para aéreas Clase I, División1, Grupos B,C &amp; 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cumplimiento de  AGA3, AGA8</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Certificación de Laboratorio Externo de cumplimiento de tener un error igual o menor a +/- 0.25% a presentarse en el libro final de ingeniería con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Este debe estar configurado para trabajar de manera óptima con el medidor</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Línea de bypass del medidor</w:t>
            </w:r>
          </w:p>
          <w:p w:rsidR="00CF6D22" w:rsidRPr="00CB13EC" w:rsidRDefault="00CF6D22" w:rsidP="00CF6D22">
            <w:pPr>
              <w:ind w:left="993"/>
              <w:jc w:val="both"/>
              <w:rPr>
                <w:rFonts w:asciiTheme="minorHAnsi" w:hAnsiTheme="minorHAnsi" w:cstheme="minorHAnsi"/>
                <w:b/>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trunnion de “Paso Total” de aislamiento de medidor</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4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CF6D22">
            <w:pPr>
              <w:tabs>
                <w:tab w:val="left" w:pos="709"/>
              </w:tabs>
              <w:ind w:left="1276"/>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Termómetro:</w:t>
            </w:r>
          </w:p>
          <w:p w:rsidR="00CF6D22" w:rsidRPr="00CB13EC" w:rsidRDefault="00CF6D22" w:rsidP="00CF6D22">
            <w:pPr>
              <w:ind w:left="993"/>
              <w:jc w:val="both"/>
              <w:rPr>
                <w:rFonts w:asciiTheme="minorHAnsi" w:hAnsiTheme="minorHAnsi" w:cstheme="minorHAnsi"/>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Se instalará un termómetro graduado en escala centígrada o dual (escala Farenheit) con líquido orgánico posterior a la etapa de medición y su margen de medida será: -34°C  a 54°C.</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Medidor tipo turbina G-160 (apto para transferencia de custodia)</w:t>
            </w:r>
          </w:p>
          <w:p w:rsidR="00CF6D22" w:rsidRPr="00CB13EC" w:rsidRDefault="00CF6D22" w:rsidP="00CF6D22">
            <w:pPr>
              <w:ind w:left="993" w:firstLine="706"/>
              <w:jc w:val="both"/>
              <w:rPr>
                <w:rFonts w:asciiTheme="minorHAnsi" w:hAnsiTheme="minorHAnsi" w:cstheme="minorHAnsi"/>
                <w:b/>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Medidor ANSI 300 RF tipo turbina G-160.</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Temperatura de operación: Límite inferior de- 40°C hasta -20º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                                                                   Límite superior de 50°C hasta 80°C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Caudal Máximo: Según especificación G-160</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Máxima Presión de Operación: según ANSI 300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Rangebilidad: 50 o superior a condiciones de operación del sistema primario.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Exactitud: Qmin al 20%Qmax:  2%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Exactitud: 20%Qmax al Qmax: 1%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Salida de pulsos de alta frecuencia (HF) para conectar con el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Bridada : ANSI 300 RF de 4”</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Certificados de calibración con trazabilidad al NIST o OIML o PTB o NMI o MID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Presentación del Reporte de Pruebas del medidor, original en idioma español o inglés, con la serie del medidor correspondiente. Emitido por el fabricante (test report).</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Totalizador mecánico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tabs>
                <w:tab w:val="left" w:pos="142"/>
              </w:tabs>
              <w:ind w:left="1206" w:hanging="100"/>
              <w:rPr>
                <w:rFonts w:asciiTheme="minorHAnsi" w:hAnsiTheme="minorHAnsi" w:cstheme="minorHAnsi"/>
                <w:bCs/>
              </w:rPr>
            </w:pPr>
            <w:r w:rsidRPr="00CB13EC">
              <w:rPr>
                <w:rFonts w:asciiTheme="minorHAnsi" w:hAnsiTheme="minorHAnsi" w:cstheme="minorHAnsi"/>
                <w:b/>
              </w:rPr>
              <w:t>Válvula de flujo critico</w:t>
            </w:r>
          </w:p>
          <w:p w:rsidR="00CF6D22" w:rsidRPr="00CB13EC" w:rsidRDefault="00CF6D22" w:rsidP="00CF6D22">
            <w:pPr>
              <w:tabs>
                <w:tab w:val="left" w:pos="142"/>
              </w:tabs>
              <w:ind w:left="600" w:hanging="100"/>
              <w:rPr>
                <w:rFonts w:asciiTheme="minorHAnsi" w:hAnsiTheme="minorHAnsi" w:cstheme="minorHAnsi"/>
                <w:bCs/>
              </w:rPr>
            </w:pP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lastRenderedPageBreak/>
              <w:t xml:space="preserve">Se debe colocar una válvulas de </w:t>
            </w:r>
            <w:r w:rsidRPr="00CB13EC">
              <w:rPr>
                <w:rFonts w:asciiTheme="minorHAnsi" w:hAnsiTheme="minorHAnsi" w:cstheme="minorHAnsi"/>
              </w:rPr>
              <w:t>¼ de giro RF bridada</w:t>
            </w:r>
            <w:r w:rsidRPr="00CB13EC">
              <w:rPr>
                <w:rFonts w:asciiTheme="minorHAnsi" w:hAnsiTheme="minorHAnsi" w:cstheme="minorHAnsi"/>
                <w:bCs/>
              </w:rPr>
              <w:t xml:space="preserve"> tipo bola de paso total ANSI 300 de 2 plg, actuada mediante volante y caja de engranes, colocada y orientada de tal forma que permita realizar las pruebas de flujo critico</w:t>
            </w:r>
          </w:p>
          <w:p w:rsidR="00CF6D22" w:rsidRPr="00CB13EC" w:rsidRDefault="00CF6D22" w:rsidP="00CF6D22">
            <w:pPr>
              <w:ind w:left="709"/>
              <w:rPr>
                <w:rFonts w:asciiTheme="minorHAnsi" w:hAnsiTheme="minorHAnsi" w:cstheme="minorHAnsi"/>
                <w:bCs/>
              </w:rPr>
            </w:pPr>
            <w:r w:rsidRPr="00CB13EC">
              <w:rPr>
                <w:rFonts w:asciiTheme="minorHAnsi" w:hAnsiTheme="minorHAnsi" w:cstheme="minorHAnsi"/>
                <w:bCs/>
              </w:rPr>
              <w:t xml:space="preserve"> </w:t>
            </w: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La ubicación de esta válvula debe ser realizada de tal forma que no generen fenómenos turbulentos en la línea de medición.</w:t>
            </w:r>
          </w:p>
          <w:p w:rsidR="00CF6D22" w:rsidRPr="00CB13EC" w:rsidRDefault="00CF6D22" w:rsidP="00CF6D22">
            <w:pPr>
              <w:ind w:left="709"/>
              <w:rPr>
                <w:rFonts w:asciiTheme="minorHAnsi" w:hAnsiTheme="minorHAnsi" w:cstheme="minorHAnsi"/>
                <w:bCs/>
              </w:rPr>
            </w:pPr>
          </w:p>
          <w:p w:rsidR="00CF6D22" w:rsidRPr="00CB13EC" w:rsidRDefault="00CF6D22" w:rsidP="00CF6D22">
            <w:pPr>
              <w:tabs>
                <w:tab w:val="left" w:pos="709"/>
              </w:tabs>
              <w:ind w:left="1276"/>
              <w:jc w:val="both"/>
              <w:rPr>
                <w:rFonts w:asciiTheme="minorHAnsi" w:hAnsiTheme="minorHAnsi" w:cstheme="minorHAnsi"/>
              </w:rPr>
            </w:pPr>
            <w:r w:rsidRPr="00CB13EC">
              <w:rPr>
                <w:rFonts w:asciiTheme="minorHAnsi" w:hAnsiTheme="minorHAnsi" w:cstheme="minorHAnsi"/>
                <w:bCs/>
              </w:rPr>
              <w:t>Esta válvula deberá contar con su brida ciega ANSI 300.</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Figura ocho.</w:t>
            </w:r>
          </w:p>
          <w:p w:rsidR="00CF6D22" w:rsidRPr="00CB13EC" w:rsidRDefault="00CF6D22" w:rsidP="00CF6D22">
            <w:pPr>
              <w:ind w:left="1276"/>
              <w:rPr>
                <w:rFonts w:asciiTheme="minorHAnsi" w:hAnsiTheme="minorHAnsi" w:cstheme="minorHAnsi"/>
                <w:bCs/>
              </w:rPr>
            </w:pPr>
            <w:r w:rsidRPr="00CB13EC">
              <w:rPr>
                <w:rFonts w:asciiTheme="minorHAnsi" w:hAnsiTheme="minorHAnsi" w:cstheme="minorHAnsi"/>
                <w:bCs/>
              </w:rPr>
              <w:t>Elemento de bloqueo de 4 plg que deberá ir colocada en medio de dos bridas ANSI 300.</w:t>
            </w:r>
          </w:p>
          <w:p w:rsidR="00CF6D22" w:rsidRPr="00CB13EC" w:rsidRDefault="00CF6D22" w:rsidP="00CF6D22">
            <w:pPr>
              <w:rPr>
                <w:rFonts w:asciiTheme="minorHAnsi" w:hAnsiTheme="minorHAnsi" w:cstheme="minorHAnsi"/>
                <w:bCs/>
              </w:rPr>
            </w:pPr>
          </w:p>
          <w:p w:rsidR="00CF6D22" w:rsidRPr="00CB13EC" w:rsidRDefault="00CF6D22" w:rsidP="00CF6D22">
            <w:pPr>
              <w:ind w:left="634"/>
              <w:jc w:val="both"/>
              <w:rPr>
                <w:rFonts w:asciiTheme="minorHAnsi" w:hAnsiTheme="minorHAnsi" w:cstheme="minorHAnsi"/>
                <w:b/>
                <w:bCs/>
                <w:lang w:val="pt-BR"/>
              </w:rPr>
            </w:pPr>
            <w:r w:rsidRPr="00CB13EC">
              <w:rPr>
                <w:rFonts w:asciiTheme="minorHAnsi" w:hAnsiTheme="minorHAnsi" w:cstheme="minorHAnsi"/>
                <w:b/>
                <w:bCs/>
                <w:lang w:val="pt-BR"/>
              </w:rPr>
              <w:t>CARACTERISTICAS TRAMO COMÚN DE SALIDA</w:t>
            </w:r>
          </w:p>
          <w:p w:rsidR="00CF6D22" w:rsidRPr="00CB13EC" w:rsidRDefault="00CF6D22" w:rsidP="00CF6D22">
            <w:pPr>
              <w:ind w:left="706"/>
              <w:jc w:val="both"/>
              <w:rPr>
                <w:rFonts w:asciiTheme="minorHAnsi" w:hAnsiTheme="minorHAnsi" w:cstheme="minorHAnsi"/>
                <w:b/>
                <w:u w:val="single"/>
                <w:lang w:val="pt-BR"/>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Manómetro:</w:t>
            </w:r>
          </w:p>
          <w:p w:rsidR="00CF6D22" w:rsidRPr="00CB13EC" w:rsidRDefault="00CF6D22" w:rsidP="00CF6D22">
            <w:pPr>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rPr>
            </w:pPr>
            <w:r w:rsidRPr="00CB13EC">
              <w:rPr>
                <w:rFonts w:asciiTheme="minorHAnsi" w:hAnsiTheme="minorHAnsi" w:cstheme="minorHAnsi"/>
              </w:rPr>
              <w:t>Se instalará un manómetro anterior a la válvula de salida:</w:t>
            </w:r>
          </w:p>
          <w:p w:rsidR="00CF6D22" w:rsidRPr="00CB13EC" w:rsidRDefault="00CF6D22" w:rsidP="00CF6D22">
            <w:pPr>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Carcaza de Acero Inoxidable AISI 304SS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 la opción de Calibración y Ajuste en Sitio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Límite de Sobrepresión 30% del Rango del Spam o mayor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de los Internos AISI 316SS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en AISI 316 rosca de ½” NPT inferior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protección IP 67 o una superior según IEC 529</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Dial mayor o igual a 100 mm ó 4plg</w:t>
            </w:r>
            <w:ins w:id="11" w:author="micky" w:date="2016-10-23T07:59:00Z">
              <w:r w:rsidRPr="00CB13EC">
                <w:rPr>
                  <w:rFonts w:asciiTheme="minorHAnsi" w:hAnsiTheme="minorHAnsi" w:cstheme="minorHAnsi"/>
                </w:rPr>
                <w:t xml:space="preserve"> </w:t>
              </w:r>
            </w:ins>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medición 0 – 1000 psig o 0 – 70 bar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precisión de ± 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Deberá contar con su respectiva válvula integral de bloqueo y purga AISI 316 tipo aguja (Tipo manifold).</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Sistema de odorización:</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B25F4D">
            <w:pPr>
              <w:numPr>
                <w:ilvl w:val="0"/>
                <w:numId w:val="34"/>
              </w:numPr>
              <w:ind w:right="141"/>
              <w:jc w:val="both"/>
              <w:rPr>
                <w:rFonts w:asciiTheme="minorHAnsi" w:hAnsiTheme="minorHAnsi" w:cstheme="minorHAnsi"/>
                <w:b/>
              </w:rPr>
            </w:pPr>
            <w:r w:rsidRPr="00CB13EC">
              <w:rPr>
                <w:rFonts w:asciiTheme="minorHAnsi" w:hAnsiTheme="minorHAnsi" w:cstheme="minorHAnsi"/>
                <w:b/>
              </w:rPr>
              <w:t>Características generales:</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Caudal máximo a odorizar: 10200 SMCH o inmediato superior según fabricante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Caudal mínimo a odorizar:  200 SMCH o inmediato inferior según fabricante.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Presión máxima de operación: según ANSI 300</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Equipo odorizador de gas natural por inyección de odorante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Instalado en gabinete apto para la intemperie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Operado por bomba accionada neumáticamente por una válvula solenoide eléctrica</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Conformado por 1 (una) bomba dosificadora</w:t>
            </w:r>
          </w:p>
          <w:p w:rsidR="00CF6D22" w:rsidRPr="00CB13EC" w:rsidRDefault="00CF6D22" w:rsidP="00B25F4D">
            <w:pPr>
              <w:numPr>
                <w:ilvl w:val="0"/>
                <w:numId w:val="34"/>
              </w:numPr>
              <w:tabs>
                <w:tab w:val="left" w:pos="1560"/>
                <w:tab w:val="left" w:pos="1843"/>
              </w:tabs>
              <w:jc w:val="both"/>
              <w:rPr>
                <w:rFonts w:asciiTheme="minorHAnsi" w:hAnsiTheme="minorHAnsi" w:cstheme="minorHAnsi"/>
                <w:b/>
                <w:lang w:val="es-MX"/>
              </w:rPr>
            </w:pPr>
            <w:r w:rsidRPr="00CB13EC">
              <w:rPr>
                <w:rFonts w:asciiTheme="minorHAnsi" w:hAnsiTheme="minorHAnsi" w:cstheme="minorHAnsi"/>
                <w:iCs/>
              </w:rPr>
              <w:t xml:space="preserve">Tanque de odorante: mínimo </w:t>
            </w:r>
            <w:r w:rsidRPr="00CB13EC">
              <w:rPr>
                <w:rFonts w:asciiTheme="minorHAnsi" w:hAnsiTheme="minorHAnsi" w:cstheme="minorHAnsi"/>
                <w:b/>
                <w:iCs/>
              </w:rPr>
              <w:t>250 lt.</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Bomba de inyección:</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Salida máxima de odorante: 1.2 lt/día</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Embolada: rango ajustable entre 0,2 a 0,8 cc mínimamente</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Material de cuerpo: Acero inoxidable AISI 316</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Bomba construida bajo norma API 675</w:t>
            </w:r>
          </w:p>
          <w:p w:rsidR="00CF6D22" w:rsidRPr="00CB13EC" w:rsidRDefault="00CF6D22" w:rsidP="00CF6D22">
            <w:pPr>
              <w:ind w:left="1701"/>
              <w:jc w:val="both"/>
              <w:rPr>
                <w:rFonts w:asciiTheme="minorHAnsi" w:eastAsia="Arial Unicode MS" w:hAnsiTheme="minorHAnsi" w:cstheme="minorHAnsi"/>
              </w:rPr>
            </w:pPr>
            <w:r w:rsidRPr="00CB13EC">
              <w:rPr>
                <w:rFonts w:asciiTheme="minorHAnsi" w:eastAsia="Arial Unicode MS" w:hAnsiTheme="minorHAnsi" w:cstheme="minorHAnsi"/>
              </w:rPr>
              <w:t>Este diseño asegura trabajo continuo de 24 horas, los 365 días del año con un mínimo de mantenimiento, asegurando mayor estanqueidad y un error menor al 1%</w:t>
            </w:r>
          </w:p>
          <w:p w:rsidR="00CF6D22" w:rsidRPr="00CB13EC" w:rsidRDefault="00CF6D22" w:rsidP="00CF6D22">
            <w:pPr>
              <w:ind w:left="1701"/>
              <w:jc w:val="both"/>
              <w:rPr>
                <w:rFonts w:asciiTheme="minorHAnsi" w:eastAsia="Arial Unicode MS" w:hAnsiTheme="minorHAnsi" w:cstheme="minorHAnsi"/>
              </w:rPr>
            </w:pPr>
            <w:r w:rsidRPr="00CB13EC">
              <w:rPr>
                <w:rFonts w:asciiTheme="minorHAnsi" w:eastAsia="Arial Unicode MS" w:hAnsiTheme="minorHAnsi" w:cstheme="minorHAnsi"/>
              </w:rPr>
              <w:t>(Se certifica mediante nota del fabricante que las bombas son construidas bajo normas API 675)</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Módulo de control:</w:t>
            </w:r>
          </w:p>
          <w:p w:rsidR="00CF6D22" w:rsidRPr="00CB13EC" w:rsidRDefault="00CF6D22" w:rsidP="00B25F4D">
            <w:pPr>
              <w:numPr>
                <w:ilvl w:val="0"/>
                <w:numId w:val="41"/>
              </w:numPr>
              <w:ind w:left="1701" w:hanging="284"/>
              <w:jc w:val="both"/>
              <w:rPr>
                <w:rFonts w:asciiTheme="minorHAnsi" w:hAnsiTheme="minorHAnsi" w:cstheme="minorHAnsi"/>
              </w:rPr>
            </w:pPr>
            <w:r w:rsidRPr="00CB13EC">
              <w:rPr>
                <w:rFonts w:asciiTheme="minorHAnsi" w:eastAsia="Arial Unicode MS" w:hAnsiTheme="minorHAnsi" w:cstheme="minorHAnsi"/>
              </w:rPr>
              <w:t>Sistema de control apto para áreas (Clase 1 Div 1 grupos C, D).</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Modo Proporcional al Caudal</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Actúa la bomba en forma proporcional a la señal de proceso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lastRenderedPageBreak/>
              <w:t>Modo Proporcional al Tiempo: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En caso de falta de señal de proceso se puede colocar al controlador en modo manual y darle a la bomba un valor de frecuencia de pulsos fija ingresada por el operador desde el teclado.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de Seguridad:</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Cuando los caudales de gas son bajos y la medición entrega señales fuera de rango para no suspender la odorización, el equipo automáticamente opera en un valor determinado fijo caudal se seguridad.</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horario: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En caso de no tener disponible señal de control se puede setear un valor fijo para cada una de las 24 horas de los días de la semana</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Señal de proceso: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Contacto seco o voltaje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Sistema de alimentación eléctrica:</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Basado en acumuladores tipo batería, panel solar y sistemas de control electrónicos, diseñados para una autonomía mínima de 30 días.</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Este sistema de alimentación eléctrica es totalmente independiente del sistema de alimentación eléctrica dedicado exclusivamente al computador de flujo.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Gabinete:</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Material acero al carbono revestido en pintura epoxi o polyester de alto impacto, apto para la intemperie.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Tanque de odorante:</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Capacidad mínimamente 250 lt., diseño bajo norma ASME BPVC VIII y construcción según norma ASME BPVC IX, de configuración cilíndrica horizontal.</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Material de construcción Acero Inoxidable AISI 316, revestimiento Epoxi.</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Válvulas de bloqueo tipo bola en Acero Inoxidable AISI 316 para purga, carga y conexión al sistema odorizador.</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Sistema de regulación de suministro de gas (gas power) para funcionamiento de la bomba y presurizado del depósito de odorante:</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Válvula reguladora.</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Manómetro Acero. Inoxidable: rango no debe exceder el doble de la presión de trabajo del funcionamiento de la bomba y presurizado del depósito de odorante</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Válvula de bloqueo tipo aguja</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Tuberías de interconexión construida en Acero inoxidable AISI 316.</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Accesorios y fiitings Conectores, y otros de instrumentación en Acero AISI 316</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El sistema de Odorización debe ser apto para trabajar con líquidos odorantes:</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Odorante 1</w:t>
            </w:r>
          </w:p>
          <w:p w:rsidR="00CF6D22" w:rsidRPr="00CB13EC" w:rsidRDefault="00CF6D22" w:rsidP="00CF6D22">
            <w:pPr>
              <w:ind w:left="2072"/>
              <w:jc w:val="both"/>
              <w:rPr>
                <w:rFonts w:asciiTheme="minorHAnsi" w:eastAsia="Arial Unicode MS" w:hAnsiTheme="minorHAnsi" w:cstheme="minorHAnsi"/>
                <w:lang w:val="en-US"/>
              </w:rPr>
            </w:pPr>
            <w:r w:rsidRPr="00CB13EC">
              <w:rPr>
                <w:rFonts w:asciiTheme="minorHAnsi" w:eastAsia="Arial Unicode MS" w:hAnsiTheme="minorHAnsi" w:cstheme="minorHAnsi"/>
                <w:lang w:val="en-US"/>
              </w:rPr>
              <w:t>- Tert-Butylmercaptan 80%</w:t>
            </w:r>
          </w:p>
          <w:p w:rsidR="00CF6D22" w:rsidRPr="00CB13EC" w:rsidRDefault="00CF6D22" w:rsidP="00CF6D22">
            <w:pPr>
              <w:ind w:left="2072"/>
              <w:jc w:val="both"/>
              <w:rPr>
                <w:rFonts w:asciiTheme="minorHAnsi" w:eastAsia="Arial Unicode MS" w:hAnsiTheme="minorHAnsi" w:cstheme="minorHAnsi"/>
                <w:lang w:val="en-US"/>
              </w:rPr>
            </w:pPr>
            <w:r w:rsidRPr="00CB13EC">
              <w:rPr>
                <w:rFonts w:asciiTheme="minorHAnsi" w:eastAsia="Arial Unicode MS" w:hAnsiTheme="minorHAnsi" w:cstheme="minorHAnsi"/>
                <w:lang w:val="en-US"/>
              </w:rPr>
              <w:t>- Methyl ethyl sulfide 20%</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Odorante 2</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 Tert-Butylmercaptan 80%</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 Dimetil sulfide 20%</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Demostrable con un certificado de parte de la empresa proveedora</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Boquilla de inyección:</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El equipo deberá contar con una boquilla de inyección fabricado en acero inoxidable con válvula check y de bloqueo ambas en acero inoxidable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Bureta de calibración:</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El equipo deberá contar con una bureta de calibración en la succión de la bomba que permita controlar el volumen de inyección sin descontinuar la inyección (construida en vidrio pyrex).</w:t>
            </w:r>
          </w:p>
          <w:p w:rsidR="00CF6D22" w:rsidRPr="00CB13EC" w:rsidRDefault="00CF6D22" w:rsidP="00CF6D22">
            <w:pPr>
              <w:ind w:left="2072"/>
              <w:jc w:val="both"/>
              <w:rPr>
                <w:rFonts w:asciiTheme="minorHAnsi" w:eastAsia="Arial Unicode MS" w:hAnsiTheme="minorHAnsi" w:cstheme="minorHAnsi"/>
              </w:rPr>
            </w:pPr>
          </w:p>
          <w:p w:rsidR="00CF6D22" w:rsidRPr="00CB13EC" w:rsidRDefault="00CF6D22" w:rsidP="00CF6D22">
            <w:pPr>
              <w:ind w:left="1064"/>
              <w:jc w:val="both"/>
              <w:rPr>
                <w:rFonts w:asciiTheme="minorHAnsi" w:eastAsia="Arial Unicode MS" w:hAnsiTheme="minorHAnsi" w:cstheme="minorHAnsi"/>
              </w:rPr>
            </w:pPr>
            <w:r w:rsidRPr="00CB13EC">
              <w:rPr>
                <w:rFonts w:asciiTheme="minorHAnsi" w:eastAsia="Arial Unicode MS" w:hAnsiTheme="minorHAnsi" w:cstheme="minorHAnsi"/>
              </w:rPr>
              <w:t>La separación entre los puntos de la toma de presión y el punto de inyección de odorante debe ser 20 veces el diámetro de la tubería.</w:t>
            </w:r>
          </w:p>
          <w:p w:rsidR="00CF6D22" w:rsidRPr="00CB13EC" w:rsidRDefault="00CF6D22" w:rsidP="00CF6D22">
            <w:pPr>
              <w:ind w:left="1064"/>
              <w:jc w:val="both"/>
              <w:rPr>
                <w:rFonts w:asciiTheme="minorHAnsi" w:eastAsia="Arial Unicode MS"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Válvula de bola a la salida de la estación.</w:t>
            </w:r>
          </w:p>
          <w:p w:rsidR="00CF6D22" w:rsidRPr="00CB13EC" w:rsidRDefault="00CF6D22" w:rsidP="00CF6D22">
            <w:pPr>
              <w:ind w:left="706"/>
              <w:jc w:val="both"/>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4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jc w:val="both"/>
              <w:rPr>
                <w:rFonts w:asciiTheme="minorHAnsi" w:hAnsiTheme="minorHAnsi" w:cstheme="minorHAnsi"/>
              </w:rPr>
            </w:pPr>
          </w:p>
          <w:p w:rsidR="00CF6D22" w:rsidRPr="00CB13EC" w:rsidRDefault="00CF6D22" w:rsidP="00CF6D22">
            <w:pPr>
              <w:jc w:val="both"/>
              <w:rPr>
                <w:rFonts w:asciiTheme="minorHAnsi" w:hAnsiTheme="minorHAnsi" w:cstheme="minorHAnsi"/>
                <w:b/>
                <w:bCs/>
                <w:lang w:val="pt-BR"/>
              </w:rPr>
            </w:pPr>
            <w:r w:rsidRPr="00CB13EC">
              <w:rPr>
                <w:rFonts w:asciiTheme="minorHAnsi" w:hAnsiTheme="minorHAnsi" w:cstheme="minorHAnsi"/>
                <w:b/>
                <w:bCs/>
                <w:lang w:val="pt-BR"/>
              </w:rPr>
              <w:t>PANEL SOLAR Y ALMACENAMIENTO DE ENERGIA.</w:t>
            </w:r>
          </w:p>
          <w:p w:rsidR="00CF6D22" w:rsidRPr="00CB13EC" w:rsidRDefault="00CF6D22" w:rsidP="00CF6D22">
            <w:pPr>
              <w:ind w:left="706"/>
              <w:jc w:val="both"/>
              <w:rPr>
                <w:rFonts w:asciiTheme="minorHAnsi" w:hAnsiTheme="minorHAnsi" w:cstheme="minorHAnsi"/>
                <w:b/>
                <w:bCs/>
              </w:rPr>
            </w:pPr>
          </w:p>
          <w:p w:rsidR="00CF6D22" w:rsidRPr="00CB13EC" w:rsidRDefault="00CF6D22" w:rsidP="00CF6D22">
            <w:pPr>
              <w:ind w:left="706"/>
              <w:jc w:val="both"/>
              <w:rPr>
                <w:rFonts w:asciiTheme="minorHAnsi" w:hAnsiTheme="minorHAnsi" w:cstheme="minorHAnsi"/>
                <w:bCs/>
              </w:rPr>
            </w:pPr>
            <w:r w:rsidRPr="00CB13EC">
              <w:rPr>
                <w:rFonts w:asciiTheme="minorHAnsi" w:hAnsiTheme="minorHAnsi" w:cstheme="minorHAnsi"/>
                <w:bCs/>
              </w:rPr>
              <w:t>Sistema de recarga y almacenamiento de energía para poder alimentar el computador de flujo (Dimensionado para que el computador de flujo trabaje con el medidor tipo turbina y/o el medidor tipo ultrasónico)</w:t>
            </w:r>
          </w:p>
          <w:p w:rsidR="00CF6D22" w:rsidRPr="00CB13EC" w:rsidRDefault="00CF6D22" w:rsidP="00CF6D22">
            <w:pPr>
              <w:ind w:left="706"/>
              <w:jc w:val="both"/>
              <w:rPr>
                <w:rFonts w:asciiTheme="minorHAnsi" w:hAnsiTheme="minorHAnsi" w:cstheme="minorHAnsi"/>
                <w:bCs/>
              </w:rPr>
            </w:pP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Batería: Tipo solar 99 AH  (Amperios Horas) @ 12 VDC.</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Panel solar: 54 watts (o mejor) con regulador 10A @12VDC.</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Autonomía mínima de 30 días</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Estructura para soportar el panel solar y su batería de 2.50 m de alto</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Sistema de carga de batería</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 xml:space="preserve">2 rollos de cable de 100 m de largo cada uno de distinto color, dimensionados en su calibre, para poder   realizar la interconexión entre sistema de almacenamiento de energía y el computador de flujo. </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tabs>
                <w:tab w:val="left" w:pos="709"/>
              </w:tabs>
              <w:jc w:val="both"/>
              <w:rPr>
                <w:rFonts w:asciiTheme="minorHAnsi" w:hAnsiTheme="minorHAnsi" w:cstheme="minorHAnsi"/>
              </w:rPr>
            </w:pPr>
            <w:r w:rsidRPr="00CB13EC">
              <w:rPr>
                <w:rFonts w:asciiTheme="minorHAnsi" w:eastAsia="Arial Unicode MS" w:hAnsiTheme="minorHAnsi" w:cstheme="minorHAnsi"/>
              </w:rPr>
              <w:t>Este sistema de alimentación eléctrica es totalmente independiente del sistema de alimentación eléctrica dedicado exclusivamente al sistema de odorizacion.</w:t>
            </w:r>
          </w:p>
          <w:p w:rsidR="00CF6D22" w:rsidRPr="00CB13EC" w:rsidRDefault="00CF6D22" w:rsidP="00CF6D22">
            <w:pPr>
              <w:rPr>
                <w:rFonts w:asciiTheme="minorHAnsi" w:hAnsiTheme="minorHAnsi" w:cstheme="minorHAnsi"/>
                <w:bCs/>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TUBERIA, BRIDAS Y ACCESORIOS</w:t>
            </w:r>
          </w:p>
          <w:p w:rsidR="00CF6D22" w:rsidRPr="00CB13EC" w:rsidRDefault="00CF6D22" w:rsidP="00CF6D22">
            <w:pPr>
              <w:ind w:left="1111"/>
              <w:jc w:val="both"/>
              <w:rPr>
                <w:rFonts w:asciiTheme="minorHAnsi" w:hAnsiTheme="minorHAnsi" w:cstheme="minorHAnsi"/>
                <w:b/>
              </w:rPr>
            </w:pPr>
          </w:p>
          <w:p w:rsidR="00CF6D22" w:rsidRPr="00CB13EC" w:rsidRDefault="00CF6D22" w:rsidP="00CF6D22">
            <w:pPr>
              <w:ind w:left="1111"/>
              <w:jc w:val="both"/>
              <w:rPr>
                <w:rFonts w:asciiTheme="minorHAnsi" w:hAnsiTheme="minorHAnsi" w:cstheme="minorHAnsi"/>
              </w:rPr>
            </w:pPr>
            <w:r w:rsidRPr="00CB13EC">
              <w:rPr>
                <w:rFonts w:asciiTheme="minorHAnsi" w:hAnsiTheme="minorHAnsi" w:cstheme="minorHAnsi"/>
              </w:rPr>
              <w:t>Tubería  SCH40 ASTM A53/106 API 5L Gr B</w:t>
            </w:r>
          </w:p>
          <w:p w:rsidR="00CF6D22" w:rsidRPr="00CB13EC" w:rsidRDefault="00CF6D22" w:rsidP="00CF6D22">
            <w:pPr>
              <w:ind w:left="1111"/>
              <w:jc w:val="both"/>
              <w:rPr>
                <w:rFonts w:asciiTheme="minorHAnsi" w:hAnsiTheme="minorHAnsi" w:cstheme="minorHAnsi"/>
                <w:lang w:val="en-US"/>
              </w:rPr>
            </w:pPr>
            <w:r w:rsidRPr="00CB13EC">
              <w:rPr>
                <w:rFonts w:asciiTheme="minorHAnsi" w:hAnsiTheme="minorHAnsi" w:cstheme="minorHAnsi"/>
                <w:lang w:val="en-US"/>
              </w:rPr>
              <w:t>Tee Normal STD, A-234 WPB, ASME B16.9</w:t>
            </w:r>
          </w:p>
          <w:p w:rsidR="00CF6D22" w:rsidRPr="00CB13EC" w:rsidRDefault="00CF6D22" w:rsidP="00CF6D22">
            <w:pPr>
              <w:ind w:left="1111"/>
              <w:jc w:val="both"/>
              <w:rPr>
                <w:rFonts w:asciiTheme="minorHAnsi" w:hAnsiTheme="minorHAnsi" w:cstheme="minorHAnsi"/>
              </w:rPr>
            </w:pPr>
            <w:r w:rsidRPr="00CB13EC">
              <w:rPr>
                <w:rFonts w:asciiTheme="minorHAnsi" w:hAnsiTheme="minorHAnsi" w:cstheme="minorHAnsi"/>
              </w:rPr>
              <w:t>Codos RL/RC STD, A-234 WPB, ASE B16.9</w:t>
            </w:r>
          </w:p>
          <w:p w:rsidR="00CF6D22" w:rsidRPr="00CB13EC" w:rsidRDefault="00CF6D22" w:rsidP="00CF6D22">
            <w:pPr>
              <w:ind w:left="1111"/>
              <w:jc w:val="both"/>
              <w:rPr>
                <w:rFonts w:asciiTheme="minorHAnsi" w:hAnsiTheme="minorHAnsi" w:cstheme="minorHAnsi"/>
                <w:lang w:val="en-US"/>
              </w:rPr>
            </w:pPr>
            <w:r w:rsidRPr="00CB13EC">
              <w:rPr>
                <w:rFonts w:asciiTheme="minorHAnsi" w:hAnsiTheme="minorHAnsi" w:cstheme="minorHAnsi"/>
                <w:lang w:val="en-US"/>
              </w:rPr>
              <w:t>Brida WN RF S-300 SCH-40, A 105 ASME B 16.5</w:t>
            </w:r>
          </w:p>
          <w:p w:rsidR="00CF6D22" w:rsidRPr="00CB13EC" w:rsidRDefault="00CF6D22" w:rsidP="00CF6D22">
            <w:pPr>
              <w:ind w:left="1111"/>
              <w:jc w:val="both"/>
              <w:rPr>
                <w:rFonts w:asciiTheme="minorHAnsi" w:hAnsiTheme="minorHAnsi" w:cstheme="minorHAnsi"/>
                <w:lang w:val="en-US"/>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PREPARACIÓN DE SUPERFICIE Y PINTURA</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superficie de cada segmento del puente será preparada con chorro abrasivo a “metal casi blanco” y se aplicarán dos capas de pintura (</w:t>
            </w:r>
            <w:r w:rsidRPr="00CB13EC">
              <w:rPr>
                <w:rFonts w:asciiTheme="minorHAnsi" w:hAnsiTheme="minorHAnsi" w:cstheme="minorHAnsi"/>
                <w:color w:val="000000"/>
              </w:rPr>
              <w:t>La empresa adjudicada deberá presentar los certificados de evaluación al momento de la entrega del bien, adjunto en el DataBook.</w:t>
            </w:r>
            <w:r w:rsidRPr="00CB13EC">
              <w:rPr>
                <w:rFonts w:asciiTheme="minorHAnsi" w:hAnsiTheme="minorHAnsi" w:cstheme="minorHAnsi"/>
                <w:lang w:val="es-BO" w:eastAsia="es-BO"/>
              </w:rPr>
              <w:t>):</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Capa base: Imprimante epóxico de poliamida a DFT 2.5 mils</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Capa de Acabado: epóxico de poliamida DFT 2.5 mils.</w:t>
            </w: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ENSAYOS NO DESTRUCTIVOS</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lastRenderedPageBreak/>
              <w:t>La empresa adjudicada deberá presentar los certificados correspondientes a los ensayos hidráulicos de las válvulas al momento de la entrega del bien, adjunto en el DataBook.</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Los ensayos hidráulicos deberán ser realizados a 1.5 veces la presión máxima de operación de los componentes del puente durante cuatro (04) horas, debiéndose registrar presión y temperatura.</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 xml:space="preserve">La empresa adjudicada deberá realizar ensayos radiográficos del 100% de las juntas soldadas, de su última edición interpretándose los ensayos de acuerdo a API 1104. </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Soldaduras a tope menores a 2” de diámetro nominal y soldadura de filete serán inspeccionadas utilizando tintas penetrantes.</w:t>
            </w: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PRUEBAS Y ENSAYOS</w:t>
            </w:r>
          </w:p>
          <w:p w:rsidR="00CF6D22" w:rsidRPr="00CB13EC" w:rsidRDefault="00CF6D22" w:rsidP="00CF6D22">
            <w:pPr>
              <w:jc w:val="both"/>
              <w:rPr>
                <w:rFonts w:asciiTheme="minorHAnsi" w:hAnsiTheme="minorHAnsi" w:cstheme="minorHAnsi"/>
                <w:b/>
                <w:bCs/>
                <w:u w:val="single"/>
              </w:rPr>
            </w:pPr>
          </w:p>
          <w:p w:rsidR="00CF6D22" w:rsidRPr="00CB13EC" w:rsidRDefault="00CF6D22" w:rsidP="00CF6D22">
            <w:pPr>
              <w:autoSpaceDE w:val="0"/>
              <w:autoSpaceDN w:val="0"/>
              <w:adjustRightInd w:val="0"/>
              <w:spacing w:line="276" w:lineRule="auto"/>
              <w:ind w:left="709"/>
              <w:jc w:val="both"/>
              <w:rPr>
                <w:rFonts w:asciiTheme="minorHAnsi" w:hAnsiTheme="minorHAnsi" w:cstheme="minorHAnsi"/>
                <w:color w:val="000000"/>
              </w:rPr>
            </w:pPr>
            <w:r w:rsidRPr="00CB13EC">
              <w:rPr>
                <w:rFonts w:asciiTheme="minorHAnsi" w:hAnsiTheme="minorHAnsi" w:cstheme="minorHAnsi"/>
                <w:color w:val="000000"/>
              </w:rPr>
              <w:t>La empresa adjudicada, previo a la entrega definitiva de los bienes, deberá realizar pruebas neumáticas de los sistemas a la presión de operación para verificar la inexistencia de fugas.</w:t>
            </w:r>
          </w:p>
          <w:p w:rsidR="00CF6D22" w:rsidRPr="00CB13EC" w:rsidRDefault="00CF6D22" w:rsidP="00CF6D22">
            <w:pPr>
              <w:autoSpaceDE w:val="0"/>
              <w:autoSpaceDN w:val="0"/>
              <w:adjustRightInd w:val="0"/>
              <w:spacing w:line="276" w:lineRule="auto"/>
              <w:ind w:left="709"/>
              <w:jc w:val="both"/>
              <w:rPr>
                <w:rFonts w:asciiTheme="minorHAnsi" w:hAnsiTheme="minorHAnsi" w:cstheme="minorHAnsi"/>
                <w:color w:val="000000"/>
              </w:rPr>
            </w:pPr>
          </w:p>
          <w:p w:rsidR="00CF6D22" w:rsidRPr="00CB13EC" w:rsidRDefault="00CF6D22" w:rsidP="00CF6D22">
            <w:pPr>
              <w:ind w:left="706"/>
              <w:rPr>
                <w:rFonts w:asciiTheme="minorHAnsi" w:hAnsiTheme="minorHAnsi" w:cstheme="minorHAnsi"/>
                <w:color w:val="000000"/>
              </w:rPr>
            </w:pPr>
            <w:r w:rsidRPr="00CB13EC">
              <w:rPr>
                <w:rFonts w:asciiTheme="minorHAnsi" w:hAnsiTheme="minorHAnsi" w:cstheme="minorHAnsi"/>
                <w:color w:val="000000"/>
              </w:rPr>
              <w:t>También deberán realizarse pruebas operativas a las presiones de trabajo, lo que de ninguna manera implica la toma de ningún tipo de toma de muestra.</w:t>
            </w:r>
          </w:p>
          <w:p w:rsidR="00CF6D22" w:rsidRPr="00CB13EC" w:rsidRDefault="00CF6D22" w:rsidP="00CF6D22">
            <w:pPr>
              <w:ind w:left="706"/>
              <w:rPr>
                <w:rFonts w:asciiTheme="minorHAnsi" w:hAnsiTheme="minorHAnsi" w:cstheme="minorHAnsi"/>
                <w:color w:val="000000"/>
              </w:rPr>
            </w:pPr>
          </w:p>
          <w:p w:rsidR="00CF6D22" w:rsidRPr="00CB13EC" w:rsidRDefault="00CF6D22" w:rsidP="00CF6D22">
            <w:pPr>
              <w:rPr>
                <w:rFonts w:asciiTheme="minorHAnsi" w:hAnsiTheme="minorHAnsi" w:cstheme="minorHAnsi"/>
                <w:b/>
                <w:color w:val="000000"/>
              </w:rPr>
            </w:pPr>
            <w:r w:rsidRPr="00CB13EC">
              <w:rPr>
                <w:rFonts w:asciiTheme="minorHAnsi" w:hAnsiTheme="minorHAnsi" w:cstheme="minorHAnsi"/>
                <w:b/>
                <w:color w:val="000000"/>
              </w:rPr>
              <w:t>DIAGRAMA BASICO PARA LA INTERPRETACION DE LA ANTERIOR DESCRIPCION.</w:t>
            </w:r>
          </w:p>
          <w:p w:rsidR="00CF6D22" w:rsidRPr="00CB13EC" w:rsidRDefault="00CF6D22" w:rsidP="00CF6D22">
            <w:pPr>
              <w:rPr>
                <w:rFonts w:asciiTheme="minorHAnsi" w:hAnsiTheme="minorHAnsi" w:cstheme="minorHAnsi"/>
                <w:noProof/>
                <w:lang w:val="es-BO" w:eastAsia="es-BO"/>
              </w:rPr>
            </w:pPr>
            <w:r w:rsidRPr="00CB13EC">
              <w:rPr>
                <w:rFonts w:asciiTheme="minorHAnsi" w:hAnsiTheme="minorHAnsi" w:cstheme="minorHAnsi"/>
              </w:rPr>
              <w:t xml:space="preserve"> </w:t>
            </w:r>
          </w:p>
          <w:p w:rsidR="00CF6D22" w:rsidRPr="00CB13EC" w:rsidRDefault="00CF6D22" w:rsidP="00CF6D22">
            <w:pPr>
              <w:rPr>
                <w:rFonts w:asciiTheme="minorHAnsi" w:hAnsiTheme="minorHAnsi" w:cstheme="minorHAnsi"/>
                <w:noProof/>
                <w:lang w:val="es-BO" w:eastAsia="es-BO"/>
              </w:rPr>
            </w:pPr>
            <w:r w:rsidRPr="00CB13EC">
              <w:rPr>
                <w:rFonts w:asciiTheme="minorHAnsi" w:hAnsiTheme="minorHAnsi" w:cstheme="minorHAnsi"/>
              </w:rPr>
              <w:object w:dxaOrig="4320" w:dyaOrig="1983">
                <v:shape id="_x0000_i1029" type="#_x0000_t75" style="width:453pt;height:144.75pt" o:ole="">
                  <v:imagedata r:id="rId23" o:title=""/>
                </v:shape>
                <o:OLEObject Type="Embed" ProgID="PBrush" ShapeID="_x0000_i1029" DrawAspect="Content" ObjectID="_1539707866" r:id="rId24"/>
              </w:object>
            </w:r>
          </w:p>
          <w:p w:rsidR="00CF6D22" w:rsidRPr="00CB13EC" w:rsidRDefault="00CF6D22" w:rsidP="00CF6D22">
            <w:pPr>
              <w:rPr>
                <w:rFonts w:asciiTheme="minorHAnsi" w:hAnsiTheme="minorHAnsi" w:cstheme="minorHAnsi"/>
              </w:rPr>
            </w:pPr>
            <w:r w:rsidRPr="00CB13EC">
              <w:rPr>
                <w:rFonts w:asciiTheme="minorHAnsi" w:hAnsiTheme="minorHAnsi" w:cstheme="minorHAnsi"/>
              </w:rPr>
              <w:t xml:space="preserve"> </w:t>
            </w:r>
          </w:p>
          <w:p w:rsidR="00734E64" w:rsidRDefault="00CF6D22" w:rsidP="0056053F">
            <w:pPr>
              <w:jc w:val="center"/>
              <w:rPr>
                <w:rFonts w:asciiTheme="minorHAnsi" w:hAnsiTheme="minorHAnsi" w:cstheme="minorHAnsi"/>
              </w:rPr>
            </w:pPr>
            <w:r w:rsidRPr="00CB13EC">
              <w:rPr>
                <w:rFonts w:asciiTheme="minorHAnsi" w:hAnsiTheme="minorHAnsi" w:cstheme="minorHAnsi"/>
              </w:rPr>
              <w:object w:dxaOrig="8520" w:dyaOrig="6915">
                <v:shape id="_x0000_i1030" type="#_x0000_t75" style="width:190.5pt;height:155.25pt" o:ole="">
                  <v:imagedata r:id="rId25" o:title=""/>
                </v:shape>
                <o:OLEObject Type="Embed" ProgID="PBrush" ShapeID="_x0000_i1030" DrawAspect="Content" ObjectID="_1539707867" r:id="rId26"/>
              </w:object>
            </w:r>
            <w:r w:rsidRPr="00CB13EC">
              <w:rPr>
                <w:rFonts w:asciiTheme="minorHAnsi" w:hAnsiTheme="minorHAnsi" w:cstheme="minorHAnsi"/>
              </w:rPr>
              <w:t xml:space="preserve">                                                                                                                                                                                                                                                                                                                                                           </w:t>
            </w:r>
            <w:r w:rsidR="0056053F">
              <w:rPr>
                <w:rFonts w:asciiTheme="minorHAnsi" w:hAnsiTheme="minorHAnsi" w:cstheme="minorHAnsi"/>
              </w:rPr>
              <w:t xml:space="preserve">                             </w:t>
            </w:r>
          </w:p>
          <w:p w:rsidR="00734E64" w:rsidRPr="00734E64" w:rsidRDefault="00734E64" w:rsidP="00734E64">
            <w:pPr>
              <w:rPr>
                <w:rFonts w:asciiTheme="minorHAnsi" w:hAnsiTheme="minorHAnsi" w:cstheme="minorHAnsi"/>
              </w:rPr>
            </w:pPr>
          </w:p>
          <w:p w:rsidR="00734E64" w:rsidRDefault="00734E64" w:rsidP="00734E64">
            <w:pPr>
              <w:rPr>
                <w:rFonts w:asciiTheme="minorHAnsi" w:hAnsiTheme="minorHAnsi" w:cstheme="minorHAnsi"/>
              </w:rPr>
            </w:pPr>
          </w:p>
          <w:p w:rsidR="00734E64" w:rsidRPr="00734E64" w:rsidRDefault="00734E64" w:rsidP="00734E64">
            <w:pPr>
              <w:jc w:val="both"/>
              <w:rPr>
                <w:rFonts w:asciiTheme="minorHAnsi" w:hAnsiTheme="minorHAnsi" w:cstheme="minorHAnsi"/>
                <w:color w:val="000000"/>
              </w:rPr>
            </w:pPr>
            <w:r w:rsidRPr="00734E64">
              <w:rPr>
                <w:rFonts w:asciiTheme="minorHAnsi" w:hAnsiTheme="minorHAnsi" w:cstheme="minorHAnsi"/>
                <w:color w:val="000000"/>
              </w:rPr>
              <w:lastRenderedPageBreak/>
              <w:t>La empresa adjudicada deberá entregar 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734E64" w:rsidRPr="00734E64" w:rsidRDefault="00734E64" w:rsidP="00734E64">
            <w:pPr>
              <w:jc w:val="both"/>
              <w:rPr>
                <w:rFonts w:asciiTheme="minorHAnsi" w:hAnsiTheme="minorHAnsi" w:cstheme="minorHAnsi"/>
                <w:color w:val="000000"/>
              </w:rPr>
            </w:pPr>
          </w:p>
          <w:p w:rsidR="00734E64" w:rsidRPr="00734E64" w:rsidRDefault="00734E64" w:rsidP="00734E64">
            <w:pPr>
              <w:jc w:val="both"/>
              <w:rPr>
                <w:rFonts w:asciiTheme="minorHAnsi" w:hAnsiTheme="minorHAnsi" w:cstheme="minorHAnsi"/>
                <w:color w:val="000000"/>
              </w:rPr>
            </w:pPr>
            <w:r w:rsidRPr="00734E64">
              <w:rPr>
                <w:rFonts w:asciiTheme="minorHAnsi" w:hAnsiTheme="minorHAnsi" w:cstheme="minorHAnsi"/>
                <w:color w:val="000000"/>
              </w:rPr>
              <w:t>Para todas las características descritas en las especificaciones técnicas, en las cuales se haga referencia a opciones separadas por la letra “o”, la empresa proponente deberá dejar claramente descrita en su propuesta, la opción seleccionada y si la característica propuesta, es mejor que la característica solicitada, de la misma manera, la empresa proponente deberá describir la especificación propuesta con los correspondientes respaldos en el Libro de Ingeniería.</w:t>
            </w:r>
          </w:p>
          <w:p w:rsidR="00CF6D22" w:rsidRPr="00734E64" w:rsidRDefault="00CF6D22" w:rsidP="00734E64">
            <w:pPr>
              <w:rPr>
                <w:rFonts w:asciiTheme="minorHAnsi" w:hAnsiTheme="minorHAnsi" w:cstheme="minorHAnsi"/>
              </w:rPr>
            </w:pPr>
          </w:p>
        </w:tc>
      </w:tr>
      <w:tr w:rsidR="00CF6D22" w:rsidRPr="00CB13EC" w:rsidTr="00734E64">
        <w:trPr>
          <w:gridAfter w:val="1"/>
          <w:wAfter w:w="31" w:type="dxa"/>
          <w:cantSplit/>
          <w:trHeight w:val="2551"/>
        </w:trPr>
        <w:tc>
          <w:tcPr>
            <w:tcW w:w="9608" w:type="dxa"/>
            <w:shd w:val="clear" w:color="auto" w:fill="auto"/>
            <w:vAlign w:val="center"/>
          </w:tcPr>
          <w:p w:rsidR="00734E64" w:rsidRDefault="00734E64" w:rsidP="00CF6D22">
            <w:pPr>
              <w:jc w:val="both"/>
              <w:rPr>
                <w:rFonts w:asciiTheme="minorHAnsi" w:hAnsiTheme="minorHAnsi" w:cstheme="minorHAnsi"/>
                <w:b/>
                <w:iCs/>
                <w:sz w:val="24"/>
                <w:u w:val="single"/>
              </w:rPr>
            </w:pPr>
          </w:p>
          <w:p w:rsidR="00CF6D22" w:rsidRPr="00734E64" w:rsidRDefault="00CF6D22" w:rsidP="00CF6D22">
            <w:pPr>
              <w:jc w:val="both"/>
              <w:rPr>
                <w:rFonts w:asciiTheme="minorHAnsi" w:hAnsiTheme="minorHAnsi" w:cstheme="minorHAnsi"/>
                <w:b/>
                <w:iCs/>
                <w:sz w:val="24"/>
                <w:u w:val="single"/>
              </w:rPr>
            </w:pPr>
            <w:r w:rsidRPr="00734E64">
              <w:rPr>
                <w:rFonts w:asciiTheme="minorHAnsi" w:hAnsiTheme="minorHAnsi" w:cstheme="minorHAnsi"/>
                <w:b/>
                <w:iCs/>
                <w:sz w:val="24"/>
                <w:u w:val="single"/>
              </w:rPr>
              <w:t>ITEM N°4: ESTACION DE MEDICION Y ODORIZACION 23000 SMCH (EMO)</w:t>
            </w:r>
          </w:p>
          <w:p w:rsidR="00CF6D22" w:rsidRPr="00CB13EC" w:rsidRDefault="00CF6D22" w:rsidP="00CF6D22">
            <w:pPr>
              <w:keepNext/>
              <w:spacing w:before="240" w:after="60"/>
              <w:outlineLvl w:val="0"/>
              <w:rPr>
                <w:rFonts w:asciiTheme="minorHAnsi" w:hAnsiTheme="minorHAnsi" w:cstheme="minorHAnsi"/>
                <w:b/>
                <w:bCs/>
                <w:kern w:val="32"/>
              </w:rPr>
            </w:pPr>
            <w:r w:rsidRPr="00CB13EC">
              <w:rPr>
                <w:rFonts w:asciiTheme="minorHAnsi" w:hAnsiTheme="minorHAnsi" w:cstheme="minorHAnsi"/>
                <w:b/>
                <w:iCs/>
              </w:rPr>
              <w:t>GENERALIDADES Y CONDICIONES DE FUNCIONAMIENTO</w:t>
            </w:r>
            <w:r w:rsidRPr="00CB13EC">
              <w:rPr>
                <w:rFonts w:asciiTheme="minorHAnsi" w:hAnsiTheme="minorHAnsi" w:cstheme="minorHAnsi"/>
                <w:b/>
                <w:bCs/>
                <w:kern w:val="32"/>
              </w:rPr>
              <w:t xml:space="preserve"> DE LA ESTACION DE MEDICION Y ODORIZACION EMO 23000 SMCH ESCALABLE</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La Presión a la entrada de la Estación de Medición y Odorizacion, podrá variar entre 600 y 350 psig.</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Densidad relativa del Gas Natural es de 0,62</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Temperatura nominal de trabajo  entre –20°C a 50°C</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La Capacidad nominal de la Estación de Medición y Odorizacion EMO será de 23000 SMCH </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El equipo de medición debe ser de desplazamiento positivo (rotativo), estar configurado para un desempeño optimo, traer consigo una certificación de calibración con trazabilidad al NIST o OIML o PTB o NMI o MID y un catálogo o manual del medidor que indique que este es apto para transferencia de custodia.</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Adicionalmente deberá contar con Juntas Aislantes dieléctricas: Cuerpo de Acero Inox. 316 L, atrapado entre dos discos de resina epóxica, reforzada con fibra de vidrio, con sus respectivos bujes y arandelas aislantes: Ambas a  la entrada y a la salida de la Estación de Medición y Odorización, ANSI 300 RF.</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El equipo en su integridad deberá ir montado sobre una estructura sólida tipo skid, cuyo diseño garantice que en la Estación de Medición y Odorizacion, se eviten esfuerzos de tensión y/o tangenciales de corte.</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Se deben instalar todos los manómetros menores de instrumentación para el ajuste, calibración y puesta en servicio del equipo, provisto de sus respectivas válvulas de aislamiento. </w:t>
            </w:r>
          </w:p>
          <w:p w:rsidR="00CF6D22" w:rsidRPr="00CB13EC" w:rsidRDefault="00CF6D22" w:rsidP="00CF6D22">
            <w:pPr>
              <w:ind w:left="720"/>
              <w:jc w:val="both"/>
              <w:rPr>
                <w:rFonts w:asciiTheme="minorHAnsi" w:hAnsiTheme="minorHAnsi" w:cstheme="minorHAnsi"/>
              </w:rPr>
            </w:pPr>
          </w:p>
          <w:p w:rsidR="00CF6D22" w:rsidRPr="00CB13EC" w:rsidRDefault="00CF6D22" w:rsidP="00CF6D22">
            <w:pPr>
              <w:jc w:val="both"/>
              <w:rPr>
                <w:rFonts w:asciiTheme="minorHAnsi" w:hAnsiTheme="minorHAnsi" w:cstheme="minorHAnsi"/>
              </w:rPr>
            </w:pPr>
            <w:r w:rsidRPr="00CB13EC">
              <w:rPr>
                <w:rFonts w:asciiTheme="minorHAnsi" w:hAnsiTheme="minorHAnsi" w:cstheme="minorHAnsi"/>
                <w:b/>
                <w:iCs/>
              </w:rPr>
              <w:t>DECRIPCION DE LOS COMPONENTES GENERALES</w:t>
            </w:r>
          </w:p>
          <w:p w:rsidR="00CF6D22" w:rsidRPr="00CB13EC" w:rsidRDefault="00CF6D22" w:rsidP="00CF6D22">
            <w:pPr>
              <w:keepNext/>
              <w:spacing w:before="240" w:after="60"/>
              <w:outlineLvl w:val="0"/>
              <w:rPr>
                <w:rFonts w:asciiTheme="minorHAnsi" w:hAnsiTheme="minorHAnsi" w:cstheme="minorHAnsi"/>
                <w:b/>
                <w:iCs/>
              </w:rPr>
            </w:pPr>
            <w:r w:rsidRPr="00CB13EC">
              <w:rPr>
                <w:rFonts w:asciiTheme="minorHAnsi" w:hAnsiTheme="minorHAnsi" w:cstheme="minorHAnsi"/>
                <w:b/>
                <w:iCs/>
              </w:rPr>
              <w:t>CARACTERISTICAS TRAMO COMUN DE INGRESO</w:t>
            </w: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Bridas W.N. de conexión.</w:t>
            </w:r>
          </w:p>
          <w:p w:rsidR="00CF6D22" w:rsidRPr="00CB13EC" w:rsidRDefault="00CF6D22" w:rsidP="00CF6D22">
            <w:pPr>
              <w:ind w:left="993"/>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ASTM A105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6 plg.</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Válvulas de bola trunnion de Paso Total.</w:t>
            </w:r>
          </w:p>
          <w:p w:rsidR="00CF6D22" w:rsidRPr="00CB13EC" w:rsidRDefault="00CF6D22" w:rsidP="00CF6D22">
            <w:pPr>
              <w:ind w:left="993"/>
              <w:jc w:val="both"/>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6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Manómetro:</w:t>
            </w:r>
          </w:p>
          <w:p w:rsidR="00CF6D22" w:rsidRPr="00CB13EC" w:rsidRDefault="00CF6D22" w:rsidP="00CF6D22">
            <w:pPr>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rPr>
            </w:pPr>
            <w:r w:rsidRPr="00CB13EC">
              <w:rPr>
                <w:rFonts w:asciiTheme="minorHAnsi" w:hAnsiTheme="minorHAnsi" w:cstheme="minorHAnsi"/>
              </w:rPr>
              <w:t>Se instalará un manómetro anterior a la válvula de salida:</w:t>
            </w:r>
          </w:p>
          <w:p w:rsidR="00CF6D22" w:rsidRPr="00CB13EC" w:rsidRDefault="00CF6D22" w:rsidP="00CF6D22">
            <w:pPr>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Carcaza de Acero Inoxidable AISI 304SS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 la opción de Calibración y Ajuste en Sitio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Límite de Sobrepresión 30% del Rango del Spam o mayor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de los Internos AISI 316SS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en AISI 316 rosca de ½” NPT inferior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protección IP 67 o una superior según IEC 529</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Dial mayor o igual a 100 mm ó 4plg</w:t>
            </w:r>
            <w:ins w:id="12" w:author="micky" w:date="2016-10-23T07:59:00Z">
              <w:r w:rsidRPr="00CB13EC">
                <w:rPr>
                  <w:rFonts w:asciiTheme="minorHAnsi" w:hAnsiTheme="minorHAnsi" w:cstheme="minorHAnsi"/>
                </w:rPr>
                <w:t xml:space="preserve"> </w:t>
              </w:r>
            </w:ins>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medición 0 – 1000 psig o 0 – 70 bar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precisión de ± 0,5%</w:t>
            </w:r>
          </w:p>
          <w:p w:rsidR="00CF6D22" w:rsidRPr="00CB13EC" w:rsidRDefault="00CF6D22" w:rsidP="00CF6D22">
            <w:pPr>
              <w:keepNext/>
              <w:spacing w:before="240" w:after="60"/>
              <w:ind w:left="426"/>
              <w:outlineLvl w:val="0"/>
              <w:rPr>
                <w:rFonts w:asciiTheme="minorHAnsi" w:hAnsiTheme="minorHAnsi" w:cstheme="minorHAnsi"/>
              </w:rPr>
            </w:pPr>
            <w:r w:rsidRPr="00CB13EC">
              <w:rPr>
                <w:rFonts w:asciiTheme="minorHAnsi" w:hAnsiTheme="minorHAnsi" w:cstheme="minorHAnsi"/>
              </w:rPr>
              <w:t>Deberá contar con su respectiva válvula integral de bloqueo y purga AISI 316 tipo aguja (Tipo manifold).</w:t>
            </w:r>
          </w:p>
          <w:p w:rsidR="00CF6D22" w:rsidRPr="00CB13EC" w:rsidRDefault="00CF6D22" w:rsidP="00CF6D22">
            <w:pPr>
              <w:keepNext/>
              <w:spacing w:before="240" w:after="60"/>
              <w:ind w:left="426"/>
              <w:outlineLvl w:val="0"/>
              <w:rPr>
                <w:rFonts w:asciiTheme="minorHAnsi" w:hAnsiTheme="minorHAnsi" w:cstheme="minorHAnsi"/>
                <w:b/>
                <w:iCs/>
              </w:rPr>
            </w:pPr>
            <w:r w:rsidRPr="00CB13EC">
              <w:rPr>
                <w:rFonts w:asciiTheme="minorHAnsi" w:hAnsiTheme="minorHAnsi" w:cstheme="minorHAnsi"/>
                <w:b/>
                <w:iCs/>
              </w:rPr>
              <w:t>CARACTERISTICAS DE ETAPA DE FILTRADO</w:t>
            </w:r>
          </w:p>
          <w:p w:rsidR="00CF6D22" w:rsidRPr="00CB13EC" w:rsidRDefault="00CF6D22" w:rsidP="00CF6D22">
            <w:pPr>
              <w:ind w:left="993"/>
              <w:rPr>
                <w:rFonts w:asciiTheme="minorHAnsi" w:hAnsiTheme="minorHAnsi" w:cstheme="minorHAnsi"/>
                <w:bCs/>
                <w:lang w:val="pt-BR"/>
              </w:rPr>
            </w:pPr>
            <w:r w:rsidRPr="00CB13EC">
              <w:rPr>
                <w:rFonts w:asciiTheme="minorHAnsi" w:hAnsiTheme="minorHAnsi" w:cstheme="minorHAnsi"/>
                <w:bCs/>
                <w:lang w:val="pt-BR"/>
              </w:rPr>
              <w:t>La etapa de filtrado de gás, consta de líneas paralelas, una de servicio y la otra de bypass, cada línea consta de los siguientes elementos básicos:</w:t>
            </w:r>
          </w:p>
          <w:p w:rsidR="00CF6D22" w:rsidRPr="00CB13EC" w:rsidRDefault="00CF6D22" w:rsidP="00CF6D22">
            <w:pPr>
              <w:ind w:left="993"/>
              <w:rPr>
                <w:rFonts w:asciiTheme="minorHAnsi" w:hAnsiTheme="minorHAnsi" w:cstheme="minorHAnsi"/>
                <w:bCs/>
                <w:lang w:val="pt-BR"/>
              </w:rPr>
            </w:pPr>
          </w:p>
          <w:p w:rsidR="00CF6D22" w:rsidRPr="00CB13EC" w:rsidRDefault="00CF6D22" w:rsidP="00CF6D22">
            <w:pPr>
              <w:ind w:left="993"/>
              <w:rPr>
                <w:rFonts w:asciiTheme="minorHAnsi" w:hAnsiTheme="minorHAnsi" w:cstheme="minorHAnsi"/>
                <w:b/>
                <w:bCs/>
                <w:u w:val="single"/>
              </w:rPr>
            </w:pPr>
            <w:r w:rsidRPr="00CB13EC">
              <w:rPr>
                <w:rFonts w:asciiTheme="minorHAnsi" w:hAnsiTheme="minorHAnsi" w:cstheme="minorHAnsi"/>
                <w:b/>
                <w:bCs/>
                <w:u w:val="single"/>
              </w:rPr>
              <w:t>Línea de servicio</w:t>
            </w:r>
          </w:p>
          <w:p w:rsidR="00CF6D22" w:rsidRPr="00CB13EC" w:rsidRDefault="00CF6D22" w:rsidP="00CF6D22">
            <w:pPr>
              <w:ind w:left="993"/>
              <w:rPr>
                <w:rFonts w:asciiTheme="minorHAnsi" w:hAnsiTheme="minorHAnsi" w:cstheme="minorHAnsi"/>
                <w:bCs/>
                <w:lang w:val="pt-BR"/>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trunnion de “Paso Total” de aislamiento de filtro</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6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CF6D22">
            <w:pPr>
              <w:ind w:left="993"/>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jc w:val="both"/>
              <w:rPr>
                <w:rFonts w:asciiTheme="minorHAnsi" w:hAnsiTheme="minorHAnsi" w:cstheme="minorHAnsi"/>
                <w:bCs/>
              </w:rPr>
            </w:pPr>
          </w:p>
          <w:p w:rsidR="00CF6D22" w:rsidRPr="00CB13EC" w:rsidRDefault="00CF6D22" w:rsidP="00CF6D22">
            <w:pPr>
              <w:ind w:left="1276"/>
              <w:jc w:val="both"/>
              <w:rPr>
                <w:rFonts w:asciiTheme="minorHAnsi" w:hAnsiTheme="minorHAnsi" w:cstheme="minorHAnsi"/>
                <w:b/>
                <w:bCs/>
              </w:rPr>
            </w:pPr>
            <w:r w:rsidRPr="00CB13EC">
              <w:rPr>
                <w:rFonts w:asciiTheme="minorHAnsi" w:hAnsiTheme="minorHAnsi" w:cstheme="minorHAnsi"/>
                <w:b/>
                <w:bCs/>
              </w:rPr>
              <w:t>Filtro Separador de Partículas Coalescente.</w:t>
            </w:r>
          </w:p>
          <w:p w:rsidR="00CF6D22" w:rsidRPr="00CB13EC" w:rsidRDefault="00CF6D22" w:rsidP="00CF6D22">
            <w:pPr>
              <w:ind w:left="993"/>
              <w:jc w:val="both"/>
              <w:rPr>
                <w:rFonts w:asciiTheme="minorHAnsi" w:hAnsiTheme="minorHAnsi" w:cstheme="minorHAnsi"/>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Diseñado para filtrar un flujo nominal de 23000 SMCH</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Con una carga de condensado de 4 lt/por mes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Filtro ANSI 300 RF provisto de elemento filtrante para gas natural (retención del 99% de partículas sólidas y líquidas &gt;= 5µm; 95% de partículas sólidas y líquidas &lt;= 5µm o mejor capacidad y retención de partículas más pequeñas).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API 5L Grado B o ASTM A216 WCB o ASTM A105 o SA 106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Bridas: ASTM A 105 o SA 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Tapa: ASTM A 204 o ASTM A105 o API 5L o SA-234-WPB o SA-516-70 con Mecanismo de Apertura&amp;Cierre Rápido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Accesorios del filtro: </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bola de purga del filtro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lastRenderedPageBreak/>
              <w:t>Manómetro de presión diferencial de 0 a 25 psig.</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Controlador de Nivel Neumático.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Control de Nivel Neumática</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Sistema de gas power para instrumentación</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El cuerpo del filtro deberá ser diseñado, certificado y estampado “U” bajo norma ASME BPVC VIII Div.1</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993"/>
              <w:rPr>
                <w:rFonts w:asciiTheme="minorHAnsi" w:hAnsiTheme="minorHAnsi" w:cstheme="minorHAnsi"/>
                <w:b/>
                <w:bCs/>
                <w:u w:val="single"/>
              </w:rPr>
            </w:pPr>
            <w:r w:rsidRPr="00CB13EC">
              <w:rPr>
                <w:rFonts w:asciiTheme="minorHAnsi" w:hAnsiTheme="minorHAnsi" w:cstheme="minorHAnsi"/>
                <w:b/>
                <w:bCs/>
                <w:u w:val="single"/>
              </w:rPr>
              <w:t>Línea de filtro stand by</w:t>
            </w:r>
          </w:p>
          <w:p w:rsidR="00CF6D22" w:rsidRPr="00CB13EC" w:rsidRDefault="00CF6D22" w:rsidP="00CF6D22">
            <w:pPr>
              <w:ind w:left="993"/>
              <w:rPr>
                <w:rFonts w:asciiTheme="minorHAnsi" w:hAnsiTheme="minorHAnsi" w:cstheme="minorHAnsi"/>
                <w:b/>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trunnion de “Paso Total” de aislamiento de filtro</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6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080"/>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bCs/>
              </w:rPr>
            </w:pPr>
            <w:r w:rsidRPr="00CB13EC">
              <w:rPr>
                <w:rFonts w:asciiTheme="minorHAnsi" w:hAnsiTheme="minorHAnsi" w:cstheme="minorHAnsi"/>
                <w:b/>
                <w:bCs/>
              </w:rPr>
              <w:t>Filtro Separador de Partículas Coalescente.</w:t>
            </w:r>
          </w:p>
          <w:p w:rsidR="00CF6D22" w:rsidRPr="00CB13EC" w:rsidRDefault="00CF6D22" w:rsidP="00CF6D22">
            <w:pPr>
              <w:ind w:left="993"/>
              <w:jc w:val="both"/>
              <w:rPr>
                <w:rFonts w:asciiTheme="minorHAnsi" w:hAnsiTheme="minorHAnsi" w:cstheme="minorHAnsi"/>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Diseñado para filtrar un flujo nominal de 23000 SMCH</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Con una carga de condensado de 4 lt/por mes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Filtro ANSI 300 RF provisto de elemento filtrante para gas natural (retención del 99% de partículas sólidas y líquidas &gt;= 5µm; 95% de partículas sólidas y líquidas &lt;= 5µm o mejor capacidad y retención de partículas más pequeñas).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API 5L Grado B o ASTM A216 WCB o ASTM A105 o SA 106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Bridas: ASTM A 105 o SA 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Tapa: ASTM A 204 o ASTM A105 o API 5L o SA-234-WPB o SA-516-70 con Mecanismo de Apertura&amp;Cierre Rápido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Accesorios del filtro: </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bola de purga del filtro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Manómetro de presión diferencial de 0 a 25 psig.</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Controlador de Nivel Neumático.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Control de Nivel Neumática</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Sistema de gas power para instrumentación</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El cuerpo del filtro deberá ser diseñado, certificado y estampado “U” bajo norma ASME BPVC VIII Div.1</w:t>
            </w:r>
          </w:p>
          <w:p w:rsidR="00CF6D22" w:rsidRPr="00CB13EC" w:rsidRDefault="00CF6D22" w:rsidP="00CF6D22">
            <w:pPr>
              <w:tabs>
                <w:tab w:val="left" w:pos="709"/>
              </w:tabs>
              <w:ind w:left="1080"/>
              <w:jc w:val="both"/>
              <w:rPr>
                <w:rFonts w:asciiTheme="minorHAnsi" w:hAnsiTheme="minorHAnsi" w:cstheme="minorHAnsi"/>
              </w:rPr>
            </w:pPr>
          </w:p>
          <w:p w:rsidR="00CF6D22" w:rsidRPr="00CB13EC" w:rsidRDefault="00CF6D22" w:rsidP="00CF6D22">
            <w:pPr>
              <w:jc w:val="both"/>
              <w:rPr>
                <w:rFonts w:asciiTheme="minorHAnsi" w:hAnsiTheme="minorHAnsi" w:cstheme="minorHAnsi"/>
                <w:b/>
                <w:bCs/>
                <w:lang w:val="pt-BR"/>
              </w:rPr>
            </w:pPr>
            <w:r w:rsidRPr="00CB13EC">
              <w:rPr>
                <w:rFonts w:asciiTheme="minorHAnsi" w:hAnsiTheme="minorHAnsi" w:cstheme="minorHAnsi"/>
                <w:b/>
                <w:bCs/>
                <w:lang w:val="pt-BR"/>
              </w:rPr>
              <w:t>CARACTERISTICAS DE LA ETAPA DE MEDICIÓN</w:t>
            </w:r>
          </w:p>
          <w:p w:rsidR="00CF6D22" w:rsidRPr="00CB13EC" w:rsidRDefault="00CF6D22" w:rsidP="00CF6D22">
            <w:pPr>
              <w:rPr>
                <w:rFonts w:asciiTheme="minorHAnsi" w:hAnsiTheme="minorHAnsi" w:cstheme="minorHAnsi"/>
                <w:b/>
                <w:u w:val="single"/>
              </w:rPr>
            </w:pPr>
          </w:p>
          <w:p w:rsidR="00CF6D22" w:rsidRPr="00CB13EC" w:rsidRDefault="00CF6D22" w:rsidP="00CF6D22">
            <w:pPr>
              <w:ind w:left="993"/>
              <w:rPr>
                <w:rFonts w:asciiTheme="minorHAnsi" w:hAnsiTheme="minorHAnsi" w:cstheme="minorHAnsi"/>
                <w:b/>
                <w:u w:val="single"/>
              </w:rPr>
            </w:pPr>
            <w:r w:rsidRPr="00CB13EC">
              <w:rPr>
                <w:rFonts w:asciiTheme="minorHAnsi" w:hAnsiTheme="minorHAnsi" w:cstheme="minorHAnsi"/>
                <w:b/>
                <w:u w:val="single"/>
              </w:rPr>
              <w:t>Línea de servicio.</w:t>
            </w:r>
          </w:p>
          <w:p w:rsidR="00CF6D22" w:rsidRPr="00CB13EC" w:rsidRDefault="00CF6D22" w:rsidP="00CF6D22">
            <w:pPr>
              <w:ind w:left="993"/>
              <w:rPr>
                <w:rFonts w:asciiTheme="minorHAnsi" w:hAnsiTheme="minorHAnsi" w:cstheme="minorHAnsi"/>
                <w:b/>
                <w:u w:val="single"/>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trunnion de “Paso Total” de aislamiento de medidor</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4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Termómetro:</w:t>
            </w:r>
          </w:p>
          <w:p w:rsidR="00CF6D22" w:rsidRPr="00CB13EC" w:rsidRDefault="00CF6D22" w:rsidP="00CF6D22">
            <w:pPr>
              <w:ind w:left="993"/>
              <w:jc w:val="both"/>
              <w:rPr>
                <w:rFonts w:asciiTheme="minorHAnsi" w:hAnsiTheme="minorHAnsi" w:cstheme="minorHAnsi"/>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Se instalará un termómetro graduado en escala centígrada o dual (escala Farenheit) con líquido orgánico posterior a la etapa de medición y su margen de medida será: -34°C  a 54°C.</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Medidor tipo turbina G-160 (apto para transferencia de custodia)</w:t>
            </w:r>
          </w:p>
          <w:p w:rsidR="00CF6D22" w:rsidRPr="00CB13EC" w:rsidRDefault="00CF6D22" w:rsidP="00CF6D22">
            <w:pPr>
              <w:ind w:left="993" w:firstLine="706"/>
              <w:jc w:val="both"/>
              <w:rPr>
                <w:rFonts w:asciiTheme="minorHAnsi" w:hAnsiTheme="minorHAnsi" w:cstheme="minorHAnsi"/>
                <w:b/>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Medidor ANSI 300 RF tipo turbina G-160.</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Temperatura de operación: Límite inferior de- 40°C hasta -20º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                                                                   Límite superior de 50°C hasta 80°C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Caudal Máximo: Según especificación G-160</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Máxima Presión de Operación: según ANSI 300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Rangebilidad: 50 o superior a condiciones de operación del sistema primario.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Exactitud: Qmin al 20%Qmax:  2%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Exactitud: 20%Qmax al Qmax: 1%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Salida de pulsos de alta frecuencia (HF) para conectar con el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Bridada : ANSI 300 RF de 4”</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Certificados de calibración con trazabilidad al NIST o OIML o PTB o NMI o MID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Presentación del Reporte de Pruebas del medidor, original en idioma español o inglés, con la serie del medidor correspondiente. Emitido por el fabricante (test report).</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Totalizador mecánico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tabs>
                <w:tab w:val="left" w:pos="142"/>
              </w:tabs>
              <w:ind w:left="1206" w:hanging="100"/>
              <w:rPr>
                <w:rFonts w:asciiTheme="minorHAnsi" w:hAnsiTheme="minorHAnsi" w:cstheme="minorHAnsi"/>
                <w:bCs/>
              </w:rPr>
            </w:pPr>
            <w:r w:rsidRPr="00CB13EC">
              <w:rPr>
                <w:rFonts w:asciiTheme="minorHAnsi" w:hAnsiTheme="minorHAnsi" w:cstheme="minorHAnsi"/>
                <w:b/>
              </w:rPr>
              <w:t>Válvula de flujo critico</w:t>
            </w:r>
          </w:p>
          <w:p w:rsidR="00CF6D22" w:rsidRPr="00CB13EC" w:rsidRDefault="00CF6D22" w:rsidP="00CF6D22">
            <w:pPr>
              <w:tabs>
                <w:tab w:val="left" w:pos="142"/>
              </w:tabs>
              <w:ind w:left="600" w:hanging="100"/>
              <w:rPr>
                <w:rFonts w:asciiTheme="minorHAnsi" w:hAnsiTheme="minorHAnsi" w:cstheme="minorHAnsi"/>
                <w:bCs/>
              </w:rPr>
            </w:pP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 xml:space="preserve">Se debe colocar una válvulas de </w:t>
            </w:r>
            <w:r w:rsidRPr="00CB13EC">
              <w:rPr>
                <w:rFonts w:asciiTheme="minorHAnsi" w:hAnsiTheme="minorHAnsi" w:cstheme="minorHAnsi"/>
              </w:rPr>
              <w:t>¼ de giro RF bridada</w:t>
            </w:r>
            <w:r w:rsidRPr="00CB13EC">
              <w:rPr>
                <w:rFonts w:asciiTheme="minorHAnsi" w:hAnsiTheme="minorHAnsi" w:cstheme="minorHAnsi"/>
                <w:bCs/>
              </w:rPr>
              <w:t xml:space="preserve"> tipo bola  de paso reducido ANSI 300 de 2 plg colocada y orientada de tal forma que permita realizar las pruebas de flujo critico</w:t>
            </w:r>
          </w:p>
          <w:p w:rsidR="00CF6D22" w:rsidRPr="00CB13EC" w:rsidRDefault="00CF6D22" w:rsidP="00CF6D22">
            <w:pPr>
              <w:ind w:left="709"/>
              <w:rPr>
                <w:rFonts w:asciiTheme="minorHAnsi" w:hAnsiTheme="minorHAnsi" w:cstheme="minorHAnsi"/>
                <w:bCs/>
              </w:rPr>
            </w:pPr>
            <w:r w:rsidRPr="00CB13EC">
              <w:rPr>
                <w:rFonts w:asciiTheme="minorHAnsi" w:hAnsiTheme="minorHAnsi" w:cstheme="minorHAnsi"/>
                <w:bCs/>
              </w:rPr>
              <w:t xml:space="preserve"> </w:t>
            </w: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La ubicación de esta válvula debe ser realizada de tal forma que no generen fenómenos turbulentos en la línea de medición.</w:t>
            </w:r>
          </w:p>
          <w:p w:rsidR="00CF6D22" w:rsidRPr="00CB13EC" w:rsidRDefault="00CF6D22" w:rsidP="00CF6D22">
            <w:pPr>
              <w:ind w:left="709"/>
              <w:rPr>
                <w:rFonts w:asciiTheme="minorHAnsi" w:hAnsiTheme="minorHAnsi" w:cstheme="minorHAnsi"/>
                <w:bCs/>
              </w:rPr>
            </w:pPr>
          </w:p>
          <w:p w:rsidR="00CF6D22" w:rsidRPr="00CB13EC" w:rsidRDefault="00CF6D22" w:rsidP="00CF6D22">
            <w:pPr>
              <w:tabs>
                <w:tab w:val="left" w:pos="709"/>
              </w:tabs>
              <w:ind w:left="1276"/>
              <w:jc w:val="both"/>
              <w:rPr>
                <w:rFonts w:asciiTheme="minorHAnsi" w:hAnsiTheme="minorHAnsi" w:cstheme="minorHAnsi"/>
                <w:bCs/>
              </w:rPr>
            </w:pPr>
            <w:r w:rsidRPr="00CB13EC">
              <w:rPr>
                <w:rFonts w:asciiTheme="minorHAnsi" w:hAnsiTheme="minorHAnsi" w:cstheme="minorHAnsi"/>
                <w:bCs/>
              </w:rPr>
              <w:t>Esta válvula deberá contar con su brida ciega ANSI 300.</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Figura ocho.</w:t>
            </w:r>
          </w:p>
          <w:p w:rsidR="00CF6D22" w:rsidRPr="00CB13EC" w:rsidRDefault="00CF6D22" w:rsidP="00CF6D22">
            <w:pPr>
              <w:tabs>
                <w:tab w:val="left" w:pos="709"/>
              </w:tabs>
              <w:ind w:left="1276"/>
              <w:jc w:val="both"/>
              <w:rPr>
                <w:rFonts w:asciiTheme="minorHAnsi" w:hAnsiTheme="minorHAnsi" w:cstheme="minorHAnsi"/>
                <w:bCs/>
              </w:rPr>
            </w:pPr>
            <w:r w:rsidRPr="00CB13EC">
              <w:rPr>
                <w:rFonts w:asciiTheme="minorHAnsi" w:hAnsiTheme="minorHAnsi" w:cstheme="minorHAnsi"/>
                <w:bCs/>
              </w:rPr>
              <w:t>Elemento de bloqueo de 4 plg que deberá ir colocada en medio de dos bridas ANSI 300.</w:t>
            </w:r>
          </w:p>
          <w:p w:rsidR="00CF6D22" w:rsidRPr="00CB13EC" w:rsidRDefault="00CF6D22" w:rsidP="00CF6D22">
            <w:pPr>
              <w:tabs>
                <w:tab w:val="left" w:pos="709"/>
              </w:tabs>
              <w:ind w:left="1276"/>
              <w:jc w:val="both"/>
              <w:rPr>
                <w:rFonts w:asciiTheme="minorHAnsi" w:hAnsiTheme="minorHAnsi" w:cstheme="minorHAnsi"/>
                <w:bCs/>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Computador de flujo</w:t>
            </w:r>
          </w:p>
          <w:p w:rsidR="00CF6D22" w:rsidRPr="00CB13EC" w:rsidRDefault="00CF6D22" w:rsidP="00CF6D22">
            <w:pPr>
              <w:ind w:left="1276"/>
              <w:jc w:val="both"/>
              <w:rPr>
                <w:rFonts w:asciiTheme="minorHAnsi" w:hAnsiTheme="minorHAnsi" w:cstheme="minorHAnsi"/>
                <w:b/>
              </w:rPr>
            </w:pPr>
          </w:p>
          <w:p w:rsidR="00CF6D22" w:rsidRPr="00CB13EC" w:rsidRDefault="00CF6D22" w:rsidP="00CF6D22">
            <w:pPr>
              <w:tabs>
                <w:tab w:val="left" w:pos="709"/>
              </w:tabs>
              <w:ind w:left="1276"/>
              <w:jc w:val="both"/>
              <w:rPr>
                <w:rFonts w:asciiTheme="minorHAnsi" w:hAnsiTheme="minorHAnsi" w:cstheme="minorHAnsi"/>
              </w:rPr>
            </w:pPr>
            <w:r w:rsidRPr="00CB13EC">
              <w:rPr>
                <w:rFonts w:asciiTheme="minorHAnsi" w:hAnsiTheme="minorHAnsi" w:cstheme="minorHAnsi"/>
              </w:rPr>
              <w:t>El computador deberá generar reportes codificados para medición fiscal (apto para transferencia de custodia)</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Capacidad CPU Memoria (mínimo requerido):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Procesador de 8 Bits o superior</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2  MB Flash ROM lectura-escritura programable o superior</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512  kbytes RAM memoria de acceso aleatorio o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Cálculo de Volumen</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Calculo de flujo AGA3 1992/API 14.3, con calculo AGA8 de súper compresibilidad, método Detallado y Grosso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Calculo de flujo AGA7 1996, con calculo AGA8 de súper compresibilidad</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API 21.1</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Puerto de Comunicación </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Serial RS232/RS485 ó Ethernet</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Protocolo de comunicación : Modbus RTU o Modbus TCP abierto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Entrada RTD  Propia del equipo para conexión de RTD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Transductor de Presión</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Compatible con el computador de flujo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Rango de operación  0 - 1440 psi (mínimo)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Entrada Pulsos:</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Contactor de estado sólido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Rango de Frecuencia  6 kHz ó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Entrada analógica  </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Señal 4 a 20 mA o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Software de instalación y configuración al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Cable interface para conexión computador de flujo a PC Serial RS232 y/o USB o cable conversor RS232 a RS485 o viceversa.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Temperatura: -20 a 60°C o rango mayor a los limites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 de aprobación para aéreas Clase I, División1, Grupos B,C &amp; 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cumplimiento de  AGA3, AGA8</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Laboratorio Externo de cumplimiento de tener un error igual o menor a +/- 0.25% a presentarse en el libro final de ingeniería con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Este debe estar configurado para trabajar de manera óptima con el medidor</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Línea de bypass del medidor</w:t>
            </w:r>
          </w:p>
          <w:p w:rsidR="00CF6D22" w:rsidRPr="00CB13EC" w:rsidRDefault="00CF6D22" w:rsidP="00CF6D22">
            <w:pPr>
              <w:ind w:left="993"/>
              <w:jc w:val="both"/>
              <w:rPr>
                <w:rFonts w:asciiTheme="minorHAnsi" w:hAnsiTheme="minorHAnsi" w:cstheme="minorHAnsi"/>
                <w:b/>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trunnion de “Paso Total” de aislamiento de medidor</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6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CF6D22">
            <w:pPr>
              <w:tabs>
                <w:tab w:val="left" w:pos="709"/>
              </w:tabs>
              <w:ind w:left="1276"/>
              <w:jc w:val="both"/>
              <w:rPr>
                <w:rFonts w:asciiTheme="minorHAnsi" w:hAnsiTheme="minorHAnsi" w:cstheme="minorHAnsi"/>
              </w:rPr>
            </w:pPr>
            <w:r w:rsidRPr="00CB13EC">
              <w:rPr>
                <w:rFonts w:asciiTheme="minorHAnsi" w:hAnsiTheme="minorHAnsi" w:cstheme="minorHAnsi"/>
              </w:rPr>
              <w:lastRenderedPageBreak/>
              <w:t>Prueba hidrostática de cuerpo y sello según API 6D en fábrica (Presentar reporte y/o certificado al momento de la entrega del bien EMO).</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Termómetro:</w:t>
            </w:r>
          </w:p>
          <w:p w:rsidR="00CF6D22" w:rsidRPr="00CB13EC" w:rsidRDefault="00CF6D22" w:rsidP="00CF6D22">
            <w:pPr>
              <w:ind w:left="993"/>
              <w:jc w:val="both"/>
              <w:rPr>
                <w:rFonts w:asciiTheme="minorHAnsi" w:hAnsiTheme="minorHAnsi" w:cstheme="minorHAnsi"/>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Se instalará un termómetro graduado en escala centígrada o dual (escala Farenheit) con líquido orgánico posterior a la etapa de medición y su margen de medida será: -34°C  a 54°C.</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Medidor tipo turbina G-400 (apto para transferencia de custodia)</w:t>
            </w:r>
          </w:p>
          <w:p w:rsidR="00CF6D22" w:rsidRPr="00CB13EC" w:rsidRDefault="00CF6D22" w:rsidP="00CF6D22">
            <w:pPr>
              <w:ind w:left="993" w:firstLine="706"/>
              <w:jc w:val="both"/>
              <w:rPr>
                <w:rFonts w:asciiTheme="minorHAnsi" w:hAnsiTheme="minorHAnsi" w:cstheme="minorHAnsi"/>
                <w:b/>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Medidor ANSI 300 RF tipo turbina G-400.</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Temperatura de operación: Límite inferior de- 40°C hasta -20º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                                                                   Límite superior de 50°C hasta 80°C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Caudal Máximo: Según especificación G-400</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Máxima Presión de Operación: según ANSI 300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Rangebilidad: 50 o superior a condiciones de operación del sistema primario.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Exactitud: Qmin al 20%Qmax:  2%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Exactitud: 20%Qmax al Qmax: 1%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Salida de pulsos de alta frecuencia (HF) para conectar con el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Bridada : ANSI 300 RF de 4”</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Certificados de calibración con trazabilidad al NIST o OIML o PTB o NMI o MID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Presentación del Reporte de Pruebas del medidor, original en idioma español o inglés, con la serie del medidor correspondiente. Emitido por el fabricante (test report).</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Totalizador mecánico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tabs>
                <w:tab w:val="left" w:pos="142"/>
              </w:tabs>
              <w:ind w:left="1206" w:hanging="100"/>
              <w:rPr>
                <w:rFonts w:asciiTheme="minorHAnsi" w:hAnsiTheme="minorHAnsi" w:cstheme="minorHAnsi"/>
                <w:bCs/>
              </w:rPr>
            </w:pPr>
            <w:r w:rsidRPr="00CB13EC">
              <w:rPr>
                <w:rFonts w:asciiTheme="minorHAnsi" w:hAnsiTheme="minorHAnsi" w:cstheme="minorHAnsi"/>
                <w:b/>
              </w:rPr>
              <w:t>Válvula de flujo critico</w:t>
            </w:r>
          </w:p>
          <w:p w:rsidR="00CF6D22" w:rsidRPr="00CB13EC" w:rsidRDefault="00CF6D22" w:rsidP="00CF6D22">
            <w:pPr>
              <w:tabs>
                <w:tab w:val="left" w:pos="142"/>
              </w:tabs>
              <w:ind w:left="600" w:hanging="100"/>
              <w:rPr>
                <w:rFonts w:asciiTheme="minorHAnsi" w:hAnsiTheme="minorHAnsi" w:cstheme="minorHAnsi"/>
                <w:bCs/>
              </w:rPr>
            </w:pP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 xml:space="preserve">Se debe colocar una válvulas de </w:t>
            </w:r>
            <w:r w:rsidRPr="00CB13EC">
              <w:rPr>
                <w:rFonts w:asciiTheme="minorHAnsi" w:hAnsiTheme="minorHAnsi" w:cstheme="minorHAnsi"/>
              </w:rPr>
              <w:t>¼ de giro RF bridada</w:t>
            </w:r>
            <w:r w:rsidRPr="00CB13EC">
              <w:rPr>
                <w:rFonts w:asciiTheme="minorHAnsi" w:hAnsiTheme="minorHAnsi" w:cstheme="minorHAnsi"/>
                <w:bCs/>
              </w:rPr>
              <w:t xml:space="preserve"> tipo bola  de paso reducido ANSI 300 de 3 plg colocada y orientada de tal forma que permita realizar las pruebas de flujo critico</w:t>
            </w:r>
          </w:p>
          <w:p w:rsidR="00CF6D22" w:rsidRPr="00CB13EC" w:rsidRDefault="00CF6D22" w:rsidP="00CF6D22">
            <w:pPr>
              <w:ind w:left="709"/>
              <w:rPr>
                <w:rFonts w:asciiTheme="minorHAnsi" w:hAnsiTheme="minorHAnsi" w:cstheme="minorHAnsi"/>
                <w:bCs/>
              </w:rPr>
            </w:pPr>
            <w:r w:rsidRPr="00CB13EC">
              <w:rPr>
                <w:rFonts w:asciiTheme="minorHAnsi" w:hAnsiTheme="minorHAnsi" w:cstheme="minorHAnsi"/>
                <w:bCs/>
              </w:rPr>
              <w:t xml:space="preserve"> </w:t>
            </w: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La ubicación de esta válvula debe ser realizada de tal forma que no generen fenómenos turbulentos en la línea de medición.</w:t>
            </w:r>
          </w:p>
          <w:p w:rsidR="00CF6D22" w:rsidRPr="00CB13EC" w:rsidRDefault="00CF6D22" w:rsidP="00CF6D22">
            <w:pPr>
              <w:ind w:left="709"/>
              <w:rPr>
                <w:rFonts w:asciiTheme="minorHAnsi" w:hAnsiTheme="minorHAnsi" w:cstheme="minorHAnsi"/>
                <w:bCs/>
              </w:rPr>
            </w:pPr>
          </w:p>
          <w:p w:rsidR="00CF6D22" w:rsidRPr="00CB13EC" w:rsidRDefault="00CF6D22" w:rsidP="00CF6D22">
            <w:pPr>
              <w:tabs>
                <w:tab w:val="left" w:pos="709"/>
              </w:tabs>
              <w:ind w:left="1276"/>
              <w:jc w:val="both"/>
              <w:rPr>
                <w:rFonts w:asciiTheme="minorHAnsi" w:hAnsiTheme="minorHAnsi" w:cstheme="minorHAnsi"/>
                <w:bCs/>
              </w:rPr>
            </w:pPr>
            <w:r w:rsidRPr="00CB13EC">
              <w:rPr>
                <w:rFonts w:asciiTheme="minorHAnsi" w:hAnsiTheme="minorHAnsi" w:cstheme="minorHAnsi"/>
                <w:bCs/>
              </w:rPr>
              <w:t>Esta válvula deberá contar con su brida ciega ANSI 300.</w:t>
            </w:r>
          </w:p>
          <w:p w:rsidR="00CF6D22" w:rsidRPr="00CB13EC" w:rsidRDefault="00CF6D22" w:rsidP="00CF6D22">
            <w:pPr>
              <w:ind w:left="1276"/>
              <w:rPr>
                <w:rFonts w:asciiTheme="minorHAnsi" w:hAnsiTheme="minorHAnsi" w:cstheme="minorHAnsi"/>
                <w:b/>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Figura ocho.</w:t>
            </w:r>
          </w:p>
          <w:p w:rsidR="00CF6D22" w:rsidRPr="00CB13EC" w:rsidRDefault="00CF6D22" w:rsidP="00CF6D22">
            <w:pPr>
              <w:ind w:left="1276"/>
              <w:rPr>
                <w:rFonts w:asciiTheme="minorHAnsi" w:hAnsiTheme="minorHAnsi" w:cstheme="minorHAnsi"/>
                <w:bCs/>
              </w:rPr>
            </w:pPr>
            <w:r w:rsidRPr="00CB13EC">
              <w:rPr>
                <w:rFonts w:asciiTheme="minorHAnsi" w:hAnsiTheme="minorHAnsi" w:cstheme="minorHAnsi"/>
                <w:bCs/>
              </w:rPr>
              <w:t>Elemento de bloqueo de 6 plg que deberá ir colocada en medio de dos bridas ANSI 300.</w:t>
            </w:r>
          </w:p>
          <w:p w:rsidR="00CF6D22" w:rsidRPr="00CB13EC" w:rsidRDefault="00CF6D22" w:rsidP="00CF6D22">
            <w:pPr>
              <w:rPr>
                <w:rFonts w:asciiTheme="minorHAnsi" w:hAnsiTheme="minorHAnsi" w:cstheme="minorHAnsi"/>
                <w:bCs/>
              </w:rPr>
            </w:pPr>
          </w:p>
          <w:p w:rsidR="00CF6D22" w:rsidRPr="00CB13EC" w:rsidRDefault="00CF6D22" w:rsidP="00CF6D22">
            <w:pPr>
              <w:ind w:left="634"/>
              <w:jc w:val="both"/>
              <w:rPr>
                <w:rFonts w:asciiTheme="minorHAnsi" w:hAnsiTheme="minorHAnsi" w:cstheme="minorHAnsi"/>
                <w:b/>
                <w:bCs/>
                <w:lang w:val="pt-BR"/>
              </w:rPr>
            </w:pPr>
            <w:r w:rsidRPr="00CB13EC">
              <w:rPr>
                <w:rFonts w:asciiTheme="minorHAnsi" w:hAnsiTheme="minorHAnsi" w:cstheme="minorHAnsi"/>
                <w:b/>
                <w:bCs/>
                <w:lang w:val="pt-BR"/>
              </w:rPr>
              <w:t>CARACTERISTICAS TRAMO COMÚN DE SALIDA</w:t>
            </w:r>
          </w:p>
          <w:p w:rsidR="00CF6D22" w:rsidRPr="00CB13EC" w:rsidRDefault="00CF6D22" w:rsidP="00CF6D22">
            <w:pPr>
              <w:ind w:left="706"/>
              <w:jc w:val="both"/>
              <w:rPr>
                <w:rFonts w:asciiTheme="minorHAnsi" w:hAnsiTheme="minorHAnsi" w:cstheme="minorHAnsi"/>
                <w:b/>
                <w:u w:val="single"/>
                <w:lang w:val="pt-BR"/>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Manómetro:</w:t>
            </w:r>
          </w:p>
          <w:p w:rsidR="00CF6D22" w:rsidRPr="00CB13EC" w:rsidRDefault="00CF6D22" w:rsidP="00CF6D22">
            <w:pPr>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rPr>
            </w:pPr>
            <w:r w:rsidRPr="00CB13EC">
              <w:rPr>
                <w:rFonts w:asciiTheme="minorHAnsi" w:hAnsiTheme="minorHAnsi" w:cstheme="minorHAnsi"/>
              </w:rPr>
              <w:t>Se instalará un manómetro anterior a la válvula de salida:</w:t>
            </w:r>
          </w:p>
          <w:p w:rsidR="00CF6D22" w:rsidRPr="00CB13EC" w:rsidRDefault="00CF6D22" w:rsidP="00CF6D22">
            <w:pPr>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Carcaza de Acero Inoxidable AISI 304SS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 la opción de Calibración y Ajuste en Sitio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Límite de Sobrepresión 30% del Rango del Spam o mayor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de los Internos AISI 316SS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en AISI 316 rosca de ½” NPT inferior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protección IP 67 o una superior según IEC 529</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Dial mayor o igual a 100 mm ó 4plg</w:t>
            </w:r>
            <w:ins w:id="13" w:author="micky" w:date="2016-10-23T07:59:00Z">
              <w:r w:rsidRPr="00CB13EC">
                <w:rPr>
                  <w:rFonts w:asciiTheme="minorHAnsi" w:hAnsiTheme="minorHAnsi" w:cstheme="minorHAnsi"/>
                </w:rPr>
                <w:t xml:space="preserve"> </w:t>
              </w:r>
            </w:ins>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medición 0 – 1000 psig o 0 – 70 bar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precisión de ± 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Deberá contar con su respectiva válvula integral de bloqueo y purga AISI 316 tipo aguja (Tipo manifold).</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Sistema de odorización:</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B25F4D">
            <w:pPr>
              <w:numPr>
                <w:ilvl w:val="0"/>
                <w:numId w:val="34"/>
              </w:numPr>
              <w:ind w:right="141"/>
              <w:jc w:val="both"/>
              <w:rPr>
                <w:rFonts w:asciiTheme="minorHAnsi" w:hAnsiTheme="minorHAnsi" w:cstheme="minorHAnsi"/>
                <w:b/>
              </w:rPr>
            </w:pPr>
            <w:r w:rsidRPr="00CB13EC">
              <w:rPr>
                <w:rFonts w:asciiTheme="minorHAnsi" w:hAnsiTheme="minorHAnsi" w:cstheme="minorHAnsi"/>
                <w:b/>
              </w:rPr>
              <w:t>Características generales:</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Caudal máximo a odorizar: 23000 SMCH o inmediato superior según fabricante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Caudal mínimo a odorizar:  300 SMCH o inmediato inferior según fabricante.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Presión máxima de operación: según ANSI 300</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Equipo odorizador de gas natural por inyección de odorante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Instalado en gabinete apto para la intemperie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Operado por bomba accionada neumáticamente por una válvula solenoide eléctrica</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Conformado por 1 (una) bomba dosificadora</w:t>
            </w:r>
          </w:p>
          <w:p w:rsidR="00CF6D22" w:rsidRPr="00CB13EC" w:rsidRDefault="00CF6D22" w:rsidP="00B25F4D">
            <w:pPr>
              <w:numPr>
                <w:ilvl w:val="0"/>
                <w:numId w:val="34"/>
              </w:numPr>
              <w:tabs>
                <w:tab w:val="left" w:pos="1560"/>
                <w:tab w:val="left" w:pos="1843"/>
              </w:tabs>
              <w:jc w:val="both"/>
              <w:rPr>
                <w:rFonts w:asciiTheme="minorHAnsi" w:hAnsiTheme="minorHAnsi" w:cstheme="minorHAnsi"/>
                <w:b/>
                <w:lang w:val="es-MX"/>
              </w:rPr>
            </w:pPr>
            <w:r w:rsidRPr="00CB13EC">
              <w:rPr>
                <w:rFonts w:asciiTheme="minorHAnsi" w:hAnsiTheme="minorHAnsi" w:cstheme="minorHAnsi"/>
                <w:iCs/>
              </w:rPr>
              <w:t xml:space="preserve">Tanque de odorante: mínimo </w:t>
            </w:r>
            <w:r w:rsidRPr="00CB13EC">
              <w:rPr>
                <w:rFonts w:asciiTheme="minorHAnsi" w:hAnsiTheme="minorHAnsi" w:cstheme="minorHAnsi"/>
                <w:b/>
                <w:iCs/>
              </w:rPr>
              <w:t>350 lt.</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Bomba de inyección:</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Salida máxima de odorante: 2.1 lt/día</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Embolada: rango ajustable entre 0,2 a 0,8 cc mínimamente</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Material de cuerpo: Acero inoxidable AISI 316</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Bomba construida bajo norma API 675</w:t>
            </w:r>
          </w:p>
          <w:p w:rsidR="00CF6D22" w:rsidRPr="00CB13EC" w:rsidRDefault="00CF6D22" w:rsidP="00CF6D22">
            <w:pPr>
              <w:ind w:left="1701"/>
              <w:jc w:val="both"/>
              <w:rPr>
                <w:rFonts w:asciiTheme="minorHAnsi" w:eastAsia="Arial Unicode MS" w:hAnsiTheme="minorHAnsi" w:cstheme="minorHAnsi"/>
              </w:rPr>
            </w:pPr>
            <w:r w:rsidRPr="00CB13EC">
              <w:rPr>
                <w:rFonts w:asciiTheme="minorHAnsi" w:eastAsia="Arial Unicode MS" w:hAnsiTheme="minorHAnsi" w:cstheme="minorHAnsi"/>
              </w:rPr>
              <w:t>Este diseño asegura trabajo continuo de 24 horas, los 365 días del año con un mínimo de mantenimiento, asegurando mayor estanqueidad y un error menor al 1%</w:t>
            </w:r>
          </w:p>
          <w:p w:rsidR="00CF6D22" w:rsidRPr="00CB13EC" w:rsidRDefault="00CF6D22" w:rsidP="00CF6D22">
            <w:pPr>
              <w:ind w:left="1701"/>
              <w:jc w:val="both"/>
              <w:rPr>
                <w:rFonts w:asciiTheme="minorHAnsi" w:eastAsia="Arial Unicode MS" w:hAnsiTheme="minorHAnsi" w:cstheme="minorHAnsi"/>
              </w:rPr>
            </w:pPr>
            <w:r w:rsidRPr="00CB13EC">
              <w:rPr>
                <w:rFonts w:asciiTheme="minorHAnsi" w:eastAsia="Arial Unicode MS" w:hAnsiTheme="minorHAnsi" w:cstheme="minorHAnsi"/>
              </w:rPr>
              <w:t>(Se certifica mediante nota del fabricante que las bombas son construidas bajo normas API 675)</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Módulo de control:</w:t>
            </w:r>
          </w:p>
          <w:p w:rsidR="00CF6D22" w:rsidRPr="00CB13EC" w:rsidRDefault="00CF6D22" w:rsidP="00B25F4D">
            <w:pPr>
              <w:numPr>
                <w:ilvl w:val="0"/>
                <w:numId w:val="41"/>
              </w:numPr>
              <w:ind w:left="1701" w:hanging="284"/>
              <w:jc w:val="both"/>
              <w:rPr>
                <w:rFonts w:asciiTheme="minorHAnsi" w:hAnsiTheme="minorHAnsi" w:cstheme="minorHAnsi"/>
              </w:rPr>
            </w:pPr>
            <w:r w:rsidRPr="00CB13EC">
              <w:rPr>
                <w:rFonts w:asciiTheme="minorHAnsi" w:eastAsia="Arial Unicode MS" w:hAnsiTheme="minorHAnsi" w:cstheme="minorHAnsi"/>
              </w:rPr>
              <w:t>Sistema de control apto para áreas (Clase 1 Div 1 grupos C, D).</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Modo Proporcional al Caudal</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Actúa la bomba en forma proporcional a la señal de proceso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Proporcional al Tiempo: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En caso de falta de señal de proceso se puede colocar al controlador en modo manual y darle a la bomba un valor de frecuencia de pulsos fija ingresada por el operador desde el teclado.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de Seguridad:</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Cuando los caudales de gas son bajos y la medición entrega señales fuera de rango para no suspender la odorización, el equipo automáticamente opera en un valor determinado fijo caudal se seguridad.</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horario: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En caso de no tener disponible señal de control se puede setear un valor fijo para cada una de las 24 horas de los días de la semana</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Señal de proceso: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Contacto seco o voltaje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Sistema de alimentación eléctrica:</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Basado en acumuladores tipo batería, panel solar y sistemas de control electrónicos, diseñados para una autonomía mínima de 30 días.</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Este sistema de alimentación eléctrica es totalmente independiente del sistema de alimentación eléctrica dedicado exclusivamente al computador de flujo.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Gabinete:</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Material acero al carbono revestido en pintura epoxi o polyester de alto impacto, apto para la intemperie.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Tanque de odorante:</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Capacidad mínimamente 350 lt., diseño bajo norma ASME BPVC VIII y construcción según norma ASME BPVC IX, de configuración cilíndrica horizontal.</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Material de construcción Acero Inoxidable AISI 316, revestimiento Epoxi.</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lastRenderedPageBreak/>
              <w:t>Válvulas de bloqueo tipo bola en Acero Inoxidable AISI 316 para purga, carga y conexión al sistema odorizador.</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Sistema de regulación de suministro de gas (gas power) para funcionamiento de la bomba y presurizado del depósito de odorante:</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Válvula reguladora.</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Manómetro Acero. Inoxidable: rango no debe exceder el doble de la presión de trabajo del funcionamiento de la bomba y presurizado del depósito de odorante</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Válvula de bloqueo tipo aguja</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Tuberías de interconexión construida en Acero inoxidable AISI 316.</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Accesorios y fiitings Conectores, y otros de instrumentación en Acero AISI 316</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El sistema de Odorización debe ser apto para trabajar con líquidos odorantes:</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Odorante 1</w:t>
            </w:r>
          </w:p>
          <w:p w:rsidR="00CF6D22" w:rsidRPr="00CB13EC" w:rsidRDefault="00CF6D22" w:rsidP="00CF6D22">
            <w:pPr>
              <w:ind w:left="2072"/>
              <w:jc w:val="both"/>
              <w:rPr>
                <w:rFonts w:asciiTheme="minorHAnsi" w:eastAsia="Arial Unicode MS" w:hAnsiTheme="minorHAnsi" w:cstheme="minorHAnsi"/>
                <w:lang w:val="en-US"/>
              </w:rPr>
            </w:pPr>
            <w:r w:rsidRPr="00CB13EC">
              <w:rPr>
                <w:rFonts w:asciiTheme="minorHAnsi" w:eastAsia="Arial Unicode MS" w:hAnsiTheme="minorHAnsi" w:cstheme="minorHAnsi"/>
                <w:lang w:val="en-US"/>
              </w:rPr>
              <w:t>- Tert-Butylmercaptan 80%</w:t>
            </w:r>
          </w:p>
          <w:p w:rsidR="00CF6D22" w:rsidRPr="00CB13EC" w:rsidRDefault="00CF6D22" w:rsidP="00CF6D22">
            <w:pPr>
              <w:ind w:left="2072"/>
              <w:jc w:val="both"/>
              <w:rPr>
                <w:rFonts w:asciiTheme="minorHAnsi" w:eastAsia="Arial Unicode MS" w:hAnsiTheme="minorHAnsi" w:cstheme="minorHAnsi"/>
                <w:lang w:val="en-US"/>
              </w:rPr>
            </w:pPr>
            <w:r w:rsidRPr="00CB13EC">
              <w:rPr>
                <w:rFonts w:asciiTheme="minorHAnsi" w:eastAsia="Arial Unicode MS" w:hAnsiTheme="minorHAnsi" w:cstheme="minorHAnsi"/>
                <w:lang w:val="en-US"/>
              </w:rPr>
              <w:t>- Methyl ethyl sulfide 20%</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Odorante 2</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 Tert-Butylmercaptan 80%</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 Dimetil sulfide 20%</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Demostrable con un certificado de parte de la empresa proveedora</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Boquilla de inyección:</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El equipo deberá contar con una boquilla de inyección fabricado en acero inoxidable con válvula check y de bloqueo ambas en acero inoxidable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Bureta de calibración:</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El equipo deberá contar con una bureta de calibración en la succión de la bomba que permita controlar el volumen de inyección sin descontinuar la inyección (construida en vidrio pyrex).</w:t>
            </w:r>
          </w:p>
          <w:p w:rsidR="00CF6D22" w:rsidRPr="00CB13EC" w:rsidRDefault="00CF6D22" w:rsidP="00CF6D22">
            <w:pPr>
              <w:ind w:left="2072"/>
              <w:jc w:val="both"/>
              <w:rPr>
                <w:rFonts w:asciiTheme="minorHAnsi" w:eastAsia="Arial Unicode MS" w:hAnsiTheme="minorHAnsi" w:cstheme="minorHAnsi"/>
              </w:rPr>
            </w:pPr>
          </w:p>
          <w:p w:rsidR="00CF6D22" w:rsidRPr="00CB13EC" w:rsidRDefault="00CF6D22" w:rsidP="00CF6D22">
            <w:pPr>
              <w:ind w:left="1064"/>
              <w:jc w:val="both"/>
              <w:rPr>
                <w:rFonts w:asciiTheme="minorHAnsi" w:eastAsia="Arial Unicode MS" w:hAnsiTheme="minorHAnsi" w:cstheme="minorHAnsi"/>
              </w:rPr>
            </w:pPr>
            <w:r w:rsidRPr="00CB13EC">
              <w:rPr>
                <w:rFonts w:asciiTheme="minorHAnsi" w:eastAsia="Arial Unicode MS" w:hAnsiTheme="minorHAnsi" w:cstheme="minorHAnsi"/>
              </w:rPr>
              <w:t>La separación entre los puntos de la toma de presión y el punto de inyección de odorante debe ser 20 veces el diámetro de la tubería.</w:t>
            </w:r>
          </w:p>
          <w:p w:rsidR="00CF6D22" w:rsidRPr="00CB13EC" w:rsidRDefault="00CF6D22" w:rsidP="00CF6D22">
            <w:pPr>
              <w:ind w:left="1064"/>
              <w:jc w:val="both"/>
              <w:rPr>
                <w:rFonts w:asciiTheme="minorHAnsi" w:eastAsia="Arial Unicode MS"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Válvula de bola a la salida de la estación.</w:t>
            </w:r>
          </w:p>
          <w:p w:rsidR="00CF6D22" w:rsidRPr="00CB13EC" w:rsidRDefault="00CF6D22" w:rsidP="00CF6D22">
            <w:pPr>
              <w:ind w:left="706"/>
              <w:jc w:val="both"/>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6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jc w:val="both"/>
              <w:rPr>
                <w:rFonts w:asciiTheme="minorHAnsi" w:hAnsiTheme="minorHAnsi" w:cstheme="minorHAnsi"/>
              </w:rPr>
            </w:pPr>
          </w:p>
          <w:p w:rsidR="00CF6D22" w:rsidRPr="00CB13EC" w:rsidRDefault="00CF6D22" w:rsidP="00CF6D22">
            <w:pPr>
              <w:jc w:val="both"/>
              <w:rPr>
                <w:rFonts w:asciiTheme="minorHAnsi" w:hAnsiTheme="minorHAnsi" w:cstheme="minorHAnsi"/>
                <w:b/>
                <w:bCs/>
                <w:lang w:val="pt-BR"/>
              </w:rPr>
            </w:pPr>
            <w:r w:rsidRPr="00CB13EC">
              <w:rPr>
                <w:rFonts w:asciiTheme="minorHAnsi" w:hAnsiTheme="minorHAnsi" w:cstheme="minorHAnsi"/>
                <w:b/>
                <w:bCs/>
                <w:lang w:val="pt-BR"/>
              </w:rPr>
              <w:t>PANEL SOLAR Y ALMACENAMIENTO DE ENERGIA.</w:t>
            </w:r>
          </w:p>
          <w:p w:rsidR="00CF6D22" w:rsidRPr="00CB13EC" w:rsidRDefault="00CF6D22" w:rsidP="00CF6D22">
            <w:pPr>
              <w:ind w:left="706"/>
              <w:jc w:val="both"/>
              <w:rPr>
                <w:rFonts w:asciiTheme="minorHAnsi" w:hAnsiTheme="minorHAnsi" w:cstheme="minorHAnsi"/>
                <w:b/>
                <w:bCs/>
              </w:rPr>
            </w:pPr>
          </w:p>
          <w:p w:rsidR="00CF6D22" w:rsidRPr="00CB13EC" w:rsidRDefault="00CF6D22" w:rsidP="00CF6D22">
            <w:pPr>
              <w:ind w:left="706"/>
              <w:jc w:val="both"/>
              <w:rPr>
                <w:rFonts w:asciiTheme="minorHAnsi" w:hAnsiTheme="minorHAnsi" w:cstheme="minorHAnsi"/>
                <w:bCs/>
              </w:rPr>
            </w:pPr>
            <w:r w:rsidRPr="00CB13EC">
              <w:rPr>
                <w:rFonts w:asciiTheme="minorHAnsi" w:hAnsiTheme="minorHAnsi" w:cstheme="minorHAnsi"/>
                <w:bCs/>
              </w:rPr>
              <w:t>Sistema de recarga y almacenamiento de energía para poder alimentar el computador de flujo (Dimensionado para que el computador de flujo trabaje con el medidor tipo turbina y/o el medidor tipo ultrasónico)</w:t>
            </w:r>
          </w:p>
          <w:p w:rsidR="00CF6D22" w:rsidRPr="00CB13EC" w:rsidRDefault="00CF6D22" w:rsidP="00CF6D22">
            <w:pPr>
              <w:ind w:left="706"/>
              <w:jc w:val="both"/>
              <w:rPr>
                <w:rFonts w:asciiTheme="minorHAnsi" w:hAnsiTheme="minorHAnsi" w:cstheme="minorHAnsi"/>
                <w:bCs/>
              </w:rPr>
            </w:pP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Batería: Tipo solar 99 AH  (Amperios Horas) @ 12 VDC.</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Panel solar: 54 watts (o mejor) con regulador 10A @12VDC.</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Autonomía mínima de 30 días</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Estructura para soportar el panel solar y su batería de 2.50 m de alto</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Sistema de carga de batería</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 xml:space="preserve">2 rollos de cable de 100 m de largo cada uno de distinto color, dimensionados en su calibre, para poder   realizar la interconexión entre sistema de almacenamiento de energía y el computador de flujo. </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tabs>
                <w:tab w:val="left" w:pos="709"/>
              </w:tabs>
              <w:jc w:val="both"/>
              <w:rPr>
                <w:rFonts w:asciiTheme="minorHAnsi" w:hAnsiTheme="minorHAnsi" w:cstheme="minorHAnsi"/>
              </w:rPr>
            </w:pPr>
            <w:r w:rsidRPr="00CB13EC">
              <w:rPr>
                <w:rFonts w:asciiTheme="minorHAnsi" w:eastAsia="Arial Unicode MS" w:hAnsiTheme="minorHAnsi" w:cstheme="minorHAnsi"/>
              </w:rPr>
              <w:t>Este sistema de alimentación eléctrica es totalmente independiente del sistema de alimentación eléctrica dedicado exclusivamente al sistema de odorizacion.</w:t>
            </w:r>
          </w:p>
          <w:p w:rsidR="00CF6D22" w:rsidRPr="00CB13EC" w:rsidRDefault="00CF6D22" w:rsidP="00CF6D22">
            <w:pPr>
              <w:rPr>
                <w:rFonts w:asciiTheme="minorHAnsi" w:hAnsiTheme="minorHAnsi" w:cstheme="minorHAnsi"/>
                <w:bCs/>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TUBERIA, BRIDAS Y ACCESORIOS</w:t>
            </w:r>
          </w:p>
          <w:p w:rsidR="00CF6D22" w:rsidRPr="00CB13EC" w:rsidRDefault="00CF6D22" w:rsidP="00CF6D22">
            <w:pPr>
              <w:ind w:left="1111"/>
              <w:jc w:val="both"/>
              <w:rPr>
                <w:rFonts w:asciiTheme="minorHAnsi" w:hAnsiTheme="minorHAnsi" w:cstheme="minorHAnsi"/>
                <w:b/>
              </w:rPr>
            </w:pPr>
          </w:p>
          <w:p w:rsidR="00CF6D22" w:rsidRPr="00CB13EC" w:rsidRDefault="00CF6D22" w:rsidP="00CF6D22">
            <w:pPr>
              <w:ind w:left="1111"/>
              <w:jc w:val="both"/>
              <w:rPr>
                <w:rFonts w:asciiTheme="minorHAnsi" w:hAnsiTheme="minorHAnsi" w:cstheme="minorHAnsi"/>
              </w:rPr>
            </w:pPr>
            <w:r w:rsidRPr="00CB13EC">
              <w:rPr>
                <w:rFonts w:asciiTheme="minorHAnsi" w:hAnsiTheme="minorHAnsi" w:cstheme="minorHAnsi"/>
              </w:rPr>
              <w:t>Tubería  SCH40 ASTM A53/106 API 5L Gr B</w:t>
            </w:r>
          </w:p>
          <w:p w:rsidR="00CF6D22" w:rsidRPr="00CB13EC" w:rsidRDefault="00CF6D22" w:rsidP="00CF6D22">
            <w:pPr>
              <w:ind w:left="1111"/>
              <w:jc w:val="both"/>
              <w:rPr>
                <w:rFonts w:asciiTheme="minorHAnsi" w:hAnsiTheme="minorHAnsi" w:cstheme="minorHAnsi"/>
                <w:lang w:val="en-US"/>
              </w:rPr>
            </w:pPr>
            <w:r w:rsidRPr="00CB13EC">
              <w:rPr>
                <w:rFonts w:asciiTheme="minorHAnsi" w:hAnsiTheme="minorHAnsi" w:cstheme="minorHAnsi"/>
                <w:lang w:val="en-US"/>
              </w:rPr>
              <w:t>Tee Normal STD, A-234 WPB, ASME B16.9</w:t>
            </w:r>
          </w:p>
          <w:p w:rsidR="00CF6D22" w:rsidRPr="00CB13EC" w:rsidRDefault="00CF6D22" w:rsidP="00CF6D22">
            <w:pPr>
              <w:ind w:left="1111"/>
              <w:jc w:val="both"/>
              <w:rPr>
                <w:rFonts w:asciiTheme="minorHAnsi" w:hAnsiTheme="minorHAnsi" w:cstheme="minorHAnsi"/>
              </w:rPr>
            </w:pPr>
            <w:r w:rsidRPr="00CB13EC">
              <w:rPr>
                <w:rFonts w:asciiTheme="minorHAnsi" w:hAnsiTheme="minorHAnsi" w:cstheme="minorHAnsi"/>
              </w:rPr>
              <w:t>Codos RL/RC STD, A-234 WPB, ASE B16.9</w:t>
            </w:r>
          </w:p>
          <w:p w:rsidR="00CF6D22" w:rsidRPr="00CB13EC" w:rsidRDefault="00CF6D22" w:rsidP="00CF6D22">
            <w:pPr>
              <w:ind w:left="1111"/>
              <w:jc w:val="both"/>
              <w:rPr>
                <w:rFonts w:asciiTheme="minorHAnsi" w:hAnsiTheme="minorHAnsi" w:cstheme="minorHAnsi"/>
                <w:lang w:val="en-US"/>
              </w:rPr>
            </w:pPr>
            <w:r w:rsidRPr="00CB13EC">
              <w:rPr>
                <w:rFonts w:asciiTheme="minorHAnsi" w:hAnsiTheme="minorHAnsi" w:cstheme="minorHAnsi"/>
                <w:lang w:val="en-US"/>
              </w:rPr>
              <w:t>Brida WN RF S-300 SCH-40, A 105 ASME B 16.5</w:t>
            </w:r>
          </w:p>
          <w:p w:rsidR="00CF6D22" w:rsidRPr="00CB13EC" w:rsidRDefault="00CF6D22" w:rsidP="00CF6D22">
            <w:pPr>
              <w:ind w:left="1111"/>
              <w:jc w:val="both"/>
              <w:rPr>
                <w:rFonts w:asciiTheme="minorHAnsi" w:hAnsiTheme="minorHAnsi" w:cstheme="minorHAnsi"/>
                <w:lang w:val="en-US"/>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PREPARACIÓN DE SUPERFICIE Y PINTURA</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superficie de cada segmento del puente será preparada con chorro abrasivo a “metal casi blanco” y se aplicarán dos capas de pintura (</w:t>
            </w:r>
            <w:r w:rsidRPr="00CB13EC">
              <w:rPr>
                <w:rFonts w:asciiTheme="minorHAnsi" w:hAnsiTheme="minorHAnsi" w:cstheme="minorHAnsi"/>
                <w:color w:val="000000"/>
              </w:rPr>
              <w:t>La empresa adjudicada deberá presentar los certificados de evaluación al momento de la entrega del bien, adjunto en el DataBook.</w:t>
            </w:r>
            <w:r w:rsidRPr="00CB13EC">
              <w:rPr>
                <w:rFonts w:asciiTheme="minorHAnsi" w:hAnsiTheme="minorHAnsi" w:cstheme="minorHAnsi"/>
                <w:lang w:val="es-BO" w:eastAsia="es-BO"/>
              </w:rPr>
              <w:t>):</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Capa base: Imprimante epóxico de poliamida a DFT 2.5 mils</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Capa de Acabado: epóxico de poliamida DFT 2.5 mils.</w:t>
            </w: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ENSAYOS NO DESTRUCTIVOS</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empresa adjudicada deberá presentar los certificados correspondientes a los ensayos hidráulicos de las válvulas al momento de la entrega del bien, adjunto en el DataBook.</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Los ensayos hidráulicos deberán ser realizados a 1.5 veces la presión máxima de operación de los componentes del puente durante cuatro (04) horas, debiéndose registrar presión y temperatura.</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 xml:space="preserve">La empresa adjudicada deberá realizar ensayos radiográficos del 100% de las juntas soldadas, de su última edición interpretándose los ensayos de acuerdo a API 1104. </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Soldaduras a tope menores a 2” de diámetro nominal y soldadura de filete serán inspeccionadas utilizando tintas penetrantes.</w:t>
            </w: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PRUEBAS Y ENSAYOS</w:t>
            </w:r>
          </w:p>
          <w:p w:rsidR="00CF6D22" w:rsidRPr="00CB13EC" w:rsidRDefault="00CF6D22" w:rsidP="00CF6D22">
            <w:pPr>
              <w:jc w:val="both"/>
              <w:rPr>
                <w:rFonts w:asciiTheme="minorHAnsi" w:hAnsiTheme="minorHAnsi" w:cstheme="minorHAnsi"/>
                <w:b/>
                <w:bCs/>
                <w:u w:val="single"/>
              </w:rPr>
            </w:pPr>
          </w:p>
          <w:p w:rsidR="00CF6D22" w:rsidRPr="00CB13EC" w:rsidRDefault="00CF6D22" w:rsidP="00CF6D22">
            <w:pPr>
              <w:autoSpaceDE w:val="0"/>
              <w:autoSpaceDN w:val="0"/>
              <w:adjustRightInd w:val="0"/>
              <w:spacing w:line="276" w:lineRule="auto"/>
              <w:ind w:left="709"/>
              <w:jc w:val="both"/>
              <w:rPr>
                <w:rFonts w:asciiTheme="minorHAnsi" w:hAnsiTheme="minorHAnsi" w:cstheme="minorHAnsi"/>
                <w:color w:val="000000"/>
              </w:rPr>
            </w:pPr>
            <w:r w:rsidRPr="00CB13EC">
              <w:rPr>
                <w:rFonts w:asciiTheme="minorHAnsi" w:hAnsiTheme="minorHAnsi" w:cstheme="minorHAnsi"/>
                <w:color w:val="000000"/>
              </w:rPr>
              <w:t>La empresa adjudicada, previo a la entrega definitiva de los bienes, deberá realizar pruebas neumáticas de los sistemas a la presión de operación para verificar la inexistencia de fugas.</w:t>
            </w:r>
          </w:p>
          <w:p w:rsidR="00CF6D22" w:rsidRPr="00CB13EC" w:rsidRDefault="00CF6D22" w:rsidP="00CF6D22">
            <w:pPr>
              <w:autoSpaceDE w:val="0"/>
              <w:autoSpaceDN w:val="0"/>
              <w:adjustRightInd w:val="0"/>
              <w:spacing w:line="276" w:lineRule="auto"/>
              <w:ind w:left="709"/>
              <w:jc w:val="both"/>
              <w:rPr>
                <w:rFonts w:asciiTheme="minorHAnsi" w:hAnsiTheme="minorHAnsi" w:cstheme="minorHAnsi"/>
                <w:color w:val="000000"/>
              </w:rPr>
            </w:pPr>
          </w:p>
          <w:p w:rsidR="00CF6D22" w:rsidRPr="00CB13EC" w:rsidRDefault="00CF6D22" w:rsidP="00CF6D22">
            <w:pPr>
              <w:ind w:left="706"/>
              <w:rPr>
                <w:rFonts w:asciiTheme="minorHAnsi" w:hAnsiTheme="minorHAnsi" w:cstheme="minorHAnsi"/>
                <w:color w:val="000000"/>
              </w:rPr>
            </w:pPr>
            <w:r w:rsidRPr="00CB13EC">
              <w:rPr>
                <w:rFonts w:asciiTheme="minorHAnsi" w:hAnsiTheme="minorHAnsi" w:cstheme="minorHAnsi"/>
                <w:color w:val="000000"/>
              </w:rPr>
              <w:t>También deberán realizarse pruebas operativas a las presiones de trabajo, lo que de ninguna manera implica la toma de ningún tipo de toma de muestra.</w:t>
            </w:r>
          </w:p>
          <w:p w:rsidR="00CF6D22" w:rsidRPr="00CB13EC" w:rsidRDefault="00CF6D22" w:rsidP="00CF6D22">
            <w:pPr>
              <w:ind w:left="706"/>
              <w:rPr>
                <w:rFonts w:asciiTheme="minorHAnsi" w:hAnsiTheme="minorHAnsi" w:cstheme="minorHAnsi"/>
                <w:color w:val="000000"/>
              </w:rPr>
            </w:pPr>
          </w:p>
          <w:p w:rsidR="00CF6D22" w:rsidRPr="00CB13EC" w:rsidRDefault="00CF6D22" w:rsidP="00CF6D22">
            <w:pPr>
              <w:rPr>
                <w:rFonts w:asciiTheme="minorHAnsi" w:hAnsiTheme="minorHAnsi" w:cstheme="minorHAnsi"/>
                <w:b/>
                <w:color w:val="000000"/>
              </w:rPr>
            </w:pPr>
            <w:r w:rsidRPr="00CB13EC">
              <w:rPr>
                <w:rFonts w:asciiTheme="minorHAnsi" w:hAnsiTheme="minorHAnsi" w:cstheme="minorHAnsi"/>
                <w:b/>
                <w:color w:val="000000"/>
              </w:rPr>
              <w:t>DIAGRAMA BASICO PARA LA INTERPRETACION DE LA ANTERIOR DESCRIPCION.</w:t>
            </w:r>
          </w:p>
          <w:p w:rsidR="00CF6D22" w:rsidRPr="00CB13EC" w:rsidRDefault="00CF6D22" w:rsidP="00CF6D22">
            <w:pPr>
              <w:rPr>
                <w:rFonts w:asciiTheme="minorHAnsi" w:hAnsiTheme="minorHAnsi" w:cstheme="minorHAnsi"/>
                <w:b/>
                <w:bCs/>
                <w:noProof/>
                <w:lang w:val="es-BO" w:eastAsia="es-BO"/>
              </w:rPr>
            </w:pPr>
          </w:p>
          <w:p w:rsidR="00CF6D22" w:rsidRPr="00CB13EC" w:rsidRDefault="00CF6D22" w:rsidP="00CF6D22">
            <w:pPr>
              <w:rPr>
                <w:rFonts w:asciiTheme="minorHAnsi" w:hAnsiTheme="minorHAnsi" w:cstheme="minorHAnsi"/>
                <w:b/>
                <w:bCs/>
              </w:rPr>
            </w:pPr>
            <w:r w:rsidRPr="00CB13EC">
              <w:rPr>
                <w:rFonts w:asciiTheme="minorHAnsi" w:hAnsiTheme="minorHAnsi" w:cstheme="minorHAnsi"/>
              </w:rPr>
              <w:object w:dxaOrig="4320" w:dyaOrig="1983">
                <v:shape id="_x0000_i1031" type="#_x0000_t75" style="width:471.75pt;height:150.75pt" o:ole="">
                  <v:imagedata r:id="rId23" o:title=""/>
                </v:shape>
                <o:OLEObject Type="Embed" ProgID="PBrush" ShapeID="_x0000_i1031" DrawAspect="Content" ObjectID="_1539707868" r:id="rId27"/>
              </w:object>
            </w:r>
          </w:p>
          <w:p w:rsidR="00CF6D22" w:rsidRPr="00CB13EC" w:rsidRDefault="00CF6D22" w:rsidP="00CF6D22">
            <w:pPr>
              <w:pStyle w:val="Prrafodelista"/>
              <w:autoSpaceDE w:val="0"/>
              <w:autoSpaceDN w:val="0"/>
              <w:adjustRightInd w:val="0"/>
              <w:ind w:left="0"/>
              <w:contextualSpacing/>
              <w:jc w:val="both"/>
              <w:rPr>
                <w:rFonts w:asciiTheme="minorHAnsi" w:hAnsiTheme="minorHAnsi" w:cstheme="minorHAnsi"/>
                <w:lang w:eastAsia="es-BO"/>
              </w:rPr>
            </w:pPr>
          </w:p>
          <w:p w:rsidR="00CF6D22" w:rsidRPr="00CB13EC" w:rsidRDefault="00CF6D22" w:rsidP="00CF6D22">
            <w:pPr>
              <w:pStyle w:val="Prrafodelista"/>
              <w:autoSpaceDE w:val="0"/>
              <w:autoSpaceDN w:val="0"/>
              <w:adjustRightInd w:val="0"/>
              <w:ind w:left="0"/>
              <w:contextualSpacing/>
              <w:jc w:val="center"/>
              <w:rPr>
                <w:rFonts w:asciiTheme="minorHAnsi" w:hAnsiTheme="minorHAnsi" w:cstheme="minorHAnsi"/>
                <w:noProof/>
                <w:lang w:val="es-BO" w:eastAsia="es-BO"/>
              </w:rPr>
            </w:pPr>
          </w:p>
          <w:p w:rsidR="00CF6D22" w:rsidRPr="00CB13EC" w:rsidRDefault="00CF6D22" w:rsidP="00CF6D22">
            <w:pPr>
              <w:pStyle w:val="Prrafodelista"/>
              <w:autoSpaceDE w:val="0"/>
              <w:autoSpaceDN w:val="0"/>
              <w:adjustRightInd w:val="0"/>
              <w:ind w:left="0"/>
              <w:contextualSpacing/>
              <w:jc w:val="center"/>
              <w:rPr>
                <w:rFonts w:asciiTheme="minorHAnsi" w:hAnsiTheme="minorHAnsi" w:cstheme="minorHAnsi"/>
                <w:noProof/>
                <w:lang w:val="es-BO" w:eastAsia="es-BO"/>
              </w:rPr>
            </w:pPr>
          </w:p>
          <w:p w:rsidR="00CF6D22" w:rsidRPr="00CB13EC" w:rsidRDefault="00CF6D22" w:rsidP="00CF6D22">
            <w:pPr>
              <w:pStyle w:val="Prrafodelista"/>
              <w:autoSpaceDE w:val="0"/>
              <w:autoSpaceDN w:val="0"/>
              <w:adjustRightInd w:val="0"/>
              <w:ind w:left="0"/>
              <w:contextualSpacing/>
              <w:jc w:val="center"/>
              <w:rPr>
                <w:rFonts w:asciiTheme="minorHAnsi" w:hAnsiTheme="minorHAnsi" w:cstheme="minorHAnsi"/>
                <w:lang w:eastAsia="es-BO"/>
              </w:rPr>
            </w:pPr>
            <w:r w:rsidRPr="00CB13EC">
              <w:rPr>
                <w:rFonts w:asciiTheme="minorHAnsi" w:hAnsiTheme="minorHAnsi" w:cstheme="minorHAnsi"/>
              </w:rPr>
              <w:object w:dxaOrig="7140" w:dyaOrig="5745">
                <v:shape id="_x0000_i1032" type="#_x0000_t75" style="width:357pt;height:287.25pt" o:ole="">
                  <v:imagedata r:id="rId28" o:title=""/>
                </v:shape>
                <o:OLEObject Type="Embed" ProgID="PBrush" ShapeID="_x0000_i1032" DrawAspect="Content" ObjectID="_1539707869" r:id="rId29"/>
              </w:object>
            </w:r>
          </w:p>
          <w:p w:rsidR="00CF6D22" w:rsidRPr="00CB13EC" w:rsidRDefault="00CF6D22" w:rsidP="00CF6D22">
            <w:pPr>
              <w:pStyle w:val="Prrafodelista"/>
              <w:autoSpaceDE w:val="0"/>
              <w:autoSpaceDN w:val="0"/>
              <w:adjustRightInd w:val="0"/>
              <w:ind w:left="0"/>
              <w:contextualSpacing/>
              <w:jc w:val="center"/>
              <w:rPr>
                <w:rFonts w:asciiTheme="minorHAnsi" w:hAnsiTheme="minorHAnsi" w:cstheme="minorHAnsi"/>
                <w:lang w:eastAsia="es-BO"/>
              </w:rPr>
            </w:pPr>
          </w:p>
          <w:p w:rsidR="00CF6D22" w:rsidRPr="00CB13EC" w:rsidRDefault="00CF6D22" w:rsidP="00CF6D22">
            <w:pPr>
              <w:jc w:val="both"/>
              <w:rPr>
                <w:rFonts w:asciiTheme="minorHAnsi" w:hAnsiTheme="minorHAnsi" w:cstheme="minorHAnsi"/>
                <w:color w:val="000000"/>
              </w:rPr>
            </w:pPr>
            <w:r w:rsidRPr="00CB13EC">
              <w:rPr>
                <w:rFonts w:asciiTheme="minorHAnsi" w:hAnsiTheme="minorHAnsi" w:cstheme="minorHAnsi"/>
                <w:color w:val="000000"/>
              </w:rPr>
              <w:t>La empresa adjudicada deberá entregar 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CF6D22" w:rsidRPr="00CB13EC" w:rsidRDefault="00CF6D22" w:rsidP="00CF6D22">
            <w:pPr>
              <w:jc w:val="both"/>
              <w:rPr>
                <w:rFonts w:asciiTheme="minorHAnsi" w:hAnsiTheme="minorHAnsi" w:cstheme="minorHAnsi"/>
                <w:color w:val="000000"/>
              </w:rPr>
            </w:pPr>
          </w:p>
          <w:p w:rsidR="00CF6D22" w:rsidRPr="00CB13EC" w:rsidRDefault="00CF6D22" w:rsidP="00CF6D22">
            <w:pPr>
              <w:jc w:val="both"/>
              <w:rPr>
                <w:rFonts w:asciiTheme="minorHAnsi" w:hAnsiTheme="minorHAnsi" w:cstheme="minorHAnsi"/>
                <w:color w:val="000000"/>
              </w:rPr>
            </w:pPr>
            <w:r w:rsidRPr="00CB13EC">
              <w:rPr>
                <w:rFonts w:asciiTheme="minorHAnsi" w:hAnsiTheme="minorHAnsi" w:cstheme="minorHAnsi"/>
                <w:color w:val="000000"/>
              </w:rPr>
              <w:t>Para todas las características descritas en las especificaciones técnicas, en las cuales se haga referencia a opciones separadas por la letra “o”, la empresa proponente deberá dejar claramente descrita en su propuesta, la opción seleccionada y si la característica propuesta, es mejor que la característica solicitada, de la misma manera, la empresa proponente deberá describir la especificación propuesta con los correspondientes respaldos en el Libro de Ingeniería.</w:t>
            </w:r>
          </w:p>
          <w:p w:rsidR="00CF6D22" w:rsidRPr="00CB13EC" w:rsidRDefault="00CF6D22" w:rsidP="00CF6D22">
            <w:pPr>
              <w:pStyle w:val="Prrafodelista"/>
              <w:autoSpaceDE w:val="0"/>
              <w:autoSpaceDN w:val="0"/>
              <w:adjustRightInd w:val="0"/>
              <w:ind w:left="0"/>
              <w:contextualSpacing/>
              <w:jc w:val="center"/>
              <w:rPr>
                <w:rFonts w:asciiTheme="minorHAnsi" w:hAnsiTheme="minorHAnsi" w:cstheme="minorHAnsi"/>
                <w:lang w:eastAsia="es-BO"/>
              </w:rPr>
            </w:pPr>
          </w:p>
          <w:p w:rsidR="00CF6D22" w:rsidRPr="00734E64" w:rsidRDefault="00CF6D22" w:rsidP="00CF6D22">
            <w:pPr>
              <w:jc w:val="both"/>
              <w:rPr>
                <w:rFonts w:asciiTheme="minorHAnsi" w:hAnsiTheme="minorHAnsi" w:cstheme="minorHAnsi"/>
                <w:b/>
                <w:iCs/>
                <w:sz w:val="24"/>
                <w:u w:val="single"/>
              </w:rPr>
            </w:pPr>
            <w:r w:rsidRPr="00734E64">
              <w:rPr>
                <w:rFonts w:asciiTheme="minorHAnsi" w:hAnsiTheme="minorHAnsi" w:cstheme="minorHAnsi"/>
                <w:b/>
                <w:iCs/>
                <w:sz w:val="24"/>
                <w:u w:val="single"/>
              </w:rPr>
              <w:lastRenderedPageBreak/>
              <w:t>ITEM N°5: ESTACION DE MEDICION Y ODORIZACION 40000 SMCH (EMO)</w:t>
            </w:r>
          </w:p>
          <w:p w:rsidR="00CF6D22" w:rsidRPr="00CB13EC" w:rsidRDefault="00CF6D22" w:rsidP="00CF6D22">
            <w:pPr>
              <w:keepNext/>
              <w:spacing w:before="240" w:after="60"/>
              <w:outlineLvl w:val="0"/>
              <w:rPr>
                <w:rFonts w:asciiTheme="minorHAnsi" w:hAnsiTheme="minorHAnsi" w:cstheme="minorHAnsi"/>
                <w:b/>
                <w:bCs/>
                <w:kern w:val="32"/>
              </w:rPr>
            </w:pPr>
            <w:r w:rsidRPr="00CB13EC">
              <w:rPr>
                <w:rFonts w:asciiTheme="minorHAnsi" w:hAnsiTheme="minorHAnsi" w:cstheme="minorHAnsi"/>
                <w:b/>
                <w:iCs/>
              </w:rPr>
              <w:t>GENERALIDADES Y CONDICIONES DE FUNCIONAMIENTO</w:t>
            </w:r>
            <w:r w:rsidRPr="00CB13EC">
              <w:rPr>
                <w:rFonts w:asciiTheme="minorHAnsi" w:hAnsiTheme="minorHAnsi" w:cstheme="minorHAnsi"/>
                <w:b/>
                <w:bCs/>
                <w:kern w:val="32"/>
              </w:rPr>
              <w:t xml:space="preserve"> DE LA ESTACION DE MEDICION Y ODORIZACION EMO 40000 SMCH ESCALABLE</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La Presión a la entrada de la Estación de Medición y Odorizacion, podrá variar entre 600 y 350 psig.</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Densidad relativa del Gas Natural es de 0,62</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Temperatura nominal de trabajo  entre –20°C a 50°C</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La Capacidad nominal de la Estación de Medición y Odorizacion EMO será de 40000 SMCH </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El equipo de medición debe ser de desplazamiento positivo (rotativo), estar configurado para un desempeño optimo, traer consigo una certificación de calibración con trazabilidad al NIST o OIML o PTB o NMI o MID y un catálogo o manual del medidor que indique que este es apto para transferencia de custodia.</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Adicionalmente deberá contar con Juntas Aislantes dieléctricas: Cuerpo de Acero Inox. 316 L, atrapado entre dos discos de resina epóxica, reforzada con fibra de vidrio, con sus respectivos bujes y arandelas aislantes: Ambas a  la entrada y a la salida de la Estación de Medición y Odorización, ANSI 300 RF.</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El equipo en su integridad deberá ir montado sobre una estructura sólida tipo skid, cuyo diseño garantice que en la Estación de Medición y Odorizacion, se eviten esfuerzos de tensión y/o tangenciales de corte.</w:t>
            </w:r>
          </w:p>
          <w:p w:rsidR="00CF6D22" w:rsidRPr="00CB13EC" w:rsidRDefault="00CF6D22" w:rsidP="00B25F4D">
            <w:pPr>
              <w:numPr>
                <w:ilvl w:val="0"/>
                <w:numId w:val="34"/>
              </w:numPr>
              <w:jc w:val="both"/>
              <w:rPr>
                <w:rFonts w:asciiTheme="minorHAnsi" w:hAnsiTheme="minorHAnsi" w:cstheme="minorHAnsi"/>
              </w:rPr>
            </w:pPr>
            <w:r w:rsidRPr="00CB13EC">
              <w:rPr>
                <w:rFonts w:asciiTheme="minorHAnsi" w:hAnsiTheme="minorHAnsi" w:cstheme="minorHAnsi"/>
              </w:rPr>
              <w:t xml:space="preserve">Se deben instalar todos los manómetros menores de instrumentación para el ajuste, calibración y puesta en servicio del equipo, provisto de sus respectivas válvulas de aislamiento. </w:t>
            </w:r>
          </w:p>
          <w:p w:rsidR="00CF6D22" w:rsidRPr="00CB13EC" w:rsidRDefault="00CF6D22" w:rsidP="00CF6D22">
            <w:pPr>
              <w:ind w:left="720"/>
              <w:jc w:val="both"/>
              <w:rPr>
                <w:rFonts w:asciiTheme="minorHAnsi" w:hAnsiTheme="minorHAnsi" w:cstheme="minorHAnsi"/>
              </w:rPr>
            </w:pPr>
          </w:p>
          <w:p w:rsidR="00CF6D22" w:rsidRPr="00CB13EC" w:rsidRDefault="00CF6D22" w:rsidP="00CF6D22">
            <w:pPr>
              <w:jc w:val="both"/>
              <w:rPr>
                <w:rFonts w:asciiTheme="minorHAnsi" w:hAnsiTheme="minorHAnsi" w:cstheme="minorHAnsi"/>
              </w:rPr>
            </w:pPr>
            <w:r w:rsidRPr="00CB13EC">
              <w:rPr>
                <w:rFonts w:asciiTheme="minorHAnsi" w:hAnsiTheme="minorHAnsi" w:cstheme="minorHAnsi"/>
                <w:b/>
                <w:iCs/>
              </w:rPr>
              <w:t>DECRIPCION DE LOS COMPONENTES GENERALES</w:t>
            </w:r>
          </w:p>
          <w:p w:rsidR="00CF6D22" w:rsidRPr="00CB13EC" w:rsidRDefault="00CF6D22" w:rsidP="00CF6D22">
            <w:pPr>
              <w:keepNext/>
              <w:spacing w:before="240" w:after="60"/>
              <w:outlineLvl w:val="0"/>
              <w:rPr>
                <w:rFonts w:asciiTheme="minorHAnsi" w:hAnsiTheme="minorHAnsi" w:cstheme="minorHAnsi"/>
                <w:b/>
                <w:iCs/>
              </w:rPr>
            </w:pPr>
            <w:r w:rsidRPr="00CB13EC">
              <w:rPr>
                <w:rFonts w:asciiTheme="minorHAnsi" w:hAnsiTheme="minorHAnsi" w:cstheme="minorHAnsi"/>
                <w:b/>
                <w:iCs/>
              </w:rPr>
              <w:t>CARACTERISTICAS TRAMO COMUN DE INGRESO</w:t>
            </w: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Bridas W.N. de conexión.</w:t>
            </w:r>
          </w:p>
          <w:p w:rsidR="00CF6D22" w:rsidRPr="00CB13EC" w:rsidRDefault="00CF6D22" w:rsidP="00CF6D22">
            <w:pPr>
              <w:ind w:left="993"/>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ASTM A105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8 plg.</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Válvulas de bola trunnion de Paso Total.</w:t>
            </w:r>
          </w:p>
          <w:p w:rsidR="00CF6D22" w:rsidRPr="00CB13EC" w:rsidRDefault="00CF6D22" w:rsidP="00CF6D22">
            <w:pPr>
              <w:ind w:left="993"/>
              <w:jc w:val="both"/>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8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Manómetro:</w:t>
            </w:r>
          </w:p>
          <w:p w:rsidR="00CF6D22" w:rsidRPr="00CB13EC" w:rsidRDefault="00CF6D22" w:rsidP="00CF6D22">
            <w:pPr>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rPr>
            </w:pPr>
            <w:r w:rsidRPr="00CB13EC">
              <w:rPr>
                <w:rFonts w:asciiTheme="minorHAnsi" w:hAnsiTheme="minorHAnsi" w:cstheme="minorHAnsi"/>
              </w:rPr>
              <w:lastRenderedPageBreak/>
              <w:t>Se instalará un manómetro anterior a la válvula de salida:</w:t>
            </w:r>
          </w:p>
          <w:p w:rsidR="00CF6D22" w:rsidRPr="00CB13EC" w:rsidRDefault="00CF6D22" w:rsidP="00CF6D22">
            <w:pPr>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Carcaza de Acero Inoxidable AISI 304SS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 la opción de Calibración y Ajuste en Sitio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Límite de Sobrepresión 30% del Rango del Spam o mayor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de los Internos AISI 316SS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en AISI 316 rosca de ½” NPT inferior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protección IP 67 o una superior según IEC 529</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Dial mayor o igual a 100 mm ó 4plg</w:t>
            </w:r>
            <w:ins w:id="14" w:author="micky" w:date="2016-10-23T07:59:00Z">
              <w:r w:rsidRPr="00CB13EC">
                <w:rPr>
                  <w:rFonts w:asciiTheme="minorHAnsi" w:hAnsiTheme="minorHAnsi" w:cstheme="minorHAnsi"/>
                </w:rPr>
                <w:t xml:space="preserve"> </w:t>
              </w:r>
            </w:ins>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medición 0 – 1000 psig o 0 – 70 bar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precisión de ± 0,5%</w:t>
            </w:r>
          </w:p>
          <w:p w:rsidR="00CF6D22" w:rsidRPr="00CB13EC" w:rsidRDefault="00CF6D22" w:rsidP="00CF6D22">
            <w:pPr>
              <w:keepNext/>
              <w:spacing w:before="240" w:after="60"/>
              <w:ind w:left="426"/>
              <w:outlineLvl w:val="0"/>
              <w:rPr>
                <w:rFonts w:asciiTheme="minorHAnsi" w:hAnsiTheme="minorHAnsi" w:cstheme="minorHAnsi"/>
              </w:rPr>
            </w:pPr>
            <w:r w:rsidRPr="00CB13EC">
              <w:rPr>
                <w:rFonts w:asciiTheme="minorHAnsi" w:hAnsiTheme="minorHAnsi" w:cstheme="minorHAnsi"/>
              </w:rPr>
              <w:t>Deberá contar con su respectiva válvula integral de bloqueo y purga AISI 316 tipo aguja (Tipo manifold).</w:t>
            </w:r>
          </w:p>
          <w:p w:rsidR="00CF6D22" w:rsidRPr="00CB13EC" w:rsidRDefault="00CF6D22" w:rsidP="00CF6D22">
            <w:pPr>
              <w:keepNext/>
              <w:spacing w:before="240" w:after="60"/>
              <w:ind w:left="426"/>
              <w:outlineLvl w:val="0"/>
              <w:rPr>
                <w:rFonts w:asciiTheme="minorHAnsi" w:hAnsiTheme="minorHAnsi" w:cstheme="minorHAnsi"/>
                <w:b/>
                <w:iCs/>
              </w:rPr>
            </w:pPr>
            <w:r w:rsidRPr="00CB13EC">
              <w:rPr>
                <w:rFonts w:asciiTheme="minorHAnsi" w:hAnsiTheme="minorHAnsi" w:cstheme="minorHAnsi"/>
                <w:b/>
                <w:iCs/>
              </w:rPr>
              <w:t>CARACTERISTICAS DE ETAPA DE FILTRADO</w:t>
            </w:r>
          </w:p>
          <w:p w:rsidR="00CF6D22" w:rsidRPr="00CB13EC" w:rsidRDefault="00CF6D22" w:rsidP="00CF6D22">
            <w:pPr>
              <w:ind w:left="993"/>
              <w:rPr>
                <w:rFonts w:asciiTheme="minorHAnsi" w:hAnsiTheme="minorHAnsi" w:cstheme="minorHAnsi"/>
                <w:bCs/>
                <w:lang w:val="pt-BR"/>
              </w:rPr>
            </w:pPr>
            <w:r w:rsidRPr="00CB13EC">
              <w:rPr>
                <w:rFonts w:asciiTheme="minorHAnsi" w:hAnsiTheme="minorHAnsi" w:cstheme="minorHAnsi"/>
                <w:bCs/>
                <w:lang w:val="pt-BR"/>
              </w:rPr>
              <w:t>La etapa de filtrado de gás, consta de líneas paralelas, una de servicio y la otra de bypass, cada línea consta de los siguientes elementos básicos:</w:t>
            </w:r>
          </w:p>
          <w:p w:rsidR="00CF6D22" w:rsidRPr="00CB13EC" w:rsidRDefault="00CF6D22" w:rsidP="00CF6D22">
            <w:pPr>
              <w:ind w:left="993"/>
              <w:rPr>
                <w:rFonts w:asciiTheme="minorHAnsi" w:hAnsiTheme="minorHAnsi" w:cstheme="minorHAnsi"/>
                <w:bCs/>
                <w:lang w:val="pt-BR"/>
              </w:rPr>
            </w:pPr>
          </w:p>
          <w:p w:rsidR="00CF6D22" w:rsidRPr="00CB13EC" w:rsidRDefault="00CF6D22" w:rsidP="00CF6D22">
            <w:pPr>
              <w:ind w:left="993"/>
              <w:rPr>
                <w:rFonts w:asciiTheme="minorHAnsi" w:hAnsiTheme="minorHAnsi" w:cstheme="minorHAnsi"/>
                <w:b/>
                <w:bCs/>
                <w:u w:val="single"/>
              </w:rPr>
            </w:pPr>
            <w:r w:rsidRPr="00CB13EC">
              <w:rPr>
                <w:rFonts w:asciiTheme="minorHAnsi" w:hAnsiTheme="minorHAnsi" w:cstheme="minorHAnsi"/>
                <w:b/>
                <w:bCs/>
                <w:u w:val="single"/>
              </w:rPr>
              <w:t>Línea de servicio</w:t>
            </w:r>
          </w:p>
          <w:p w:rsidR="00CF6D22" w:rsidRPr="00CB13EC" w:rsidRDefault="00CF6D22" w:rsidP="00CF6D22">
            <w:pPr>
              <w:ind w:left="993"/>
              <w:rPr>
                <w:rFonts w:asciiTheme="minorHAnsi" w:hAnsiTheme="minorHAnsi" w:cstheme="minorHAnsi"/>
                <w:bCs/>
                <w:lang w:val="pt-BR"/>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trunnion de “Paso Total” de aislamiento de filtro</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8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CF6D22">
            <w:pPr>
              <w:ind w:left="993"/>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jc w:val="both"/>
              <w:rPr>
                <w:rFonts w:asciiTheme="minorHAnsi" w:hAnsiTheme="minorHAnsi" w:cstheme="minorHAnsi"/>
                <w:bCs/>
              </w:rPr>
            </w:pPr>
          </w:p>
          <w:p w:rsidR="00CF6D22" w:rsidRPr="00CB13EC" w:rsidRDefault="00CF6D22" w:rsidP="00CF6D22">
            <w:pPr>
              <w:ind w:left="1276"/>
              <w:jc w:val="both"/>
              <w:rPr>
                <w:rFonts w:asciiTheme="minorHAnsi" w:hAnsiTheme="minorHAnsi" w:cstheme="minorHAnsi"/>
                <w:b/>
                <w:bCs/>
              </w:rPr>
            </w:pPr>
            <w:r w:rsidRPr="00CB13EC">
              <w:rPr>
                <w:rFonts w:asciiTheme="minorHAnsi" w:hAnsiTheme="minorHAnsi" w:cstheme="minorHAnsi"/>
                <w:b/>
                <w:bCs/>
              </w:rPr>
              <w:t>Filtro Separador de Partículas Coalescente.</w:t>
            </w:r>
          </w:p>
          <w:p w:rsidR="00CF6D22" w:rsidRPr="00CB13EC" w:rsidRDefault="00CF6D22" w:rsidP="00CF6D22">
            <w:pPr>
              <w:ind w:left="993"/>
              <w:jc w:val="both"/>
              <w:rPr>
                <w:rFonts w:asciiTheme="minorHAnsi" w:hAnsiTheme="minorHAnsi" w:cstheme="minorHAnsi"/>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Diseñado para filtrar un flujo nominal de 40000 SMCH</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Con una carga de condensado de 5 lt/por mes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Filtro ANSI 300 RF provisto de elemento filtrante para gas natural (retención del 99% de partículas sólidas y líquidas &gt;= 5µm; 95% de partículas sólidas y líquidas &lt;= 5µm o mejor capacidad y retención de partículas más pequeñas).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API 5L Grado B o ASTM A216 WCB o ASTM A105 o SA 106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Bridas: ASTM A 105 o SA 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Tapa: ASTM A 204 o ASTM A105 o API 5L o SA-234-WPB o SA-516-70 con Mecanismo de Apertura&amp;Cierre Rápido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Accesorios del filtro: </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bola de purga del filtro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Manómetro de presión diferencial de 0 a 25 psig.</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lastRenderedPageBreak/>
              <w:t>Controlador de Nivel Neumático.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Control de Nivel Neumática</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Sistema de gas power para instrumentación</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El cuerpo del filtro deberá ser diseñado, certificado y estampado “U” bajo norma ASME BPVC VIII Div.1</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993"/>
              <w:rPr>
                <w:rFonts w:asciiTheme="minorHAnsi" w:hAnsiTheme="minorHAnsi" w:cstheme="minorHAnsi"/>
                <w:b/>
                <w:bCs/>
                <w:u w:val="single"/>
              </w:rPr>
            </w:pPr>
            <w:r w:rsidRPr="00CB13EC">
              <w:rPr>
                <w:rFonts w:asciiTheme="minorHAnsi" w:hAnsiTheme="minorHAnsi" w:cstheme="minorHAnsi"/>
                <w:b/>
                <w:bCs/>
                <w:u w:val="single"/>
              </w:rPr>
              <w:t>Línea de filtro stand by</w:t>
            </w:r>
          </w:p>
          <w:p w:rsidR="00CF6D22" w:rsidRPr="00CB13EC" w:rsidRDefault="00CF6D22" w:rsidP="00CF6D22">
            <w:pPr>
              <w:ind w:left="993"/>
              <w:rPr>
                <w:rFonts w:asciiTheme="minorHAnsi" w:hAnsiTheme="minorHAnsi" w:cstheme="minorHAnsi"/>
                <w:b/>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trunnion de “Paso Total” de aislamiento de filtro</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8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080"/>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bCs/>
              </w:rPr>
            </w:pPr>
            <w:r w:rsidRPr="00CB13EC">
              <w:rPr>
                <w:rFonts w:asciiTheme="minorHAnsi" w:hAnsiTheme="minorHAnsi" w:cstheme="minorHAnsi"/>
                <w:b/>
                <w:bCs/>
              </w:rPr>
              <w:t>Filtro Separador de Partículas Coalescente.</w:t>
            </w:r>
          </w:p>
          <w:p w:rsidR="00CF6D22" w:rsidRPr="00CB13EC" w:rsidRDefault="00CF6D22" w:rsidP="00CF6D22">
            <w:pPr>
              <w:ind w:left="993"/>
              <w:jc w:val="both"/>
              <w:rPr>
                <w:rFonts w:asciiTheme="minorHAnsi" w:hAnsiTheme="minorHAnsi" w:cstheme="minorHAnsi"/>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Diseñado para filtrar un flujo nominal de 40000 SMCH</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Con una carga de condensado de 5 lt/por mes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Filtro ANSI 300 RF provisto de elemento filtrante para gas natural (retención del 99% de partículas sólidas y líquidas &gt;= 5µm; 95% de partículas sólidas y líquidas &lt;= 5µm o mejor capacidad y retención de partículas más pequeñas).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API 5L Grado B o ASTM A216 WCB o ASTM A105 o SA 106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Bridas: ASTM A 105 o SA 105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Tapa: ASTM A 204 o ASTM A105 o API 5L o SA-234-WPB o SA-516-70 con Mecanismo de Apertura&amp;Cierre Rápido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Accesorios del filtro: </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bola de purga del filtro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Manómetro de presión diferencial de 0 a 25 psig.</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Controlador de Nivel Neumático.</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Válvula de Control de Nivel Neumática</w:t>
            </w:r>
          </w:p>
          <w:p w:rsidR="00CF6D22" w:rsidRPr="00CB13EC" w:rsidRDefault="00CF6D22" w:rsidP="00B25F4D">
            <w:pPr>
              <w:numPr>
                <w:ilvl w:val="1"/>
                <w:numId w:val="34"/>
              </w:numPr>
              <w:rPr>
                <w:rFonts w:asciiTheme="minorHAnsi" w:hAnsiTheme="minorHAnsi" w:cstheme="minorHAnsi"/>
                <w:bCs/>
              </w:rPr>
            </w:pPr>
            <w:r w:rsidRPr="00CB13EC">
              <w:rPr>
                <w:rFonts w:asciiTheme="minorHAnsi" w:hAnsiTheme="minorHAnsi" w:cstheme="minorHAnsi"/>
                <w:bCs/>
              </w:rPr>
              <w:t>Sistema de gas power para instrumentación</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El cuerpo del filtro deberá ser diseñado, certificado y estampado “U” bajo norma ASME BPVC VIII Div.1</w:t>
            </w:r>
          </w:p>
          <w:p w:rsidR="00CF6D22" w:rsidRPr="00CB13EC" w:rsidRDefault="00CF6D22" w:rsidP="00CF6D22">
            <w:pPr>
              <w:tabs>
                <w:tab w:val="left" w:pos="709"/>
              </w:tabs>
              <w:ind w:left="1080"/>
              <w:jc w:val="both"/>
              <w:rPr>
                <w:rFonts w:asciiTheme="minorHAnsi" w:hAnsiTheme="minorHAnsi" w:cstheme="minorHAnsi"/>
              </w:rPr>
            </w:pPr>
          </w:p>
          <w:p w:rsidR="00CF6D22" w:rsidRPr="00CB13EC" w:rsidRDefault="00CF6D22" w:rsidP="00CF6D22">
            <w:pPr>
              <w:jc w:val="both"/>
              <w:rPr>
                <w:rFonts w:asciiTheme="minorHAnsi" w:hAnsiTheme="minorHAnsi" w:cstheme="minorHAnsi"/>
                <w:b/>
                <w:bCs/>
                <w:lang w:val="pt-BR"/>
              </w:rPr>
            </w:pPr>
            <w:r w:rsidRPr="00CB13EC">
              <w:rPr>
                <w:rFonts w:asciiTheme="minorHAnsi" w:hAnsiTheme="minorHAnsi" w:cstheme="minorHAnsi"/>
                <w:b/>
                <w:bCs/>
                <w:lang w:val="pt-BR"/>
              </w:rPr>
              <w:t>CARACTERISTICAS DE LA ETAPA DE MEDICIÓN</w:t>
            </w:r>
          </w:p>
          <w:p w:rsidR="00CF6D22" w:rsidRPr="00CB13EC" w:rsidRDefault="00CF6D22" w:rsidP="00CF6D22">
            <w:pPr>
              <w:rPr>
                <w:rFonts w:asciiTheme="minorHAnsi" w:hAnsiTheme="minorHAnsi" w:cstheme="minorHAnsi"/>
                <w:b/>
                <w:u w:val="single"/>
              </w:rPr>
            </w:pPr>
          </w:p>
          <w:p w:rsidR="00CF6D22" w:rsidRPr="00CB13EC" w:rsidRDefault="00CF6D22" w:rsidP="00CF6D22">
            <w:pPr>
              <w:ind w:left="993"/>
              <w:rPr>
                <w:rFonts w:asciiTheme="minorHAnsi" w:hAnsiTheme="minorHAnsi" w:cstheme="minorHAnsi"/>
                <w:b/>
                <w:u w:val="single"/>
              </w:rPr>
            </w:pPr>
            <w:r w:rsidRPr="00CB13EC">
              <w:rPr>
                <w:rFonts w:asciiTheme="minorHAnsi" w:hAnsiTheme="minorHAnsi" w:cstheme="minorHAnsi"/>
                <w:b/>
                <w:u w:val="single"/>
              </w:rPr>
              <w:t>Línea de servicio.</w:t>
            </w:r>
          </w:p>
          <w:p w:rsidR="00CF6D22" w:rsidRPr="00CB13EC" w:rsidRDefault="00CF6D22" w:rsidP="00CF6D22">
            <w:pPr>
              <w:ind w:left="993"/>
              <w:rPr>
                <w:rFonts w:asciiTheme="minorHAnsi" w:hAnsiTheme="minorHAnsi" w:cstheme="minorHAnsi"/>
                <w:b/>
                <w:u w:val="single"/>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trunnion de “Paso Total” de aislamiento de medidor</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4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Termómetro:</w:t>
            </w:r>
          </w:p>
          <w:p w:rsidR="00CF6D22" w:rsidRPr="00CB13EC" w:rsidRDefault="00CF6D22" w:rsidP="00CF6D22">
            <w:pPr>
              <w:ind w:left="993"/>
              <w:jc w:val="both"/>
              <w:rPr>
                <w:rFonts w:asciiTheme="minorHAnsi" w:hAnsiTheme="minorHAnsi" w:cstheme="minorHAnsi"/>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Se instalará un termómetro graduado en escala centígrada o dual (escala Farenheit) con líquido orgánico posterior a la etapa de medición y su margen de medida será: -34°C  a 54°C.</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Medidor tipo turbina G-160 (apto para transferencia de custodia)</w:t>
            </w:r>
          </w:p>
          <w:p w:rsidR="00CF6D22" w:rsidRPr="00CB13EC" w:rsidRDefault="00CF6D22" w:rsidP="00CF6D22">
            <w:pPr>
              <w:ind w:left="993" w:firstLine="706"/>
              <w:jc w:val="both"/>
              <w:rPr>
                <w:rFonts w:asciiTheme="minorHAnsi" w:hAnsiTheme="minorHAnsi" w:cstheme="minorHAnsi"/>
                <w:b/>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Medidor ANSI 300 RF tipo turbina G-160.</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Temperatura de operación: Límite inferior de- 40°C hasta -20º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                                                                   Límite superior de 50°C hasta 80°C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Caudal Máximo: Según especificación G-160</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Máxima Presión de Operación: según ANSI 300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Rangebilidad: 50 o superior a condiciones de operación del sistema primario.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Exactitud: Qmin al 20%Qmax:  2%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Exactitud: 20%Qmax al Qmax: 1%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Salida de pulsos de alta frecuencia (HF) para conectar con el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Bridada : ANSI 300 RF de 4”</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Certificados de calibración con trazabilidad al NIST o OIML o PTB o NMI o MID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Presentación del Reporte de Pruebas del medidor, original en idioma español o inglés, con la serie del medidor correspondiente. Emitido por el fabricante (test report).</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Totalizador mecánico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tabs>
                <w:tab w:val="left" w:pos="142"/>
              </w:tabs>
              <w:ind w:left="1206" w:hanging="100"/>
              <w:rPr>
                <w:rFonts w:asciiTheme="minorHAnsi" w:hAnsiTheme="minorHAnsi" w:cstheme="minorHAnsi"/>
                <w:bCs/>
              </w:rPr>
            </w:pPr>
            <w:r w:rsidRPr="00CB13EC">
              <w:rPr>
                <w:rFonts w:asciiTheme="minorHAnsi" w:hAnsiTheme="minorHAnsi" w:cstheme="minorHAnsi"/>
                <w:b/>
              </w:rPr>
              <w:t>Válvula de flujo critico</w:t>
            </w:r>
          </w:p>
          <w:p w:rsidR="00CF6D22" w:rsidRPr="00CB13EC" w:rsidRDefault="00CF6D22" w:rsidP="00CF6D22">
            <w:pPr>
              <w:tabs>
                <w:tab w:val="left" w:pos="142"/>
              </w:tabs>
              <w:ind w:left="600" w:hanging="100"/>
              <w:rPr>
                <w:rFonts w:asciiTheme="minorHAnsi" w:hAnsiTheme="minorHAnsi" w:cstheme="minorHAnsi"/>
                <w:bCs/>
              </w:rPr>
            </w:pP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 xml:space="preserve">Se debe colocar una válvulas de </w:t>
            </w:r>
            <w:r w:rsidRPr="00CB13EC">
              <w:rPr>
                <w:rFonts w:asciiTheme="minorHAnsi" w:hAnsiTheme="minorHAnsi" w:cstheme="minorHAnsi"/>
              </w:rPr>
              <w:t>¼ de giro RF bridada</w:t>
            </w:r>
            <w:r w:rsidRPr="00CB13EC">
              <w:rPr>
                <w:rFonts w:asciiTheme="minorHAnsi" w:hAnsiTheme="minorHAnsi" w:cstheme="minorHAnsi"/>
                <w:bCs/>
              </w:rPr>
              <w:t xml:space="preserve"> tipo bola  de paso reducido ANSI 300 de 2 plg colocada y orientada de tal forma que permita realizar las pruebas de flujo critico</w:t>
            </w:r>
          </w:p>
          <w:p w:rsidR="00CF6D22" w:rsidRPr="00CB13EC" w:rsidRDefault="00CF6D22" w:rsidP="00CF6D22">
            <w:pPr>
              <w:ind w:left="709"/>
              <w:rPr>
                <w:rFonts w:asciiTheme="minorHAnsi" w:hAnsiTheme="minorHAnsi" w:cstheme="minorHAnsi"/>
                <w:bCs/>
              </w:rPr>
            </w:pPr>
            <w:r w:rsidRPr="00CB13EC">
              <w:rPr>
                <w:rFonts w:asciiTheme="minorHAnsi" w:hAnsiTheme="minorHAnsi" w:cstheme="minorHAnsi"/>
                <w:bCs/>
              </w:rPr>
              <w:t xml:space="preserve"> </w:t>
            </w: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La ubicación de esta válvula debe ser realizada de tal forma que no generen fenómenos turbulentos en la línea de medición.</w:t>
            </w:r>
          </w:p>
          <w:p w:rsidR="00CF6D22" w:rsidRPr="00CB13EC" w:rsidRDefault="00CF6D22" w:rsidP="00CF6D22">
            <w:pPr>
              <w:ind w:left="709"/>
              <w:rPr>
                <w:rFonts w:asciiTheme="minorHAnsi" w:hAnsiTheme="minorHAnsi" w:cstheme="minorHAnsi"/>
                <w:bCs/>
              </w:rPr>
            </w:pPr>
          </w:p>
          <w:p w:rsidR="00CF6D22" w:rsidRPr="00CB13EC" w:rsidRDefault="00CF6D22" w:rsidP="00CF6D22">
            <w:pPr>
              <w:tabs>
                <w:tab w:val="left" w:pos="709"/>
              </w:tabs>
              <w:ind w:left="1276"/>
              <w:jc w:val="both"/>
              <w:rPr>
                <w:rFonts w:asciiTheme="minorHAnsi" w:hAnsiTheme="minorHAnsi" w:cstheme="minorHAnsi"/>
                <w:bCs/>
              </w:rPr>
            </w:pPr>
            <w:r w:rsidRPr="00CB13EC">
              <w:rPr>
                <w:rFonts w:asciiTheme="minorHAnsi" w:hAnsiTheme="minorHAnsi" w:cstheme="minorHAnsi"/>
                <w:bCs/>
              </w:rPr>
              <w:t>Esta válvula deberá contar con su brida ciega ANSI 300.</w:t>
            </w:r>
          </w:p>
          <w:p w:rsidR="00CF6D22" w:rsidRPr="00CB13EC" w:rsidRDefault="00CF6D22" w:rsidP="00CF6D22">
            <w:pPr>
              <w:tabs>
                <w:tab w:val="left" w:pos="709"/>
              </w:tabs>
              <w:ind w:left="1276"/>
              <w:jc w:val="both"/>
              <w:rPr>
                <w:rFonts w:asciiTheme="minorHAnsi" w:hAnsiTheme="minorHAnsi" w:cstheme="minorHAnsi"/>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Figura ocho.</w:t>
            </w:r>
          </w:p>
          <w:p w:rsidR="00CF6D22" w:rsidRPr="00CB13EC" w:rsidRDefault="00CF6D22" w:rsidP="00CF6D22">
            <w:pPr>
              <w:tabs>
                <w:tab w:val="left" w:pos="709"/>
              </w:tabs>
              <w:ind w:left="1276"/>
              <w:jc w:val="both"/>
              <w:rPr>
                <w:rFonts w:asciiTheme="minorHAnsi" w:hAnsiTheme="minorHAnsi" w:cstheme="minorHAnsi"/>
                <w:bCs/>
              </w:rPr>
            </w:pPr>
            <w:r w:rsidRPr="00CB13EC">
              <w:rPr>
                <w:rFonts w:asciiTheme="minorHAnsi" w:hAnsiTheme="minorHAnsi" w:cstheme="minorHAnsi"/>
                <w:bCs/>
              </w:rPr>
              <w:t>Elemento de bloqueo de 4 plg que deberá ir colocada en medio de dos bridas ANSI 300.</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Computador de flujo</w:t>
            </w:r>
          </w:p>
          <w:p w:rsidR="00CF6D22" w:rsidRPr="00CB13EC" w:rsidRDefault="00CF6D22" w:rsidP="00CF6D22">
            <w:pPr>
              <w:ind w:left="1276"/>
              <w:jc w:val="both"/>
              <w:rPr>
                <w:rFonts w:asciiTheme="minorHAnsi" w:hAnsiTheme="minorHAnsi" w:cstheme="minorHAnsi"/>
                <w:b/>
              </w:rPr>
            </w:pPr>
          </w:p>
          <w:p w:rsidR="00CF6D22" w:rsidRPr="00CB13EC" w:rsidRDefault="00CF6D22" w:rsidP="00CF6D22">
            <w:pPr>
              <w:tabs>
                <w:tab w:val="left" w:pos="709"/>
              </w:tabs>
              <w:ind w:left="1276"/>
              <w:jc w:val="both"/>
              <w:rPr>
                <w:rFonts w:asciiTheme="minorHAnsi" w:hAnsiTheme="minorHAnsi" w:cstheme="minorHAnsi"/>
              </w:rPr>
            </w:pPr>
            <w:r w:rsidRPr="00CB13EC">
              <w:rPr>
                <w:rFonts w:asciiTheme="minorHAnsi" w:hAnsiTheme="minorHAnsi" w:cstheme="minorHAnsi"/>
              </w:rPr>
              <w:lastRenderedPageBreak/>
              <w:t>El computador deberá generar reportes codificados para medición fiscal (apto para transferencia de custodia)</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Capacidad CPU Memoria (mínimo requerido):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Procesador de 8 Bits o superior</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2  MB Flash ROM lectura-escritura programable o superior</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512  kbytes RAM memoria de acceso aleatorio o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Cálculo de Volumen</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Calculo de flujo AGA3 1992/API 14.3, con calculo AGA8 de súper compresibilidad, método Detallado y Grosso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Calculo de flujo AGA7 1996, con calculo AGA8 de súper compresibilidad</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API 21.1</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Puerto de Comunicación </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Serial RS232/RS485 ó Ethernet</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Protocolo de comunicación : Modbus RTU o Modbus TCP abierto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Entrada RTD  Propia del equipo para conexión de RTD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Transductor de Presión</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Compatible con el computador de flujo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Rango de operación  0 - 1440 psi (mínimo)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Entrada Pulsos:</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Contactor de estado sólido</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Rango de Frecuencia  6 kHz ó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Entrada analógica  </w:t>
            </w:r>
          </w:p>
          <w:p w:rsidR="00CF6D22" w:rsidRPr="00CB13EC" w:rsidRDefault="00CF6D22" w:rsidP="00B25F4D">
            <w:pPr>
              <w:numPr>
                <w:ilvl w:val="0"/>
                <w:numId w:val="34"/>
              </w:numPr>
              <w:jc w:val="both"/>
              <w:rPr>
                <w:rFonts w:asciiTheme="minorHAnsi" w:eastAsia="Arial Unicode MS" w:hAnsiTheme="minorHAnsi" w:cstheme="minorHAnsi"/>
              </w:rPr>
            </w:pPr>
            <w:r w:rsidRPr="00CB13EC">
              <w:rPr>
                <w:rFonts w:asciiTheme="minorHAnsi" w:eastAsia="Arial Unicode MS" w:hAnsiTheme="minorHAnsi" w:cstheme="minorHAnsi"/>
              </w:rPr>
              <w:t>Señal 4 a 20 mA o superior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Software de instalación y configuración al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Cable interface para conexión computador de flujo a PC Serial RS232 y/o USB o cable conversor RS232 a RS485 o viceversa.</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Temperatura: -20 a 60°C o rango mayor a los limites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 de aprobación para aéreas Clase I, División1, Grupos B,C &amp; 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cumplimiento de  AGA3, AGA8</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Certificación de Laboratorio Externo de cumplimiento de tener un error igual o menor a +/- 0.25% a presentarse en el libro final de ingeniería con la entrega del bien EMO.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Este debe estar configurado para trabajar de manera óptima con el medidor</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Línea de bypass del medidor</w:t>
            </w:r>
          </w:p>
          <w:p w:rsidR="00CF6D22" w:rsidRPr="00CB13EC" w:rsidRDefault="00CF6D22" w:rsidP="00CF6D22">
            <w:pPr>
              <w:ind w:left="993"/>
              <w:jc w:val="both"/>
              <w:rPr>
                <w:rFonts w:asciiTheme="minorHAnsi" w:hAnsiTheme="minorHAnsi" w:cstheme="minorHAnsi"/>
                <w:b/>
                <w:bCs/>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Dos válvulas de bola trunnion de “Paso Total” de aislamiento de medidor</w:t>
            </w:r>
          </w:p>
          <w:p w:rsidR="00CF6D22" w:rsidRPr="00CB13EC" w:rsidRDefault="00CF6D22" w:rsidP="00CF6D22">
            <w:pPr>
              <w:ind w:left="993"/>
              <w:rPr>
                <w:rFonts w:asciiTheme="minorHAnsi" w:hAnsiTheme="minorHAnsi" w:cstheme="minorHAnsi"/>
                <w:b/>
                <w:bCs/>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8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Calidad de material – análisis químico de la colada correspondiente, presentado a la entrega del bien EMO.</w:t>
            </w:r>
          </w:p>
          <w:p w:rsidR="00CF6D22" w:rsidRPr="00CB13EC" w:rsidRDefault="00CF6D22" w:rsidP="00CF6D22">
            <w:pPr>
              <w:tabs>
                <w:tab w:val="left" w:pos="709"/>
              </w:tabs>
              <w:ind w:left="1276"/>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Termómetro:</w:t>
            </w:r>
          </w:p>
          <w:p w:rsidR="00CF6D22" w:rsidRPr="00CB13EC" w:rsidRDefault="00CF6D22" w:rsidP="00CF6D22">
            <w:pPr>
              <w:ind w:left="993"/>
              <w:jc w:val="both"/>
              <w:rPr>
                <w:rFonts w:asciiTheme="minorHAnsi" w:hAnsiTheme="minorHAnsi" w:cstheme="minorHAnsi"/>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Se instalará un termómetro graduado en escala centígrada o dual (escala Farenheit) con líquido orgánico posterior a la etapa de medición y su margen de medida será: -34°C  a 54°C.</w:t>
            </w:r>
          </w:p>
          <w:p w:rsidR="00CF6D22" w:rsidRDefault="00CF6D22" w:rsidP="00CF6D22">
            <w:pPr>
              <w:tabs>
                <w:tab w:val="left" w:pos="709"/>
              </w:tabs>
              <w:ind w:left="1276"/>
              <w:jc w:val="both"/>
              <w:rPr>
                <w:rFonts w:asciiTheme="minorHAnsi" w:hAnsiTheme="minorHAnsi" w:cstheme="minorHAnsi"/>
              </w:rPr>
            </w:pPr>
          </w:p>
          <w:p w:rsidR="0056053F" w:rsidRPr="00CB13EC" w:rsidRDefault="0056053F" w:rsidP="00CF6D22">
            <w:pPr>
              <w:tabs>
                <w:tab w:val="left" w:pos="709"/>
              </w:tabs>
              <w:ind w:left="1276"/>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b/>
              </w:rPr>
            </w:pPr>
            <w:r w:rsidRPr="00CB13EC">
              <w:rPr>
                <w:rFonts w:asciiTheme="minorHAnsi" w:hAnsiTheme="minorHAnsi" w:cstheme="minorHAnsi"/>
                <w:b/>
              </w:rPr>
              <w:t>Medidor tipo turbina G-650 (apto para transferencia de custodia)</w:t>
            </w:r>
          </w:p>
          <w:p w:rsidR="00CF6D22" w:rsidRPr="00CB13EC" w:rsidRDefault="00CF6D22" w:rsidP="00CF6D22">
            <w:pPr>
              <w:ind w:left="993" w:firstLine="706"/>
              <w:jc w:val="both"/>
              <w:rPr>
                <w:rFonts w:asciiTheme="minorHAnsi" w:hAnsiTheme="minorHAnsi" w:cstheme="minorHAnsi"/>
                <w:b/>
                <w:u w:val="single"/>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Medidor ANSI 300 RF tipo turbina G-650.</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Rango de Temperatura de operación: Límite inferior de- 40°C hasta -20º 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                                                                   Límite superior de 50°C hasta 80°C</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Caudal Máximo: Según especificación G-650</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Máxima Presión de Operación: según ANSI 300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Rangebilidad: 50 o superior a condiciones de operación del sistema primario.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Exactitud: Qmin al 20%Qmax:  2%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Exactitud: 20%Qmax al Qmax: 1% o mejor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Salida de pulsos de alta frecuencia (HF) para conectar con el computador de flujo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Bridada : ANSI 300 RF de 8”</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Certificados de calibración con trazabilidad al NIST o OIML o PTB o NMI o MID</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Presentación del Reporte de Pruebas del medidor, original en idioma español o inglés, con la serie del medidor correspondiente. Emitido por el fabricante (test report).</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Totalizador mecánico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CF6D22" w:rsidRPr="00CB13EC" w:rsidRDefault="00CF6D22" w:rsidP="00CF6D22">
            <w:pPr>
              <w:tabs>
                <w:tab w:val="left" w:pos="709"/>
              </w:tabs>
              <w:ind w:left="1080"/>
              <w:jc w:val="both"/>
              <w:rPr>
                <w:rFonts w:asciiTheme="minorHAnsi" w:hAnsiTheme="minorHAnsi" w:cstheme="minorHAnsi"/>
              </w:rPr>
            </w:pPr>
          </w:p>
          <w:p w:rsidR="00CF6D22" w:rsidRPr="00CB13EC" w:rsidRDefault="00CF6D22" w:rsidP="00CF6D22">
            <w:pPr>
              <w:tabs>
                <w:tab w:val="left" w:pos="142"/>
              </w:tabs>
              <w:ind w:left="1206" w:hanging="100"/>
              <w:rPr>
                <w:rFonts w:asciiTheme="minorHAnsi" w:hAnsiTheme="minorHAnsi" w:cstheme="minorHAnsi"/>
                <w:bCs/>
              </w:rPr>
            </w:pPr>
            <w:r w:rsidRPr="00CB13EC">
              <w:rPr>
                <w:rFonts w:asciiTheme="minorHAnsi" w:hAnsiTheme="minorHAnsi" w:cstheme="minorHAnsi"/>
                <w:b/>
              </w:rPr>
              <w:t>Válvula de flujo critico</w:t>
            </w:r>
          </w:p>
          <w:p w:rsidR="00CF6D22" w:rsidRPr="00CB13EC" w:rsidRDefault="00CF6D22" w:rsidP="00CF6D22">
            <w:pPr>
              <w:tabs>
                <w:tab w:val="left" w:pos="142"/>
              </w:tabs>
              <w:ind w:left="600" w:hanging="100"/>
              <w:rPr>
                <w:rFonts w:asciiTheme="minorHAnsi" w:hAnsiTheme="minorHAnsi" w:cstheme="minorHAnsi"/>
                <w:bCs/>
              </w:rPr>
            </w:pP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 xml:space="preserve">Se debe colocar una válvulas de </w:t>
            </w:r>
            <w:r w:rsidRPr="00CB13EC">
              <w:rPr>
                <w:rFonts w:asciiTheme="minorHAnsi" w:hAnsiTheme="minorHAnsi" w:cstheme="minorHAnsi"/>
              </w:rPr>
              <w:t>¼ de giro RF bridada</w:t>
            </w:r>
            <w:r w:rsidRPr="00CB13EC">
              <w:rPr>
                <w:rFonts w:asciiTheme="minorHAnsi" w:hAnsiTheme="minorHAnsi" w:cstheme="minorHAnsi"/>
                <w:bCs/>
              </w:rPr>
              <w:t xml:space="preserve"> tipo bola  de paso reducido ANSI 300 de 3 plg colocada y orientada de tal forma que permita realizar las pruebas de flujo critico</w:t>
            </w:r>
          </w:p>
          <w:p w:rsidR="00CF6D22" w:rsidRPr="00CB13EC" w:rsidRDefault="00CF6D22" w:rsidP="00CF6D22">
            <w:pPr>
              <w:ind w:left="709"/>
              <w:rPr>
                <w:rFonts w:asciiTheme="minorHAnsi" w:hAnsiTheme="minorHAnsi" w:cstheme="minorHAnsi"/>
                <w:bCs/>
              </w:rPr>
            </w:pPr>
            <w:r w:rsidRPr="00CB13EC">
              <w:rPr>
                <w:rFonts w:asciiTheme="minorHAnsi" w:hAnsiTheme="minorHAnsi" w:cstheme="minorHAnsi"/>
                <w:bCs/>
              </w:rPr>
              <w:t xml:space="preserve"> </w:t>
            </w:r>
          </w:p>
          <w:p w:rsidR="00CF6D22" w:rsidRPr="00CB13EC" w:rsidRDefault="00CF6D22" w:rsidP="00CF6D22">
            <w:pPr>
              <w:ind w:left="1206"/>
              <w:rPr>
                <w:rFonts w:asciiTheme="minorHAnsi" w:hAnsiTheme="minorHAnsi" w:cstheme="minorHAnsi"/>
                <w:bCs/>
              </w:rPr>
            </w:pPr>
            <w:r w:rsidRPr="00CB13EC">
              <w:rPr>
                <w:rFonts w:asciiTheme="minorHAnsi" w:hAnsiTheme="minorHAnsi" w:cstheme="minorHAnsi"/>
                <w:bCs/>
              </w:rPr>
              <w:t>La ubicación de esta válvula debe ser realizada de tal forma que no generen fenómenos turbulentos en la línea de medición.</w:t>
            </w:r>
          </w:p>
          <w:p w:rsidR="00CF6D22" w:rsidRPr="00CB13EC" w:rsidRDefault="00CF6D22" w:rsidP="00CF6D22">
            <w:pPr>
              <w:ind w:left="709"/>
              <w:rPr>
                <w:rFonts w:asciiTheme="minorHAnsi" w:hAnsiTheme="minorHAnsi" w:cstheme="minorHAnsi"/>
                <w:bCs/>
              </w:rPr>
            </w:pPr>
          </w:p>
          <w:p w:rsidR="00CF6D22" w:rsidRPr="00CB13EC" w:rsidRDefault="00CF6D22" w:rsidP="00CF6D22">
            <w:pPr>
              <w:tabs>
                <w:tab w:val="left" w:pos="709"/>
              </w:tabs>
              <w:ind w:left="1276"/>
              <w:jc w:val="both"/>
              <w:rPr>
                <w:rFonts w:asciiTheme="minorHAnsi" w:hAnsiTheme="minorHAnsi" w:cstheme="minorHAnsi"/>
                <w:bCs/>
              </w:rPr>
            </w:pPr>
            <w:r w:rsidRPr="00CB13EC">
              <w:rPr>
                <w:rFonts w:asciiTheme="minorHAnsi" w:hAnsiTheme="minorHAnsi" w:cstheme="minorHAnsi"/>
                <w:bCs/>
              </w:rPr>
              <w:t>Esta válvula deberá contar con su brida ciega ANSI 300.</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ind w:left="1276"/>
              <w:rPr>
                <w:rFonts w:asciiTheme="minorHAnsi" w:hAnsiTheme="minorHAnsi" w:cstheme="minorHAnsi"/>
                <w:b/>
                <w:bCs/>
              </w:rPr>
            </w:pPr>
            <w:r w:rsidRPr="00CB13EC">
              <w:rPr>
                <w:rFonts w:asciiTheme="minorHAnsi" w:hAnsiTheme="minorHAnsi" w:cstheme="minorHAnsi"/>
                <w:b/>
                <w:bCs/>
              </w:rPr>
              <w:t>Figura ocho.</w:t>
            </w:r>
          </w:p>
          <w:p w:rsidR="00CF6D22" w:rsidRPr="00CB13EC" w:rsidRDefault="00CF6D22" w:rsidP="00CF6D22">
            <w:pPr>
              <w:ind w:left="1276"/>
              <w:rPr>
                <w:rFonts w:asciiTheme="minorHAnsi" w:hAnsiTheme="minorHAnsi" w:cstheme="minorHAnsi"/>
                <w:bCs/>
              </w:rPr>
            </w:pPr>
            <w:r w:rsidRPr="00CB13EC">
              <w:rPr>
                <w:rFonts w:asciiTheme="minorHAnsi" w:hAnsiTheme="minorHAnsi" w:cstheme="minorHAnsi"/>
                <w:bCs/>
              </w:rPr>
              <w:t>Elemento de bloqueo de 8 plg que deberá ir colocada en medio de dos bridas ANSI 300.</w:t>
            </w:r>
          </w:p>
          <w:p w:rsidR="00CF6D22" w:rsidRPr="00CB13EC" w:rsidRDefault="00CF6D22" w:rsidP="00CF6D22">
            <w:pPr>
              <w:rPr>
                <w:rFonts w:asciiTheme="minorHAnsi" w:hAnsiTheme="minorHAnsi" w:cstheme="minorHAnsi"/>
                <w:bCs/>
              </w:rPr>
            </w:pPr>
          </w:p>
          <w:p w:rsidR="00CF6D22" w:rsidRPr="00CB13EC" w:rsidRDefault="00CF6D22" w:rsidP="00CF6D22">
            <w:pPr>
              <w:ind w:left="634"/>
              <w:jc w:val="both"/>
              <w:rPr>
                <w:rFonts w:asciiTheme="minorHAnsi" w:hAnsiTheme="minorHAnsi" w:cstheme="minorHAnsi"/>
                <w:b/>
                <w:bCs/>
                <w:lang w:val="pt-BR"/>
              </w:rPr>
            </w:pPr>
            <w:r w:rsidRPr="00CB13EC">
              <w:rPr>
                <w:rFonts w:asciiTheme="minorHAnsi" w:hAnsiTheme="minorHAnsi" w:cstheme="minorHAnsi"/>
                <w:b/>
                <w:bCs/>
                <w:lang w:val="pt-BR"/>
              </w:rPr>
              <w:t>CARACTERISTICAS TRAMO COMÚN DE SALIDA</w:t>
            </w:r>
          </w:p>
          <w:p w:rsidR="00CF6D22" w:rsidRPr="00CB13EC" w:rsidRDefault="00CF6D22" w:rsidP="00CF6D22">
            <w:pPr>
              <w:ind w:left="706"/>
              <w:jc w:val="both"/>
              <w:rPr>
                <w:rFonts w:asciiTheme="minorHAnsi" w:hAnsiTheme="minorHAnsi" w:cstheme="minorHAnsi"/>
                <w:b/>
                <w:u w:val="single"/>
                <w:lang w:val="pt-BR"/>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Manómetro:</w:t>
            </w:r>
          </w:p>
          <w:p w:rsidR="00CF6D22" w:rsidRPr="00CB13EC" w:rsidRDefault="00CF6D22" w:rsidP="00CF6D22">
            <w:pPr>
              <w:jc w:val="both"/>
              <w:rPr>
                <w:rFonts w:asciiTheme="minorHAnsi" w:hAnsiTheme="minorHAnsi" w:cstheme="minorHAnsi"/>
              </w:rPr>
            </w:pPr>
          </w:p>
          <w:p w:rsidR="00CF6D22" w:rsidRPr="00CB13EC" w:rsidRDefault="00CF6D22" w:rsidP="00CF6D22">
            <w:pPr>
              <w:ind w:left="1276"/>
              <w:jc w:val="both"/>
              <w:rPr>
                <w:rFonts w:asciiTheme="minorHAnsi" w:hAnsiTheme="minorHAnsi" w:cstheme="minorHAnsi"/>
              </w:rPr>
            </w:pPr>
            <w:r w:rsidRPr="00CB13EC">
              <w:rPr>
                <w:rFonts w:asciiTheme="minorHAnsi" w:hAnsiTheme="minorHAnsi" w:cstheme="minorHAnsi"/>
              </w:rPr>
              <w:t>Se instalará un manómetro anterior a la válvula de salida:</w:t>
            </w:r>
          </w:p>
          <w:p w:rsidR="00CF6D22" w:rsidRPr="00CB13EC" w:rsidRDefault="00CF6D22" w:rsidP="00CF6D22">
            <w:pPr>
              <w:ind w:left="1276"/>
              <w:jc w:val="both"/>
              <w:rPr>
                <w:rFonts w:asciiTheme="minorHAnsi" w:hAnsiTheme="minorHAnsi" w:cstheme="minorHAnsi"/>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Carcaza de Acero Inoxidable AISI 304SS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 la opción de Calibración y Ajuste en Sitio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Límite de Sobrepresión 30% del Rango del Spam o mayor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Material de los Internos AISI 316SS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en AISI 316 rosca de ½” NPT inferior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protección IP 67 o una superior según IEC 529</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Dial mayor o igual a 100 mm ó 4plg</w:t>
            </w:r>
            <w:ins w:id="15" w:author="micky" w:date="2016-10-23T07:59:00Z">
              <w:r w:rsidRPr="00CB13EC">
                <w:rPr>
                  <w:rFonts w:asciiTheme="minorHAnsi" w:hAnsiTheme="minorHAnsi" w:cstheme="minorHAnsi"/>
                </w:rPr>
                <w:t xml:space="preserve"> </w:t>
              </w:r>
            </w:ins>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lastRenderedPageBreak/>
              <w:t>Rango de medición 0 – 1000 psig o 0 – 70 bar</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Grado de precisión de ± 0,5%</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Deberá contar con su respectiva válvula integral de bloqueo y purga AISI 316 tipo aguja (Tipo manifold).</w:t>
            </w:r>
          </w:p>
          <w:p w:rsidR="00CF6D22" w:rsidRPr="00CB13EC" w:rsidRDefault="00CF6D22" w:rsidP="00CF6D22">
            <w:pPr>
              <w:ind w:left="993"/>
              <w:jc w:val="both"/>
              <w:rPr>
                <w:rFonts w:asciiTheme="minorHAnsi"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Sistema de odorización:</w:t>
            </w:r>
          </w:p>
          <w:p w:rsidR="00CF6D22" w:rsidRPr="00CB13EC" w:rsidRDefault="00CF6D22" w:rsidP="00CF6D22">
            <w:pPr>
              <w:ind w:left="993"/>
              <w:jc w:val="both"/>
              <w:rPr>
                <w:rFonts w:asciiTheme="minorHAnsi" w:hAnsiTheme="minorHAnsi" w:cstheme="minorHAnsi"/>
                <w:b/>
                <w:bCs/>
                <w:u w:val="single"/>
              </w:rPr>
            </w:pPr>
          </w:p>
          <w:p w:rsidR="00CF6D22" w:rsidRPr="00CB13EC" w:rsidRDefault="00CF6D22" w:rsidP="00B25F4D">
            <w:pPr>
              <w:numPr>
                <w:ilvl w:val="0"/>
                <w:numId w:val="34"/>
              </w:numPr>
              <w:ind w:right="141"/>
              <w:jc w:val="both"/>
              <w:rPr>
                <w:rFonts w:asciiTheme="minorHAnsi" w:hAnsiTheme="minorHAnsi" w:cstheme="minorHAnsi"/>
                <w:b/>
              </w:rPr>
            </w:pPr>
            <w:r w:rsidRPr="00CB13EC">
              <w:rPr>
                <w:rFonts w:asciiTheme="minorHAnsi" w:hAnsiTheme="minorHAnsi" w:cstheme="minorHAnsi"/>
                <w:b/>
              </w:rPr>
              <w:t>Características generales:</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Caudal máximo a odorizar: 40000 SMCH o inmediato superior según fabricante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Caudal mínimo a odorizar:  300 SMCH o inmediato inferior según fabricante.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Presión máxima de operación: según ANSI 300</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Equipo odorizador de gas natural por inyección de odorante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Instalado en gabinete apto para la intemperie</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Operado por bomba accionada neumáticamente por una válvula solenoide eléctrica</w:t>
            </w:r>
          </w:p>
          <w:p w:rsidR="00CF6D22" w:rsidRPr="00CB13EC" w:rsidRDefault="00CF6D22" w:rsidP="00B25F4D">
            <w:pPr>
              <w:numPr>
                <w:ilvl w:val="0"/>
                <w:numId w:val="34"/>
              </w:numPr>
              <w:tabs>
                <w:tab w:val="left" w:pos="1560"/>
                <w:tab w:val="left" w:pos="1843"/>
              </w:tabs>
              <w:jc w:val="both"/>
              <w:rPr>
                <w:rFonts w:asciiTheme="minorHAnsi" w:hAnsiTheme="minorHAnsi" w:cstheme="minorHAnsi"/>
                <w:lang w:val="es-MX"/>
              </w:rPr>
            </w:pPr>
            <w:r w:rsidRPr="00CB13EC">
              <w:rPr>
                <w:rFonts w:asciiTheme="minorHAnsi" w:hAnsiTheme="minorHAnsi" w:cstheme="minorHAnsi"/>
                <w:lang w:val="es-MX"/>
              </w:rPr>
              <w:t>Conformado por 1 (una) bomba dosificadora</w:t>
            </w:r>
          </w:p>
          <w:p w:rsidR="00CF6D22" w:rsidRPr="00CB13EC" w:rsidRDefault="00CF6D22" w:rsidP="00B25F4D">
            <w:pPr>
              <w:numPr>
                <w:ilvl w:val="0"/>
                <w:numId w:val="34"/>
              </w:numPr>
              <w:tabs>
                <w:tab w:val="left" w:pos="1560"/>
                <w:tab w:val="left" w:pos="1843"/>
              </w:tabs>
              <w:jc w:val="both"/>
              <w:rPr>
                <w:rFonts w:asciiTheme="minorHAnsi" w:hAnsiTheme="minorHAnsi" w:cstheme="minorHAnsi"/>
                <w:b/>
                <w:lang w:val="es-MX"/>
              </w:rPr>
            </w:pPr>
            <w:r w:rsidRPr="00CB13EC">
              <w:rPr>
                <w:rFonts w:asciiTheme="minorHAnsi" w:hAnsiTheme="minorHAnsi" w:cstheme="minorHAnsi"/>
                <w:iCs/>
              </w:rPr>
              <w:t xml:space="preserve">Tanque de odorante: mínimo </w:t>
            </w:r>
            <w:r w:rsidRPr="00CB13EC">
              <w:rPr>
                <w:rFonts w:asciiTheme="minorHAnsi" w:hAnsiTheme="minorHAnsi" w:cstheme="minorHAnsi"/>
                <w:b/>
                <w:iCs/>
              </w:rPr>
              <w:t>750 lt.</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Bomba de inyección:</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Salida máxima de odorante: 3.6 lt/día</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Embolada: rango ajustable entre 0,2 a 0,8 cc mínimamente</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Material de cuerpo: Acero inoxidable AISI 316</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Bomba construida bajo norma API 675</w:t>
            </w:r>
          </w:p>
          <w:p w:rsidR="00CF6D22" w:rsidRPr="00CB13EC" w:rsidRDefault="00CF6D22" w:rsidP="00CF6D22">
            <w:pPr>
              <w:ind w:left="1701"/>
              <w:jc w:val="both"/>
              <w:rPr>
                <w:rFonts w:asciiTheme="minorHAnsi" w:eastAsia="Arial Unicode MS" w:hAnsiTheme="minorHAnsi" w:cstheme="minorHAnsi"/>
              </w:rPr>
            </w:pPr>
            <w:r w:rsidRPr="00CB13EC">
              <w:rPr>
                <w:rFonts w:asciiTheme="minorHAnsi" w:eastAsia="Arial Unicode MS" w:hAnsiTheme="minorHAnsi" w:cstheme="minorHAnsi"/>
              </w:rPr>
              <w:t>Este diseño asegura trabajo continuo de 24 horas, los 365 días del año con un mínimo de mantenimiento, asegurando mayor estanqueidad y un error menor al 1%</w:t>
            </w:r>
          </w:p>
          <w:p w:rsidR="00CF6D22" w:rsidRPr="00CB13EC" w:rsidRDefault="00CF6D22" w:rsidP="00CF6D22">
            <w:pPr>
              <w:ind w:left="1701"/>
              <w:jc w:val="both"/>
              <w:rPr>
                <w:rFonts w:asciiTheme="minorHAnsi" w:eastAsia="Arial Unicode MS" w:hAnsiTheme="minorHAnsi" w:cstheme="minorHAnsi"/>
              </w:rPr>
            </w:pPr>
            <w:r w:rsidRPr="00CB13EC">
              <w:rPr>
                <w:rFonts w:asciiTheme="minorHAnsi" w:eastAsia="Arial Unicode MS" w:hAnsiTheme="minorHAnsi" w:cstheme="minorHAnsi"/>
              </w:rPr>
              <w:t>(Se certifica mediante nota del fabricante que las bombas son construidas bajo normas API 675)</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Módulo de control:</w:t>
            </w:r>
          </w:p>
          <w:p w:rsidR="00CF6D22" w:rsidRPr="00CB13EC" w:rsidRDefault="00CF6D22" w:rsidP="00B25F4D">
            <w:pPr>
              <w:numPr>
                <w:ilvl w:val="0"/>
                <w:numId w:val="41"/>
              </w:numPr>
              <w:ind w:left="1701" w:hanging="284"/>
              <w:jc w:val="both"/>
              <w:rPr>
                <w:rFonts w:asciiTheme="minorHAnsi" w:hAnsiTheme="minorHAnsi" w:cstheme="minorHAnsi"/>
              </w:rPr>
            </w:pPr>
            <w:r w:rsidRPr="00CB13EC">
              <w:rPr>
                <w:rFonts w:asciiTheme="minorHAnsi" w:eastAsia="Arial Unicode MS" w:hAnsiTheme="minorHAnsi" w:cstheme="minorHAnsi"/>
              </w:rPr>
              <w:t>Sistema de control apto para áreas (Clase 1 Div 1 grupos C, D).</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Modo Proporcional al Caudal</w:t>
            </w:r>
          </w:p>
          <w:p w:rsidR="00CF6D22" w:rsidRPr="00CB13EC" w:rsidRDefault="00CF6D22" w:rsidP="00B25F4D">
            <w:pPr>
              <w:numPr>
                <w:ilvl w:val="0"/>
                <w:numId w:val="41"/>
              </w:numPr>
              <w:ind w:left="1701" w:hanging="284"/>
              <w:jc w:val="both"/>
              <w:rPr>
                <w:rFonts w:asciiTheme="minorHAnsi" w:eastAsia="Arial Unicode MS" w:hAnsiTheme="minorHAnsi" w:cstheme="minorHAnsi"/>
              </w:rPr>
            </w:pPr>
            <w:r w:rsidRPr="00CB13EC">
              <w:rPr>
                <w:rFonts w:asciiTheme="minorHAnsi" w:eastAsia="Arial Unicode MS" w:hAnsiTheme="minorHAnsi" w:cstheme="minorHAnsi"/>
              </w:rPr>
              <w:t>Actúa la bomba en forma proporcional a la señal de proceso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Proporcional al Tiempo: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En caso de falta de señal de proceso se puede colocar al controlador en modo manual y darle a la bomba un valor de frecuencia de pulsos fija ingresada por el operador desde el teclado.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de Seguridad:</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Cuando los caudales de gas son bajos y la medición entrega señales fuera de rango para no suspender la odorización, el equipo automáticamente opera en un valor determinado fijo caudal se seguridad.</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Modo horario: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En caso de no tener disponible señal de control se puede setear un valor fijo para cada una de las 24 horas de los días de la semana</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Señal de proceso:</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Contacto seco o voltaje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Sistema de alimentación eléctrica:</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Basado en acumuladores tipo batería, panel solar y sistemas de control electrónicos, diseñados para una autonomía mínima de 30 días.</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Este sistema de alimentación eléctrica es totalmente independiente del sistema de alimentación eléctrica dedicado exclusivamente al computador de flujo.</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Gabinete:</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Material acero al carbono revestido en pintura epoxi o polyester de alto impacto, apto para la intemperie.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Tanque de odorante:</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Capacidad mínimamente 750 lt., diseño bajo norma ASME BPVC VIII y construcción según norma ASME BPVC IX, de configuración cilíndrica horizontal.</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t>Material de construcción Acero Inoxidable AISI 316, revestimiento Epoxi.</w:t>
            </w:r>
          </w:p>
          <w:p w:rsidR="00CF6D22" w:rsidRPr="00CB13EC" w:rsidRDefault="00CF6D22" w:rsidP="00B25F4D">
            <w:pPr>
              <w:numPr>
                <w:ilvl w:val="0"/>
                <w:numId w:val="64"/>
              </w:numPr>
              <w:jc w:val="both"/>
              <w:rPr>
                <w:rFonts w:asciiTheme="minorHAnsi" w:eastAsia="Arial Unicode MS" w:hAnsiTheme="minorHAnsi" w:cstheme="minorHAnsi"/>
              </w:rPr>
            </w:pPr>
            <w:r w:rsidRPr="00CB13EC">
              <w:rPr>
                <w:rFonts w:asciiTheme="minorHAnsi" w:eastAsia="Arial Unicode MS" w:hAnsiTheme="minorHAnsi" w:cstheme="minorHAnsi"/>
              </w:rPr>
              <w:lastRenderedPageBreak/>
              <w:t>Válvulas de bloqueo tipo bola en Acero Inoxidable AISI 316 para purga, carga y conexión al sistema odorizador.</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Sistema de regulación de suministro de gas (gas power) para funcionamiento de la bomba y presurizado del depósito de odorante:</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Válvula reguladora.</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Manómetro Acero. Inoxidable: rango no debe exceder el doble de la presión de trabajo del funcionamiento de la bomba y presurizado del depósito de odorante</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Válvula de bloqueo tipo aguja</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Tuberías de interconexión construida en Acero inoxidable AISI 316.</w:t>
            </w:r>
          </w:p>
          <w:p w:rsidR="00CF6D22" w:rsidRPr="00CB13EC" w:rsidRDefault="00CF6D22" w:rsidP="00B25F4D">
            <w:pPr>
              <w:numPr>
                <w:ilvl w:val="0"/>
                <w:numId w:val="66"/>
              </w:numPr>
              <w:jc w:val="both"/>
              <w:rPr>
                <w:rFonts w:asciiTheme="minorHAnsi" w:eastAsia="Arial Unicode MS" w:hAnsiTheme="minorHAnsi" w:cstheme="minorHAnsi"/>
              </w:rPr>
            </w:pPr>
            <w:r w:rsidRPr="00CB13EC">
              <w:rPr>
                <w:rFonts w:asciiTheme="minorHAnsi" w:eastAsia="Arial Unicode MS" w:hAnsiTheme="minorHAnsi" w:cstheme="minorHAnsi"/>
              </w:rPr>
              <w:t>Accesorios y fiitings Conectores, y otros de instrumentación en Acero AISI 316</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El sistema de Odorización debe ser apto para trabajar con líquidos odorantes:</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Odorante 1</w:t>
            </w:r>
          </w:p>
          <w:p w:rsidR="00CF6D22" w:rsidRPr="00CB13EC" w:rsidRDefault="00CF6D22" w:rsidP="00CF6D22">
            <w:pPr>
              <w:ind w:left="2072"/>
              <w:jc w:val="both"/>
              <w:rPr>
                <w:rFonts w:asciiTheme="minorHAnsi" w:eastAsia="Arial Unicode MS" w:hAnsiTheme="minorHAnsi" w:cstheme="minorHAnsi"/>
                <w:lang w:val="en-US"/>
              </w:rPr>
            </w:pPr>
            <w:r w:rsidRPr="00CB13EC">
              <w:rPr>
                <w:rFonts w:asciiTheme="minorHAnsi" w:eastAsia="Arial Unicode MS" w:hAnsiTheme="minorHAnsi" w:cstheme="minorHAnsi"/>
                <w:lang w:val="en-US"/>
              </w:rPr>
              <w:t>- Tert-Butylmercaptan 80%</w:t>
            </w:r>
          </w:p>
          <w:p w:rsidR="00CF6D22" w:rsidRPr="00CB13EC" w:rsidRDefault="00CF6D22" w:rsidP="00CF6D22">
            <w:pPr>
              <w:ind w:left="2072"/>
              <w:jc w:val="both"/>
              <w:rPr>
                <w:rFonts w:asciiTheme="minorHAnsi" w:eastAsia="Arial Unicode MS" w:hAnsiTheme="minorHAnsi" w:cstheme="minorHAnsi"/>
                <w:lang w:val="en-US"/>
              </w:rPr>
            </w:pPr>
            <w:r w:rsidRPr="00CB13EC">
              <w:rPr>
                <w:rFonts w:asciiTheme="minorHAnsi" w:eastAsia="Arial Unicode MS" w:hAnsiTheme="minorHAnsi" w:cstheme="minorHAnsi"/>
                <w:lang w:val="en-US"/>
              </w:rPr>
              <w:t>- Methyl ethyl sulfide 20%</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Odorante 2</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 Tert-Butylmercaptan 80%</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 Dimetil sulfide 20%</w:t>
            </w:r>
          </w:p>
          <w:p w:rsidR="00CF6D22" w:rsidRPr="00CB13EC" w:rsidRDefault="00CF6D22" w:rsidP="00CF6D22">
            <w:pPr>
              <w:ind w:left="2072"/>
              <w:jc w:val="both"/>
              <w:rPr>
                <w:rFonts w:asciiTheme="minorHAnsi" w:eastAsia="Arial Unicode MS" w:hAnsiTheme="minorHAnsi" w:cstheme="minorHAnsi"/>
              </w:rPr>
            </w:pPr>
            <w:r w:rsidRPr="00CB13EC">
              <w:rPr>
                <w:rFonts w:asciiTheme="minorHAnsi" w:eastAsia="Arial Unicode MS" w:hAnsiTheme="minorHAnsi" w:cstheme="minorHAnsi"/>
              </w:rPr>
              <w:t>Demostrable con un certificado de parte de la empresa proveedora</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Boquilla de inyección:</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El equipo deberá contar con una boquilla de inyección fabricado en acero inoxidable con válvula check y de bloqueo ambas en acero inoxidable</w:t>
            </w:r>
          </w:p>
          <w:p w:rsidR="00CF6D22" w:rsidRPr="00CB13EC" w:rsidRDefault="00CF6D22" w:rsidP="00B25F4D">
            <w:pPr>
              <w:numPr>
                <w:ilvl w:val="0"/>
                <w:numId w:val="65"/>
              </w:numPr>
              <w:jc w:val="both"/>
              <w:rPr>
                <w:rFonts w:asciiTheme="minorHAnsi" w:eastAsia="Arial Unicode MS" w:hAnsiTheme="minorHAnsi" w:cstheme="minorHAnsi"/>
              </w:rPr>
            </w:pPr>
            <w:r w:rsidRPr="00CB13EC">
              <w:rPr>
                <w:rFonts w:asciiTheme="minorHAnsi" w:eastAsia="Arial Unicode MS" w:hAnsiTheme="minorHAnsi" w:cstheme="minorHAnsi"/>
              </w:rPr>
              <w:t>Bureta de calibración:</w:t>
            </w:r>
          </w:p>
          <w:p w:rsidR="00CF6D22" w:rsidRPr="00CB13EC" w:rsidRDefault="00CF6D22" w:rsidP="00B25F4D">
            <w:pPr>
              <w:numPr>
                <w:ilvl w:val="0"/>
                <w:numId w:val="67"/>
              </w:numPr>
              <w:jc w:val="both"/>
              <w:rPr>
                <w:rFonts w:asciiTheme="minorHAnsi" w:eastAsia="Arial Unicode MS" w:hAnsiTheme="minorHAnsi" w:cstheme="minorHAnsi"/>
              </w:rPr>
            </w:pPr>
            <w:r w:rsidRPr="00CB13EC">
              <w:rPr>
                <w:rFonts w:asciiTheme="minorHAnsi" w:eastAsia="Arial Unicode MS" w:hAnsiTheme="minorHAnsi" w:cstheme="minorHAnsi"/>
              </w:rPr>
              <w:t>El equipo deberá contar con una bureta de calibración en la succión de la bomba que permita controlar el volumen de inyección sin descontinuar la inyección (construida en vidrio pyrex).</w:t>
            </w:r>
          </w:p>
          <w:p w:rsidR="00CF6D22" w:rsidRPr="00CB13EC" w:rsidRDefault="00CF6D22" w:rsidP="00CF6D22">
            <w:pPr>
              <w:ind w:left="2072"/>
              <w:jc w:val="both"/>
              <w:rPr>
                <w:rFonts w:asciiTheme="minorHAnsi" w:eastAsia="Arial Unicode MS" w:hAnsiTheme="minorHAnsi" w:cstheme="minorHAnsi"/>
              </w:rPr>
            </w:pPr>
          </w:p>
          <w:p w:rsidR="00CF6D22" w:rsidRPr="00CB13EC" w:rsidRDefault="00CF6D22" w:rsidP="00CF6D22">
            <w:pPr>
              <w:ind w:left="1064"/>
              <w:jc w:val="both"/>
              <w:rPr>
                <w:rFonts w:asciiTheme="minorHAnsi" w:eastAsia="Arial Unicode MS" w:hAnsiTheme="minorHAnsi" w:cstheme="minorHAnsi"/>
              </w:rPr>
            </w:pPr>
            <w:r w:rsidRPr="00CB13EC">
              <w:rPr>
                <w:rFonts w:asciiTheme="minorHAnsi" w:eastAsia="Arial Unicode MS" w:hAnsiTheme="minorHAnsi" w:cstheme="minorHAnsi"/>
              </w:rPr>
              <w:t>La separación entre los puntos de la toma de presión y el punto de inyección de odorante debe ser 20 veces el diámetro de la tubería.</w:t>
            </w:r>
          </w:p>
          <w:p w:rsidR="00CF6D22" w:rsidRPr="00CB13EC" w:rsidRDefault="00CF6D22" w:rsidP="00CF6D22">
            <w:pPr>
              <w:ind w:left="1064"/>
              <w:jc w:val="both"/>
              <w:rPr>
                <w:rFonts w:asciiTheme="minorHAnsi" w:eastAsia="Arial Unicode MS" w:hAnsiTheme="minorHAnsi" w:cstheme="minorHAnsi"/>
              </w:rPr>
            </w:pPr>
          </w:p>
          <w:p w:rsidR="00CF6D22" w:rsidRPr="00CB13EC" w:rsidRDefault="00CF6D22" w:rsidP="00CF6D22">
            <w:pPr>
              <w:ind w:left="993"/>
              <w:jc w:val="both"/>
              <w:rPr>
                <w:rFonts w:asciiTheme="minorHAnsi" w:hAnsiTheme="minorHAnsi" w:cstheme="minorHAnsi"/>
                <w:b/>
                <w:bCs/>
                <w:u w:val="single"/>
              </w:rPr>
            </w:pPr>
            <w:r w:rsidRPr="00CB13EC">
              <w:rPr>
                <w:rFonts w:asciiTheme="minorHAnsi" w:hAnsiTheme="minorHAnsi" w:cstheme="minorHAnsi"/>
                <w:b/>
                <w:bCs/>
                <w:u w:val="single"/>
              </w:rPr>
              <w:t>Válvula de bola a la salida de la estación.</w:t>
            </w:r>
          </w:p>
          <w:p w:rsidR="00CF6D22" w:rsidRPr="00CB13EC" w:rsidRDefault="00CF6D22" w:rsidP="00CF6D22">
            <w:pPr>
              <w:ind w:left="706"/>
              <w:jc w:val="both"/>
              <w:rPr>
                <w:rFonts w:asciiTheme="minorHAnsi" w:hAnsiTheme="minorHAnsi" w:cstheme="minorHAnsi"/>
                <w:b/>
                <w:bCs/>
              </w:rPr>
            </w:pP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Clase: ANSI 300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Conexión: Brida ANSI 300 Paso Total ANSI B 16.34/ANSI B16.5 RF</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Actuación: volante y caja de engranes</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Cuerpo: ASTM A105 ó ASTM A 216 o ASTM A105N, (GRADO WCC o WCB)</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Bola: ASTM 351 GRADE CF8M o ASTM A 182 GRADO  F6a o A105+2MILS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Eje o Vástago: AISI 304 SS o AISI 316 SS o ASTM A 182 GRADO  F6A. o ACERO A322 4140+2MILs ENP (o su equivalente en micrones y/o mayor espesor de recubrimiento).</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Asientos: con inserto blando que garantice cierre hermético DEVLON o RPTFE</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Diámetro Nominal: 8 plg.</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Tipo: Válvula de bola API 6D y API 6FA ó API 607 ó equivalentes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 xml:space="preserve">Calidad de material – análisis químico de la colada correspondiente, presentado a la entrega del bien EMO. </w:t>
            </w:r>
          </w:p>
          <w:p w:rsidR="00CF6D22" w:rsidRPr="00CB13EC" w:rsidRDefault="00CF6D22" w:rsidP="00B25F4D">
            <w:pPr>
              <w:numPr>
                <w:ilvl w:val="0"/>
                <w:numId w:val="34"/>
              </w:numPr>
              <w:tabs>
                <w:tab w:val="left" w:pos="709"/>
              </w:tabs>
              <w:jc w:val="both"/>
              <w:rPr>
                <w:rFonts w:asciiTheme="minorHAnsi" w:hAnsiTheme="minorHAnsi" w:cstheme="minorHAnsi"/>
              </w:rPr>
            </w:pPr>
            <w:r w:rsidRPr="00CB13EC">
              <w:rPr>
                <w:rFonts w:asciiTheme="minorHAnsi" w:hAnsiTheme="minorHAnsi" w:cstheme="minorHAnsi"/>
              </w:rPr>
              <w:t>Prueba hidrostática de cuerpo y sello según API 6D en fábrica (Presentar reporte y/o certificado al momento de la entrega del bien EMO).</w:t>
            </w:r>
          </w:p>
          <w:p w:rsidR="00CF6D22" w:rsidRPr="00CB13EC" w:rsidRDefault="00CF6D22" w:rsidP="00CF6D22">
            <w:pPr>
              <w:jc w:val="both"/>
              <w:rPr>
                <w:rFonts w:asciiTheme="minorHAnsi" w:hAnsiTheme="minorHAnsi" w:cstheme="minorHAnsi"/>
              </w:rPr>
            </w:pPr>
          </w:p>
          <w:p w:rsidR="00CF6D22" w:rsidRPr="00CB13EC" w:rsidRDefault="00CF6D22" w:rsidP="00CF6D22">
            <w:pPr>
              <w:jc w:val="both"/>
              <w:rPr>
                <w:rFonts w:asciiTheme="minorHAnsi" w:hAnsiTheme="minorHAnsi" w:cstheme="minorHAnsi"/>
                <w:b/>
                <w:bCs/>
                <w:lang w:val="pt-BR"/>
              </w:rPr>
            </w:pPr>
            <w:r w:rsidRPr="00CB13EC">
              <w:rPr>
                <w:rFonts w:asciiTheme="minorHAnsi" w:hAnsiTheme="minorHAnsi" w:cstheme="minorHAnsi"/>
                <w:b/>
                <w:bCs/>
                <w:lang w:val="pt-BR"/>
              </w:rPr>
              <w:t>PANEL SOLAR Y ALMACENAMIENTO DE ENERGIA.</w:t>
            </w:r>
          </w:p>
          <w:p w:rsidR="00CF6D22" w:rsidRPr="00CB13EC" w:rsidRDefault="00CF6D22" w:rsidP="00CF6D22">
            <w:pPr>
              <w:ind w:left="706"/>
              <w:jc w:val="both"/>
              <w:rPr>
                <w:rFonts w:asciiTheme="minorHAnsi" w:hAnsiTheme="minorHAnsi" w:cstheme="minorHAnsi"/>
                <w:b/>
                <w:bCs/>
              </w:rPr>
            </w:pPr>
          </w:p>
          <w:p w:rsidR="00CF6D22" w:rsidRPr="00CB13EC" w:rsidRDefault="00CF6D22" w:rsidP="00CF6D22">
            <w:pPr>
              <w:ind w:left="706"/>
              <w:jc w:val="both"/>
              <w:rPr>
                <w:rFonts w:asciiTheme="minorHAnsi" w:hAnsiTheme="minorHAnsi" w:cstheme="minorHAnsi"/>
                <w:bCs/>
              </w:rPr>
            </w:pPr>
            <w:r w:rsidRPr="00CB13EC">
              <w:rPr>
                <w:rFonts w:asciiTheme="minorHAnsi" w:hAnsiTheme="minorHAnsi" w:cstheme="minorHAnsi"/>
                <w:bCs/>
              </w:rPr>
              <w:t>Sistema de recarga y almacenamiento de energía para poder alimentar el computador de flujo (Dimensionado para que el computador de flujo trabaje con el medidor tipo turbina y/o el medidor tipo ultrasónico)</w:t>
            </w:r>
          </w:p>
          <w:p w:rsidR="00CF6D22" w:rsidRPr="00CB13EC" w:rsidRDefault="00CF6D22" w:rsidP="00CF6D22">
            <w:pPr>
              <w:ind w:left="706"/>
              <w:jc w:val="both"/>
              <w:rPr>
                <w:rFonts w:asciiTheme="minorHAnsi" w:hAnsiTheme="minorHAnsi" w:cstheme="minorHAnsi"/>
                <w:bCs/>
              </w:rPr>
            </w:pP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Batería: Tipo solar 99 AH  (Amperios Horas) @ 12 VDC.</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Panel solar: 54 watts (o mejor) con regulador 10A @12VDC.</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Autonomía mínima de 30 días</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Estructura para soportar el panel solar y su batería de 2.50 m de alto</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Sistema de carga de batería</w:t>
            </w:r>
          </w:p>
          <w:p w:rsidR="00CF6D22" w:rsidRPr="00CB13EC" w:rsidRDefault="00CF6D22" w:rsidP="00B25F4D">
            <w:pPr>
              <w:numPr>
                <w:ilvl w:val="0"/>
                <w:numId w:val="40"/>
              </w:numPr>
              <w:tabs>
                <w:tab w:val="left" w:pos="709"/>
              </w:tabs>
              <w:ind w:left="1276" w:hanging="283"/>
              <w:jc w:val="both"/>
              <w:rPr>
                <w:rFonts w:asciiTheme="minorHAnsi" w:hAnsiTheme="minorHAnsi" w:cstheme="minorHAnsi"/>
              </w:rPr>
            </w:pPr>
            <w:r w:rsidRPr="00CB13EC">
              <w:rPr>
                <w:rFonts w:asciiTheme="minorHAnsi" w:hAnsiTheme="minorHAnsi" w:cstheme="minorHAnsi"/>
              </w:rPr>
              <w:t xml:space="preserve">2 rollos de cable de 100 m de largo cada uno de distinto color, dimensionados en su calibre, para poder   realizar la interconexión entre sistema de almacenamiento de energía y el computador de flujo. </w:t>
            </w:r>
          </w:p>
          <w:p w:rsidR="00CF6D22" w:rsidRPr="00CB13EC" w:rsidRDefault="00CF6D22" w:rsidP="00CF6D22">
            <w:pPr>
              <w:tabs>
                <w:tab w:val="left" w:pos="709"/>
              </w:tabs>
              <w:ind w:left="1276"/>
              <w:jc w:val="both"/>
              <w:rPr>
                <w:rFonts w:asciiTheme="minorHAnsi" w:hAnsiTheme="minorHAnsi" w:cstheme="minorHAnsi"/>
              </w:rPr>
            </w:pPr>
          </w:p>
          <w:p w:rsidR="00CF6D22" w:rsidRPr="00CB13EC" w:rsidRDefault="00CF6D22" w:rsidP="00CF6D22">
            <w:pPr>
              <w:tabs>
                <w:tab w:val="left" w:pos="709"/>
              </w:tabs>
              <w:jc w:val="both"/>
              <w:rPr>
                <w:rFonts w:asciiTheme="minorHAnsi" w:hAnsiTheme="minorHAnsi" w:cstheme="minorHAnsi"/>
              </w:rPr>
            </w:pPr>
            <w:r w:rsidRPr="00CB13EC">
              <w:rPr>
                <w:rFonts w:asciiTheme="minorHAnsi" w:eastAsia="Arial Unicode MS" w:hAnsiTheme="minorHAnsi" w:cstheme="minorHAnsi"/>
              </w:rPr>
              <w:t>Este sistema de alimentación eléctrica es totalmente independiente del sistema de alimentación eléctrica dedicado exclusivamente al sistema de odorizacion.</w:t>
            </w:r>
          </w:p>
          <w:p w:rsidR="00CF6D22" w:rsidRPr="00CB13EC" w:rsidRDefault="00CF6D22" w:rsidP="00CF6D22">
            <w:pPr>
              <w:rPr>
                <w:rFonts w:asciiTheme="minorHAnsi" w:hAnsiTheme="minorHAnsi" w:cstheme="minorHAnsi"/>
                <w:bCs/>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TUBERIA, BRIDAS Y ACCESORIOS</w:t>
            </w:r>
          </w:p>
          <w:p w:rsidR="00CF6D22" w:rsidRPr="00CB13EC" w:rsidRDefault="00CF6D22" w:rsidP="00CF6D22">
            <w:pPr>
              <w:ind w:left="1111"/>
              <w:jc w:val="both"/>
              <w:rPr>
                <w:rFonts w:asciiTheme="minorHAnsi" w:hAnsiTheme="minorHAnsi" w:cstheme="minorHAnsi"/>
                <w:b/>
              </w:rPr>
            </w:pPr>
          </w:p>
          <w:p w:rsidR="00CF6D22" w:rsidRPr="00CB13EC" w:rsidRDefault="00CF6D22" w:rsidP="00CF6D22">
            <w:pPr>
              <w:ind w:left="1111"/>
              <w:jc w:val="both"/>
              <w:rPr>
                <w:rFonts w:asciiTheme="minorHAnsi" w:hAnsiTheme="minorHAnsi" w:cstheme="minorHAnsi"/>
              </w:rPr>
            </w:pPr>
            <w:r w:rsidRPr="00CB13EC">
              <w:rPr>
                <w:rFonts w:asciiTheme="minorHAnsi" w:hAnsiTheme="minorHAnsi" w:cstheme="minorHAnsi"/>
              </w:rPr>
              <w:t>Tubería  SCH40 ASTM A53/106 API 5L Gr B</w:t>
            </w:r>
          </w:p>
          <w:p w:rsidR="00CF6D22" w:rsidRPr="00CB13EC" w:rsidRDefault="00CF6D22" w:rsidP="00CF6D22">
            <w:pPr>
              <w:ind w:left="1111"/>
              <w:jc w:val="both"/>
              <w:rPr>
                <w:rFonts w:asciiTheme="minorHAnsi" w:hAnsiTheme="minorHAnsi" w:cstheme="minorHAnsi"/>
                <w:lang w:val="en-US"/>
              </w:rPr>
            </w:pPr>
            <w:r w:rsidRPr="00CB13EC">
              <w:rPr>
                <w:rFonts w:asciiTheme="minorHAnsi" w:hAnsiTheme="minorHAnsi" w:cstheme="minorHAnsi"/>
                <w:lang w:val="en-US"/>
              </w:rPr>
              <w:t>Tee Normal STD, A-234 WPB, ASME B16.9</w:t>
            </w:r>
          </w:p>
          <w:p w:rsidR="00CF6D22" w:rsidRPr="00CB13EC" w:rsidRDefault="00CF6D22" w:rsidP="00CF6D22">
            <w:pPr>
              <w:ind w:left="1111"/>
              <w:jc w:val="both"/>
              <w:rPr>
                <w:rFonts w:asciiTheme="minorHAnsi" w:hAnsiTheme="minorHAnsi" w:cstheme="minorHAnsi"/>
              </w:rPr>
            </w:pPr>
            <w:r w:rsidRPr="00CB13EC">
              <w:rPr>
                <w:rFonts w:asciiTheme="minorHAnsi" w:hAnsiTheme="minorHAnsi" w:cstheme="minorHAnsi"/>
              </w:rPr>
              <w:t>Codos RL/RC STD, A-234 WPB, ASE B16.9</w:t>
            </w:r>
          </w:p>
          <w:p w:rsidR="00CF6D22" w:rsidRPr="00CB13EC" w:rsidRDefault="00CF6D22" w:rsidP="00CF6D22">
            <w:pPr>
              <w:ind w:left="1111"/>
              <w:jc w:val="both"/>
              <w:rPr>
                <w:rFonts w:asciiTheme="minorHAnsi" w:hAnsiTheme="minorHAnsi" w:cstheme="minorHAnsi"/>
                <w:lang w:val="en-US"/>
              </w:rPr>
            </w:pPr>
            <w:r w:rsidRPr="00CB13EC">
              <w:rPr>
                <w:rFonts w:asciiTheme="minorHAnsi" w:hAnsiTheme="minorHAnsi" w:cstheme="minorHAnsi"/>
                <w:lang w:val="en-US"/>
              </w:rPr>
              <w:t>Brida WN RF S-300 SCH-40, A 105 ASME B 16.5</w:t>
            </w:r>
          </w:p>
          <w:p w:rsidR="00CF6D22" w:rsidRPr="00CB13EC" w:rsidRDefault="00CF6D22" w:rsidP="00CF6D22">
            <w:pPr>
              <w:ind w:left="1111"/>
              <w:jc w:val="both"/>
              <w:rPr>
                <w:rFonts w:asciiTheme="minorHAnsi" w:hAnsiTheme="minorHAnsi" w:cstheme="minorHAnsi"/>
                <w:lang w:val="en-US"/>
              </w:rPr>
            </w:pP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PREPARACIÓN DE SUPERFICIE Y PINTURA</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superficie de cada segmento del puente será preparada con chorro abrasivo a “metal casi blanco” y se aplicarán dos capas de pintura (</w:t>
            </w:r>
            <w:r w:rsidRPr="00CB13EC">
              <w:rPr>
                <w:rFonts w:asciiTheme="minorHAnsi" w:hAnsiTheme="minorHAnsi" w:cstheme="minorHAnsi"/>
                <w:color w:val="000000"/>
              </w:rPr>
              <w:t>La empresa adjudicada deberá presentar los certificados de evaluación al momento de la entrega del bien, adjunto en el DataBook.</w:t>
            </w:r>
            <w:r w:rsidRPr="00CB13EC">
              <w:rPr>
                <w:rFonts w:asciiTheme="minorHAnsi" w:hAnsiTheme="minorHAnsi" w:cstheme="minorHAnsi"/>
                <w:lang w:val="es-BO" w:eastAsia="es-BO"/>
              </w:rPr>
              <w:t>):</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Capa base: Imprimante epóxico de poliamida a DFT 2.5 mils</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Capa de Acabado: epóxico de poliamida DFT 2.5 mils.</w:t>
            </w: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ENSAYOS NO DESTRUCTIVOS</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empresa adjudicada deberá presentar los certificados correspondientes a los ensayos hidráulicos de las válvulas al momento de la entrega del bien, adjunto en el DataBook.</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Los ensayos hidráulicos deberán ser realizados a 1.5 veces la presión máxima de operación de los componentes del puente durante cuatro (04) horas, debiéndose registrar presión y temperatura.</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 xml:space="preserve">La empresa adjudicada deberá realizar ensayos radiográficos del 100% de las juntas soldadas, de su última edición interpretándose los ensayos de acuerdo a API 1104. </w:t>
            </w:r>
          </w:p>
          <w:p w:rsidR="00CF6D22" w:rsidRPr="00CB13EC" w:rsidRDefault="00CF6D22" w:rsidP="00CF6D22">
            <w:pPr>
              <w:autoSpaceDE w:val="0"/>
              <w:autoSpaceDN w:val="0"/>
              <w:adjustRightInd w:val="0"/>
              <w:spacing w:before="120" w:after="120"/>
              <w:ind w:left="709"/>
              <w:jc w:val="both"/>
              <w:rPr>
                <w:rFonts w:asciiTheme="minorHAnsi" w:hAnsiTheme="minorHAnsi" w:cstheme="minorHAnsi"/>
                <w:lang w:val="es-BO" w:eastAsia="es-BO"/>
              </w:rPr>
            </w:pPr>
            <w:r w:rsidRPr="00CB13EC">
              <w:rPr>
                <w:rFonts w:asciiTheme="minorHAnsi" w:hAnsiTheme="minorHAnsi" w:cstheme="minorHAnsi"/>
                <w:lang w:val="es-BO" w:eastAsia="es-BO"/>
              </w:rPr>
              <w:t>Soldaduras a tope menores a 2” de diámetro nominal y soldadura de filete serán inspeccionadas utilizando tintas penetrantes.</w:t>
            </w:r>
          </w:p>
          <w:p w:rsidR="00CF6D22" w:rsidRPr="00CB13EC" w:rsidRDefault="00CF6D22" w:rsidP="00CF6D22">
            <w:pPr>
              <w:jc w:val="both"/>
              <w:rPr>
                <w:rFonts w:asciiTheme="minorHAnsi" w:hAnsiTheme="minorHAnsi" w:cstheme="minorHAnsi"/>
                <w:b/>
                <w:bCs/>
                <w:u w:val="single"/>
              </w:rPr>
            </w:pPr>
            <w:r w:rsidRPr="00CB13EC">
              <w:rPr>
                <w:rFonts w:asciiTheme="minorHAnsi" w:hAnsiTheme="minorHAnsi" w:cstheme="minorHAnsi"/>
                <w:b/>
                <w:bCs/>
                <w:u w:val="single"/>
              </w:rPr>
              <w:t>PRUEBAS Y ENSAYOS</w:t>
            </w:r>
          </w:p>
          <w:p w:rsidR="00CF6D22" w:rsidRPr="00CB13EC" w:rsidRDefault="00CF6D22" w:rsidP="00CF6D22">
            <w:pPr>
              <w:jc w:val="both"/>
              <w:rPr>
                <w:rFonts w:asciiTheme="minorHAnsi" w:hAnsiTheme="minorHAnsi" w:cstheme="minorHAnsi"/>
                <w:b/>
                <w:bCs/>
                <w:u w:val="single"/>
              </w:rPr>
            </w:pPr>
          </w:p>
          <w:p w:rsidR="00CF6D22" w:rsidRPr="00CB13EC" w:rsidRDefault="00CF6D22" w:rsidP="00CF6D22">
            <w:pPr>
              <w:autoSpaceDE w:val="0"/>
              <w:autoSpaceDN w:val="0"/>
              <w:adjustRightInd w:val="0"/>
              <w:spacing w:line="276" w:lineRule="auto"/>
              <w:ind w:left="709"/>
              <w:jc w:val="both"/>
              <w:rPr>
                <w:rFonts w:asciiTheme="minorHAnsi" w:hAnsiTheme="minorHAnsi" w:cstheme="minorHAnsi"/>
                <w:color w:val="000000"/>
              </w:rPr>
            </w:pPr>
            <w:r w:rsidRPr="00CB13EC">
              <w:rPr>
                <w:rFonts w:asciiTheme="minorHAnsi" w:hAnsiTheme="minorHAnsi" w:cstheme="minorHAnsi"/>
                <w:color w:val="000000"/>
              </w:rPr>
              <w:t>La empresa adjudicada, previo a la entrega definitiva de los bienes, deberá realizar pruebas neumáticas de los sistemas a la presión de operación para verificar la inexistencia de fugas.</w:t>
            </w:r>
          </w:p>
          <w:p w:rsidR="00CF6D22" w:rsidRPr="00CB13EC" w:rsidRDefault="00CF6D22" w:rsidP="00CF6D22">
            <w:pPr>
              <w:autoSpaceDE w:val="0"/>
              <w:autoSpaceDN w:val="0"/>
              <w:adjustRightInd w:val="0"/>
              <w:spacing w:line="276" w:lineRule="auto"/>
              <w:ind w:left="709"/>
              <w:jc w:val="both"/>
              <w:rPr>
                <w:rFonts w:asciiTheme="minorHAnsi" w:hAnsiTheme="minorHAnsi" w:cstheme="minorHAnsi"/>
                <w:color w:val="000000"/>
              </w:rPr>
            </w:pPr>
          </w:p>
          <w:p w:rsidR="00CF6D22" w:rsidRPr="00CB13EC" w:rsidRDefault="00CF6D22" w:rsidP="00CF6D22">
            <w:pPr>
              <w:rPr>
                <w:rFonts w:asciiTheme="minorHAnsi" w:hAnsiTheme="minorHAnsi" w:cstheme="minorHAnsi"/>
                <w:color w:val="000000"/>
              </w:rPr>
            </w:pPr>
            <w:r w:rsidRPr="00CB13EC">
              <w:rPr>
                <w:rFonts w:asciiTheme="minorHAnsi" w:hAnsiTheme="minorHAnsi" w:cstheme="minorHAnsi"/>
                <w:color w:val="000000"/>
              </w:rPr>
              <w:t>También deberán realizarse pruebas operativas a las presiones de trabajo, lo que de ninguna manera implica la toma de ningún tipo de toma de muestra</w:t>
            </w:r>
          </w:p>
          <w:p w:rsidR="00CF6D22" w:rsidRPr="00CB13EC" w:rsidRDefault="00CF6D22" w:rsidP="00CF6D22">
            <w:pPr>
              <w:rPr>
                <w:rFonts w:asciiTheme="minorHAnsi" w:hAnsiTheme="minorHAnsi" w:cstheme="minorHAnsi"/>
                <w:color w:val="000000"/>
              </w:rPr>
            </w:pPr>
          </w:p>
          <w:p w:rsidR="00CF6D22" w:rsidRPr="00CB13EC" w:rsidRDefault="00CF6D22" w:rsidP="00CF6D22">
            <w:pPr>
              <w:rPr>
                <w:rFonts w:asciiTheme="minorHAnsi" w:hAnsiTheme="minorHAnsi" w:cstheme="minorHAnsi"/>
                <w:b/>
                <w:color w:val="000000"/>
              </w:rPr>
            </w:pPr>
            <w:r w:rsidRPr="00CB13EC">
              <w:rPr>
                <w:rFonts w:asciiTheme="minorHAnsi" w:hAnsiTheme="minorHAnsi" w:cstheme="minorHAnsi"/>
                <w:b/>
                <w:color w:val="000000"/>
              </w:rPr>
              <w:t>DIAGRAMA BASICO PARA LA INTERPRETACION DE LA ANTERIOR DESCRIPCION.</w:t>
            </w:r>
          </w:p>
          <w:p w:rsidR="00CF6D22" w:rsidRPr="00CB13EC" w:rsidRDefault="00CF6D22" w:rsidP="00CF6D22">
            <w:pPr>
              <w:rPr>
                <w:rFonts w:asciiTheme="minorHAnsi" w:hAnsiTheme="minorHAnsi" w:cstheme="minorHAnsi"/>
                <w:b/>
                <w:bCs/>
              </w:rPr>
            </w:pPr>
            <w:r w:rsidRPr="00CB13EC">
              <w:rPr>
                <w:rFonts w:asciiTheme="minorHAnsi" w:hAnsiTheme="minorHAnsi" w:cstheme="minorHAnsi"/>
              </w:rPr>
              <w:object w:dxaOrig="4320" w:dyaOrig="1983">
                <v:shape id="_x0000_i1033" type="#_x0000_t75" style="width:471.75pt;height:150.75pt" o:ole="">
                  <v:imagedata r:id="rId23" o:title=""/>
                </v:shape>
                <o:OLEObject Type="Embed" ProgID="PBrush" ShapeID="_x0000_i1033" DrawAspect="Content" ObjectID="_1539707870" r:id="rId30"/>
              </w:object>
            </w:r>
          </w:p>
          <w:p w:rsidR="00CF6D22" w:rsidRPr="00CB13EC" w:rsidRDefault="00CF6D22" w:rsidP="00CF6D22">
            <w:pPr>
              <w:jc w:val="center"/>
              <w:rPr>
                <w:rFonts w:asciiTheme="minorHAnsi" w:hAnsiTheme="minorHAnsi" w:cstheme="minorHAnsi"/>
              </w:rPr>
            </w:pPr>
            <w:r w:rsidRPr="00CB13EC">
              <w:rPr>
                <w:rFonts w:asciiTheme="minorHAnsi" w:hAnsiTheme="minorHAnsi" w:cstheme="minorHAnsi"/>
              </w:rPr>
              <w:t xml:space="preserve"> </w:t>
            </w:r>
            <w:r w:rsidR="00734E64" w:rsidRPr="00CB13EC">
              <w:rPr>
                <w:rFonts w:asciiTheme="minorHAnsi" w:hAnsiTheme="minorHAnsi" w:cstheme="minorHAnsi"/>
              </w:rPr>
              <w:object w:dxaOrig="7200" w:dyaOrig="5790">
                <v:shape id="_x0000_i1034" type="#_x0000_t75" style="width:300pt;height:241.5pt" o:ole="">
                  <v:imagedata r:id="rId31" o:title=""/>
                </v:shape>
                <o:OLEObject Type="Embed" ProgID="PBrush" ShapeID="_x0000_i1034" DrawAspect="Content" ObjectID="_1539707871" r:id="rId32"/>
              </w:object>
            </w:r>
          </w:p>
          <w:p w:rsidR="00CF6D22" w:rsidRPr="00CB13EC" w:rsidRDefault="00CF6D22" w:rsidP="00CF6D22">
            <w:pPr>
              <w:jc w:val="center"/>
              <w:rPr>
                <w:rFonts w:asciiTheme="minorHAnsi" w:hAnsiTheme="minorHAnsi" w:cstheme="minorHAnsi"/>
              </w:rPr>
            </w:pPr>
          </w:p>
          <w:p w:rsidR="00CF6D22" w:rsidRPr="00CB13EC" w:rsidRDefault="00CF6D22" w:rsidP="00CF6D22">
            <w:pPr>
              <w:jc w:val="both"/>
              <w:rPr>
                <w:rFonts w:asciiTheme="minorHAnsi" w:hAnsiTheme="minorHAnsi" w:cstheme="minorHAnsi"/>
                <w:color w:val="000000"/>
              </w:rPr>
            </w:pPr>
            <w:r w:rsidRPr="00CB13EC">
              <w:rPr>
                <w:rFonts w:asciiTheme="minorHAnsi" w:hAnsiTheme="minorHAnsi" w:cstheme="minorHAnsi"/>
                <w:color w:val="000000"/>
              </w:rPr>
              <w:t>La empresa adjudicada deberá entregar 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CF6D22" w:rsidRPr="00CB13EC" w:rsidRDefault="00CF6D22" w:rsidP="00CF6D22">
            <w:pPr>
              <w:jc w:val="both"/>
              <w:rPr>
                <w:rFonts w:asciiTheme="minorHAnsi" w:hAnsiTheme="minorHAnsi" w:cstheme="minorHAnsi"/>
                <w:color w:val="000000"/>
              </w:rPr>
            </w:pPr>
          </w:p>
          <w:p w:rsidR="00CF6D22" w:rsidRPr="00CB13EC" w:rsidRDefault="00CF6D22" w:rsidP="00CF6D22">
            <w:pPr>
              <w:jc w:val="both"/>
              <w:rPr>
                <w:rFonts w:asciiTheme="minorHAnsi" w:hAnsiTheme="minorHAnsi" w:cstheme="minorHAnsi"/>
                <w:color w:val="000000"/>
              </w:rPr>
            </w:pPr>
            <w:r w:rsidRPr="00CB13EC">
              <w:rPr>
                <w:rFonts w:asciiTheme="minorHAnsi" w:hAnsiTheme="minorHAnsi" w:cstheme="minorHAnsi"/>
                <w:color w:val="000000"/>
              </w:rPr>
              <w:t>Para todas las características descritas en las especificaciones técnicas, en las cuales se haga referencia a opciones separadas por la letra “o”, la empresa proponente deberá dejar claramente descrita en su propuesta, la opción seleccionada y si la característica propuesta, es mejor que la característica solicitada, de la misma manera, la empresa proponente deberá describir la especificación propuesta con los correspondientes respaldos en el Libro de Ingeniería.</w:t>
            </w:r>
          </w:p>
          <w:p w:rsidR="00CF6D22" w:rsidRPr="00CB13EC" w:rsidRDefault="00CF6D22" w:rsidP="00CF6D22">
            <w:pPr>
              <w:jc w:val="center"/>
              <w:rPr>
                <w:rFonts w:asciiTheme="minorHAnsi" w:hAnsiTheme="minorHAnsi" w:cstheme="minorHAnsi"/>
                <w:bCs/>
              </w:rPr>
            </w:pPr>
            <w:r w:rsidRPr="00CB13EC">
              <w:rPr>
                <w:rFonts w:asciiTheme="minorHAnsi" w:hAnsiTheme="minorHAnsi" w:cstheme="minorHAnsi"/>
              </w:rPr>
              <w:t xml:space="preserve">                                                                                                                                                                                                                                                                                                                     </w:t>
            </w:r>
          </w:p>
        </w:tc>
      </w:tr>
      <w:tr w:rsidR="00CF6D22" w:rsidRPr="00CB13EC" w:rsidTr="00734E64">
        <w:trPr>
          <w:gridAfter w:val="1"/>
          <w:wAfter w:w="31" w:type="dxa"/>
          <w:cantSplit/>
          <w:trHeight w:val="390"/>
        </w:trPr>
        <w:tc>
          <w:tcPr>
            <w:tcW w:w="9608" w:type="dxa"/>
            <w:shd w:val="clear" w:color="auto" w:fill="B8CCE4"/>
            <w:vAlign w:val="center"/>
          </w:tcPr>
          <w:p w:rsidR="00CF6D22" w:rsidRPr="00CB13EC" w:rsidRDefault="00CF6D22" w:rsidP="00CF6D22">
            <w:pPr>
              <w:rPr>
                <w:rFonts w:asciiTheme="minorHAnsi" w:hAnsiTheme="minorHAnsi" w:cstheme="minorHAnsi"/>
                <w:lang w:eastAsia="es-BO"/>
              </w:rPr>
            </w:pPr>
            <w:r w:rsidRPr="00CB13EC">
              <w:rPr>
                <w:rFonts w:asciiTheme="minorHAnsi" w:hAnsiTheme="minorHAnsi" w:cstheme="minorHAnsi"/>
                <w:b/>
                <w:bCs/>
              </w:rPr>
              <w:lastRenderedPageBreak/>
              <w:t xml:space="preserve">PLAZO DE ENTREGA </w:t>
            </w:r>
          </w:p>
        </w:tc>
      </w:tr>
      <w:tr w:rsidR="00CF6D22" w:rsidRPr="00CB13EC" w:rsidTr="00734E64">
        <w:trPr>
          <w:gridAfter w:val="1"/>
          <w:wAfter w:w="31" w:type="dxa"/>
          <w:cantSplit/>
          <w:trHeight w:val="730"/>
        </w:trPr>
        <w:tc>
          <w:tcPr>
            <w:tcW w:w="9608" w:type="dxa"/>
            <w:shd w:val="clear" w:color="auto" w:fill="auto"/>
            <w:vAlign w:val="center"/>
          </w:tcPr>
          <w:p w:rsidR="00CF6D22" w:rsidRPr="00CB13EC" w:rsidRDefault="00CF6D22" w:rsidP="00CF6D22">
            <w:pPr>
              <w:autoSpaceDE w:val="0"/>
              <w:autoSpaceDN w:val="0"/>
              <w:adjustRightInd w:val="0"/>
              <w:jc w:val="both"/>
              <w:rPr>
                <w:rFonts w:asciiTheme="minorHAnsi" w:hAnsiTheme="minorHAnsi" w:cstheme="minorHAnsi"/>
                <w:b/>
                <w:bCs/>
                <w:lang w:val="es-ES_tradnl" w:eastAsia="es-BO"/>
              </w:rPr>
            </w:pPr>
            <w:r w:rsidRPr="00CB13EC">
              <w:rPr>
                <w:rFonts w:asciiTheme="minorHAnsi" w:hAnsiTheme="minorHAnsi" w:cstheme="minorHAnsi"/>
              </w:rPr>
              <w:t>El plazo de entrega de los bienes para todos los ítems será de máximo 150 días calendario a partir de la Orden de Inicio de proceso emitida por parte de la Unidad Solicitante.</w:t>
            </w:r>
          </w:p>
        </w:tc>
      </w:tr>
      <w:tr w:rsidR="00CF6D22" w:rsidRPr="00CB13EC" w:rsidTr="00734E64">
        <w:trPr>
          <w:cantSplit/>
          <w:trHeight w:val="420"/>
        </w:trPr>
        <w:tc>
          <w:tcPr>
            <w:tcW w:w="9639" w:type="dxa"/>
            <w:gridSpan w:val="2"/>
            <w:shd w:val="clear" w:color="auto" w:fill="B8CCE4"/>
            <w:vAlign w:val="center"/>
          </w:tcPr>
          <w:p w:rsidR="00CF6D22" w:rsidRPr="00CB13EC" w:rsidRDefault="00CF6D22" w:rsidP="00CF6D22">
            <w:pPr>
              <w:jc w:val="both"/>
              <w:rPr>
                <w:rFonts w:asciiTheme="minorHAnsi" w:hAnsiTheme="minorHAnsi" w:cstheme="minorHAnsi"/>
                <w:b/>
                <w:bCs/>
                <w:lang w:eastAsia="es-BO"/>
              </w:rPr>
            </w:pPr>
            <w:r w:rsidRPr="00CB13EC">
              <w:rPr>
                <w:rFonts w:asciiTheme="minorHAnsi" w:hAnsiTheme="minorHAnsi" w:cstheme="minorHAnsi"/>
                <w:b/>
                <w:bCs/>
              </w:rPr>
              <w:t xml:space="preserve">MEDIOS DE TRANSPORTE </w:t>
            </w:r>
          </w:p>
        </w:tc>
      </w:tr>
      <w:tr w:rsidR="00CF6D22" w:rsidRPr="00CB13EC" w:rsidTr="00734E64">
        <w:trPr>
          <w:cantSplit/>
          <w:trHeight w:val="693"/>
        </w:trPr>
        <w:tc>
          <w:tcPr>
            <w:tcW w:w="9639" w:type="dxa"/>
            <w:gridSpan w:val="2"/>
            <w:shd w:val="clear" w:color="auto" w:fill="auto"/>
            <w:vAlign w:val="center"/>
          </w:tcPr>
          <w:p w:rsidR="00CF6D22" w:rsidRPr="00CB13EC" w:rsidRDefault="00CF6D22" w:rsidP="00B25F4D">
            <w:pPr>
              <w:numPr>
                <w:ilvl w:val="0"/>
                <w:numId w:val="48"/>
              </w:numPr>
              <w:jc w:val="both"/>
              <w:rPr>
                <w:rFonts w:asciiTheme="minorHAnsi" w:hAnsiTheme="minorHAnsi" w:cstheme="minorHAnsi"/>
                <w:lang w:eastAsia="es-BO"/>
              </w:rPr>
            </w:pPr>
            <w:r w:rsidRPr="00CB13EC">
              <w:rPr>
                <w:rFonts w:asciiTheme="minorHAnsi" w:hAnsiTheme="minorHAnsi" w:cstheme="minorHAnsi"/>
                <w:lang w:eastAsia="es-BO"/>
              </w:rPr>
              <w:lastRenderedPageBreak/>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CF6D22" w:rsidRPr="00CB13EC" w:rsidRDefault="00CF6D22" w:rsidP="00CF6D22">
            <w:pPr>
              <w:jc w:val="both"/>
              <w:rPr>
                <w:rFonts w:asciiTheme="minorHAnsi" w:hAnsiTheme="minorHAnsi" w:cstheme="minorHAnsi"/>
                <w:lang w:eastAsia="es-BO"/>
              </w:rPr>
            </w:pPr>
          </w:p>
          <w:p w:rsidR="00CF6D22" w:rsidRPr="00CB13EC" w:rsidRDefault="00CF6D22" w:rsidP="00B25F4D">
            <w:pPr>
              <w:numPr>
                <w:ilvl w:val="0"/>
                <w:numId w:val="48"/>
              </w:numPr>
              <w:jc w:val="both"/>
              <w:rPr>
                <w:rFonts w:asciiTheme="minorHAnsi" w:hAnsiTheme="minorHAnsi" w:cstheme="minorHAnsi"/>
                <w:lang w:eastAsia="es-BO"/>
              </w:rPr>
            </w:pPr>
            <w:r w:rsidRPr="00CB13EC">
              <w:rPr>
                <w:rFonts w:asciiTheme="minorHAnsi" w:hAnsiTheme="minorHAnsi" w:cstheme="minorHAnsi"/>
                <w:lang w:eastAsia="es-BO"/>
              </w:rPr>
              <w:t>Para fines de la entrega los bienes en su totalidad deberán ser colocados dentro el almacén dispuesto para el efecto y en coordinación con personal de almacenes de YPFB.</w:t>
            </w:r>
          </w:p>
          <w:p w:rsidR="00CF6D22" w:rsidRPr="00CB13EC" w:rsidRDefault="00CF6D22" w:rsidP="00CF6D22">
            <w:pPr>
              <w:ind w:left="708"/>
              <w:jc w:val="both"/>
              <w:rPr>
                <w:rFonts w:asciiTheme="minorHAnsi" w:hAnsiTheme="minorHAnsi" w:cstheme="minorHAnsi"/>
                <w:lang w:eastAsia="es-BO"/>
              </w:rPr>
            </w:pPr>
          </w:p>
          <w:p w:rsidR="00CF6D22" w:rsidRPr="00CB13EC" w:rsidRDefault="00CF6D22" w:rsidP="00CF6D22">
            <w:pPr>
              <w:ind w:left="720"/>
              <w:jc w:val="both"/>
              <w:rPr>
                <w:rFonts w:asciiTheme="minorHAnsi" w:hAnsiTheme="minorHAnsi" w:cstheme="minorHAnsi"/>
                <w:lang w:eastAsia="es-BO"/>
              </w:rPr>
            </w:pPr>
            <w:r w:rsidRPr="00CB13EC">
              <w:rPr>
                <w:rFonts w:asciiTheme="minorHAnsi" w:hAnsiTheme="minorHAnsi" w:cstheme="minorHAnsi"/>
                <w:lang w:eastAsia="es-BO"/>
              </w:rPr>
              <w:t>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p w:rsidR="00CF6D22" w:rsidRPr="00CB13EC" w:rsidRDefault="00CF6D22" w:rsidP="00CF6D22">
            <w:pPr>
              <w:ind w:left="720"/>
              <w:jc w:val="both"/>
              <w:rPr>
                <w:rFonts w:asciiTheme="minorHAnsi" w:hAnsiTheme="minorHAnsi" w:cstheme="minorHAnsi"/>
                <w:lang w:eastAsia="es-BO"/>
              </w:rPr>
            </w:pPr>
          </w:p>
        </w:tc>
      </w:tr>
      <w:tr w:rsidR="00CF6D22" w:rsidRPr="00CB13EC" w:rsidTr="00734E64">
        <w:trPr>
          <w:cantSplit/>
          <w:trHeight w:val="428"/>
        </w:trPr>
        <w:tc>
          <w:tcPr>
            <w:tcW w:w="9639" w:type="dxa"/>
            <w:gridSpan w:val="2"/>
            <w:shd w:val="clear" w:color="auto" w:fill="B8CCE4"/>
            <w:vAlign w:val="center"/>
          </w:tcPr>
          <w:p w:rsidR="00CF6D22" w:rsidRPr="00CB13EC" w:rsidRDefault="00CF6D22" w:rsidP="00CF6D22">
            <w:pPr>
              <w:jc w:val="both"/>
              <w:rPr>
                <w:rFonts w:asciiTheme="minorHAnsi" w:hAnsiTheme="minorHAnsi" w:cstheme="minorHAnsi"/>
                <w:b/>
                <w:bCs/>
                <w:lang w:eastAsia="es-BO"/>
              </w:rPr>
            </w:pPr>
            <w:r w:rsidRPr="00CB13EC">
              <w:rPr>
                <w:rFonts w:asciiTheme="minorHAnsi" w:hAnsiTheme="minorHAnsi" w:cstheme="minorHAnsi"/>
                <w:b/>
                <w:bCs/>
              </w:rPr>
              <w:t xml:space="preserve">MANUALES </w:t>
            </w:r>
          </w:p>
        </w:tc>
      </w:tr>
      <w:tr w:rsidR="00CF6D22" w:rsidRPr="00CB13EC" w:rsidTr="00734E64">
        <w:trPr>
          <w:cantSplit/>
          <w:trHeight w:val="555"/>
        </w:trPr>
        <w:tc>
          <w:tcPr>
            <w:tcW w:w="9639" w:type="dxa"/>
            <w:gridSpan w:val="2"/>
            <w:shd w:val="clear" w:color="auto" w:fill="auto"/>
            <w:vAlign w:val="center"/>
          </w:tcPr>
          <w:p w:rsidR="00CF6D22" w:rsidRPr="00CB13EC" w:rsidRDefault="00CF6D22" w:rsidP="00CF6D22">
            <w:pPr>
              <w:tabs>
                <w:tab w:val="left" w:pos="356"/>
              </w:tabs>
              <w:spacing w:before="120" w:after="120"/>
              <w:ind w:left="1065" w:hanging="1065"/>
              <w:jc w:val="both"/>
              <w:rPr>
                <w:rFonts w:asciiTheme="minorHAnsi" w:hAnsiTheme="minorHAnsi" w:cstheme="minorHAnsi"/>
                <w:b/>
                <w:bCs/>
                <w:iCs/>
                <w:lang w:val="es-MX"/>
              </w:rPr>
            </w:pPr>
            <w:r w:rsidRPr="00CB13EC">
              <w:rPr>
                <w:rFonts w:asciiTheme="minorHAnsi" w:hAnsiTheme="minorHAnsi" w:cstheme="minorHAnsi"/>
                <w:b/>
                <w:bCs/>
                <w:iCs/>
                <w:lang w:val="es-MX"/>
              </w:rPr>
              <w:t>DOCUMENTACION ADJUNTA AL MOMENTO DE LA ENTREGA DE LOS BIENES</w:t>
            </w:r>
          </w:p>
          <w:p w:rsidR="00CF6D22" w:rsidRPr="00CB13EC" w:rsidRDefault="00CF6D22" w:rsidP="00CF6D22">
            <w:pPr>
              <w:spacing w:before="120" w:after="120"/>
              <w:jc w:val="both"/>
              <w:rPr>
                <w:rFonts w:asciiTheme="minorHAnsi" w:hAnsiTheme="minorHAnsi" w:cstheme="minorHAnsi"/>
                <w:bCs/>
              </w:rPr>
            </w:pPr>
            <w:r w:rsidRPr="00CB13EC">
              <w:rPr>
                <w:rFonts w:asciiTheme="minorHAnsi" w:hAnsiTheme="minorHAnsi" w:cstheme="minorHAnsi"/>
                <w:bCs/>
              </w:rPr>
              <w:t>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CF6D22" w:rsidRPr="00CB13EC" w:rsidRDefault="00CF6D22" w:rsidP="00CF6D22">
            <w:pPr>
              <w:spacing w:before="120" w:after="120"/>
              <w:jc w:val="both"/>
              <w:rPr>
                <w:rFonts w:asciiTheme="minorHAnsi" w:hAnsiTheme="minorHAnsi" w:cstheme="minorHAnsi"/>
                <w:b/>
                <w:bCs/>
                <w:iCs/>
                <w:lang w:val="es-MX"/>
              </w:rPr>
            </w:pPr>
            <w:r w:rsidRPr="00CB13EC">
              <w:rPr>
                <w:rFonts w:asciiTheme="minorHAnsi" w:hAnsiTheme="minorHAnsi" w:cstheme="minorHAnsi"/>
                <w:b/>
                <w:bCs/>
                <w:iCs/>
                <w:lang w:val="es-MX"/>
              </w:rPr>
              <w:t xml:space="preserve">DOCUMENTACIÓN TÉCNICA ADJUNTA AL MOMENTO DE LA PRESENTACION DE LA PROPUESTA </w:t>
            </w:r>
          </w:p>
          <w:p w:rsidR="00CF6D22" w:rsidRPr="00CB13EC" w:rsidRDefault="00CF6D22" w:rsidP="00CF6D22">
            <w:pPr>
              <w:autoSpaceDE w:val="0"/>
              <w:autoSpaceDN w:val="0"/>
              <w:adjustRightInd w:val="0"/>
              <w:jc w:val="both"/>
              <w:rPr>
                <w:rFonts w:asciiTheme="minorHAnsi" w:hAnsiTheme="minorHAnsi" w:cstheme="minorHAnsi"/>
                <w:bCs/>
              </w:rPr>
            </w:pPr>
            <w:r w:rsidRPr="00CB13EC">
              <w:rPr>
                <w:rFonts w:asciiTheme="minorHAnsi" w:hAnsiTheme="minorHAnsi" w:cstheme="minorHAnsi"/>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CF6D22" w:rsidRPr="00CB13EC" w:rsidRDefault="00CF6D22" w:rsidP="00CF6D22">
            <w:pPr>
              <w:autoSpaceDE w:val="0"/>
              <w:autoSpaceDN w:val="0"/>
              <w:adjustRightInd w:val="0"/>
              <w:jc w:val="both"/>
              <w:rPr>
                <w:rFonts w:asciiTheme="minorHAnsi" w:hAnsiTheme="minorHAnsi" w:cstheme="minorHAnsi"/>
                <w:b/>
                <w:bCs/>
                <w:lang w:eastAsia="es-BO"/>
              </w:rPr>
            </w:pPr>
          </w:p>
        </w:tc>
      </w:tr>
      <w:tr w:rsidR="00CF6D22" w:rsidRPr="00CB13EC" w:rsidTr="00734E64">
        <w:trPr>
          <w:cantSplit/>
          <w:trHeight w:val="417"/>
        </w:trPr>
        <w:tc>
          <w:tcPr>
            <w:tcW w:w="9639" w:type="dxa"/>
            <w:gridSpan w:val="2"/>
            <w:shd w:val="clear" w:color="auto" w:fill="B8CCE4"/>
            <w:noWrap/>
            <w:vAlign w:val="center"/>
          </w:tcPr>
          <w:p w:rsidR="00CF6D22" w:rsidRPr="00CB13EC" w:rsidRDefault="00CF6D22" w:rsidP="00CF6D22">
            <w:pPr>
              <w:jc w:val="both"/>
              <w:rPr>
                <w:rFonts w:asciiTheme="minorHAnsi" w:hAnsiTheme="minorHAnsi" w:cstheme="minorHAnsi"/>
                <w:b/>
                <w:bCs/>
                <w:lang w:eastAsia="es-BO"/>
              </w:rPr>
            </w:pPr>
            <w:r w:rsidRPr="00CB13EC">
              <w:rPr>
                <w:rFonts w:asciiTheme="minorHAnsi" w:hAnsiTheme="minorHAnsi" w:cstheme="minorHAnsi"/>
                <w:b/>
                <w:bCs/>
              </w:rPr>
              <w:t>EXPERIENCIA</w:t>
            </w:r>
          </w:p>
        </w:tc>
      </w:tr>
      <w:tr w:rsidR="00CF6D22" w:rsidRPr="00CB13EC" w:rsidTr="00734E64">
        <w:trPr>
          <w:cantSplit/>
          <w:trHeight w:val="838"/>
        </w:trPr>
        <w:tc>
          <w:tcPr>
            <w:tcW w:w="9639" w:type="dxa"/>
            <w:gridSpan w:val="2"/>
            <w:shd w:val="clear" w:color="auto" w:fill="auto"/>
            <w:noWrap/>
            <w:vAlign w:val="center"/>
          </w:tcPr>
          <w:p w:rsidR="00CF6D22" w:rsidRPr="00CB13EC" w:rsidRDefault="00CF6D22" w:rsidP="00B25F4D">
            <w:pPr>
              <w:numPr>
                <w:ilvl w:val="0"/>
                <w:numId w:val="49"/>
              </w:numPr>
              <w:spacing w:before="120" w:after="120"/>
              <w:ind w:left="426"/>
              <w:rPr>
                <w:rFonts w:asciiTheme="minorHAnsi" w:hAnsiTheme="minorHAnsi" w:cstheme="minorHAnsi"/>
                <w:b/>
                <w:bCs/>
              </w:rPr>
            </w:pPr>
            <w:r w:rsidRPr="00CB13EC">
              <w:rPr>
                <w:rFonts w:asciiTheme="minorHAnsi" w:hAnsiTheme="minorHAnsi" w:cstheme="minorHAnsi"/>
                <w:b/>
                <w:bCs/>
              </w:rPr>
              <w:t>Experiencia general de la empresa</w:t>
            </w:r>
          </w:p>
          <w:p w:rsidR="00CF6D22" w:rsidRPr="00CB13EC" w:rsidRDefault="00CF6D22" w:rsidP="00CF6D22">
            <w:pPr>
              <w:spacing w:before="120" w:after="120"/>
              <w:jc w:val="both"/>
              <w:rPr>
                <w:rFonts w:asciiTheme="minorHAnsi" w:hAnsiTheme="minorHAnsi" w:cstheme="minorHAnsi"/>
                <w:bCs/>
              </w:rPr>
            </w:pPr>
            <w:r w:rsidRPr="00CB13EC">
              <w:rPr>
                <w:rFonts w:asciiTheme="minorHAnsi" w:hAnsiTheme="minorHAnsi" w:cstheme="minorHAnsi"/>
                <w:bCs/>
              </w:rPr>
              <w:t xml:space="preserve">La empresa deberá contar con un mínimo de cinco proyectos y/o servicios en las actividades de la industria Petrolera demostrables con la presentación adjunta a la propuesta de una fotocopia de factura emitida por proyecto y/o orden de servicio o orden de compra ; por un valor acumulable mínimo total de Bolivianos 1’260’000.00  (Un millón doscientos sesenta mil 00/100 bolivianos) correspondiente al 20% del precio referencial total </w:t>
            </w:r>
          </w:p>
          <w:p w:rsidR="00CF6D22" w:rsidRPr="00CB13EC" w:rsidRDefault="00CF6D22" w:rsidP="00B25F4D">
            <w:pPr>
              <w:numPr>
                <w:ilvl w:val="0"/>
                <w:numId w:val="49"/>
              </w:numPr>
              <w:spacing w:before="120" w:after="120"/>
              <w:ind w:left="426"/>
              <w:jc w:val="both"/>
              <w:rPr>
                <w:rFonts w:asciiTheme="minorHAnsi" w:hAnsiTheme="minorHAnsi" w:cstheme="minorHAnsi"/>
                <w:b/>
                <w:bCs/>
              </w:rPr>
            </w:pPr>
            <w:r w:rsidRPr="00CB13EC">
              <w:rPr>
                <w:rFonts w:asciiTheme="minorHAnsi" w:hAnsiTheme="minorHAnsi" w:cstheme="minorHAnsi"/>
                <w:b/>
                <w:bCs/>
              </w:rPr>
              <w:t>Experiencia especifica de la empresa</w:t>
            </w:r>
          </w:p>
          <w:p w:rsidR="00CF6D22" w:rsidRPr="00CB13EC" w:rsidRDefault="00CF6D22" w:rsidP="00CF6D22">
            <w:pPr>
              <w:autoSpaceDE w:val="0"/>
              <w:autoSpaceDN w:val="0"/>
              <w:adjustRightInd w:val="0"/>
              <w:jc w:val="both"/>
              <w:rPr>
                <w:rFonts w:asciiTheme="minorHAnsi" w:hAnsiTheme="minorHAnsi" w:cstheme="minorHAnsi"/>
              </w:rPr>
            </w:pPr>
            <w:r w:rsidRPr="00CB13EC">
              <w:rPr>
                <w:rFonts w:asciiTheme="minorHAnsi" w:hAnsiTheme="minorHAnsi" w:cstheme="minorHAnsi"/>
                <w:bCs/>
              </w:rPr>
              <w:t xml:space="preserve">La empresa deberá contar con un mínimo de tres proyectos relacionados puntualmente al diseño, construcción o puesta en marcha o implementación o adecuación de </w:t>
            </w:r>
            <w:r w:rsidRPr="00734E64">
              <w:rPr>
                <w:rFonts w:asciiTheme="minorHAnsi" w:hAnsiTheme="minorHAnsi" w:cstheme="minorHAnsi"/>
                <w:bCs/>
              </w:rPr>
              <w:t>city gates,</w:t>
            </w:r>
            <w:r w:rsidRPr="00CB13EC">
              <w:rPr>
                <w:rFonts w:asciiTheme="minorHAnsi" w:hAnsiTheme="minorHAnsi" w:cstheme="minorHAnsi"/>
                <w:bCs/>
              </w:rPr>
              <w:t xml:space="preserve"> Puentes de Regulación de Capacidad Mayor y/o igual a los 5000 SMCH Puentes de regulación y medición aptos para transferencia de custodia, demostrables con la presentación adjunta a la propuesta de una fotocopia emitida de: la factura del proyecto  Orden de Compra o Orden de Servicio o Contratos Suscritos.</w:t>
            </w:r>
          </w:p>
        </w:tc>
      </w:tr>
    </w:tbl>
    <w:p w:rsidR="00CF6D22" w:rsidRPr="008940AD" w:rsidRDefault="00CF6D22" w:rsidP="00CF6D22">
      <w:pPr>
        <w:rPr>
          <w:rFonts w:ascii="Verdana" w:hAnsi="Verdana" w:cs="Calibri"/>
          <w:b/>
          <w:sz w:val="18"/>
          <w:szCs w:val="18"/>
        </w:rPr>
      </w:pPr>
    </w:p>
    <w:p w:rsidR="00CF6D22" w:rsidRDefault="00CF6D22" w:rsidP="00CF6D22">
      <w:pPr>
        <w:rPr>
          <w:rFonts w:ascii="Verdana" w:hAnsi="Verdana" w:cs="Calibri"/>
          <w:b/>
          <w:sz w:val="18"/>
          <w:szCs w:val="18"/>
        </w:rPr>
      </w:pPr>
    </w:p>
    <w:p w:rsidR="00CF6D22" w:rsidRDefault="00CF6D22" w:rsidP="00CF6D22">
      <w:pPr>
        <w:rPr>
          <w:rFonts w:ascii="Verdana" w:hAnsi="Verdana" w:cs="Calibri"/>
          <w:b/>
          <w:sz w:val="18"/>
          <w:szCs w:val="18"/>
        </w:rPr>
      </w:pPr>
    </w:p>
    <w:p w:rsidR="00CF6D22" w:rsidRPr="007412EC" w:rsidRDefault="00CF6D22" w:rsidP="00CF6D22">
      <w:pPr>
        <w:pStyle w:val="Lista"/>
        <w:ind w:left="0" w:firstLine="0"/>
        <w:rPr>
          <w:b/>
          <w:lang w:eastAsia="es-BO"/>
        </w:rPr>
      </w:pPr>
      <w:r>
        <w:rPr>
          <w:b/>
          <w:lang w:eastAsia="es-BO"/>
        </w:rPr>
        <w:t>C</w:t>
      </w:r>
      <w:r w:rsidRPr="007412EC">
        <w:rPr>
          <w:b/>
          <w:lang w:eastAsia="es-BO"/>
        </w:rPr>
        <w:t xml:space="preserve">ONDICIONES REQUERIDAS PARA EL BIEN (De cumplimiento obligatorio </w:t>
      </w:r>
      <w:r>
        <w:rPr>
          <w:b/>
          <w:lang w:eastAsia="es-BO"/>
        </w:rPr>
        <w:t xml:space="preserve">por </w:t>
      </w:r>
      <w:r w:rsidRPr="007412EC">
        <w:rPr>
          <w:b/>
          <w:lang w:eastAsia="es-BO"/>
        </w:rPr>
        <w:t>el proponente)</w:t>
      </w:r>
    </w:p>
    <w:p w:rsidR="00CF6D22" w:rsidRPr="008940AD" w:rsidRDefault="00CF6D22" w:rsidP="00CF6D22">
      <w:pPr>
        <w:ind w:left="708"/>
        <w:jc w:val="both"/>
        <w:rPr>
          <w:rFonts w:ascii="Verdana" w:hAnsi="Verdana"/>
          <w:sz w:val="18"/>
          <w:szCs w:val="18"/>
        </w:rPr>
      </w:pPr>
    </w:p>
    <w:tbl>
      <w:tblPr>
        <w:tblW w:w="9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
        <w:gridCol w:w="9629"/>
        <w:gridCol w:w="6"/>
        <w:gridCol w:w="10"/>
      </w:tblGrid>
      <w:tr w:rsidR="00CF6D22" w:rsidRPr="0068251C" w:rsidTr="00CF6D22">
        <w:trPr>
          <w:gridAfter w:val="1"/>
          <w:wAfter w:w="10" w:type="dxa"/>
          <w:trHeight w:val="397"/>
        </w:trPr>
        <w:tc>
          <w:tcPr>
            <w:tcW w:w="9645" w:type="dxa"/>
            <w:gridSpan w:val="3"/>
            <w:shd w:val="clear" w:color="auto" w:fill="B8CCE4"/>
            <w:vAlign w:val="center"/>
          </w:tcPr>
          <w:p w:rsidR="00CF6D22" w:rsidRPr="0068251C" w:rsidRDefault="00CF6D22" w:rsidP="00CF6D22">
            <w:pPr>
              <w:autoSpaceDE w:val="0"/>
              <w:autoSpaceDN w:val="0"/>
              <w:adjustRightInd w:val="0"/>
              <w:rPr>
                <w:rFonts w:asciiTheme="minorHAnsi" w:hAnsiTheme="minorHAnsi" w:cstheme="minorHAnsi"/>
                <w:b/>
                <w:bCs/>
                <w:lang w:eastAsia="es-BO"/>
              </w:rPr>
            </w:pPr>
            <w:r w:rsidRPr="0068251C">
              <w:rPr>
                <w:rFonts w:asciiTheme="minorHAnsi" w:hAnsiTheme="minorHAnsi" w:cstheme="minorHAnsi"/>
                <w:b/>
                <w:bCs/>
              </w:rPr>
              <w:t xml:space="preserve">LUGAR DE ENTREGA DE LOS BIENES </w:t>
            </w:r>
          </w:p>
        </w:tc>
      </w:tr>
      <w:tr w:rsidR="00CF6D22" w:rsidRPr="0068251C" w:rsidTr="00CF6D22">
        <w:trPr>
          <w:gridAfter w:val="1"/>
          <w:wAfter w:w="10" w:type="dxa"/>
          <w:trHeight w:val="6024"/>
        </w:trPr>
        <w:tc>
          <w:tcPr>
            <w:tcW w:w="9645" w:type="dxa"/>
            <w:gridSpan w:val="3"/>
            <w:shd w:val="clear" w:color="auto" w:fill="auto"/>
            <w:vAlign w:val="center"/>
          </w:tcPr>
          <w:p w:rsidR="00CF6D22" w:rsidRPr="0068251C" w:rsidRDefault="00CF6D22" w:rsidP="0056053F">
            <w:pPr>
              <w:jc w:val="center"/>
              <w:rPr>
                <w:rFonts w:asciiTheme="minorHAnsi" w:hAnsiTheme="minorHAnsi" w:cstheme="minorHAnsi"/>
                <w:lang w:eastAsia="es-BO"/>
              </w:rPr>
            </w:pPr>
            <w:r w:rsidRPr="0068251C">
              <w:rPr>
                <w:rFonts w:asciiTheme="minorHAnsi" w:hAnsiTheme="minorHAnsi" w:cstheme="minorHAnsi"/>
                <w:b/>
                <w:noProof/>
                <w:lang w:val="es-BO" w:eastAsia="es-BO"/>
              </w:rPr>
              <w:lastRenderedPageBreak/>
              <w:drawing>
                <wp:inline distT="0" distB="0" distL="0" distR="0" wp14:anchorId="0087C431" wp14:editId="737E4737">
                  <wp:extent cx="4016008" cy="4786685"/>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78564" cy="4861246"/>
                          </a:xfrm>
                          <a:prstGeom prst="rect">
                            <a:avLst/>
                          </a:prstGeom>
                          <a:noFill/>
                          <a:ln>
                            <a:noFill/>
                          </a:ln>
                        </pic:spPr>
                      </pic:pic>
                    </a:graphicData>
                  </a:graphic>
                </wp:inline>
              </w:drawing>
            </w:r>
          </w:p>
        </w:tc>
      </w:tr>
      <w:tr w:rsidR="00CF6D22" w:rsidRPr="0068251C" w:rsidTr="00CF6D22">
        <w:trPr>
          <w:gridAfter w:val="1"/>
          <w:wAfter w:w="10" w:type="dxa"/>
          <w:trHeight w:val="392"/>
        </w:trPr>
        <w:tc>
          <w:tcPr>
            <w:tcW w:w="9645" w:type="dxa"/>
            <w:gridSpan w:val="3"/>
            <w:shd w:val="clear" w:color="auto" w:fill="B8CCE4"/>
            <w:vAlign w:val="center"/>
          </w:tcPr>
          <w:p w:rsidR="00CF6D22" w:rsidRPr="0068251C" w:rsidRDefault="00CF6D22" w:rsidP="00CF6D22">
            <w:pPr>
              <w:autoSpaceDE w:val="0"/>
              <w:autoSpaceDN w:val="0"/>
              <w:adjustRightInd w:val="0"/>
              <w:rPr>
                <w:rFonts w:asciiTheme="minorHAnsi" w:hAnsiTheme="minorHAnsi" w:cstheme="minorHAnsi"/>
                <w:lang w:eastAsia="es-BO"/>
              </w:rPr>
            </w:pPr>
            <w:r w:rsidRPr="0068251C">
              <w:rPr>
                <w:rFonts w:asciiTheme="minorHAnsi" w:hAnsiTheme="minorHAnsi" w:cstheme="minorHAnsi"/>
                <w:b/>
                <w:bCs/>
              </w:rPr>
              <w:t>FORMA DE PAGO</w:t>
            </w:r>
          </w:p>
        </w:tc>
      </w:tr>
      <w:tr w:rsidR="00CF6D22" w:rsidRPr="0068251C" w:rsidTr="00CF6D22">
        <w:trPr>
          <w:gridAfter w:val="1"/>
          <w:wAfter w:w="10" w:type="dxa"/>
          <w:trHeight w:val="1030"/>
        </w:trPr>
        <w:tc>
          <w:tcPr>
            <w:tcW w:w="9645" w:type="dxa"/>
            <w:gridSpan w:val="3"/>
            <w:tcBorders>
              <w:bottom w:val="single" w:sz="4" w:space="0" w:color="auto"/>
            </w:tcBorders>
            <w:shd w:val="clear" w:color="auto" w:fill="auto"/>
            <w:vAlign w:val="center"/>
          </w:tcPr>
          <w:p w:rsidR="00CF6D22" w:rsidRPr="0068251C" w:rsidRDefault="00CF6D22" w:rsidP="00CF6D22">
            <w:pPr>
              <w:autoSpaceDE w:val="0"/>
              <w:autoSpaceDN w:val="0"/>
              <w:adjustRightInd w:val="0"/>
              <w:jc w:val="both"/>
              <w:rPr>
                <w:rFonts w:asciiTheme="minorHAnsi" w:hAnsiTheme="minorHAnsi" w:cstheme="minorHAnsi"/>
                <w:bCs/>
                <w:iCs/>
                <w:lang w:val="es-BO"/>
              </w:rPr>
            </w:pPr>
          </w:p>
          <w:p w:rsidR="00CF6D22" w:rsidRPr="0068251C" w:rsidRDefault="00CF6D22" w:rsidP="00CF6D22">
            <w:pPr>
              <w:autoSpaceDE w:val="0"/>
              <w:autoSpaceDN w:val="0"/>
              <w:adjustRightInd w:val="0"/>
              <w:jc w:val="both"/>
              <w:rPr>
                <w:rFonts w:asciiTheme="minorHAnsi" w:hAnsiTheme="minorHAnsi" w:cstheme="minorHAnsi"/>
                <w:bCs/>
                <w:iCs/>
                <w:lang w:val="es-BO"/>
              </w:rPr>
            </w:pPr>
            <w:r w:rsidRPr="0068251C">
              <w:rPr>
                <w:rFonts w:asciiTheme="minorHAnsi" w:hAnsiTheme="minorHAnsi" w:cstheme="minorHAnsi"/>
                <w:bCs/>
                <w:iCs/>
                <w:lang w:val="es-BO"/>
              </w:rPr>
              <w:t>La forma de pago; se realizara contra entrega de los bienes, así como de la capacitación impartida, previo informe de conformidad en ambos casos, emitido por los responsables designados, debiendo emitirse la correspondiente factura para tal efecto.</w:t>
            </w:r>
          </w:p>
          <w:p w:rsidR="00CF6D22" w:rsidRPr="0068251C" w:rsidRDefault="00CF6D22" w:rsidP="00CF6D22">
            <w:pPr>
              <w:autoSpaceDE w:val="0"/>
              <w:autoSpaceDN w:val="0"/>
              <w:adjustRightInd w:val="0"/>
              <w:jc w:val="both"/>
              <w:rPr>
                <w:rFonts w:asciiTheme="minorHAnsi" w:hAnsiTheme="minorHAnsi" w:cstheme="minorHAnsi"/>
                <w:bCs/>
                <w:iCs/>
                <w:lang w:val="es-BO"/>
              </w:rPr>
            </w:pPr>
          </w:p>
          <w:p w:rsidR="00CF6D22" w:rsidRPr="0068251C" w:rsidRDefault="00CF6D22" w:rsidP="00CF6D22">
            <w:pPr>
              <w:autoSpaceDE w:val="0"/>
              <w:autoSpaceDN w:val="0"/>
              <w:adjustRightInd w:val="0"/>
              <w:jc w:val="both"/>
              <w:rPr>
                <w:rFonts w:asciiTheme="minorHAnsi" w:hAnsiTheme="minorHAnsi" w:cstheme="minorHAnsi"/>
                <w:bCs/>
                <w:iCs/>
                <w:lang w:val="es-BO"/>
              </w:rPr>
            </w:pPr>
            <w:r w:rsidRPr="0068251C">
              <w:rPr>
                <w:rFonts w:asciiTheme="minorHAnsi" w:hAnsiTheme="minorHAnsi" w:cstheme="minorHAnsi"/>
                <w:bCs/>
                <w:iCs/>
                <w:lang w:val="es-BO"/>
              </w:rPr>
              <w:t>La empresa adjudicada podrá solicitar un anticipo de hasta el 20%, previa presentación de una boleta de garantía bancaria por el mismo monto solicitado.</w:t>
            </w:r>
          </w:p>
          <w:p w:rsidR="00CF6D22" w:rsidRPr="0068251C" w:rsidRDefault="00CF6D22" w:rsidP="00CF6D22">
            <w:pPr>
              <w:autoSpaceDE w:val="0"/>
              <w:autoSpaceDN w:val="0"/>
              <w:adjustRightInd w:val="0"/>
              <w:jc w:val="both"/>
              <w:rPr>
                <w:rFonts w:asciiTheme="minorHAnsi" w:hAnsiTheme="minorHAnsi" w:cstheme="minorHAnsi"/>
                <w:lang w:eastAsia="es-BO"/>
              </w:rPr>
            </w:pPr>
          </w:p>
        </w:tc>
      </w:tr>
      <w:tr w:rsidR="00CF6D22" w:rsidRPr="0068251C" w:rsidTr="00CF6D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 w:type="dxa"/>
          <w:trHeight w:val="422"/>
        </w:trPr>
        <w:tc>
          <w:tcPr>
            <w:tcW w:w="9645" w:type="dxa"/>
            <w:gridSpan w:val="3"/>
            <w:tcBorders>
              <w:top w:val="single" w:sz="8" w:space="0" w:color="auto"/>
              <w:left w:val="single" w:sz="8" w:space="0" w:color="auto"/>
              <w:bottom w:val="single" w:sz="8" w:space="0" w:color="auto"/>
              <w:right w:val="single" w:sz="8" w:space="0" w:color="auto"/>
            </w:tcBorders>
            <w:shd w:val="clear" w:color="auto" w:fill="D9E2F3"/>
            <w:tcMar>
              <w:top w:w="0" w:type="dxa"/>
              <w:left w:w="70" w:type="dxa"/>
              <w:bottom w:w="0" w:type="dxa"/>
              <w:right w:w="70" w:type="dxa"/>
            </w:tcMar>
            <w:vAlign w:val="center"/>
            <w:hideMark/>
          </w:tcPr>
          <w:p w:rsidR="00CF6D22" w:rsidRPr="0068251C" w:rsidRDefault="00CF6D22" w:rsidP="00CF6D22">
            <w:pPr>
              <w:autoSpaceDE w:val="0"/>
              <w:autoSpaceDN w:val="0"/>
              <w:jc w:val="both"/>
              <w:rPr>
                <w:rFonts w:asciiTheme="minorHAnsi" w:hAnsiTheme="minorHAnsi" w:cstheme="minorHAnsi"/>
                <w:b/>
                <w:bCs/>
              </w:rPr>
            </w:pPr>
            <w:r w:rsidRPr="0068251C">
              <w:rPr>
                <w:rFonts w:asciiTheme="minorHAnsi" w:hAnsiTheme="minorHAnsi" w:cstheme="minorHAnsi"/>
                <w:b/>
                <w:bCs/>
              </w:rPr>
              <w:t>MULTAS</w:t>
            </w:r>
          </w:p>
        </w:tc>
      </w:tr>
      <w:tr w:rsidR="00CF6D22" w:rsidRPr="0068251C" w:rsidTr="00CF6D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 w:type="dxa"/>
          <w:trHeight w:val="60"/>
        </w:trPr>
        <w:tc>
          <w:tcPr>
            <w:tcW w:w="964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CF6D22" w:rsidRPr="0068251C" w:rsidRDefault="00CF6D22" w:rsidP="00CF6D22">
            <w:pPr>
              <w:autoSpaceDE w:val="0"/>
              <w:autoSpaceDN w:val="0"/>
              <w:jc w:val="both"/>
              <w:rPr>
                <w:rFonts w:asciiTheme="minorHAnsi" w:hAnsiTheme="minorHAnsi" w:cstheme="minorHAnsi"/>
                <w:i/>
                <w:iCs/>
              </w:rPr>
            </w:pPr>
          </w:p>
          <w:p w:rsidR="00CF6D22" w:rsidRPr="0068251C" w:rsidRDefault="00CF6D22" w:rsidP="00CF6D22">
            <w:pPr>
              <w:autoSpaceDE w:val="0"/>
              <w:autoSpaceDN w:val="0"/>
              <w:jc w:val="both"/>
              <w:rPr>
                <w:rFonts w:asciiTheme="minorHAnsi" w:hAnsiTheme="minorHAnsi" w:cstheme="minorHAnsi"/>
                <w:iCs/>
              </w:rPr>
            </w:pPr>
            <w:r w:rsidRPr="0068251C">
              <w:rPr>
                <w:rFonts w:asciiTheme="minorHAnsi" w:hAnsiTheme="minorHAnsi" w:cstheme="minorHAnsi"/>
                <w:iCs/>
              </w:rPr>
              <w:t xml:space="preserve">A objeto de que la Empresa Adjudicada cumpla con la esencia del Contrato con relación a la calidad, cantidad, lugar y plazos de entregas establecidos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rsidR="00CF6D22" w:rsidRPr="0068251C" w:rsidRDefault="00CF6D22" w:rsidP="00CF6D22">
            <w:pPr>
              <w:autoSpaceDE w:val="0"/>
              <w:autoSpaceDN w:val="0"/>
              <w:jc w:val="both"/>
              <w:rPr>
                <w:rFonts w:asciiTheme="minorHAnsi" w:hAnsiTheme="minorHAnsi" w:cstheme="minorHAnsi"/>
                <w:iCs/>
              </w:rPr>
            </w:pPr>
          </w:p>
          <w:p w:rsidR="00CF6D22" w:rsidRPr="0068251C" w:rsidRDefault="00CF6D22" w:rsidP="00CF6D22">
            <w:pPr>
              <w:autoSpaceDE w:val="0"/>
              <w:autoSpaceDN w:val="0"/>
              <w:jc w:val="both"/>
              <w:rPr>
                <w:rFonts w:asciiTheme="minorHAnsi" w:hAnsiTheme="minorHAnsi" w:cstheme="minorHAnsi"/>
                <w:iCs/>
              </w:rPr>
            </w:pPr>
            <w:r w:rsidRPr="0068251C">
              <w:rPr>
                <w:rFonts w:asciiTheme="minorHAnsi" w:hAnsiTheme="minorHAnsi" w:cstheme="minorHAnsi"/>
                <w:iCs/>
              </w:rPr>
              <w:t>“Queda convenido entre las partes contratantes, que salvo caso de fuerza mayor o caso fortuito, debidamente comprobados por el COMPRADOR (YPFB), se aplicará, las siguientes multas:</w:t>
            </w:r>
          </w:p>
          <w:p w:rsidR="00CF6D22" w:rsidRPr="0068251C" w:rsidRDefault="00CF6D22" w:rsidP="00CF6D22">
            <w:pPr>
              <w:autoSpaceDE w:val="0"/>
              <w:autoSpaceDN w:val="0"/>
              <w:jc w:val="both"/>
              <w:rPr>
                <w:rFonts w:asciiTheme="minorHAnsi" w:hAnsiTheme="minorHAnsi" w:cstheme="minorHAnsi"/>
                <w:iCs/>
              </w:rPr>
            </w:pPr>
          </w:p>
          <w:p w:rsidR="00CF6D22" w:rsidRPr="0068251C" w:rsidRDefault="00CF6D22" w:rsidP="00CF6D22">
            <w:pPr>
              <w:autoSpaceDE w:val="0"/>
              <w:autoSpaceDN w:val="0"/>
              <w:jc w:val="both"/>
              <w:rPr>
                <w:rFonts w:asciiTheme="minorHAnsi" w:hAnsiTheme="minorHAnsi" w:cstheme="minorHAnsi"/>
                <w:iCs/>
              </w:rPr>
            </w:pPr>
            <w:r w:rsidRPr="0068251C">
              <w:rPr>
                <w:rFonts w:asciiTheme="minorHAnsi" w:hAnsiTheme="minorHAnsi" w:cstheme="minorHAnsi"/>
                <w:iCs/>
              </w:rPr>
              <w:t>1.- A la conclusión del Plazo de Entrega , se establecerán las siguientes multas:</w:t>
            </w:r>
          </w:p>
          <w:p w:rsidR="00CF6D22" w:rsidRPr="0068251C" w:rsidRDefault="00CF6D22" w:rsidP="00CF6D22">
            <w:pPr>
              <w:autoSpaceDE w:val="0"/>
              <w:autoSpaceDN w:val="0"/>
              <w:jc w:val="both"/>
              <w:rPr>
                <w:rFonts w:asciiTheme="minorHAnsi" w:hAnsiTheme="minorHAnsi" w:cstheme="minorHAnsi"/>
                <w:iCs/>
              </w:rPr>
            </w:pPr>
          </w:p>
          <w:p w:rsidR="00CF6D22" w:rsidRPr="0068251C" w:rsidRDefault="00CF6D22" w:rsidP="00CF6D22">
            <w:pPr>
              <w:autoSpaceDE w:val="0"/>
              <w:autoSpaceDN w:val="0"/>
              <w:ind w:left="214"/>
              <w:jc w:val="both"/>
              <w:rPr>
                <w:rFonts w:asciiTheme="minorHAnsi" w:hAnsiTheme="minorHAnsi" w:cstheme="minorHAnsi"/>
                <w:iCs/>
              </w:rPr>
            </w:pPr>
            <w:r w:rsidRPr="0068251C">
              <w:rPr>
                <w:rFonts w:asciiTheme="minorHAnsi" w:hAnsiTheme="minorHAnsi" w:cstheme="minorHAnsi"/>
                <w:iCs/>
              </w:rPr>
              <w:t>a)       0.2% (equivalente al 2 por 1000) por cada día calendario de atraso desde el día 1 hasta el día 30.</w:t>
            </w:r>
          </w:p>
          <w:p w:rsidR="00CF6D22" w:rsidRPr="0068251C" w:rsidRDefault="00CF6D22" w:rsidP="00CF6D22">
            <w:pPr>
              <w:autoSpaceDE w:val="0"/>
              <w:autoSpaceDN w:val="0"/>
              <w:ind w:left="214"/>
              <w:jc w:val="both"/>
              <w:rPr>
                <w:rFonts w:asciiTheme="minorHAnsi" w:hAnsiTheme="minorHAnsi" w:cstheme="minorHAnsi"/>
                <w:iCs/>
              </w:rPr>
            </w:pPr>
            <w:r w:rsidRPr="0068251C">
              <w:rPr>
                <w:rFonts w:asciiTheme="minorHAnsi" w:hAnsiTheme="minorHAnsi" w:cstheme="minorHAnsi"/>
                <w:iCs/>
              </w:rPr>
              <w:t>b)       0.4% (equivalente al 4 por 1000) por cada día calendario de atraso desde el día 31 en adelante.</w:t>
            </w:r>
          </w:p>
          <w:p w:rsidR="00CF6D22" w:rsidRPr="0068251C" w:rsidRDefault="00CF6D22" w:rsidP="00CF6D22">
            <w:pPr>
              <w:autoSpaceDE w:val="0"/>
              <w:autoSpaceDN w:val="0"/>
              <w:jc w:val="both"/>
              <w:rPr>
                <w:rFonts w:asciiTheme="minorHAnsi" w:hAnsiTheme="minorHAnsi" w:cstheme="minorHAnsi"/>
                <w:iCs/>
              </w:rPr>
            </w:pPr>
          </w:p>
          <w:p w:rsidR="00CF6D22" w:rsidRPr="0068251C" w:rsidRDefault="00CF6D22" w:rsidP="00CF6D22">
            <w:pPr>
              <w:autoSpaceDE w:val="0"/>
              <w:autoSpaceDN w:val="0"/>
              <w:jc w:val="both"/>
              <w:rPr>
                <w:rFonts w:asciiTheme="minorHAnsi" w:hAnsiTheme="minorHAnsi" w:cstheme="minorHAnsi"/>
                <w:iCs/>
              </w:rPr>
            </w:pPr>
            <w:r w:rsidRPr="0068251C">
              <w:rPr>
                <w:rFonts w:asciiTheme="minorHAnsi" w:hAnsiTheme="minorHAnsi" w:cstheme="minorHAnsi"/>
                <w:iCs/>
              </w:rPr>
              <w:t>El monto de la multa será calculado respecto del monto correspondiente del SALDO NO ENTREGADO, cuya entrega hubiese sufrido retraso, de acuerdo al plazo de entrega establecido.</w:t>
            </w:r>
          </w:p>
          <w:p w:rsidR="00CF6D22" w:rsidRPr="0068251C" w:rsidRDefault="00CF6D22" w:rsidP="00CF6D22">
            <w:pPr>
              <w:autoSpaceDE w:val="0"/>
              <w:autoSpaceDN w:val="0"/>
              <w:jc w:val="both"/>
              <w:rPr>
                <w:rFonts w:asciiTheme="minorHAnsi" w:hAnsiTheme="minorHAnsi" w:cstheme="minorHAnsi"/>
                <w:iCs/>
              </w:rPr>
            </w:pPr>
          </w:p>
          <w:p w:rsidR="00CF6D22" w:rsidRPr="0068251C" w:rsidRDefault="00CF6D22" w:rsidP="00CF6D22">
            <w:pPr>
              <w:autoSpaceDE w:val="0"/>
              <w:autoSpaceDN w:val="0"/>
              <w:jc w:val="both"/>
              <w:rPr>
                <w:rFonts w:asciiTheme="minorHAnsi" w:hAnsiTheme="minorHAnsi" w:cstheme="minorHAnsi"/>
                <w:iCs/>
              </w:rPr>
            </w:pPr>
            <w:r w:rsidRPr="0068251C">
              <w:rPr>
                <w:rFonts w:asciiTheme="minorHAnsi" w:hAnsiTheme="minorHAnsi" w:cstheme="minorHAnsi"/>
                <w:iCs/>
              </w:rPr>
              <w:t xml:space="preserve">2.- Multa por retraso de entrega de material de reposición: En el caso de que los bienes defectuosos a ser reemplazados sufriesen retraso, conforme el plazo establecido en el </w:t>
            </w:r>
            <w:r w:rsidRPr="0068251C">
              <w:rPr>
                <w:rFonts w:asciiTheme="minorHAnsi" w:hAnsiTheme="minorHAnsi" w:cstheme="minorHAnsi"/>
                <w:b/>
                <w:bCs/>
                <w:iCs/>
              </w:rPr>
              <w:t>PLAZO DE ENTREGA</w:t>
            </w:r>
            <w:r w:rsidRPr="0068251C">
              <w:rPr>
                <w:rFonts w:asciiTheme="minorHAnsi" w:hAnsiTheme="minorHAnsi" w:cstheme="minorHAnsi"/>
                <w:iCs/>
              </w:rPr>
              <w:t xml:space="preserve"> se aplicará la multa correspondiente al saldo NO entregado.</w:t>
            </w:r>
          </w:p>
          <w:p w:rsidR="00CF6D22" w:rsidRPr="0068251C" w:rsidRDefault="00CF6D22" w:rsidP="00CF6D22">
            <w:pPr>
              <w:autoSpaceDE w:val="0"/>
              <w:autoSpaceDN w:val="0"/>
              <w:jc w:val="both"/>
              <w:rPr>
                <w:rFonts w:asciiTheme="minorHAnsi" w:hAnsiTheme="minorHAnsi" w:cstheme="minorHAnsi"/>
                <w:iCs/>
              </w:rPr>
            </w:pPr>
          </w:p>
          <w:p w:rsidR="00CF6D22" w:rsidRPr="0068251C" w:rsidRDefault="00CF6D22" w:rsidP="00CF6D22">
            <w:pPr>
              <w:autoSpaceDE w:val="0"/>
              <w:autoSpaceDN w:val="0"/>
              <w:jc w:val="both"/>
              <w:rPr>
                <w:rFonts w:asciiTheme="minorHAnsi" w:hAnsiTheme="minorHAnsi" w:cstheme="minorHAnsi"/>
                <w:iCs/>
              </w:rPr>
            </w:pPr>
            <w:r w:rsidRPr="0068251C">
              <w:rPr>
                <w:rFonts w:asciiTheme="minorHAnsi" w:hAnsiTheme="minorHAnsi" w:cstheme="minorHAnsi"/>
                <w:iCs/>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CF6D22" w:rsidRPr="0068251C" w:rsidRDefault="00CF6D22" w:rsidP="00CF6D22">
            <w:pPr>
              <w:autoSpaceDE w:val="0"/>
              <w:autoSpaceDN w:val="0"/>
              <w:jc w:val="both"/>
              <w:rPr>
                <w:rFonts w:asciiTheme="minorHAnsi" w:hAnsiTheme="minorHAnsi" w:cstheme="minorHAnsi"/>
                <w:iCs/>
              </w:rPr>
            </w:pPr>
          </w:p>
          <w:p w:rsidR="00CF6D22" w:rsidRPr="0068251C" w:rsidRDefault="00CF6D22" w:rsidP="00CF6D22">
            <w:pPr>
              <w:autoSpaceDE w:val="0"/>
              <w:autoSpaceDN w:val="0"/>
              <w:jc w:val="both"/>
              <w:rPr>
                <w:rFonts w:asciiTheme="minorHAnsi" w:hAnsiTheme="minorHAnsi" w:cstheme="minorHAnsi"/>
                <w:iCs/>
              </w:rPr>
            </w:pPr>
            <w:r w:rsidRPr="0068251C">
              <w:rPr>
                <w:rFonts w:asciiTheme="minorHAnsi" w:hAnsiTheme="minorHAnsi" w:cstheme="minorHAnsi"/>
                <w:iCs/>
              </w:rPr>
              <w:t xml:space="preserve">De establecer el COMPRADOR (YPFB) que por la aplicación de multas por mora se hubiese llegado al límite del 10% del monto del Contrato, </w:t>
            </w:r>
            <w:r w:rsidRPr="0068251C">
              <w:rPr>
                <w:rFonts w:asciiTheme="minorHAnsi" w:hAnsiTheme="minorHAnsi" w:cstheme="minorHAnsi"/>
                <w:b/>
                <w:bCs/>
                <w:iCs/>
                <w:u w:val="single"/>
              </w:rPr>
              <w:t>podrá</w:t>
            </w:r>
            <w:r w:rsidRPr="0068251C">
              <w:rPr>
                <w:rFonts w:asciiTheme="minorHAnsi" w:hAnsiTheme="minorHAnsi" w:cstheme="minorHAnsi"/>
                <w:iCs/>
              </w:rPr>
              <w:t xml:space="preserve"> iniciar el proceso de resolución del contrato conforme lo estipulado en el contrato suscrito entre YPFB y el proveedor.</w:t>
            </w:r>
          </w:p>
          <w:p w:rsidR="00CF6D22" w:rsidRPr="0068251C" w:rsidRDefault="00CF6D22" w:rsidP="00CF6D22">
            <w:pPr>
              <w:autoSpaceDE w:val="0"/>
              <w:autoSpaceDN w:val="0"/>
              <w:jc w:val="both"/>
              <w:rPr>
                <w:rFonts w:asciiTheme="minorHAnsi" w:hAnsiTheme="minorHAnsi" w:cstheme="minorHAnsi"/>
                <w:iCs/>
              </w:rPr>
            </w:pPr>
            <w:r w:rsidRPr="0068251C">
              <w:rPr>
                <w:rFonts w:asciiTheme="minorHAnsi" w:hAnsiTheme="minorHAnsi" w:cstheme="minorHAnsi"/>
                <w:iCs/>
              </w:rPr>
              <w:t xml:space="preserve">De establecer el COMPRADOR (YPFB) que por la aplicación de multas por mora se hubiese llegado al límite del 20% del monto del Contrato, </w:t>
            </w:r>
            <w:r w:rsidRPr="0068251C">
              <w:rPr>
                <w:rFonts w:asciiTheme="minorHAnsi" w:hAnsiTheme="minorHAnsi" w:cstheme="minorHAnsi"/>
                <w:b/>
                <w:bCs/>
                <w:iCs/>
                <w:u w:val="single"/>
              </w:rPr>
              <w:t>deberá</w:t>
            </w:r>
            <w:r w:rsidRPr="0068251C">
              <w:rPr>
                <w:rFonts w:asciiTheme="minorHAnsi" w:hAnsiTheme="minorHAnsi" w:cstheme="minorHAnsi"/>
                <w:iCs/>
              </w:rPr>
              <w:t xml:space="preserve"> iniciar el proceso de resolución del contrato conforme lo estipulado al contrato entre YPFB y el proveedor.</w:t>
            </w:r>
          </w:p>
          <w:p w:rsidR="00CF6D22" w:rsidRPr="0068251C" w:rsidRDefault="00CF6D22" w:rsidP="00CF6D22">
            <w:pPr>
              <w:autoSpaceDE w:val="0"/>
              <w:autoSpaceDN w:val="0"/>
              <w:jc w:val="both"/>
              <w:rPr>
                <w:rFonts w:asciiTheme="minorHAnsi" w:hAnsiTheme="minorHAnsi" w:cstheme="minorHAnsi"/>
                <w:iCs/>
              </w:rPr>
            </w:pPr>
          </w:p>
          <w:p w:rsidR="00CF6D22" w:rsidRPr="0068251C" w:rsidRDefault="00CF6D22" w:rsidP="00CF6D22">
            <w:pPr>
              <w:autoSpaceDE w:val="0"/>
              <w:autoSpaceDN w:val="0"/>
              <w:jc w:val="both"/>
              <w:rPr>
                <w:rFonts w:asciiTheme="minorHAnsi" w:hAnsiTheme="minorHAnsi" w:cstheme="minorHAnsi"/>
                <w:iCs/>
              </w:rPr>
            </w:pPr>
            <w:r w:rsidRPr="0068251C">
              <w:rPr>
                <w:rFonts w:asciiTheme="minorHAnsi" w:hAnsiTheme="minorHAnsi" w:cstheme="minorHAnsi"/>
                <w:iCs/>
              </w:rPr>
              <w:t xml:space="preserve">En el caso de que YPFB optara por la resolución del contrato en cualquiera de las dos situaciones señaladas precedentemente se procederá a la ejecución de la boleta de garantía de cumplimiento de contrato.  </w:t>
            </w:r>
          </w:p>
          <w:p w:rsidR="00CF6D22" w:rsidRPr="0068251C" w:rsidRDefault="00CF6D22" w:rsidP="00CF6D22">
            <w:pPr>
              <w:autoSpaceDE w:val="0"/>
              <w:autoSpaceDN w:val="0"/>
              <w:jc w:val="both"/>
              <w:rPr>
                <w:rFonts w:asciiTheme="minorHAnsi" w:hAnsiTheme="minorHAnsi" w:cstheme="minorHAnsi"/>
                <w:iCs/>
              </w:rPr>
            </w:pPr>
          </w:p>
          <w:p w:rsidR="00CF6D22" w:rsidRPr="0068251C" w:rsidRDefault="00CF6D22" w:rsidP="00CF6D22">
            <w:pPr>
              <w:autoSpaceDE w:val="0"/>
              <w:autoSpaceDN w:val="0"/>
              <w:jc w:val="both"/>
              <w:rPr>
                <w:rFonts w:asciiTheme="minorHAnsi" w:hAnsiTheme="minorHAnsi" w:cstheme="minorHAnsi"/>
                <w:iCs/>
              </w:rPr>
            </w:pPr>
            <w:r w:rsidRPr="0068251C">
              <w:rPr>
                <w:rFonts w:asciiTheme="minorHAnsi" w:hAnsiTheme="minorHAnsi" w:cstheme="minorHAnsi"/>
                <w:iCs/>
              </w:rPr>
              <w:t>En el caso de existir un monto correspondiente a multas, el proveedor tendrá que depositar dicho monto a una cuenta del Banco Central de Bolivia (cuenta que será descrita y detallada en su momento) a ser indicado por el Comité de Recepción de YPFB.</w:t>
            </w:r>
          </w:p>
          <w:p w:rsidR="00CF6D22" w:rsidRPr="0068251C" w:rsidRDefault="00CF6D22" w:rsidP="00CF6D22">
            <w:pPr>
              <w:autoSpaceDE w:val="0"/>
              <w:autoSpaceDN w:val="0"/>
              <w:jc w:val="both"/>
              <w:rPr>
                <w:rFonts w:asciiTheme="minorHAnsi" w:hAnsiTheme="minorHAnsi" w:cstheme="minorHAnsi"/>
                <w:iCs/>
              </w:rPr>
            </w:pPr>
          </w:p>
          <w:p w:rsidR="00CF6D22" w:rsidRPr="0068251C" w:rsidRDefault="00CF6D22" w:rsidP="00CF6D22">
            <w:pPr>
              <w:autoSpaceDE w:val="0"/>
              <w:autoSpaceDN w:val="0"/>
              <w:jc w:val="both"/>
              <w:rPr>
                <w:rFonts w:asciiTheme="minorHAnsi" w:hAnsiTheme="minorHAnsi" w:cstheme="minorHAnsi"/>
              </w:rPr>
            </w:pPr>
          </w:p>
        </w:tc>
      </w:tr>
      <w:tr w:rsidR="00CF6D22" w:rsidRPr="0068251C" w:rsidTr="00CF6D22">
        <w:trPr>
          <w:gridAfter w:val="1"/>
          <w:wAfter w:w="10" w:type="dxa"/>
          <w:trHeight w:val="406"/>
        </w:trPr>
        <w:tc>
          <w:tcPr>
            <w:tcW w:w="9645" w:type="dxa"/>
            <w:gridSpan w:val="3"/>
            <w:tcBorders>
              <w:top w:val="single" w:sz="4" w:space="0" w:color="auto"/>
              <w:left w:val="single" w:sz="4" w:space="0" w:color="auto"/>
              <w:bottom w:val="single" w:sz="4" w:space="0" w:color="auto"/>
              <w:right w:val="single" w:sz="4" w:space="0" w:color="auto"/>
            </w:tcBorders>
            <w:shd w:val="clear" w:color="auto" w:fill="BDD6EE"/>
            <w:vAlign w:val="center"/>
          </w:tcPr>
          <w:p w:rsidR="00CF6D22" w:rsidRPr="0068251C" w:rsidRDefault="00CF6D22" w:rsidP="00CF6D22">
            <w:pPr>
              <w:autoSpaceDE w:val="0"/>
              <w:autoSpaceDN w:val="0"/>
              <w:adjustRightInd w:val="0"/>
              <w:jc w:val="both"/>
              <w:rPr>
                <w:rFonts w:asciiTheme="minorHAnsi" w:hAnsiTheme="minorHAnsi" w:cstheme="minorHAnsi"/>
                <w:b/>
              </w:rPr>
            </w:pPr>
            <w:r w:rsidRPr="0068251C">
              <w:rPr>
                <w:rFonts w:asciiTheme="minorHAnsi" w:hAnsiTheme="minorHAnsi" w:cstheme="minorHAnsi"/>
                <w:b/>
              </w:rPr>
              <w:lastRenderedPageBreak/>
              <w:t>GARANTÍA TÉCNICA</w:t>
            </w:r>
          </w:p>
        </w:tc>
      </w:tr>
      <w:tr w:rsidR="00CF6D22" w:rsidRPr="0068251C" w:rsidTr="00CF6D22">
        <w:trPr>
          <w:gridAfter w:val="1"/>
          <w:wAfter w:w="10" w:type="dxa"/>
          <w:trHeight w:val="410"/>
        </w:trPr>
        <w:tc>
          <w:tcPr>
            <w:tcW w:w="96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F6D22" w:rsidRPr="0068251C" w:rsidRDefault="00CF6D22" w:rsidP="00B25F4D">
            <w:pPr>
              <w:numPr>
                <w:ilvl w:val="0"/>
                <w:numId w:val="43"/>
              </w:numPr>
              <w:spacing w:before="240" w:after="240"/>
              <w:ind w:left="426"/>
              <w:jc w:val="both"/>
              <w:rPr>
                <w:rFonts w:asciiTheme="minorHAnsi" w:hAnsiTheme="minorHAnsi" w:cstheme="minorHAnsi"/>
                <w:b/>
                <w:bCs/>
                <w:color w:val="000000"/>
                <w:kern w:val="28"/>
                <w:lang w:val="es-BO"/>
              </w:rPr>
            </w:pPr>
            <w:r w:rsidRPr="0068251C">
              <w:rPr>
                <w:rFonts w:asciiTheme="minorHAnsi" w:hAnsiTheme="minorHAnsi" w:cstheme="minorHAnsi"/>
                <w:b/>
                <w:bCs/>
                <w:color w:val="000000"/>
                <w:kern w:val="28"/>
                <w:lang w:val="es-BO"/>
              </w:rPr>
              <w:t>GARANTÍA DE REPOSICIÓN</w:t>
            </w:r>
          </w:p>
          <w:p w:rsidR="00CF6D22" w:rsidRPr="0068251C" w:rsidRDefault="00CF6D22" w:rsidP="00CF6D22">
            <w:pPr>
              <w:jc w:val="both"/>
              <w:rPr>
                <w:rFonts w:asciiTheme="minorHAnsi" w:hAnsiTheme="minorHAnsi" w:cstheme="minorHAnsi"/>
                <w:bCs/>
                <w:color w:val="000000"/>
                <w:kern w:val="28"/>
                <w:lang w:val="es-BO"/>
              </w:rPr>
            </w:pPr>
            <w:r w:rsidRPr="0068251C">
              <w:rPr>
                <w:rFonts w:asciiTheme="minorHAnsi" w:hAnsiTheme="minorHAnsi" w:cstheme="minorHAnsi"/>
                <w:bCs/>
                <w:color w:val="000000"/>
                <w:kern w:val="28"/>
                <w:lang w:val="es-BO"/>
              </w:rPr>
              <w:t>Los bienes provistos deberán ser nuevos en la totalidad de sus componentes, por lo que se requiere que el proveedor otorgue a YPFB la correspondiente garantía (certificación o documento de garantía notariado) de reposición de Bien o Componente defectuosas o no operables por el lapso de 2 años como mínimo, desde la entrega total de cada ítem.</w:t>
            </w:r>
          </w:p>
          <w:p w:rsidR="00CF6D22" w:rsidRPr="0068251C" w:rsidRDefault="00CF6D22" w:rsidP="00CF6D22">
            <w:pPr>
              <w:jc w:val="both"/>
              <w:rPr>
                <w:rFonts w:asciiTheme="minorHAnsi" w:hAnsiTheme="minorHAnsi" w:cstheme="minorHAnsi"/>
                <w:bCs/>
                <w:color w:val="000000"/>
                <w:kern w:val="28"/>
                <w:lang w:val="es-BO"/>
              </w:rPr>
            </w:pPr>
          </w:p>
          <w:p w:rsidR="00CF6D22" w:rsidRPr="0068251C" w:rsidRDefault="00CF6D22" w:rsidP="00CF6D22">
            <w:pPr>
              <w:jc w:val="both"/>
              <w:rPr>
                <w:rFonts w:asciiTheme="minorHAnsi" w:hAnsiTheme="minorHAnsi" w:cstheme="minorHAnsi"/>
                <w:bCs/>
              </w:rPr>
            </w:pPr>
            <w:r w:rsidRPr="0068251C">
              <w:rPr>
                <w:rFonts w:asciiTheme="minorHAnsi" w:hAnsiTheme="minorHAnsi" w:cstheme="minorHAnsi"/>
                <w:bCs/>
              </w:rPr>
              <w:t>En caso de encontrarse un bien defectuoso, el componente defectuoso del bien será reemplazado instalado y ajustado, en un plazo máximo de 80 días calendario, a partir de la notificación, en el lugar en el que YPFB disponga, dentro del territorio boliviano, no siendo necesariamente este, el lugar de entrega del bien.</w:t>
            </w:r>
          </w:p>
          <w:p w:rsidR="00CF6D22" w:rsidRPr="0068251C" w:rsidRDefault="00CF6D22" w:rsidP="00CF6D22">
            <w:pPr>
              <w:jc w:val="both"/>
              <w:rPr>
                <w:rFonts w:asciiTheme="minorHAnsi" w:hAnsiTheme="minorHAnsi" w:cstheme="minorHAnsi"/>
                <w:bCs/>
                <w:color w:val="000000"/>
                <w:kern w:val="28"/>
                <w:lang w:val="es-BO"/>
              </w:rPr>
            </w:pPr>
          </w:p>
          <w:p w:rsidR="00CF6D22" w:rsidRPr="0068251C" w:rsidRDefault="00CF6D22" w:rsidP="00CF6D22">
            <w:pPr>
              <w:jc w:val="both"/>
              <w:rPr>
                <w:rFonts w:asciiTheme="minorHAnsi" w:hAnsiTheme="minorHAnsi" w:cstheme="minorHAnsi"/>
                <w:bCs/>
                <w:color w:val="000000"/>
                <w:kern w:val="28"/>
                <w:lang w:val="es-BO"/>
              </w:rPr>
            </w:pPr>
            <w:r w:rsidRPr="0068251C">
              <w:rPr>
                <w:rFonts w:asciiTheme="minorHAnsi" w:hAnsiTheme="minorHAnsi" w:cstheme="minorHAnsi"/>
                <w:bCs/>
                <w:color w:val="000000"/>
                <w:kern w:val="28"/>
                <w:lang w:val="es-BO"/>
              </w:rPr>
              <w:t>En caso de incumplimiento, podrá ser elevado a instrumento público con fines legales.</w:t>
            </w:r>
          </w:p>
          <w:p w:rsidR="00CF6D22" w:rsidRPr="0068251C" w:rsidRDefault="00CF6D22" w:rsidP="00CF6D22">
            <w:pPr>
              <w:jc w:val="both"/>
              <w:rPr>
                <w:rFonts w:asciiTheme="minorHAnsi" w:hAnsiTheme="minorHAnsi" w:cstheme="minorHAnsi"/>
                <w:bCs/>
                <w:color w:val="000000"/>
                <w:kern w:val="28"/>
                <w:lang w:val="es-BO"/>
              </w:rPr>
            </w:pPr>
          </w:p>
          <w:p w:rsidR="00CF6D22" w:rsidRPr="0068251C" w:rsidRDefault="00CF6D22" w:rsidP="00CF6D22">
            <w:pPr>
              <w:rPr>
                <w:rFonts w:asciiTheme="minorHAnsi" w:hAnsiTheme="minorHAnsi" w:cstheme="minorHAnsi"/>
                <w:bCs/>
                <w:color w:val="000000"/>
                <w:kern w:val="28"/>
                <w:lang w:val="es-BO"/>
              </w:rPr>
            </w:pPr>
            <w:r w:rsidRPr="0068251C">
              <w:rPr>
                <w:rFonts w:asciiTheme="minorHAnsi" w:hAnsiTheme="minorHAnsi" w:cstheme="minorHAnsi"/>
                <w:bCs/>
                <w:color w:val="000000"/>
                <w:kern w:val="28"/>
                <w:lang w:val="es-BO"/>
              </w:rPr>
              <w:t xml:space="preserve">- </w:t>
            </w:r>
            <w:r w:rsidRPr="0068251C">
              <w:rPr>
                <w:rFonts w:asciiTheme="minorHAnsi" w:hAnsiTheme="minorHAnsi" w:cstheme="minorHAnsi"/>
                <w:b/>
                <w:bCs/>
                <w:color w:val="000000"/>
                <w:kern w:val="28"/>
                <w:lang w:val="es-BO"/>
              </w:rPr>
              <w:t>Alcance de la garantía</w:t>
            </w:r>
            <w:r w:rsidRPr="0068251C">
              <w:rPr>
                <w:rFonts w:asciiTheme="minorHAnsi" w:hAnsiTheme="minorHAnsi" w:cstheme="minorHAnsi"/>
                <w:bCs/>
                <w:color w:val="000000"/>
                <w:kern w:val="28"/>
                <w:lang w:val="es-BO"/>
              </w:rPr>
              <w:t xml:space="preserve">: </w:t>
            </w:r>
          </w:p>
          <w:p w:rsidR="00CF6D22" w:rsidRPr="0068251C" w:rsidRDefault="00CF6D22" w:rsidP="00CF6D22">
            <w:pPr>
              <w:rPr>
                <w:rFonts w:asciiTheme="minorHAnsi" w:hAnsiTheme="minorHAnsi" w:cstheme="minorHAnsi"/>
                <w:bCs/>
                <w:color w:val="000000"/>
                <w:kern w:val="28"/>
                <w:lang w:val="es-BO"/>
              </w:rPr>
            </w:pPr>
          </w:p>
          <w:p w:rsidR="00CF6D22" w:rsidRPr="0068251C" w:rsidRDefault="00CF6D22" w:rsidP="00CF6D22">
            <w:pPr>
              <w:jc w:val="both"/>
              <w:rPr>
                <w:rFonts w:asciiTheme="minorHAnsi" w:hAnsiTheme="minorHAnsi" w:cstheme="minorHAnsi"/>
                <w:bCs/>
                <w:color w:val="000000"/>
                <w:kern w:val="28"/>
                <w:lang w:val="es-BO"/>
              </w:rPr>
            </w:pPr>
            <w:r w:rsidRPr="0068251C">
              <w:rPr>
                <w:rFonts w:asciiTheme="minorHAnsi" w:hAnsiTheme="minorHAnsi" w:cstheme="minorHAnsi"/>
                <w:bCs/>
                <w:color w:val="000000"/>
                <w:kern w:val="28"/>
                <w:lang w:val="es-BO"/>
              </w:rPr>
              <w:t>YPFB rechazará el material en mal estado por daños en el traslado, carguío o descarguío, defectos de fabricación o cualquier otra situación que afecte la calidad y estado del producto entregado. Cabe aclarar que no se aceptará ningún producto que no sea nuevo.</w:t>
            </w:r>
          </w:p>
          <w:p w:rsidR="00CF6D22" w:rsidRPr="0068251C" w:rsidRDefault="00CF6D22" w:rsidP="00CF6D22">
            <w:pPr>
              <w:jc w:val="both"/>
              <w:rPr>
                <w:rFonts w:asciiTheme="minorHAnsi" w:hAnsiTheme="minorHAnsi" w:cstheme="minorHAnsi"/>
                <w:bCs/>
                <w:color w:val="000000"/>
                <w:kern w:val="28"/>
                <w:lang w:val="es-BO"/>
              </w:rPr>
            </w:pPr>
          </w:p>
          <w:p w:rsidR="00CF6D22" w:rsidRPr="0068251C" w:rsidRDefault="00CF6D22" w:rsidP="00CF6D22">
            <w:pPr>
              <w:jc w:val="both"/>
              <w:rPr>
                <w:rFonts w:asciiTheme="minorHAnsi" w:hAnsiTheme="minorHAnsi" w:cstheme="minorHAnsi"/>
                <w:bCs/>
                <w:color w:val="000000"/>
                <w:kern w:val="28"/>
                <w:lang w:val="es-BO"/>
              </w:rPr>
            </w:pPr>
            <w:r w:rsidRPr="0068251C">
              <w:rPr>
                <w:rFonts w:asciiTheme="minorHAnsi" w:hAnsiTheme="minorHAnsi" w:cstheme="minorHAnsi"/>
                <w:bCs/>
                <w:color w:val="000000"/>
                <w:kern w:val="28"/>
                <w:lang w:val="es-BO"/>
              </w:rPr>
              <w:t xml:space="preserve">El proveedor correrá con los gastos necesarios en que se incurra para el reemplazo y/o reposición correspondiente del bien adquirido, incluidos tributos aduaneros de importación y gastos de despacho, los cuales de ser importados, </w:t>
            </w:r>
            <w:r w:rsidRPr="0068251C">
              <w:rPr>
                <w:rFonts w:asciiTheme="minorHAnsi" w:hAnsiTheme="minorHAnsi" w:cstheme="minorHAnsi"/>
                <w:bCs/>
                <w:color w:val="000000"/>
                <w:kern w:val="28"/>
                <w:lang w:val="es-BO"/>
              </w:rPr>
              <w:lastRenderedPageBreak/>
              <w:t>deben ser consignados a nombre del proveedor o su representante legal, en virtud a que YPFB no procederá con los trámites aduaneros y gestiones de extensiones para dichas piezas de reemplazo.</w:t>
            </w:r>
          </w:p>
          <w:p w:rsidR="00CF6D22" w:rsidRPr="0068251C" w:rsidRDefault="00CF6D22" w:rsidP="00CF6D22">
            <w:pPr>
              <w:jc w:val="both"/>
              <w:rPr>
                <w:rFonts w:asciiTheme="minorHAnsi" w:hAnsiTheme="minorHAnsi" w:cstheme="minorHAnsi"/>
                <w:bCs/>
                <w:color w:val="000000"/>
                <w:kern w:val="28"/>
                <w:lang w:val="es-BO"/>
              </w:rPr>
            </w:pPr>
          </w:p>
          <w:p w:rsidR="00CF6D22" w:rsidRPr="0068251C" w:rsidRDefault="00CF6D22" w:rsidP="00CF6D22">
            <w:pPr>
              <w:jc w:val="both"/>
              <w:rPr>
                <w:rFonts w:asciiTheme="minorHAnsi" w:hAnsiTheme="minorHAnsi" w:cstheme="minorHAnsi"/>
                <w:bCs/>
                <w:color w:val="000000"/>
                <w:kern w:val="28"/>
                <w:lang w:val="es-BO"/>
              </w:rPr>
            </w:pPr>
            <w:r w:rsidRPr="0068251C">
              <w:rPr>
                <w:rFonts w:asciiTheme="minorHAnsi" w:hAnsiTheme="minorHAnsi" w:cstheme="minorHAnsi"/>
                <w:bCs/>
                <w:color w:val="000000"/>
                <w:kern w:val="28"/>
                <w:lang w:val="es-BO"/>
              </w:rPr>
              <w:t>El bien reemplazado tendrá la misma garantía de producto y de reemplazo.</w:t>
            </w:r>
          </w:p>
          <w:p w:rsidR="00CF6D22" w:rsidRPr="0068251C" w:rsidRDefault="00CF6D22" w:rsidP="00CF6D22">
            <w:pPr>
              <w:jc w:val="both"/>
              <w:rPr>
                <w:rFonts w:asciiTheme="minorHAnsi" w:hAnsiTheme="minorHAnsi" w:cstheme="minorHAnsi"/>
                <w:bCs/>
                <w:color w:val="000000"/>
                <w:kern w:val="28"/>
                <w:lang w:val="es-BO"/>
              </w:rPr>
            </w:pPr>
          </w:p>
          <w:p w:rsidR="00CF6D22" w:rsidRPr="0068251C" w:rsidRDefault="00CF6D22" w:rsidP="00CF6D22">
            <w:pPr>
              <w:jc w:val="both"/>
              <w:rPr>
                <w:rFonts w:asciiTheme="minorHAnsi" w:hAnsiTheme="minorHAnsi" w:cstheme="minorHAnsi"/>
                <w:bCs/>
                <w:color w:val="000000"/>
                <w:kern w:val="28"/>
                <w:lang w:val="es-BO"/>
              </w:rPr>
            </w:pPr>
            <w:r w:rsidRPr="0068251C">
              <w:rPr>
                <w:rFonts w:asciiTheme="minorHAnsi" w:hAnsiTheme="minorHAnsi" w:cstheme="minorHAnsi"/>
                <w:bCs/>
                <w:color w:val="000000"/>
                <w:kern w:val="28"/>
                <w:lang w:val="es-BO"/>
              </w:rPr>
              <w:t xml:space="preserve">- </w:t>
            </w:r>
            <w:r w:rsidRPr="0068251C">
              <w:rPr>
                <w:rFonts w:asciiTheme="minorHAnsi" w:hAnsiTheme="minorHAnsi" w:cstheme="minorHAnsi"/>
                <w:b/>
                <w:bCs/>
                <w:color w:val="000000"/>
                <w:kern w:val="28"/>
                <w:lang w:val="es-BO"/>
              </w:rPr>
              <w:t>Período de garantía:</w:t>
            </w:r>
            <w:r w:rsidRPr="0068251C">
              <w:rPr>
                <w:rFonts w:asciiTheme="minorHAnsi" w:hAnsiTheme="minorHAnsi" w:cstheme="minorHAnsi"/>
                <w:bCs/>
                <w:color w:val="000000"/>
                <w:kern w:val="28"/>
                <w:lang w:val="es-BO"/>
              </w:rPr>
              <w:t xml:space="preserve"> deberá presentar la garantía por dos años como mínimo expedidas por el fabricante y/o proveedor del bien de cada ítem.</w:t>
            </w:r>
          </w:p>
          <w:p w:rsidR="00CF6D22" w:rsidRPr="0068251C" w:rsidRDefault="00CF6D22" w:rsidP="00CF6D22">
            <w:pPr>
              <w:jc w:val="both"/>
              <w:rPr>
                <w:rFonts w:asciiTheme="minorHAnsi" w:hAnsiTheme="minorHAnsi" w:cstheme="minorHAnsi"/>
                <w:bCs/>
                <w:color w:val="000000"/>
                <w:kern w:val="28"/>
                <w:lang w:val="es-BO"/>
              </w:rPr>
            </w:pPr>
          </w:p>
          <w:p w:rsidR="00CF6D22" w:rsidRPr="0068251C" w:rsidRDefault="00CF6D22" w:rsidP="00CF6D22">
            <w:pPr>
              <w:jc w:val="both"/>
              <w:rPr>
                <w:rFonts w:asciiTheme="minorHAnsi" w:hAnsiTheme="minorHAnsi" w:cstheme="minorHAnsi"/>
                <w:bCs/>
                <w:color w:val="000000"/>
                <w:kern w:val="28"/>
                <w:lang w:val="es-BO"/>
              </w:rPr>
            </w:pPr>
            <w:r w:rsidRPr="0068251C">
              <w:rPr>
                <w:rFonts w:asciiTheme="minorHAnsi" w:hAnsiTheme="minorHAnsi" w:cstheme="minorHAnsi"/>
                <w:b/>
                <w:bCs/>
                <w:color w:val="000000"/>
                <w:kern w:val="28"/>
                <w:lang w:val="es-BO"/>
              </w:rPr>
              <w:t>- Inicio del cómputo del período de garantía</w:t>
            </w:r>
            <w:r w:rsidRPr="0068251C">
              <w:rPr>
                <w:rFonts w:asciiTheme="minorHAnsi" w:hAnsiTheme="minorHAnsi" w:cstheme="minorHAnsi"/>
                <w:bCs/>
                <w:color w:val="000000"/>
                <w:kern w:val="28"/>
                <w:lang w:val="es-BO"/>
              </w:rPr>
              <w:t>: iniciará en el momento de la entrega total de los bienes de cada ítem</w:t>
            </w:r>
          </w:p>
          <w:p w:rsidR="00CF6D22" w:rsidRPr="0068251C" w:rsidRDefault="00CF6D22" w:rsidP="00CF6D22">
            <w:pPr>
              <w:jc w:val="both"/>
              <w:rPr>
                <w:rFonts w:asciiTheme="minorHAnsi" w:hAnsiTheme="minorHAnsi" w:cstheme="minorHAnsi"/>
                <w:bCs/>
                <w:color w:val="000000"/>
                <w:kern w:val="28"/>
                <w:lang w:val="es-BO"/>
              </w:rPr>
            </w:pPr>
          </w:p>
        </w:tc>
      </w:tr>
      <w:tr w:rsidR="00CF6D22" w:rsidRPr="0068251C" w:rsidTr="00CF6D22">
        <w:trPr>
          <w:gridAfter w:val="2"/>
          <w:wAfter w:w="16" w:type="dxa"/>
          <w:trHeight w:val="442"/>
        </w:trPr>
        <w:tc>
          <w:tcPr>
            <w:tcW w:w="9639"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CF6D22" w:rsidRPr="0068251C" w:rsidRDefault="00CF6D22" w:rsidP="00CF6D22">
            <w:pPr>
              <w:autoSpaceDE w:val="0"/>
              <w:autoSpaceDN w:val="0"/>
              <w:adjustRightInd w:val="0"/>
              <w:jc w:val="both"/>
              <w:rPr>
                <w:rFonts w:asciiTheme="minorHAnsi" w:hAnsiTheme="minorHAnsi" w:cstheme="minorHAnsi"/>
                <w:b/>
                <w:bCs/>
              </w:rPr>
            </w:pPr>
            <w:r w:rsidRPr="0068251C">
              <w:rPr>
                <w:rFonts w:asciiTheme="minorHAnsi" w:hAnsiTheme="minorHAnsi" w:cstheme="minorHAnsi"/>
                <w:b/>
                <w:bCs/>
              </w:rPr>
              <w:lastRenderedPageBreak/>
              <w:t xml:space="preserve">CAPACITACION  </w:t>
            </w:r>
          </w:p>
        </w:tc>
      </w:tr>
      <w:tr w:rsidR="00CF6D22" w:rsidRPr="0068251C" w:rsidTr="00CF6D22">
        <w:trPr>
          <w:gridAfter w:val="2"/>
          <w:wAfter w:w="16" w:type="dxa"/>
          <w:trHeight w:val="442"/>
        </w:trPr>
        <w:tc>
          <w:tcPr>
            <w:tcW w:w="9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F6D22" w:rsidRPr="0068251C" w:rsidRDefault="00CF6D22" w:rsidP="00CF6D22">
            <w:pPr>
              <w:autoSpaceDE w:val="0"/>
              <w:autoSpaceDN w:val="0"/>
              <w:adjustRightInd w:val="0"/>
              <w:jc w:val="both"/>
              <w:rPr>
                <w:rFonts w:asciiTheme="minorHAnsi" w:hAnsiTheme="minorHAnsi" w:cstheme="minorHAnsi"/>
                <w:iCs/>
              </w:rPr>
            </w:pPr>
            <w:r w:rsidRPr="0068251C">
              <w:rPr>
                <w:rFonts w:asciiTheme="minorHAnsi" w:hAnsiTheme="minorHAnsi" w:cstheme="minorHAnsi"/>
                <w:iCs/>
              </w:rPr>
              <w:t>La empresa contratada brindará un curso de capacitación denominado “</w:t>
            </w:r>
            <w:r w:rsidRPr="0068251C">
              <w:rPr>
                <w:rFonts w:asciiTheme="minorHAnsi" w:hAnsiTheme="minorHAnsi" w:cstheme="minorHAnsi"/>
              </w:rPr>
              <w:t>MEDICION DE GAS NATURAL MEDIANTE TURBINA Y COMPUTADORES DE FLUJO</w:t>
            </w:r>
            <w:r w:rsidRPr="0068251C">
              <w:rPr>
                <w:rFonts w:asciiTheme="minorHAnsi" w:hAnsiTheme="minorHAnsi" w:cstheme="minorHAnsi"/>
                <w:iCs/>
              </w:rPr>
              <w:t>”. Para tal propósito, la Dirección de Redes de Gas (DRG) dependiente de la GNRGD – YPFB, coordinara el evento de tal manera que no influya en la fecha de entrega definitiva de los equipos y se llevara a cabo durante dos fines de semana.</w:t>
            </w:r>
          </w:p>
          <w:p w:rsidR="00CF6D22" w:rsidRPr="0068251C" w:rsidRDefault="00CF6D22" w:rsidP="00CF6D22">
            <w:pPr>
              <w:autoSpaceDE w:val="0"/>
              <w:autoSpaceDN w:val="0"/>
              <w:adjustRightInd w:val="0"/>
              <w:rPr>
                <w:rFonts w:asciiTheme="minorHAnsi" w:hAnsiTheme="minorHAnsi" w:cstheme="minorHAnsi"/>
                <w:iCs/>
              </w:rPr>
            </w:pPr>
            <w:r w:rsidRPr="0068251C">
              <w:rPr>
                <w:rFonts w:asciiTheme="minorHAnsi" w:hAnsiTheme="minorHAnsi" w:cstheme="minorHAnsi"/>
                <w:iCs/>
              </w:rPr>
              <w:t>Duración. 12 horas académicas, a cumplirse dentro del plazo establecido para la adquisición de estos bienes.</w:t>
            </w:r>
          </w:p>
          <w:p w:rsidR="00CF6D22" w:rsidRPr="0068251C" w:rsidRDefault="00CF6D22" w:rsidP="00CF6D22">
            <w:pPr>
              <w:autoSpaceDE w:val="0"/>
              <w:autoSpaceDN w:val="0"/>
              <w:adjustRightInd w:val="0"/>
              <w:rPr>
                <w:rFonts w:asciiTheme="minorHAnsi" w:hAnsiTheme="minorHAnsi" w:cstheme="minorHAnsi"/>
                <w:iCs/>
              </w:rPr>
            </w:pPr>
            <w:r w:rsidRPr="0068251C">
              <w:rPr>
                <w:rFonts w:asciiTheme="minorHAnsi" w:hAnsiTheme="minorHAnsi" w:cstheme="minorHAnsi"/>
                <w:iCs/>
              </w:rPr>
              <w:t>Lugar. La Paz y Cochabamba</w:t>
            </w:r>
          </w:p>
          <w:p w:rsidR="00CF6D22" w:rsidRPr="0068251C" w:rsidRDefault="00CF6D22" w:rsidP="00CF6D22">
            <w:pPr>
              <w:autoSpaceDE w:val="0"/>
              <w:autoSpaceDN w:val="0"/>
              <w:adjustRightInd w:val="0"/>
              <w:rPr>
                <w:rFonts w:asciiTheme="minorHAnsi" w:hAnsiTheme="minorHAnsi" w:cstheme="minorHAnsi"/>
                <w:iCs/>
              </w:rPr>
            </w:pPr>
            <w:r w:rsidRPr="0068251C">
              <w:rPr>
                <w:rFonts w:asciiTheme="minorHAnsi" w:hAnsiTheme="minorHAnsi" w:cstheme="minorHAnsi"/>
                <w:iCs/>
              </w:rPr>
              <w:t>Salón y/o auditorio. Por cuenta de la empresa adjudicada.</w:t>
            </w:r>
          </w:p>
          <w:p w:rsidR="00CF6D22" w:rsidRPr="0068251C" w:rsidRDefault="00CF6D22" w:rsidP="00CF6D22">
            <w:pPr>
              <w:autoSpaceDE w:val="0"/>
              <w:autoSpaceDN w:val="0"/>
              <w:adjustRightInd w:val="0"/>
              <w:rPr>
                <w:rFonts w:asciiTheme="minorHAnsi" w:hAnsiTheme="minorHAnsi" w:cstheme="minorHAnsi"/>
                <w:iCs/>
              </w:rPr>
            </w:pPr>
            <w:r w:rsidRPr="0068251C">
              <w:rPr>
                <w:rFonts w:asciiTheme="minorHAnsi" w:hAnsiTheme="minorHAnsi" w:cstheme="minorHAnsi"/>
                <w:iCs/>
              </w:rPr>
              <w:t>Traslado del personal. Por cuenta de YPFB.</w:t>
            </w:r>
          </w:p>
          <w:p w:rsidR="00CF6D22" w:rsidRPr="0068251C" w:rsidRDefault="00CF6D22" w:rsidP="00CF6D22">
            <w:pPr>
              <w:autoSpaceDE w:val="0"/>
              <w:autoSpaceDN w:val="0"/>
              <w:adjustRightInd w:val="0"/>
              <w:rPr>
                <w:rFonts w:asciiTheme="minorHAnsi" w:hAnsiTheme="minorHAnsi" w:cstheme="minorHAnsi"/>
                <w:iCs/>
              </w:rPr>
            </w:pPr>
            <w:r w:rsidRPr="0068251C">
              <w:rPr>
                <w:rFonts w:asciiTheme="minorHAnsi" w:hAnsiTheme="minorHAnsi" w:cstheme="minorHAnsi"/>
                <w:iCs/>
              </w:rPr>
              <w:t>Manuales y/o guías. Por cuenta de la empresa adjudicada.</w:t>
            </w:r>
          </w:p>
          <w:p w:rsidR="00CF6D22" w:rsidRPr="0068251C" w:rsidRDefault="00CF6D22" w:rsidP="00CF6D22">
            <w:pPr>
              <w:autoSpaceDE w:val="0"/>
              <w:autoSpaceDN w:val="0"/>
              <w:adjustRightInd w:val="0"/>
              <w:rPr>
                <w:rFonts w:asciiTheme="minorHAnsi" w:hAnsiTheme="minorHAnsi" w:cstheme="minorHAnsi"/>
                <w:iCs/>
              </w:rPr>
            </w:pPr>
            <w:r w:rsidRPr="0068251C">
              <w:rPr>
                <w:rFonts w:asciiTheme="minorHAnsi" w:hAnsiTheme="minorHAnsi" w:cstheme="minorHAnsi"/>
                <w:iCs/>
              </w:rPr>
              <w:t>Recursos Didácticos. Por cuenta de la empresa adjudicada</w:t>
            </w:r>
          </w:p>
          <w:p w:rsidR="00CF6D22" w:rsidRPr="0068251C" w:rsidRDefault="00CF6D22" w:rsidP="00CF6D22">
            <w:pPr>
              <w:autoSpaceDE w:val="0"/>
              <w:autoSpaceDN w:val="0"/>
              <w:adjustRightInd w:val="0"/>
              <w:rPr>
                <w:rFonts w:asciiTheme="minorHAnsi" w:hAnsiTheme="minorHAnsi" w:cstheme="minorHAnsi"/>
                <w:iCs/>
              </w:rPr>
            </w:pPr>
            <w:r w:rsidRPr="0068251C">
              <w:rPr>
                <w:rFonts w:asciiTheme="minorHAnsi" w:hAnsiTheme="minorHAnsi" w:cstheme="minorHAnsi"/>
                <w:iCs/>
              </w:rPr>
              <w:t>Certificados. Por cuenta de la empresa adjudicada.</w:t>
            </w:r>
          </w:p>
          <w:p w:rsidR="00CF6D22" w:rsidRPr="0068251C" w:rsidRDefault="00CF6D22" w:rsidP="00CF6D22">
            <w:pPr>
              <w:autoSpaceDE w:val="0"/>
              <w:autoSpaceDN w:val="0"/>
              <w:adjustRightInd w:val="0"/>
              <w:rPr>
                <w:rFonts w:asciiTheme="minorHAnsi" w:hAnsiTheme="minorHAnsi" w:cstheme="minorHAnsi"/>
                <w:iCs/>
              </w:rPr>
            </w:pPr>
            <w:r w:rsidRPr="0068251C">
              <w:rPr>
                <w:rFonts w:asciiTheme="minorHAnsi" w:hAnsiTheme="minorHAnsi" w:cstheme="minorHAnsi"/>
                <w:iCs/>
              </w:rPr>
              <w:t>Conformidad. La conformidad del curso será emitida por parte del Jefe Nacional de Ingeniería a la Comisión de Recepción.</w:t>
            </w:r>
          </w:p>
          <w:p w:rsidR="00281C3E" w:rsidRDefault="00281C3E" w:rsidP="00CF6D22">
            <w:pPr>
              <w:autoSpaceDE w:val="0"/>
              <w:autoSpaceDN w:val="0"/>
              <w:adjustRightInd w:val="0"/>
              <w:rPr>
                <w:rFonts w:asciiTheme="minorHAnsi" w:hAnsiTheme="minorHAnsi" w:cstheme="minorHAnsi"/>
                <w:iCs/>
              </w:rPr>
            </w:pPr>
          </w:p>
          <w:p w:rsidR="00CF6D22" w:rsidRPr="0068251C" w:rsidRDefault="00CF6D22" w:rsidP="00CF6D22">
            <w:pPr>
              <w:autoSpaceDE w:val="0"/>
              <w:autoSpaceDN w:val="0"/>
              <w:adjustRightInd w:val="0"/>
              <w:rPr>
                <w:rFonts w:asciiTheme="minorHAnsi" w:hAnsiTheme="minorHAnsi" w:cstheme="minorHAnsi"/>
                <w:iCs/>
              </w:rPr>
            </w:pPr>
            <w:r w:rsidRPr="0068251C">
              <w:rPr>
                <w:rFonts w:asciiTheme="minorHAnsi" w:hAnsiTheme="minorHAnsi" w:cstheme="minorHAnsi"/>
                <w:iCs/>
              </w:rPr>
              <w:t>Contenido.</w:t>
            </w:r>
          </w:p>
          <w:p w:rsidR="00CF6D22" w:rsidRPr="0068251C" w:rsidRDefault="00CF6D22" w:rsidP="00CF6D22">
            <w:pPr>
              <w:autoSpaceDE w:val="0"/>
              <w:autoSpaceDN w:val="0"/>
              <w:adjustRightInd w:val="0"/>
              <w:rPr>
                <w:rFonts w:asciiTheme="minorHAnsi" w:hAnsiTheme="minorHAnsi" w:cstheme="minorHAnsi"/>
                <w:lang w:val="es-BO" w:eastAsia="es-BO"/>
              </w:rPr>
            </w:pPr>
            <w:r w:rsidRPr="0068251C">
              <w:rPr>
                <w:rFonts w:asciiTheme="minorHAnsi" w:hAnsiTheme="minorHAnsi" w:cstheme="minorHAnsi"/>
                <w:lang w:val="es-BO" w:eastAsia="es-BO"/>
              </w:rPr>
              <w:t>TEORICO (8 Hrs)</w:t>
            </w:r>
          </w:p>
          <w:p w:rsidR="00CF6D22" w:rsidRPr="0068251C" w:rsidRDefault="00CF6D22" w:rsidP="00CF6D22">
            <w:pPr>
              <w:rPr>
                <w:rFonts w:asciiTheme="minorHAnsi" w:hAnsiTheme="minorHAnsi" w:cstheme="minorHAnsi"/>
              </w:rPr>
            </w:pPr>
            <w:r w:rsidRPr="0068251C">
              <w:rPr>
                <w:rFonts w:asciiTheme="minorHAnsi" w:hAnsiTheme="minorHAnsi" w:cstheme="minorHAnsi"/>
              </w:rPr>
              <w:t xml:space="preserve">  </w:t>
            </w:r>
          </w:p>
          <w:p w:rsidR="00CF6D22" w:rsidRPr="0068251C" w:rsidRDefault="00CF6D22" w:rsidP="00B25F4D">
            <w:pPr>
              <w:numPr>
                <w:ilvl w:val="0"/>
                <w:numId w:val="43"/>
              </w:numPr>
              <w:autoSpaceDE w:val="0"/>
              <w:autoSpaceDN w:val="0"/>
              <w:adjustRightInd w:val="0"/>
              <w:rPr>
                <w:rFonts w:asciiTheme="minorHAnsi" w:hAnsiTheme="minorHAnsi" w:cstheme="minorHAnsi"/>
                <w:iCs/>
              </w:rPr>
            </w:pPr>
            <w:r w:rsidRPr="0068251C">
              <w:rPr>
                <w:rFonts w:asciiTheme="minorHAnsi" w:hAnsiTheme="minorHAnsi" w:cstheme="minorHAnsi"/>
                <w:iCs/>
              </w:rPr>
              <w:t xml:space="preserve">Principios de medición de GN </w:t>
            </w:r>
          </w:p>
          <w:p w:rsidR="00CF6D22" w:rsidRPr="0068251C" w:rsidRDefault="00CF6D22" w:rsidP="00B25F4D">
            <w:pPr>
              <w:numPr>
                <w:ilvl w:val="0"/>
                <w:numId w:val="43"/>
              </w:numPr>
              <w:autoSpaceDE w:val="0"/>
              <w:autoSpaceDN w:val="0"/>
              <w:adjustRightInd w:val="0"/>
              <w:rPr>
                <w:rFonts w:asciiTheme="minorHAnsi" w:hAnsiTheme="minorHAnsi" w:cstheme="minorHAnsi"/>
                <w:iCs/>
              </w:rPr>
            </w:pPr>
            <w:r w:rsidRPr="0068251C">
              <w:rPr>
                <w:rFonts w:asciiTheme="minorHAnsi" w:hAnsiTheme="minorHAnsi" w:cstheme="minorHAnsi"/>
                <w:iCs/>
              </w:rPr>
              <w:t xml:space="preserve">Tipos de medidores </w:t>
            </w:r>
          </w:p>
          <w:p w:rsidR="00CF6D22" w:rsidRPr="0068251C" w:rsidRDefault="00CF6D22" w:rsidP="00B25F4D">
            <w:pPr>
              <w:numPr>
                <w:ilvl w:val="0"/>
                <w:numId w:val="43"/>
              </w:numPr>
              <w:autoSpaceDE w:val="0"/>
              <w:autoSpaceDN w:val="0"/>
              <w:adjustRightInd w:val="0"/>
              <w:rPr>
                <w:rFonts w:asciiTheme="minorHAnsi" w:hAnsiTheme="minorHAnsi" w:cstheme="minorHAnsi"/>
                <w:iCs/>
              </w:rPr>
            </w:pPr>
            <w:r w:rsidRPr="0068251C">
              <w:rPr>
                <w:rFonts w:asciiTheme="minorHAnsi" w:hAnsiTheme="minorHAnsi" w:cstheme="minorHAnsi"/>
                <w:iCs/>
              </w:rPr>
              <w:t xml:space="preserve">Características de un medidor tipo turbina </w:t>
            </w:r>
          </w:p>
          <w:p w:rsidR="00CF6D22" w:rsidRPr="0068251C" w:rsidRDefault="00CF6D22" w:rsidP="00B25F4D">
            <w:pPr>
              <w:numPr>
                <w:ilvl w:val="0"/>
                <w:numId w:val="43"/>
              </w:numPr>
              <w:autoSpaceDE w:val="0"/>
              <w:autoSpaceDN w:val="0"/>
              <w:adjustRightInd w:val="0"/>
              <w:rPr>
                <w:rFonts w:asciiTheme="minorHAnsi" w:hAnsiTheme="minorHAnsi" w:cstheme="minorHAnsi"/>
                <w:iCs/>
              </w:rPr>
            </w:pPr>
            <w:r w:rsidRPr="0068251C">
              <w:rPr>
                <w:rFonts w:asciiTheme="minorHAnsi" w:hAnsiTheme="minorHAnsi" w:cstheme="minorHAnsi"/>
                <w:iCs/>
              </w:rPr>
              <w:t xml:space="preserve">Calibración y mantenimiento </w:t>
            </w:r>
          </w:p>
          <w:p w:rsidR="00CF6D22" w:rsidRPr="0068251C" w:rsidRDefault="00CF6D22" w:rsidP="00B25F4D">
            <w:pPr>
              <w:numPr>
                <w:ilvl w:val="0"/>
                <w:numId w:val="43"/>
              </w:numPr>
              <w:autoSpaceDE w:val="0"/>
              <w:autoSpaceDN w:val="0"/>
              <w:adjustRightInd w:val="0"/>
              <w:rPr>
                <w:rFonts w:asciiTheme="minorHAnsi" w:hAnsiTheme="minorHAnsi" w:cstheme="minorHAnsi"/>
                <w:iCs/>
              </w:rPr>
            </w:pPr>
            <w:r w:rsidRPr="0068251C">
              <w:rPr>
                <w:rFonts w:asciiTheme="minorHAnsi" w:hAnsiTheme="minorHAnsi" w:cstheme="minorHAnsi"/>
                <w:iCs/>
              </w:rPr>
              <w:t xml:space="preserve">Selección y dimensionamiento </w:t>
            </w:r>
          </w:p>
          <w:p w:rsidR="00CF6D22" w:rsidRPr="0068251C" w:rsidRDefault="00CF6D22" w:rsidP="00B25F4D">
            <w:pPr>
              <w:numPr>
                <w:ilvl w:val="0"/>
                <w:numId w:val="43"/>
              </w:numPr>
              <w:autoSpaceDE w:val="0"/>
              <w:autoSpaceDN w:val="0"/>
              <w:adjustRightInd w:val="0"/>
              <w:rPr>
                <w:rFonts w:asciiTheme="minorHAnsi" w:hAnsiTheme="minorHAnsi" w:cstheme="minorHAnsi"/>
                <w:iCs/>
              </w:rPr>
            </w:pPr>
            <w:r w:rsidRPr="0068251C">
              <w:rPr>
                <w:rFonts w:asciiTheme="minorHAnsi" w:hAnsiTheme="minorHAnsi" w:cstheme="minorHAnsi"/>
                <w:iCs/>
              </w:rPr>
              <w:t xml:space="preserve">Métodos de corrección de volumen </w:t>
            </w:r>
          </w:p>
          <w:p w:rsidR="00CF6D22" w:rsidRPr="0068251C" w:rsidRDefault="00CF6D22" w:rsidP="00B25F4D">
            <w:pPr>
              <w:numPr>
                <w:ilvl w:val="0"/>
                <w:numId w:val="43"/>
              </w:numPr>
              <w:autoSpaceDE w:val="0"/>
              <w:autoSpaceDN w:val="0"/>
              <w:adjustRightInd w:val="0"/>
              <w:rPr>
                <w:rFonts w:asciiTheme="minorHAnsi" w:hAnsiTheme="minorHAnsi" w:cstheme="minorHAnsi"/>
                <w:iCs/>
              </w:rPr>
            </w:pPr>
            <w:r w:rsidRPr="0068251C">
              <w:rPr>
                <w:rFonts w:asciiTheme="minorHAnsi" w:hAnsiTheme="minorHAnsi" w:cstheme="minorHAnsi"/>
                <w:iCs/>
              </w:rPr>
              <w:t xml:space="preserve">Características de computadores de flujo </w:t>
            </w:r>
          </w:p>
          <w:p w:rsidR="00CF6D22" w:rsidRPr="0068251C" w:rsidRDefault="00CF6D22" w:rsidP="00B25F4D">
            <w:pPr>
              <w:numPr>
                <w:ilvl w:val="0"/>
                <w:numId w:val="43"/>
              </w:numPr>
              <w:autoSpaceDE w:val="0"/>
              <w:autoSpaceDN w:val="0"/>
              <w:adjustRightInd w:val="0"/>
              <w:rPr>
                <w:rFonts w:asciiTheme="minorHAnsi" w:hAnsiTheme="minorHAnsi" w:cstheme="minorHAnsi"/>
                <w:iCs/>
              </w:rPr>
            </w:pPr>
            <w:r w:rsidRPr="0068251C">
              <w:rPr>
                <w:rFonts w:asciiTheme="minorHAnsi" w:hAnsiTheme="minorHAnsi" w:cstheme="minorHAnsi"/>
                <w:iCs/>
              </w:rPr>
              <w:t xml:space="preserve">Configuración y calibración de computadores </w:t>
            </w:r>
          </w:p>
          <w:p w:rsidR="00CF6D22" w:rsidRPr="0068251C" w:rsidRDefault="00CF6D22" w:rsidP="00CF6D22">
            <w:pPr>
              <w:autoSpaceDE w:val="0"/>
              <w:autoSpaceDN w:val="0"/>
              <w:adjustRightInd w:val="0"/>
              <w:rPr>
                <w:rFonts w:asciiTheme="minorHAnsi" w:hAnsiTheme="minorHAnsi" w:cstheme="minorHAnsi"/>
                <w:lang w:val="es-BO" w:eastAsia="es-BO"/>
              </w:rPr>
            </w:pPr>
            <w:r w:rsidRPr="0068251C">
              <w:rPr>
                <w:rFonts w:asciiTheme="minorHAnsi" w:hAnsiTheme="minorHAnsi" w:cstheme="minorHAnsi"/>
                <w:lang w:val="es-BO" w:eastAsia="es-BO"/>
              </w:rPr>
              <w:t>PRACTICO (4 Hrs)</w:t>
            </w:r>
          </w:p>
          <w:p w:rsidR="00CF6D22" w:rsidRPr="0068251C" w:rsidRDefault="00CF6D22" w:rsidP="00B25F4D">
            <w:pPr>
              <w:numPr>
                <w:ilvl w:val="0"/>
                <w:numId w:val="43"/>
              </w:numPr>
              <w:autoSpaceDE w:val="0"/>
              <w:autoSpaceDN w:val="0"/>
              <w:adjustRightInd w:val="0"/>
              <w:rPr>
                <w:rFonts w:asciiTheme="minorHAnsi" w:hAnsiTheme="minorHAnsi" w:cstheme="minorHAnsi"/>
                <w:iCs/>
              </w:rPr>
            </w:pPr>
            <w:r w:rsidRPr="0068251C">
              <w:rPr>
                <w:rFonts w:asciiTheme="minorHAnsi" w:hAnsiTheme="minorHAnsi" w:cstheme="minorHAnsi"/>
                <w:iCs/>
              </w:rPr>
              <w:t>Configuración y calibración de computadores</w:t>
            </w:r>
          </w:p>
          <w:p w:rsidR="00CF6D22" w:rsidRPr="0068251C" w:rsidRDefault="00CF6D22" w:rsidP="00CF6D22">
            <w:pPr>
              <w:pStyle w:val="Prrafodelista"/>
              <w:ind w:left="0"/>
              <w:rPr>
                <w:rFonts w:asciiTheme="minorHAnsi" w:hAnsiTheme="minorHAnsi" w:cstheme="minorHAnsi"/>
              </w:rPr>
            </w:pPr>
          </w:p>
          <w:p w:rsidR="00CF6D22" w:rsidRPr="0068251C" w:rsidRDefault="00CF6D22" w:rsidP="00CF6D22">
            <w:pPr>
              <w:autoSpaceDE w:val="0"/>
              <w:autoSpaceDN w:val="0"/>
              <w:adjustRightInd w:val="0"/>
              <w:rPr>
                <w:rFonts w:asciiTheme="minorHAnsi" w:hAnsiTheme="minorHAnsi" w:cstheme="minorHAnsi"/>
                <w:lang w:val="es-BO" w:eastAsia="es-BO"/>
              </w:rPr>
            </w:pPr>
            <w:r w:rsidRPr="0068251C">
              <w:rPr>
                <w:rFonts w:asciiTheme="minorHAnsi" w:hAnsiTheme="minorHAnsi" w:cstheme="minorHAnsi"/>
                <w:lang w:val="es-BO" w:eastAsia="es-BO"/>
              </w:rPr>
              <w:t>La empresa contratada deberá certificar la experiencia del Instructor de por lo menos de dos años en el diseño, instalación y mantenimiento de Estaciones Distritales de Regulación.</w:t>
            </w:r>
          </w:p>
          <w:p w:rsidR="00CF6D22" w:rsidRPr="0068251C" w:rsidRDefault="00CF6D22" w:rsidP="00CF6D22">
            <w:pPr>
              <w:autoSpaceDE w:val="0"/>
              <w:autoSpaceDN w:val="0"/>
              <w:adjustRightInd w:val="0"/>
              <w:jc w:val="both"/>
              <w:rPr>
                <w:rFonts w:asciiTheme="minorHAnsi" w:hAnsiTheme="minorHAnsi" w:cstheme="minorHAnsi"/>
                <w:lang w:val="es-BO" w:eastAsia="es-BO"/>
              </w:rPr>
            </w:pPr>
            <w:r w:rsidRPr="0068251C">
              <w:rPr>
                <w:rFonts w:asciiTheme="minorHAnsi" w:hAnsiTheme="minorHAnsi" w:cstheme="minorHAnsi"/>
                <w:lang w:val="es-BO" w:eastAsia="es-BO"/>
              </w:rPr>
              <w:t>La empresa contratada deberá contar con la logística, herramientas y equipos necesarios para la realización de las prácticas. Así mismo el contenido y el cronograma del curso de capacitación deberá ser previamente aprobado por YPFB.</w:t>
            </w:r>
          </w:p>
          <w:p w:rsidR="00CF6D22" w:rsidRPr="0068251C" w:rsidRDefault="00CF6D22" w:rsidP="00CF6D22">
            <w:pPr>
              <w:autoSpaceDE w:val="0"/>
              <w:autoSpaceDN w:val="0"/>
              <w:adjustRightInd w:val="0"/>
              <w:rPr>
                <w:rFonts w:asciiTheme="minorHAnsi" w:hAnsiTheme="minorHAnsi" w:cstheme="minorHAnsi"/>
                <w:lang w:val="es-BO" w:eastAsia="es-BO"/>
              </w:rPr>
            </w:pPr>
          </w:p>
          <w:p w:rsidR="00CF6D22" w:rsidRPr="0068251C" w:rsidRDefault="00CF6D22" w:rsidP="00CF6D22">
            <w:pPr>
              <w:pStyle w:val="Prrafodelista"/>
              <w:ind w:left="0"/>
              <w:jc w:val="both"/>
              <w:rPr>
                <w:rFonts w:asciiTheme="minorHAnsi" w:hAnsiTheme="minorHAnsi" w:cstheme="minorHAnsi"/>
                <w:b/>
                <w:i/>
                <w:iCs/>
                <w:lang w:val="es-BO"/>
              </w:rPr>
            </w:pPr>
            <w:r w:rsidRPr="0068251C">
              <w:rPr>
                <w:rFonts w:asciiTheme="minorHAnsi" w:hAnsiTheme="minorHAnsi" w:cstheme="minorHAnsi"/>
                <w:b/>
                <w:iCs/>
              </w:rPr>
              <w:t>Se aclara que,</w:t>
            </w:r>
            <w:r w:rsidRPr="0068251C">
              <w:rPr>
                <w:rFonts w:asciiTheme="minorHAnsi" w:hAnsiTheme="minorHAnsi" w:cstheme="minorHAnsi"/>
                <w:b/>
                <w:i/>
                <w:iCs/>
              </w:rPr>
              <w:t xml:space="preserve"> YPFB no cubrirá ningún costo adicional por la precitada capacitación referida en el presente documento.</w:t>
            </w:r>
          </w:p>
          <w:p w:rsidR="00CF6D22" w:rsidRPr="0068251C" w:rsidRDefault="00CF6D22" w:rsidP="00CF6D22">
            <w:pPr>
              <w:autoSpaceDE w:val="0"/>
              <w:autoSpaceDN w:val="0"/>
              <w:adjustRightInd w:val="0"/>
              <w:jc w:val="both"/>
              <w:rPr>
                <w:rFonts w:asciiTheme="minorHAnsi" w:hAnsiTheme="minorHAnsi" w:cstheme="minorHAnsi"/>
                <w:b/>
                <w:bCs/>
              </w:rPr>
            </w:pPr>
          </w:p>
        </w:tc>
      </w:tr>
      <w:tr w:rsidR="00CF6D22" w:rsidRPr="0068251C" w:rsidTr="00CF6D22">
        <w:trPr>
          <w:gridAfter w:val="1"/>
          <w:wAfter w:w="10" w:type="dxa"/>
          <w:trHeight w:val="411"/>
        </w:trPr>
        <w:tc>
          <w:tcPr>
            <w:tcW w:w="9645" w:type="dxa"/>
            <w:gridSpan w:val="3"/>
            <w:tcBorders>
              <w:top w:val="single" w:sz="4" w:space="0" w:color="auto"/>
              <w:left w:val="single" w:sz="4" w:space="0" w:color="auto"/>
              <w:bottom w:val="single" w:sz="4" w:space="0" w:color="auto"/>
              <w:right w:val="single" w:sz="4" w:space="0" w:color="auto"/>
            </w:tcBorders>
            <w:shd w:val="clear" w:color="auto" w:fill="BDD6EE"/>
            <w:vAlign w:val="center"/>
          </w:tcPr>
          <w:p w:rsidR="00CF6D22" w:rsidRPr="0068251C" w:rsidRDefault="00CF6D22" w:rsidP="00CF6D22">
            <w:pPr>
              <w:spacing w:after="13" w:line="276" w:lineRule="auto"/>
              <w:contextualSpacing/>
              <w:jc w:val="both"/>
              <w:rPr>
                <w:rFonts w:asciiTheme="minorHAnsi" w:hAnsiTheme="minorHAnsi" w:cstheme="minorHAnsi"/>
              </w:rPr>
            </w:pPr>
            <w:r w:rsidRPr="0068251C">
              <w:rPr>
                <w:rFonts w:asciiTheme="minorHAnsi" w:hAnsiTheme="minorHAnsi" w:cstheme="minorHAnsi"/>
                <w:b/>
              </w:rPr>
              <w:t xml:space="preserve">VALIDACIONES </w:t>
            </w:r>
          </w:p>
        </w:tc>
      </w:tr>
      <w:tr w:rsidR="00CF6D22" w:rsidRPr="0068251C" w:rsidTr="00CF6D22">
        <w:trPr>
          <w:gridAfter w:val="1"/>
          <w:wAfter w:w="10" w:type="dxa"/>
          <w:trHeight w:val="411"/>
        </w:trPr>
        <w:tc>
          <w:tcPr>
            <w:tcW w:w="96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F6D22" w:rsidRPr="0068251C" w:rsidRDefault="00CF6D22" w:rsidP="00CF6D22">
            <w:pPr>
              <w:jc w:val="both"/>
              <w:rPr>
                <w:rFonts w:asciiTheme="minorHAnsi" w:hAnsiTheme="minorHAnsi" w:cstheme="minorHAnsi"/>
              </w:rPr>
            </w:pPr>
            <w:r w:rsidRPr="0068251C">
              <w:rPr>
                <w:rFonts w:asciiTheme="minorHAnsi" w:hAnsiTheme="minorHAnsi" w:cstheme="minorHAnsi"/>
                <w:bCs/>
              </w:rPr>
              <w:t>Adjuntar al presente formulario ANEXOS de las validaciones según correspondan.</w:t>
            </w:r>
          </w:p>
        </w:tc>
      </w:tr>
    </w:tbl>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3B37BE" w:rsidRPr="00B4167A" w:rsidRDefault="003B37BE" w:rsidP="003B37BE">
      <w:pPr>
        <w:rPr>
          <w:rFonts w:asciiTheme="minorHAnsi" w:hAnsiTheme="minorHAnsi" w:cstheme="minorHAnsi"/>
          <w:b/>
          <w:bCs/>
          <w:sz w:val="22"/>
          <w:szCs w:val="22"/>
          <w:lang w:val="es-ES_tradnl"/>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t>CONDICIONES/REQUISITOS DE CUMPLIMIENTO OBLIGATORIO POR EL PROPONENTE</w:t>
      </w:r>
    </w:p>
    <w:p w:rsidR="001369FF" w:rsidRDefault="003B37BE" w:rsidP="003B37BE">
      <w:pPr>
        <w:tabs>
          <w:tab w:val="left" w:pos="900"/>
          <w:tab w:val="center" w:pos="4561"/>
        </w:tabs>
        <w:rPr>
          <w:rFonts w:asciiTheme="minorHAnsi" w:hAnsiTheme="minorHAnsi" w:cstheme="minorHAnsi"/>
          <w:b/>
          <w:bCs/>
          <w:color w:val="FF0000"/>
          <w:sz w:val="22"/>
          <w:szCs w:val="22"/>
          <w:lang w:val="es-ES_tradnl"/>
        </w:rPr>
      </w:pPr>
      <w:r w:rsidRPr="00F31A8A">
        <w:rPr>
          <w:rFonts w:asciiTheme="minorHAnsi" w:hAnsiTheme="minorHAnsi" w:cstheme="minorHAnsi"/>
          <w:b/>
          <w:bCs/>
          <w:color w:val="FF0000"/>
          <w:sz w:val="22"/>
          <w:szCs w:val="22"/>
          <w:lang w:val="es-ES_tradnl"/>
        </w:rPr>
        <w:tab/>
      </w:r>
      <w:r w:rsidRPr="00F31A8A">
        <w:rPr>
          <w:rFonts w:asciiTheme="minorHAnsi" w:hAnsiTheme="minorHAnsi" w:cstheme="minorHAnsi"/>
          <w:b/>
          <w:bCs/>
          <w:color w:val="FF0000"/>
          <w:sz w:val="22"/>
          <w:szCs w:val="22"/>
          <w:lang w:val="es-ES_tradnl"/>
        </w:rPr>
        <w:tab/>
      </w:r>
    </w:p>
    <w:p w:rsidR="0068251C" w:rsidRPr="0068251C" w:rsidRDefault="0068251C" w:rsidP="0068251C">
      <w:pPr>
        <w:jc w:val="center"/>
        <w:rPr>
          <w:rFonts w:asciiTheme="minorHAnsi" w:hAnsiTheme="minorHAnsi" w:cstheme="minorHAnsi"/>
          <w:b/>
          <w:sz w:val="24"/>
          <w:szCs w:val="16"/>
        </w:rPr>
      </w:pPr>
      <w:r>
        <w:rPr>
          <w:rFonts w:asciiTheme="minorHAnsi" w:hAnsiTheme="minorHAnsi" w:cstheme="minorHAnsi"/>
          <w:b/>
          <w:sz w:val="24"/>
          <w:szCs w:val="16"/>
        </w:rPr>
        <w:t>ANEXOS</w:t>
      </w:r>
    </w:p>
    <w:p w:rsidR="0068251C" w:rsidRPr="0068251C" w:rsidRDefault="0068251C" w:rsidP="0068251C">
      <w:pPr>
        <w:jc w:val="center"/>
        <w:rPr>
          <w:rFonts w:asciiTheme="minorHAnsi" w:hAnsiTheme="minorHAnsi" w:cstheme="minorHAnsi"/>
          <w:b/>
          <w:sz w:val="24"/>
          <w:szCs w:val="16"/>
        </w:rPr>
      </w:pPr>
      <w:r w:rsidRPr="0068251C">
        <w:rPr>
          <w:rFonts w:asciiTheme="minorHAnsi" w:hAnsiTheme="minorHAnsi" w:cstheme="minorHAnsi"/>
          <w:b/>
          <w:sz w:val="24"/>
          <w:szCs w:val="16"/>
        </w:rPr>
        <w:t>VALIDACIONES</w:t>
      </w:r>
    </w:p>
    <w:p w:rsidR="0068251C" w:rsidRPr="00C01EF6" w:rsidRDefault="0068251C" w:rsidP="0068251C">
      <w:pPr>
        <w:rPr>
          <w:rFonts w:asciiTheme="minorHAnsi" w:hAnsiTheme="minorHAnsi" w:cstheme="minorHAnsi"/>
          <w:sz w:val="16"/>
          <w:szCs w:val="16"/>
        </w:rPr>
      </w:pPr>
    </w:p>
    <w:tbl>
      <w:tblPr>
        <w:tblW w:w="9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gridCol w:w="10"/>
      </w:tblGrid>
      <w:tr w:rsidR="0068251C" w:rsidRPr="00C01EF6" w:rsidTr="00CD4642">
        <w:trPr>
          <w:trHeight w:val="424"/>
        </w:trPr>
        <w:tc>
          <w:tcPr>
            <w:tcW w:w="9655"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68251C" w:rsidRPr="0068251C" w:rsidRDefault="0068251C" w:rsidP="00CD4642">
            <w:pPr>
              <w:autoSpaceDE w:val="0"/>
              <w:autoSpaceDN w:val="0"/>
              <w:adjustRightInd w:val="0"/>
              <w:rPr>
                <w:rFonts w:asciiTheme="minorHAnsi" w:hAnsiTheme="minorHAnsi" w:cstheme="minorHAnsi"/>
                <w:bCs/>
              </w:rPr>
            </w:pPr>
            <w:r w:rsidRPr="0068251C">
              <w:rPr>
                <w:rFonts w:asciiTheme="minorHAnsi" w:hAnsiTheme="minorHAnsi" w:cstheme="minorHAnsi"/>
                <w:b/>
                <w:bCs/>
              </w:rPr>
              <w:t>SEGURIDAD Y SALUD OCUPACIONAL</w:t>
            </w:r>
          </w:p>
        </w:tc>
      </w:tr>
      <w:tr w:rsidR="0068251C" w:rsidRPr="00C01EF6" w:rsidTr="00CD4642">
        <w:trPr>
          <w:trHeight w:val="410"/>
        </w:trPr>
        <w:tc>
          <w:tcPr>
            <w:tcW w:w="9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251C" w:rsidRPr="0068251C" w:rsidRDefault="0068251C" w:rsidP="00CD4642">
            <w:pPr>
              <w:rPr>
                <w:rFonts w:asciiTheme="minorHAnsi" w:hAnsiTheme="minorHAnsi" w:cstheme="minorHAnsi"/>
                <w:bCs/>
              </w:rPr>
            </w:pPr>
          </w:p>
          <w:p w:rsidR="0068251C" w:rsidRPr="0068251C" w:rsidRDefault="0068251C" w:rsidP="00CD4642">
            <w:pPr>
              <w:autoSpaceDE w:val="0"/>
              <w:autoSpaceDN w:val="0"/>
              <w:adjustRightInd w:val="0"/>
              <w:jc w:val="center"/>
              <w:rPr>
                <w:rFonts w:asciiTheme="minorHAnsi" w:hAnsiTheme="minorHAnsi" w:cstheme="minorHAnsi"/>
                <w:b/>
                <w:bCs/>
                <w:color w:val="000000"/>
                <w:lang w:val="es-BO" w:eastAsia="es-BO"/>
              </w:rPr>
            </w:pPr>
            <w:r w:rsidRPr="0068251C">
              <w:rPr>
                <w:rFonts w:asciiTheme="minorHAnsi" w:hAnsiTheme="minorHAnsi" w:cstheme="minorHAnsi"/>
                <w:b/>
                <w:bCs/>
                <w:color w:val="000000"/>
                <w:lang w:val="es-BO" w:eastAsia="es-BO"/>
              </w:rPr>
              <w:t>ASPECTOS NORMATIVOS DE SEGURIDAD INDUSTRIAL Y SALUD OCUPACIONAL PARA EMPRESAS CONTRATISTAS DE YPFB</w:t>
            </w:r>
          </w:p>
          <w:p w:rsidR="0068251C" w:rsidRPr="0068251C" w:rsidRDefault="0068251C" w:rsidP="00CD4642">
            <w:pPr>
              <w:autoSpaceDE w:val="0"/>
              <w:autoSpaceDN w:val="0"/>
              <w:adjustRightInd w:val="0"/>
              <w:jc w:val="center"/>
              <w:rPr>
                <w:rFonts w:asciiTheme="minorHAnsi" w:hAnsiTheme="minorHAnsi" w:cstheme="minorHAnsi"/>
                <w:color w:val="000000"/>
                <w:lang w:val="es-BO" w:eastAsia="es-BO"/>
              </w:rPr>
            </w:pPr>
          </w:p>
          <w:p w:rsidR="0068251C" w:rsidRPr="0068251C" w:rsidRDefault="0068251C" w:rsidP="00CD4642">
            <w:pPr>
              <w:autoSpaceDE w:val="0"/>
              <w:autoSpaceDN w:val="0"/>
              <w:adjustRightInd w:val="0"/>
              <w:rPr>
                <w:rFonts w:asciiTheme="minorHAnsi" w:hAnsiTheme="minorHAnsi" w:cstheme="minorHAnsi"/>
                <w:color w:val="000000"/>
                <w:lang w:val="es-BO" w:eastAsia="es-BO"/>
              </w:rPr>
            </w:pPr>
            <w:r w:rsidRPr="0068251C">
              <w:rPr>
                <w:rFonts w:asciiTheme="minorHAnsi" w:hAnsiTheme="minorHAnsi" w:cstheme="minorHAnsi"/>
                <w:color w:val="000000"/>
                <w:lang w:val="es-BO" w:eastAsia="es-BO"/>
              </w:rPr>
              <w:t xml:space="preserve">El Proponente de la provisión de </w:t>
            </w:r>
            <w:r w:rsidRPr="0068251C">
              <w:rPr>
                <w:rFonts w:asciiTheme="minorHAnsi" w:hAnsiTheme="minorHAnsi" w:cstheme="minorHAnsi"/>
                <w:b/>
                <w:bCs/>
                <w:color w:val="000000"/>
                <w:lang w:val="es-BO" w:eastAsia="es-BO"/>
              </w:rPr>
              <w:t xml:space="preserve">“BIENES” </w:t>
            </w:r>
            <w:r w:rsidRPr="0068251C">
              <w:rPr>
                <w:rFonts w:asciiTheme="minorHAnsi" w:hAnsiTheme="minorHAnsi" w:cstheme="minorHAnsi"/>
                <w:color w:val="000000"/>
                <w:lang w:val="es-BO" w:eastAsia="es-BO"/>
              </w:rPr>
              <w:t xml:space="preserve">deberá cumplir con los estándares de Seguridad Industrial y Salud Ocupacional de YPFB. </w:t>
            </w:r>
          </w:p>
          <w:p w:rsidR="0068251C" w:rsidRPr="0068251C" w:rsidRDefault="0068251C" w:rsidP="00CD4642">
            <w:pPr>
              <w:autoSpaceDE w:val="0"/>
              <w:autoSpaceDN w:val="0"/>
              <w:adjustRightInd w:val="0"/>
              <w:rPr>
                <w:rFonts w:asciiTheme="minorHAnsi" w:hAnsiTheme="minorHAnsi" w:cstheme="minorHAnsi"/>
                <w:color w:val="000000"/>
                <w:lang w:val="es-BO" w:eastAsia="es-BO"/>
              </w:rPr>
            </w:pPr>
          </w:p>
          <w:p w:rsidR="0068251C" w:rsidRPr="0068251C" w:rsidRDefault="0068251C" w:rsidP="00CD4642">
            <w:pPr>
              <w:autoSpaceDE w:val="0"/>
              <w:autoSpaceDN w:val="0"/>
              <w:adjustRightInd w:val="0"/>
              <w:rPr>
                <w:rFonts w:asciiTheme="minorHAnsi" w:hAnsiTheme="minorHAnsi" w:cstheme="minorHAnsi"/>
                <w:color w:val="000000"/>
                <w:lang w:val="es-BO" w:eastAsia="es-BO"/>
              </w:rPr>
            </w:pPr>
            <w:r w:rsidRPr="0068251C">
              <w:rPr>
                <w:rFonts w:asciiTheme="minorHAnsi" w:hAnsiTheme="minorHAnsi" w:cstheme="minorHAnsi"/>
                <w:color w:val="000000"/>
                <w:lang w:val="es-BO" w:eastAsia="es-BO"/>
              </w:rPr>
              <w:t xml:space="preserve">1. </w:t>
            </w:r>
            <w:r w:rsidRPr="0068251C">
              <w:rPr>
                <w:rFonts w:asciiTheme="minorHAnsi" w:hAnsiTheme="minorHAnsi" w:cstheme="minorHAnsi"/>
                <w:b/>
                <w:bCs/>
                <w:color w:val="000000"/>
                <w:lang w:val="es-BO" w:eastAsia="es-BO"/>
              </w:rPr>
              <w:t xml:space="preserve">ASPECTOS GENERALES: </w:t>
            </w:r>
          </w:p>
          <w:p w:rsidR="0068251C" w:rsidRPr="0068251C" w:rsidRDefault="0068251C" w:rsidP="00CD4642">
            <w:pPr>
              <w:autoSpaceDE w:val="0"/>
              <w:autoSpaceDN w:val="0"/>
              <w:adjustRightInd w:val="0"/>
              <w:rPr>
                <w:rFonts w:asciiTheme="minorHAnsi" w:hAnsiTheme="minorHAnsi" w:cstheme="minorHAnsi"/>
                <w:color w:val="000000"/>
                <w:lang w:val="es-BO" w:eastAsia="es-BO"/>
              </w:rPr>
            </w:pPr>
          </w:p>
          <w:p w:rsidR="0068251C" w:rsidRPr="0068251C" w:rsidRDefault="0068251C" w:rsidP="00CD4642">
            <w:pPr>
              <w:autoSpaceDE w:val="0"/>
              <w:autoSpaceDN w:val="0"/>
              <w:adjustRightInd w:val="0"/>
              <w:rPr>
                <w:rFonts w:asciiTheme="minorHAnsi" w:hAnsiTheme="minorHAnsi" w:cstheme="minorHAnsi"/>
                <w:color w:val="000000"/>
                <w:lang w:val="es-BO" w:eastAsia="es-BO"/>
              </w:rPr>
            </w:pPr>
            <w:r w:rsidRPr="0068251C">
              <w:rPr>
                <w:rFonts w:asciiTheme="minorHAnsi" w:hAnsiTheme="minorHAnsi" w:cstheme="minorHAnsi"/>
                <w:color w:val="000000"/>
                <w:lang w:val="es-BO" w:eastAsia="es-BO"/>
              </w:rPr>
              <w:t xml:space="preserve">Para los procesos de contratación de bienes; en caso de que los mismos sean recibidos directamente en los almacenes de YPFB; no aplica una cláusula específica de SMS. </w:t>
            </w:r>
          </w:p>
          <w:p w:rsidR="0068251C" w:rsidRPr="0068251C" w:rsidRDefault="0068251C" w:rsidP="00CD4642">
            <w:pPr>
              <w:autoSpaceDE w:val="0"/>
              <w:autoSpaceDN w:val="0"/>
              <w:adjustRightInd w:val="0"/>
              <w:rPr>
                <w:rFonts w:asciiTheme="minorHAnsi" w:hAnsiTheme="minorHAnsi" w:cstheme="minorHAnsi"/>
                <w:color w:val="000000"/>
                <w:lang w:val="es-BO" w:eastAsia="es-BO"/>
              </w:rPr>
            </w:pPr>
          </w:p>
          <w:p w:rsidR="0068251C" w:rsidRPr="0068251C" w:rsidRDefault="0068251C" w:rsidP="00CD4642">
            <w:pPr>
              <w:autoSpaceDE w:val="0"/>
              <w:autoSpaceDN w:val="0"/>
              <w:adjustRightInd w:val="0"/>
              <w:rPr>
                <w:rFonts w:asciiTheme="minorHAnsi" w:hAnsiTheme="minorHAnsi" w:cstheme="minorHAnsi"/>
                <w:color w:val="000000"/>
                <w:lang w:val="es-BO" w:eastAsia="es-BO"/>
              </w:rPr>
            </w:pPr>
            <w:r w:rsidRPr="0068251C">
              <w:rPr>
                <w:rFonts w:asciiTheme="minorHAnsi" w:hAnsiTheme="minorHAnsi" w:cstheme="minorHAnsi"/>
                <w:b/>
                <w:bCs/>
                <w:color w:val="000000"/>
                <w:lang w:val="es-BO" w:eastAsia="es-BO"/>
              </w:rPr>
              <w:t xml:space="preserve">2. RECOMENDACIONES: </w:t>
            </w:r>
          </w:p>
          <w:p w:rsidR="0068251C" w:rsidRPr="0068251C" w:rsidRDefault="0068251C" w:rsidP="00CD4642">
            <w:pPr>
              <w:autoSpaceDE w:val="0"/>
              <w:autoSpaceDN w:val="0"/>
              <w:adjustRightInd w:val="0"/>
              <w:rPr>
                <w:rFonts w:asciiTheme="minorHAnsi" w:hAnsiTheme="minorHAnsi" w:cstheme="minorHAnsi"/>
                <w:color w:val="000000"/>
                <w:lang w:val="es-BO" w:eastAsia="es-BO"/>
              </w:rPr>
            </w:pPr>
          </w:p>
          <w:p w:rsidR="0068251C" w:rsidRPr="0068251C" w:rsidRDefault="0068251C" w:rsidP="00CD4642">
            <w:pPr>
              <w:autoSpaceDE w:val="0"/>
              <w:autoSpaceDN w:val="0"/>
              <w:adjustRightInd w:val="0"/>
              <w:rPr>
                <w:rFonts w:asciiTheme="minorHAnsi" w:hAnsiTheme="minorHAnsi" w:cstheme="minorHAnsi"/>
                <w:color w:val="000000"/>
                <w:lang w:val="es-BO" w:eastAsia="es-BO"/>
              </w:rPr>
            </w:pPr>
            <w:r w:rsidRPr="0068251C">
              <w:rPr>
                <w:rFonts w:asciiTheme="minorHAnsi" w:hAnsiTheme="minorHAnsi" w:cstheme="minorHAnsi"/>
                <w:color w:val="000000"/>
                <w:lang w:val="es-BO" w:eastAsia="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68251C" w:rsidRPr="0068251C" w:rsidRDefault="0068251C" w:rsidP="00CD4642">
            <w:pPr>
              <w:autoSpaceDE w:val="0"/>
              <w:autoSpaceDN w:val="0"/>
              <w:adjustRightInd w:val="0"/>
              <w:rPr>
                <w:rFonts w:asciiTheme="minorHAnsi" w:hAnsiTheme="minorHAnsi" w:cstheme="minorHAnsi"/>
                <w:color w:val="000000"/>
                <w:lang w:val="es-BO" w:eastAsia="es-BO"/>
              </w:rPr>
            </w:pPr>
          </w:p>
          <w:p w:rsidR="0068251C" w:rsidRPr="0068251C" w:rsidRDefault="0068251C" w:rsidP="00CD4642">
            <w:pPr>
              <w:autoSpaceDE w:val="0"/>
              <w:autoSpaceDN w:val="0"/>
              <w:adjustRightInd w:val="0"/>
              <w:rPr>
                <w:rFonts w:asciiTheme="minorHAnsi" w:hAnsiTheme="minorHAnsi" w:cstheme="minorHAnsi"/>
                <w:color w:val="000000"/>
                <w:lang w:val="es-BO" w:eastAsia="es-BO"/>
              </w:rPr>
            </w:pPr>
            <w:r w:rsidRPr="0068251C">
              <w:rPr>
                <w:rFonts w:asciiTheme="minorHAnsi" w:hAnsiTheme="minorHAnsi" w:cstheme="minorHAnsi"/>
                <w:b/>
                <w:bCs/>
                <w:color w:val="000000"/>
                <w:lang w:val="es-BO" w:eastAsia="es-BO"/>
              </w:rPr>
              <w:t xml:space="preserve">2.1 </w:t>
            </w:r>
            <w:r w:rsidRPr="0068251C">
              <w:rPr>
                <w:rFonts w:asciiTheme="minorHAnsi" w:hAnsiTheme="minorHAnsi" w:cstheme="minorHAnsi"/>
                <w:color w:val="000000"/>
                <w:lang w:val="es-BO" w:eastAsia="es-BO"/>
              </w:rPr>
              <w:t xml:space="preserve">En caso de manipulación de bienes y materiales dentro de las instalaciones de YPFB; se deberán verificar las condiciones del sistema de izaje de cargas (cables, eslingas, estrobos, y otros elementos necesarios para este fin). </w:t>
            </w:r>
          </w:p>
          <w:p w:rsidR="0068251C" w:rsidRPr="0068251C" w:rsidRDefault="0068251C" w:rsidP="00CD4642">
            <w:pPr>
              <w:autoSpaceDE w:val="0"/>
              <w:autoSpaceDN w:val="0"/>
              <w:adjustRightInd w:val="0"/>
              <w:rPr>
                <w:rFonts w:asciiTheme="minorHAnsi" w:hAnsiTheme="minorHAnsi" w:cstheme="minorHAnsi"/>
                <w:color w:val="000000"/>
                <w:lang w:val="es-BO" w:eastAsia="es-BO"/>
              </w:rPr>
            </w:pPr>
          </w:p>
          <w:p w:rsidR="0068251C" w:rsidRPr="0068251C" w:rsidRDefault="0068251C" w:rsidP="00CD4642">
            <w:pPr>
              <w:autoSpaceDE w:val="0"/>
              <w:autoSpaceDN w:val="0"/>
              <w:adjustRightInd w:val="0"/>
              <w:rPr>
                <w:rFonts w:asciiTheme="minorHAnsi" w:hAnsiTheme="minorHAnsi" w:cstheme="minorHAnsi"/>
                <w:color w:val="000000"/>
                <w:lang w:val="es-BO" w:eastAsia="es-BO"/>
              </w:rPr>
            </w:pPr>
            <w:r w:rsidRPr="0068251C">
              <w:rPr>
                <w:rFonts w:asciiTheme="minorHAnsi" w:hAnsiTheme="minorHAnsi" w:cstheme="minorHAnsi"/>
                <w:b/>
                <w:bCs/>
                <w:color w:val="000000"/>
                <w:lang w:val="es-BO" w:eastAsia="es-BO"/>
              </w:rPr>
              <w:t xml:space="preserve">2.2 </w:t>
            </w:r>
            <w:r w:rsidRPr="0068251C">
              <w:rPr>
                <w:rFonts w:asciiTheme="minorHAnsi" w:hAnsiTheme="minorHAnsi" w:cstheme="minorHAnsi"/>
                <w:color w:val="000000"/>
                <w:lang w:val="es-BO" w:eastAsia="es-BO"/>
              </w:rPr>
              <w:t xml:space="preserve">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rsidR="0068251C" w:rsidRPr="0068251C" w:rsidRDefault="0068251C" w:rsidP="00CD4642">
            <w:pPr>
              <w:autoSpaceDE w:val="0"/>
              <w:autoSpaceDN w:val="0"/>
              <w:adjustRightInd w:val="0"/>
              <w:rPr>
                <w:rFonts w:asciiTheme="minorHAnsi" w:hAnsiTheme="minorHAnsi" w:cstheme="minorHAnsi"/>
                <w:color w:val="000000"/>
                <w:lang w:val="es-BO" w:eastAsia="es-BO"/>
              </w:rPr>
            </w:pPr>
          </w:p>
          <w:p w:rsidR="0068251C" w:rsidRPr="0068251C" w:rsidRDefault="0068251C" w:rsidP="00CD4642">
            <w:pPr>
              <w:autoSpaceDE w:val="0"/>
              <w:autoSpaceDN w:val="0"/>
              <w:adjustRightInd w:val="0"/>
              <w:rPr>
                <w:rFonts w:asciiTheme="minorHAnsi" w:hAnsiTheme="minorHAnsi" w:cstheme="minorHAnsi"/>
                <w:color w:val="000000"/>
                <w:lang w:val="es-BO" w:eastAsia="es-BO"/>
              </w:rPr>
            </w:pPr>
            <w:r w:rsidRPr="0068251C">
              <w:rPr>
                <w:rFonts w:asciiTheme="minorHAnsi" w:hAnsiTheme="minorHAnsi" w:cstheme="minorHAnsi"/>
                <w:b/>
                <w:bCs/>
                <w:color w:val="000000"/>
                <w:lang w:val="es-BO" w:eastAsia="es-BO"/>
              </w:rPr>
              <w:t xml:space="preserve">2.3 </w:t>
            </w:r>
            <w:r w:rsidRPr="0068251C">
              <w:rPr>
                <w:rFonts w:asciiTheme="minorHAnsi" w:hAnsiTheme="minorHAnsi" w:cstheme="minorHAnsi"/>
                <w:color w:val="000000"/>
                <w:lang w:val="es-BO" w:eastAsia="es-BO"/>
              </w:rPr>
              <w:t>Las tareas complementarias para la entrega de bienes/equipos/materiales, deberán ser coordinadas con el personal de SMS de la Unidad Solicitante, en estricto cumplimiento de la normativa vigente y las políticas de Seguridad Industrial de YPFB.</w:t>
            </w:r>
          </w:p>
          <w:p w:rsidR="0068251C" w:rsidRPr="0068251C" w:rsidRDefault="0068251C" w:rsidP="00CD4642">
            <w:pPr>
              <w:spacing w:after="200" w:line="276" w:lineRule="auto"/>
              <w:ind w:left="356" w:hanging="356"/>
              <w:contextualSpacing/>
              <w:jc w:val="both"/>
              <w:rPr>
                <w:rFonts w:asciiTheme="minorHAnsi" w:hAnsiTheme="minorHAnsi" w:cstheme="minorHAnsi"/>
                <w:bCs/>
              </w:rPr>
            </w:pPr>
          </w:p>
        </w:tc>
      </w:tr>
      <w:tr w:rsidR="0068251C" w:rsidRPr="0068251C" w:rsidTr="00CD4642">
        <w:trPr>
          <w:gridAfter w:val="1"/>
          <w:wAfter w:w="10" w:type="dxa"/>
          <w:trHeight w:val="408"/>
        </w:trPr>
        <w:tc>
          <w:tcPr>
            <w:tcW w:w="9645" w:type="dxa"/>
            <w:shd w:val="clear" w:color="auto" w:fill="B4C6E7"/>
            <w:vAlign w:val="center"/>
          </w:tcPr>
          <w:p w:rsidR="0068251C" w:rsidRPr="0068251C" w:rsidRDefault="0068251C" w:rsidP="00CD4642">
            <w:pPr>
              <w:autoSpaceDE w:val="0"/>
              <w:autoSpaceDN w:val="0"/>
              <w:adjustRightInd w:val="0"/>
              <w:jc w:val="both"/>
              <w:rPr>
                <w:rFonts w:asciiTheme="minorHAnsi" w:hAnsiTheme="minorHAnsi" w:cstheme="minorHAnsi"/>
                <w:b/>
              </w:rPr>
            </w:pPr>
            <w:r w:rsidRPr="0068251C">
              <w:rPr>
                <w:rFonts w:asciiTheme="minorHAnsi" w:hAnsiTheme="minorHAnsi" w:cstheme="minorHAnsi"/>
                <w:b/>
              </w:rPr>
              <w:t xml:space="preserve">GARANTÍAS FINANCIERAS </w:t>
            </w:r>
          </w:p>
        </w:tc>
      </w:tr>
      <w:tr w:rsidR="0068251C" w:rsidRPr="0068251C" w:rsidTr="00CD4642">
        <w:trPr>
          <w:gridAfter w:val="1"/>
          <w:wAfter w:w="10" w:type="dxa"/>
          <w:trHeight w:val="604"/>
        </w:trPr>
        <w:tc>
          <w:tcPr>
            <w:tcW w:w="9645" w:type="dxa"/>
            <w:tcBorders>
              <w:bottom w:val="single" w:sz="4" w:space="0" w:color="auto"/>
            </w:tcBorders>
            <w:shd w:val="clear" w:color="auto" w:fill="auto"/>
            <w:vAlign w:val="center"/>
          </w:tcPr>
          <w:p w:rsidR="0068251C" w:rsidRPr="0068251C" w:rsidRDefault="0068251C" w:rsidP="00CD4642">
            <w:pPr>
              <w:autoSpaceDE w:val="0"/>
              <w:autoSpaceDN w:val="0"/>
              <w:jc w:val="both"/>
              <w:rPr>
                <w:rFonts w:asciiTheme="minorHAnsi" w:hAnsiTheme="minorHAnsi" w:cstheme="minorHAnsi"/>
                <w:b/>
                <w:bCs/>
                <w:u w:val="single"/>
              </w:rPr>
            </w:pPr>
            <w:bookmarkStart w:id="16" w:name="Ing__Mauricio_Daniel_Mendoza_Paz"/>
          </w:p>
          <w:p w:rsidR="0068251C" w:rsidRPr="0068251C" w:rsidRDefault="0068251C" w:rsidP="00CD4642">
            <w:pPr>
              <w:autoSpaceDE w:val="0"/>
              <w:autoSpaceDN w:val="0"/>
              <w:jc w:val="both"/>
              <w:rPr>
                <w:rFonts w:asciiTheme="minorHAnsi" w:hAnsiTheme="minorHAnsi" w:cstheme="minorHAnsi"/>
                <w:b/>
                <w:bCs/>
                <w:u w:val="single"/>
                <w:lang w:val="es-BO"/>
              </w:rPr>
            </w:pPr>
            <w:r w:rsidRPr="0068251C">
              <w:rPr>
                <w:rFonts w:asciiTheme="minorHAnsi" w:hAnsiTheme="minorHAnsi" w:cstheme="minorHAnsi"/>
                <w:b/>
                <w:bCs/>
                <w:u w:val="single"/>
              </w:rPr>
              <w:t>GARANTIA DE SERIEDAD DE PROPUESTA</w:t>
            </w:r>
            <w:bookmarkEnd w:id="16"/>
          </w:p>
          <w:p w:rsidR="0068251C" w:rsidRPr="0068251C" w:rsidRDefault="0068251C" w:rsidP="00CD4642">
            <w:pPr>
              <w:autoSpaceDE w:val="0"/>
              <w:autoSpaceDN w:val="0"/>
              <w:jc w:val="both"/>
              <w:rPr>
                <w:rFonts w:asciiTheme="minorHAnsi" w:hAnsiTheme="minorHAnsi" w:cstheme="minorHAnsi"/>
                <w:b/>
                <w:bCs/>
                <w:u w:val="single"/>
              </w:rPr>
            </w:pPr>
          </w:p>
          <w:p w:rsidR="0068251C" w:rsidRPr="0068251C" w:rsidRDefault="0068251C" w:rsidP="00CD4642">
            <w:pPr>
              <w:autoSpaceDE w:val="0"/>
              <w:autoSpaceDN w:val="0"/>
              <w:jc w:val="both"/>
              <w:rPr>
                <w:rFonts w:asciiTheme="minorHAnsi" w:hAnsiTheme="minorHAnsi" w:cstheme="minorHAnsi"/>
                <w:b/>
                <w:bCs/>
                <w:u w:val="single"/>
              </w:rPr>
            </w:pPr>
            <w:r w:rsidRPr="0068251C">
              <w:rPr>
                <w:rFonts w:asciiTheme="minorHAnsi" w:hAnsiTheme="minorHAnsi" w:cstheme="minorHAnsi"/>
              </w:rPr>
              <w:t>La Empresa proponente podrá presentar una de las siguientes garantías:</w:t>
            </w:r>
          </w:p>
          <w:p w:rsidR="0068251C" w:rsidRPr="0068251C" w:rsidRDefault="0068251C" w:rsidP="0068251C">
            <w:pPr>
              <w:numPr>
                <w:ilvl w:val="0"/>
                <w:numId w:val="73"/>
              </w:numPr>
              <w:autoSpaceDE w:val="0"/>
              <w:autoSpaceDN w:val="0"/>
              <w:ind w:left="142" w:hanging="142"/>
              <w:jc w:val="both"/>
              <w:rPr>
                <w:rFonts w:asciiTheme="minorHAnsi" w:hAnsiTheme="minorHAnsi" w:cstheme="minorHAnsi"/>
              </w:rPr>
            </w:pPr>
            <w:r w:rsidRPr="0068251C">
              <w:rPr>
                <w:rFonts w:asciiTheme="minorHAnsi" w:hAnsiTheme="minorHAnsi" w:cstheme="minorHAnsi"/>
                <w:b/>
                <w:bCs/>
              </w:rPr>
              <w:t>Boleta de Garantía</w:t>
            </w:r>
            <w:r w:rsidRPr="0068251C">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8251C">
              <w:rPr>
                <w:rFonts w:asciiTheme="minorHAnsi" w:hAnsiTheme="minorHAnsi" w:cstheme="minorHAnsi"/>
                <w:b/>
                <w:bCs/>
              </w:rPr>
              <w:t>renovable, irrevocable y de ejecución inmediata</w:t>
            </w:r>
            <w:r w:rsidRPr="0068251C">
              <w:rPr>
                <w:rFonts w:asciiTheme="minorHAnsi" w:hAnsiTheme="minorHAnsi" w:cstheme="minorHAnsi"/>
              </w:rPr>
              <w:t xml:space="preserve"> con vigencia de 90 días por un importe equivalente al 1 (%) del valor total de la propuesta económica.</w:t>
            </w:r>
          </w:p>
          <w:p w:rsidR="0068251C" w:rsidRPr="0068251C" w:rsidRDefault="0068251C" w:rsidP="00CD4642">
            <w:pPr>
              <w:autoSpaceDE w:val="0"/>
              <w:autoSpaceDN w:val="0"/>
              <w:ind w:left="142"/>
              <w:jc w:val="both"/>
              <w:rPr>
                <w:rFonts w:asciiTheme="minorHAnsi" w:hAnsiTheme="minorHAnsi" w:cstheme="minorHAnsi"/>
              </w:rPr>
            </w:pPr>
          </w:p>
          <w:p w:rsidR="0068251C" w:rsidRPr="0068251C" w:rsidRDefault="0068251C" w:rsidP="0068251C">
            <w:pPr>
              <w:numPr>
                <w:ilvl w:val="0"/>
                <w:numId w:val="73"/>
              </w:numPr>
              <w:autoSpaceDE w:val="0"/>
              <w:autoSpaceDN w:val="0"/>
              <w:ind w:left="142" w:hanging="142"/>
              <w:jc w:val="both"/>
              <w:rPr>
                <w:rFonts w:asciiTheme="minorHAnsi" w:hAnsiTheme="minorHAnsi" w:cstheme="minorHAnsi"/>
              </w:rPr>
            </w:pPr>
            <w:r w:rsidRPr="0068251C">
              <w:rPr>
                <w:rFonts w:asciiTheme="minorHAnsi" w:hAnsiTheme="minorHAnsi" w:cstheme="minorHAnsi"/>
                <w:b/>
                <w:bCs/>
              </w:rPr>
              <w:t>Garantía a Primer Requerimiento</w:t>
            </w:r>
            <w:r w:rsidRPr="0068251C">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8251C">
              <w:rPr>
                <w:rFonts w:asciiTheme="minorHAnsi" w:hAnsiTheme="minorHAnsi" w:cstheme="minorHAnsi"/>
                <w:b/>
                <w:bCs/>
              </w:rPr>
              <w:t xml:space="preserve">renovable, irrevocable y de </w:t>
            </w:r>
            <w:r w:rsidRPr="0068251C">
              <w:rPr>
                <w:rFonts w:asciiTheme="minorHAnsi" w:hAnsiTheme="minorHAnsi" w:cstheme="minorHAnsi"/>
                <w:b/>
                <w:bCs/>
              </w:rPr>
              <w:lastRenderedPageBreak/>
              <w:t>ejecución a primer requerimiento</w:t>
            </w:r>
            <w:r w:rsidRPr="0068251C">
              <w:rPr>
                <w:rFonts w:asciiTheme="minorHAnsi" w:hAnsiTheme="minorHAnsi" w:cstheme="minorHAnsi"/>
              </w:rPr>
              <w:t xml:space="preserve"> con vigencia de 90 días, por un importe equivalente al1 (%) del valor total la propuesta económica.</w:t>
            </w:r>
          </w:p>
          <w:p w:rsidR="0068251C" w:rsidRPr="0068251C" w:rsidRDefault="0068251C" w:rsidP="00CD4642">
            <w:pPr>
              <w:rPr>
                <w:rFonts w:asciiTheme="minorHAnsi" w:hAnsiTheme="minorHAnsi" w:cstheme="minorHAnsi"/>
              </w:rPr>
            </w:pPr>
          </w:p>
          <w:p w:rsidR="0068251C" w:rsidRPr="0068251C" w:rsidRDefault="0068251C" w:rsidP="00CD4642">
            <w:pPr>
              <w:rPr>
                <w:rFonts w:asciiTheme="minorHAnsi" w:hAnsiTheme="minorHAnsi" w:cstheme="minorHAnsi"/>
                <w:b/>
                <w:bCs/>
                <w:u w:val="single"/>
                <w:lang w:val="es-ES_tradnl"/>
              </w:rPr>
            </w:pPr>
            <w:r w:rsidRPr="0068251C">
              <w:rPr>
                <w:rFonts w:asciiTheme="minorHAnsi" w:hAnsiTheme="minorHAnsi" w:cstheme="minorHAnsi"/>
                <w:b/>
                <w:bCs/>
                <w:u w:val="single"/>
              </w:rPr>
              <w:t xml:space="preserve">GARANTIA </w:t>
            </w:r>
            <w:r w:rsidRPr="0068251C">
              <w:rPr>
                <w:rFonts w:asciiTheme="minorHAnsi" w:hAnsiTheme="minorHAnsi" w:cstheme="minorHAnsi"/>
                <w:b/>
                <w:bCs/>
                <w:u w:val="single"/>
                <w:lang w:val="es-ES_tradnl"/>
              </w:rPr>
              <w:t>DE CORRECTA INVERSIÓN DE ANTICIPO</w:t>
            </w:r>
          </w:p>
          <w:p w:rsidR="0068251C" w:rsidRPr="0068251C" w:rsidRDefault="0068251C" w:rsidP="00CD4642">
            <w:pPr>
              <w:rPr>
                <w:rFonts w:asciiTheme="minorHAnsi" w:hAnsiTheme="minorHAnsi" w:cstheme="minorHAnsi"/>
                <w:b/>
                <w:bCs/>
                <w:u w:val="single"/>
                <w:lang w:val="es-ES_tradnl"/>
              </w:rPr>
            </w:pPr>
          </w:p>
          <w:p w:rsidR="0068251C" w:rsidRPr="0068251C" w:rsidRDefault="0068251C" w:rsidP="00CD4642">
            <w:pPr>
              <w:rPr>
                <w:rFonts w:asciiTheme="minorHAnsi" w:hAnsiTheme="minorHAnsi" w:cstheme="minorHAnsi"/>
              </w:rPr>
            </w:pPr>
            <w:r w:rsidRPr="0068251C">
              <w:rPr>
                <w:rFonts w:asciiTheme="minorHAnsi" w:hAnsiTheme="minorHAnsi" w:cstheme="minorHAnsi"/>
              </w:rPr>
              <w:t>La Empresa Adjudicada podrá presentar una de las siguientes garantías:</w:t>
            </w:r>
          </w:p>
          <w:p w:rsidR="0068251C" w:rsidRPr="0068251C" w:rsidRDefault="0068251C" w:rsidP="00CD4642">
            <w:pPr>
              <w:rPr>
                <w:rFonts w:asciiTheme="minorHAnsi" w:hAnsiTheme="minorHAnsi" w:cstheme="minorHAnsi"/>
                <w:b/>
                <w:bCs/>
                <w:u w:val="single"/>
                <w:lang w:val="es-ES_tradnl"/>
              </w:rPr>
            </w:pPr>
          </w:p>
          <w:p w:rsidR="0068251C" w:rsidRPr="0068251C" w:rsidRDefault="0068251C" w:rsidP="0068251C">
            <w:pPr>
              <w:numPr>
                <w:ilvl w:val="0"/>
                <w:numId w:val="73"/>
              </w:numPr>
              <w:ind w:left="142" w:hanging="142"/>
              <w:jc w:val="both"/>
              <w:rPr>
                <w:rFonts w:asciiTheme="minorHAnsi" w:hAnsiTheme="minorHAnsi" w:cstheme="minorHAnsi"/>
              </w:rPr>
            </w:pPr>
            <w:r w:rsidRPr="0068251C">
              <w:rPr>
                <w:rFonts w:asciiTheme="minorHAnsi" w:hAnsiTheme="minorHAnsi" w:cstheme="minorHAnsi"/>
                <w:b/>
                <w:bCs/>
              </w:rPr>
              <w:t>Boleta de Garantía</w:t>
            </w:r>
            <w:r w:rsidRPr="0068251C">
              <w:rPr>
                <w:rFonts w:asciiTheme="minorHAnsi" w:hAnsiTheme="minorHAnsi" w:cs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8251C">
              <w:rPr>
                <w:rFonts w:asciiTheme="minorHAnsi" w:hAnsiTheme="minorHAnsi" w:cstheme="minorHAnsi"/>
                <w:b/>
                <w:bCs/>
              </w:rPr>
              <w:t xml:space="preserve">renovable, irrevocable y de ejecución inmediata </w:t>
            </w:r>
            <w:r w:rsidRPr="0068251C">
              <w:rPr>
                <w:rFonts w:asciiTheme="minorHAnsi" w:hAnsiTheme="minorHAnsi" w:cstheme="minorHAnsi"/>
                <w:bCs/>
                <w:iCs/>
              </w:rPr>
              <w:t>cuya vigencia será de 90 días calendario adicionales al plazo de entrega de los bienes</w:t>
            </w:r>
            <w:r w:rsidRPr="0068251C">
              <w:rPr>
                <w:rFonts w:asciiTheme="minorHAnsi" w:hAnsiTheme="minorHAnsi" w:cstheme="minorHAnsi"/>
              </w:rPr>
              <w:t>, por un importe equivalente al 100%  del monto del anticipo.</w:t>
            </w:r>
          </w:p>
          <w:p w:rsidR="0068251C" w:rsidRPr="0068251C" w:rsidRDefault="0068251C" w:rsidP="00CD4642">
            <w:pPr>
              <w:ind w:left="142"/>
              <w:rPr>
                <w:rFonts w:asciiTheme="minorHAnsi" w:hAnsiTheme="minorHAnsi" w:cstheme="minorHAnsi"/>
              </w:rPr>
            </w:pPr>
          </w:p>
          <w:p w:rsidR="0068251C" w:rsidRPr="0068251C" w:rsidRDefault="0068251C" w:rsidP="0068251C">
            <w:pPr>
              <w:numPr>
                <w:ilvl w:val="0"/>
                <w:numId w:val="73"/>
              </w:numPr>
              <w:ind w:left="142" w:hanging="142"/>
              <w:jc w:val="both"/>
              <w:rPr>
                <w:rFonts w:asciiTheme="minorHAnsi" w:hAnsiTheme="minorHAnsi" w:cstheme="minorHAnsi"/>
              </w:rPr>
            </w:pPr>
            <w:r w:rsidRPr="0068251C">
              <w:rPr>
                <w:rFonts w:asciiTheme="minorHAnsi" w:hAnsiTheme="minorHAnsi" w:cstheme="minorHAnsi"/>
                <w:b/>
                <w:bCs/>
              </w:rPr>
              <w:t>Garantía a Primer Requerimiento</w:t>
            </w:r>
            <w:r w:rsidRPr="0068251C">
              <w:rPr>
                <w:rFonts w:asciiTheme="minorHAnsi" w:hAnsiTheme="minorHAnsi" w:cs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8251C">
              <w:rPr>
                <w:rFonts w:asciiTheme="minorHAnsi" w:hAnsiTheme="minorHAnsi" w:cstheme="minorHAnsi"/>
                <w:b/>
                <w:bCs/>
              </w:rPr>
              <w:t xml:space="preserve">renovable, irrevocable y de ejecución a primer requerimiento </w:t>
            </w:r>
            <w:r w:rsidRPr="0068251C">
              <w:rPr>
                <w:rFonts w:asciiTheme="minorHAnsi" w:hAnsiTheme="minorHAnsi" w:cstheme="minorHAnsi"/>
                <w:bCs/>
                <w:iCs/>
              </w:rPr>
              <w:t>cuya vigencia será de 90 días calendario adicionales al plazo de entrega de los bienes</w:t>
            </w:r>
            <w:r w:rsidRPr="0068251C">
              <w:rPr>
                <w:rFonts w:asciiTheme="minorHAnsi" w:hAnsiTheme="minorHAnsi" w:cstheme="minorHAnsi"/>
              </w:rPr>
              <w:t>, a la orden de Yacimientos  Petrolíferos Fiscales Bolivianos, por un importe equivalente al 100%  del monto del anticipo.</w:t>
            </w:r>
          </w:p>
          <w:p w:rsidR="0068251C" w:rsidRPr="0068251C" w:rsidRDefault="0068251C" w:rsidP="00CD4642">
            <w:pPr>
              <w:rPr>
                <w:rFonts w:asciiTheme="minorHAnsi" w:hAnsiTheme="minorHAnsi" w:cstheme="minorHAnsi"/>
              </w:rPr>
            </w:pPr>
          </w:p>
          <w:p w:rsidR="0068251C" w:rsidRPr="0068251C" w:rsidRDefault="0068251C" w:rsidP="00CD4642">
            <w:pPr>
              <w:rPr>
                <w:rFonts w:asciiTheme="minorHAnsi" w:hAnsiTheme="minorHAnsi" w:cstheme="minorHAnsi"/>
                <w:b/>
                <w:bCs/>
                <w:u w:val="single"/>
              </w:rPr>
            </w:pPr>
            <w:r w:rsidRPr="0068251C">
              <w:rPr>
                <w:rFonts w:asciiTheme="minorHAnsi" w:hAnsiTheme="minorHAnsi" w:cstheme="minorHAnsi"/>
                <w:b/>
                <w:bCs/>
                <w:u w:val="single"/>
              </w:rPr>
              <w:t>GARANTIA DE CUMPLIMIENTO DE CONTRATO</w:t>
            </w:r>
          </w:p>
          <w:p w:rsidR="0068251C" w:rsidRPr="0068251C" w:rsidRDefault="0068251C" w:rsidP="00CD4642">
            <w:pPr>
              <w:rPr>
                <w:rFonts w:asciiTheme="minorHAnsi" w:hAnsiTheme="minorHAnsi" w:cstheme="minorHAnsi"/>
              </w:rPr>
            </w:pPr>
          </w:p>
          <w:p w:rsidR="0068251C" w:rsidRPr="0068251C" w:rsidRDefault="0068251C" w:rsidP="00CD4642">
            <w:pPr>
              <w:rPr>
                <w:rFonts w:asciiTheme="minorHAnsi" w:hAnsiTheme="minorHAnsi" w:cstheme="minorHAnsi"/>
              </w:rPr>
            </w:pPr>
            <w:r w:rsidRPr="0068251C">
              <w:rPr>
                <w:rFonts w:asciiTheme="minorHAnsi" w:hAnsiTheme="minorHAnsi" w:cstheme="minorHAnsi"/>
              </w:rPr>
              <w:t>La Empresa Adjudicada podrá presentar una de las siguientes garantías:</w:t>
            </w:r>
          </w:p>
          <w:p w:rsidR="0068251C" w:rsidRPr="0068251C" w:rsidRDefault="0068251C" w:rsidP="00CD4642">
            <w:pPr>
              <w:rPr>
                <w:rFonts w:asciiTheme="minorHAnsi" w:hAnsiTheme="minorHAnsi" w:cstheme="minorHAnsi"/>
              </w:rPr>
            </w:pPr>
          </w:p>
          <w:p w:rsidR="0068251C" w:rsidRPr="0068251C" w:rsidRDefault="0068251C" w:rsidP="00CD4642">
            <w:pPr>
              <w:jc w:val="both"/>
              <w:rPr>
                <w:rFonts w:asciiTheme="minorHAnsi" w:hAnsiTheme="minorHAnsi" w:cstheme="minorHAnsi"/>
              </w:rPr>
            </w:pPr>
            <w:r w:rsidRPr="0068251C">
              <w:rPr>
                <w:rFonts w:asciiTheme="minorHAnsi" w:hAnsiTheme="minorHAnsi" w:cstheme="minorHAnsi"/>
                <w:b/>
                <w:bCs/>
              </w:rPr>
              <w:t>Boleta de Garantía</w:t>
            </w:r>
            <w:r w:rsidRPr="0068251C">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8251C">
              <w:rPr>
                <w:rFonts w:asciiTheme="minorHAnsi" w:hAnsiTheme="minorHAnsi" w:cstheme="minorHAnsi"/>
                <w:b/>
                <w:bCs/>
              </w:rPr>
              <w:t xml:space="preserve">renovable, irrevocable y de ejecución inmediata </w:t>
            </w:r>
            <w:r w:rsidRPr="0068251C">
              <w:rPr>
                <w:rFonts w:asciiTheme="minorHAnsi" w:hAnsiTheme="minorHAnsi" w:cstheme="minorHAnsi"/>
              </w:rPr>
              <w:t>con vigencia de 60 días calendario adicionales a la vigencia del contrato, por un importe equivalente al 7% del valor total del contrato.</w:t>
            </w:r>
          </w:p>
          <w:p w:rsidR="0068251C" w:rsidRPr="0068251C" w:rsidRDefault="0068251C" w:rsidP="00CD4642">
            <w:pPr>
              <w:ind w:left="142"/>
              <w:jc w:val="both"/>
              <w:rPr>
                <w:rFonts w:asciiTheme="minorHAnsi" w:hAnsiTheme="minorHAnsi" w:cstheme="minorHAnsi"/>
              </w:rPr>
            </w:pPr>
          </w:p>
          <w:p w:rsidR="0068251C" w:rsidRPr="0068251C" w:rsidRDefault="0068251C" w:rsidP="00CD4642">
            <w:pPr>
              <w:rPr>
                <w:rFonts w:asciiTheme="minorHAnsi" w:hAnsiTheme="minorHAnsi" w:cstheme="minorHAnsi"/>
              </w:rPr>
            </w:pPr>
            <w:r w:rsidRPr="0068251C">
              <w:rPr>
                <w:rFonts w:asciiTheme="minorHAnsi" w:hAnsiTheme="minorHAnsi" w:cstheme="minorHAnsi"/>
                <w:b/>
                <w:bCs/>
              </w:rPr>
              <w:t>Garantía a Primer Requerimiento</w:t>
            </w:r>
            <w:r w:rsidRPr="0068251C">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8251C">
              <w:rPr>
                <w:rFonts w:asciiTheme="minorHAnsi" w:hAnsiTheme="minorHAnsi" w:cstheme="minorHAnsi"/>
                <w:b/>
                <w:bCs/>
              </w:rPr>
              <w:t>renovable, irrevocable y de ejecución a primer requerimiento</w:t>
            </w:r>
            <w:r w:rsidRPr="0068251C">
              <w:rPr>
                <w:rFonts w:asciiTheme="minorHAnsi" w:hAnsiTheme="minorHAnsi" w:cstheme="minorHAnsi"/>
              </w:rPr>
              <w:t xml:space="preserve"> con vigencia de 90 días calendario adicionales a la vigencia del contrato, por un importe equivalente al 7% del valor total del contrato.</w:t>
            </w:r>
          </w:p>
          <w:p w:rsidR="0068251C" w:rsidRPr="0068251C" w:rsidRDefault="0068251C" w:rsidP="00CD4642">
            <w:pPr>
              <w:rPr>
                <w:rFonts w:asciiTheme="minorHAnsi" w:hAnsiTheme="minorHAnsi" w:cstheme="minorHAnsi"/>
              </w:rPr>
            </w:pPr>
          </w:p>
        </w:tc>
      </w:tr>
      <w:tr w:rsidR="0068251C" w:rsidRPr="0068251C" w:rsidTr="00CD4642">
        <w:trPr>
          <w:gridAfter w:val="1"/>
          <w:wAfter w:w="10" w:type="dxa"/>
          <w:trHeight w:val="454"/>
        </w:trPr>
        <w:tc>
          <w:tcPr>
            <w:tcW w:w="9645" w:type="dxa"/>
            <w:tcBorders>
              <w:top w:val="single" w:sz="4" w:space="0" w:color="auto"/>
              <w:left w:val="single" w:sz="4" w:space="0" w:color="auto"/>
              <w:bottom w:val="single" w:sz="4" w:space="0" w:color="auto"/>
              <w:right w:val="single" w:sz="4" w:space="0" w:color="auto"/>
            </w:tcBorders>
            <w:shd w:val="clear" w:color="auto" w:fill="BDD6EE"/>
            <w:vAlign w:val="center"/>
          </w:tcPr>
          <w:p w:rsidR="0068251C" w:rsidRPr="0068251C" w:rsidRDefault="0068251C" w:rsidP="00CD4642">
            <w:pPr>
              <w:rPr>
                <w:rFonts w:asciiTheme="minorHAnsi" w:hAnsiTheme="minorHAnsi" w:cstheme="minorHAnsi"/>
                <w:bCs/>
              </w:rPr>
            </w:pPr>
            <w:r w:rsidRPr="0068251C">
              <w:rPr>
                <w:rFonts w:asciiTheme="minorHAnsi" w:hAnsiTheme="minorHAnsi" w:cstheme="minorHAnsi"/>
                <w:b/>
              </w:rPr>
              <w:lastRenderedPageBreak/>
              <w:t xml:space="preserve">FACTURACION  </w:t>
            </w:r>
          </w:p>
        </w:tc>
      </w:tr>
      <w:tr w:rsidR="0068251C" w:rsidRPr="0068251C" w:rsidTr="00CD4642">
        <w:trPr>
          <w:gridAfter w:val="1"/>
          <w:wAfter w:w="10" w:type="dxa"/>
          <w:trHeight w:val="682"/>
        </w:trPr>
        <w:tc>
          <w:tcPr>
            <w:tcW w:w="9645" w:type="dxa"/>
            <w:tcBorders>
              <w:top w:val="single" w:sz="4" w:space="0" w:color="auto"/>
              <w:left w:val="single" w:sz="4" w:space="0" w:color="auto"/>
              <w:bottom w:val="single" w:sz="4" w:space="0" w:color="auto"/>
              <w:right w:val="single" w:sz="4" w:space="0" w:color="auto"/>
            </w:tcBorders>
            <w:shd w:val="clear" w:color="auto" w:fill="auto"/>
            <w:vAlign w:val="center"/>
          </w:tcPr>
          <w:p w:rsidR="0068251C" w:rsidRPr="0068251C" w:rsidRDefault="0068251C" w:rsidP="00CD4642">
            <w:pPr>
              <w:rPr>
                <w:rFonts w:asciiTheme="minorHAnsi" w:hAnsiTheme="minorHAnsi" w:cstheme="minorHAnsi"/>
                <w:bCs/>
              </w:rPr>
            </w:pPr>
          </w:p>
          <w:p w:rsidR="0068251C" w:rsidRPr="0068251C" w:rsidRDefault="0068251C" w:rsidP="00CD4642">
            <w:pPr>
              <w:jc w:val="both"/>
              <w:rPr>
                <w:rFonts w:asciiTheme="minorHAnsi" w:hAnsiTheme="minorHAnsi" w:cstheme="minorHAnsi"/>
                <w:bCs/>
              </w:rPr>
            </w:pPr>
            <w:r w:rsidRPr="0068251C">
              <w:rPr>
                <w:rFonts w:asciiTheme="minorHAnsi" w:hAnsiTheme="minorHAnsi" w:cstheme="minorHAnsi"/>
                <w:bCs/>
              </w:rPr>
              <w:t>La factura debe ser emitida de acuerdo a normativa vigente a nombre de Yacimientos Petrolíferos Fiscales Bolivianos consignando el Número de Identificación Tributaria (NIT) 1020269020.</w:t>
            </w:r>
          </w:p>
          <w:p w:rsidR="0068251C" w:rsidRPr="0068251C" w:rsidRDefault="0068251C" w:rsidP="00CD4642">
            <w:pPr>
              <w:jc w:val="both"/>
              <w:rPr>
                <w:rFonts w:asciiTheme="minorHAnsi" w:hAnsiTheme="minorHAnsi" w:cstheme="minorHAnsi"/>
                <w:bCs/>
              </w:rPr>
            </w:pPr>
          </w:p>
          <w:p w:rsidR="0068251C" w:rsidRPr="0068251C" w:rsidRDefault="0068251C" w:rsidP="00CD4642">
            <w:pPr>
              <w:jc w:val="both"/>
              <w:rPr>
                <w:rFonts w:asciiTheme="minorHAnsi" w:hAnsiTheme="minorHAnsi" w:cstheme="minorHAnsi"/>
                <w:bCs/>
              </w:rPr>
            </w:pPr>
            <w:r w:rsidRPr="0068251C">
              <w:rPr>
                <w:rFonts w:asciiTheme="minorHAnsi" w:hAnsiTheme="minorHAnsi" w:cstheme="minorHAnsi"/>
                <w:bCs/>
              </w:rPr>
              <w:t>La factura deberá emitirse por el precio contratado, sin deducir las multas ni otros cargos, a momento de la entrega de la totalidad de los bienes conforme a lo establecido contractualmente</w:t>
            </w:r>
          </w:p>
          <w:p w:rsidR="0068251C" w:rsidRPr="0068251C" w:rsidRDefault="0068251C" w:rsidP="00CD4642">
            <w:pPr>
              <w:jc w:val="both"/>
              <w:rPr>
                <w:rFonts w:asciiTheme="minorHAnsi" w:hAnsiTheme="minorHAnsi" w:cstheme="minorHAnsi"/>
                <w:bCs/>
              </w:rPr>
            </w:pPr>
          </w:p>
          <w:p w:rsidR="0068251C" w:rsidRPr="0068251C" w:rsidRDefault="0068251C" w:rsidP="00CD4642">
            <w:pPr>
              <w:jc w:val="both"/>
              <w:rPr>
                <w:rFonts w:asciiTheme="minorHAnsi" w:hAnsiTheme="minorHAnsi" w:cstheme="minorHAnsi"/>
                <w:bCs/>
              </w:rPr>
            </w:pPr>
            <w:r w:rsidRPr="0068251C">
              <w:rPr>
                <w:rFonts w:asciiTheme="minorHAnsi" w:hAnsiTheme="minorHAnsi" w:cstheme="minorHAnsi"/>
                <w:bCs/>
              </w:rPr>
              <w:t>El proponente adjudicado (personal natural o jurídica o sociedad accidental) deberá presentar el “Certificado de Inscripción” o reporte Consulta de Padron emitido por el Servicio de Impuestos Nacionales, como evidencia de que la actividad registrada guarda relación con el objeto del proceso de contratación.</w:t>
            </w:r>
          </w:p>
          <w:p w:rsidR="0068251C" w:rsidRPr="0068251C" w:rsidRDefault="0068251C" w:rsidP="00CD4642">
            <w:pPr>
              <w:jc w:val="both"/>
              <w:rPr>
                <w:rFonts w:asciiTheme="minorHAnsi" w:hAnsiTheme="minorHAnsi" w:cstheme="minorHAnsi"/>
                <w:bCs/>
              </w:rPr>
            </w:pPr>
          </w:p>
        </w:tc>
      </w:tr>
      <w:tr w:rsidR="0068251C" w:rsidRPr="0068251C" w:rsidTr="00CD4642">
        <w:trPr>
          <w:gridAfter w:val="1"/>
          <w:wAfter w:w="10" w:type="dxa"/>
          <w:trHeight w:val="427"/>
        </w:trPr>
        <w:tc>
          <w:tcPr>
            <w:tcW w:w="96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8251C" w:rsidRPr="0068251C" w:rsidRDefault="0068251C" w:rsidP="00CD4642">
            <w:pPr>
              <w:rPr>
                <w:rFonts w:asciiTheme="minorHAnsi" w:hAnsiTheme="minorHAnsi" w:cstheme="minorHAnsi"/>
                <w:bCs/>
              </w:rPr>
            </w:pPr>
            <w:r w:rsidRPr="0068251C">
              <w:rPr>
                <w:rFonts w:asciiTheme="minorHAnsi" w:hAnsiTheme="minorHAnsi" w:cstheme="minorHAnsi"/>
                <w:b/>
              </w:rPr>
              <w:t>TRIBUTOS</w:t>
            </w:r>
          </w:p>
        </w:tc>
      </w:tr>
      <w:tr w:rsidR="0068251C" w:rsidRPr="0068251C" w:rsidTr="00CD4642">
        <w:trPr>
          <w:gridAfter w:val="1"/>
          <w:wAfter w:w="10" w:type="dxa"/>
          <w:trHeight w:val="427"/>
        </w:trPr>
        <w:tc>
          <w:tcPr>
            <w:tcW w:w="9645" w:type="dxa"/>
            <w:tcBorders>
              <w:top w:val="single" w:sz="4" w:space="0" w:color="auto"/>
              <w:left w:val="single" w:sz="4" w:space="0" w:color="auto"/>
              <w:bottom w:val="single" w:sz="4" w:space="0" w:color="auto"/>
              <w:right w:val="single" w:sz="4" w:space="0" w:color="auto"/>
            </w:tcBorders>
            <w:shd w:val="clear" w:color="auto" w:fill="auto"/>
            <w:vAlign w:val="center"/>
          </w:tcPr>
          <w:p w:rsidR="0068251C" w:rsidRPr="0068251C" w:rsidRDefault="0068251C" w:rsidP="00CD4642">
            <w:pPr>
              <w:jc w:val="both"/>
              <w:rPr>
                <w:rFonts w:asciiTheme="minorHAnsi" w:hAnsiTheme="minorHAnsi" w:cstheme="minorHAnsi"/>
                <w:b/>
              </w:rPr>
            </w:pPr>
            <w:r w:rsidRPr="0068251C">
              <w:rPr>
                <w:rFonts w:asciiTheme="minorHAnsi" w:hAnsiTheme="minorHAnsi" w:cstheme="minorHAnsi"/>
                <w:bCs/>
              </w:rPr>
              <w:t>El adjudicado declara que todos los tributos vigentes a la fecha y que puedan originarse directa o indirectamente en a aplicación del contrato, son de su responsabilidad, no correspondiendo ningún reclamo posterior</w:t>
            </w:r>
          </w:p>
        </w:tc>
      </w:tr>
    </w:tbl>
    <w:p w:rsidR="0068251C" w:rsidRPr="00C01EF6" w:rsidRDefault="0068251C" w:rsidP="0068251C">
      <w:pPr>
        <w:rPr>
          <w:rFonts w:asciiTheme="minorHAnsi" w:hAnsiTheme="minorHAnsi" w:cstheme="minorHAnsi"/>
          <w:sz w:val="16"/>
          <w:szCs w:val="16"/>
        </w:rPr>
      </w:pPr>
    </w:p>
    <w:p w:rsidR="0068251C" w:rsidRPr="00C01EF6" w:rsidRDefault="0068251C" w:rsidP="0068251C">
      <w:pPr>
        <w:rPr>
          <w:rFonts w:asciiTheme="minorHAnsi" w:hAnsiTheme="minorHAnsi" w:cstheme="minorHAnsi"/>
          <w:sz w:val="16"/>
          <w:szCs w:val="16"/>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34728B" w:rsidRDefault="00E03F91" w:rsidP="006721A0">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34728B">
        <w:rPr>
          <w:rFonts w:asciiTheme="minorHAnsi" w:hAnsiTheme="minorHAnsi" w:cstheme="minorHAnsi"/>
          <w:b/>
          <w:sz w:val="22"/>
          <w:szCs w:val="22"/>
        </w:rPr>
        <w:t>DOCUMENTOS</w:t>
      </w:r>
      <w:r w:rsidR="00BA47B6" w:rsidRPr="0034728B">
        <w:rPr>
          <w:rFonts w:asciiTheme="minorHAnsi" w:hAnsiTheme="minorHAnsi" w:cstheme="minorHAnsi"/>
          <w:b/>
          <w:sz w:val="22"/>
          <w:szCs w:val="22"/>
        </w:rPr>
        <w:t xml:space="preserve">/FORMULARIOS </w:t>
      </w:r>
      <w:r w:rsidRPr="0034728B">
        <w:rPr>
          <w:rFonts w:asciiTheme="minorHAnsi" w:hAnsiTheme="minorHAnsi" w:cstheme="minorHAnsi"/>
          <w:b/>
          <w:sz w:val="22"/>
          <w:szCs w:val="22"/>
        </w:rPr>
        <w:t xml:space="preserve">ADMINISTRATIVOS </w:t>
      </w:r>
      <w:r w:rsidR="00140F80" w:rsidRPr="0034728B">
        <w:rPr>
          <w:rFonts w:asciiTheme="minorHAnsi" w:hAnsiTheme="minorHAnsi" w:cstheme="minorHAnsi"/>
          <w:b/>
          <w:sz w:val="22"/>
          <w:szCs w:val="22"/>
        </w:rPr>
        <w:t xml:space="preserve">Y LEGALES </w:t>
      </w:r>
      <w:r w:rsidRPr="0034728B">
        <w:rPr>
          <w:rFonts w:asciiTheme="minorHAnsi" w:hAnsiTheme="minorHAnsi" w:cstheme="minorHAnsi"/>
          <w:b/>
          <w:sz w:val="22"/>
          <w:szCs w:val="22"/>
        </w:rPr>
        <w:t xml:space="preserve">PARA </w:t>
      </w:r>
      <w:r w:rsidR="0003571D" w:rsidRPr="0034728B">
        <w:rPr>
          <w:rFonts w:asciiTheme="minorHAnsi" w:hAnsiTheme="minorHAnsi" w:cstheme="minorHAnsi"/>
          <w:b/>
          <w:sz w:val="22"/>
          <w:szCs w:val="22"/>
        </w:rPr>
        <w:t xml:space="preserve">EMPRESAS </w:t>
      </w:r>
      <w:r w:rsidRPr="0034728B">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721A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Pr="00073885" w:rsidRDefault="000A2BD2" w:rsidP="006721A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4A11B1" w:rsidRPr="00AB0118" w:rsidRDefault="000A2BD2" w:rsidP="006721A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C34948">
        <w:rPr>
          <w:rFonts w:asciiTheme="minorHAnsi" w:hAnsiTheme="minorHAnsi" w:cstheme="minorHAnsi"/>
          <w:b/>
          <w:sz w:val="22"/>
          <w:szCs w:val="22"/>
          <w:lang w:val="es-BO"/>
        </w:rPr>
        <w:t xml:space="preserve">1.2 </w:t>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0A2BD2" w:rsidRPr="00552079" w:rsidRDefault="000A2BD2" w:rsidP="006721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del Testimonio</w:t>
      </w:r>
      <w:r w:rsidR="00231BA3">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3B37B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3B37BE">
        <w:rPr>
          <w:rFonts w:asciiTheme="minorHAnsi" w:hAnsiTheme="minorHAnsi" w:cstheme="minorHAnsi"/>
          <w:sz w:val="22"/>
          <w:szCs w:val="22"/>
        </w:rPr>
        <w:t>)</w:t>
      </w:r>
      <w:r w:rsidRPr="00552079">
        <w:rPr>
          <w:rFonts w:asciiTheme="minorHAnsi" w:hAnsiTheme="minorHAnsi" w:cstheme="minorHAnsi"/>
          <w:sz w:val="22"/>
          <w:szCs w:val="22"/>
        </w:rPr>
        <w:t>.</w:t>
      </w:r>
    </w:p>
    <w:p w:rsidR="000A2BD2" w:rsidRPr="00552079" w:rsidRDefault="000A2BD2" w:rsidP="006721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sidR="00231BA3">
        <w:rPr>
          <w:rFonts w:asciiTheme="minorHAnsi" w:hAnsiTheme="minorHAnsi" w:cstheme="minorHAnsi"/>
          <w:sz w:val="22"/>
          <w:szCs w:val="22"/>
        </w:rPr>
        <w:t>facultades para presenta</w:t>
      </w:r>
      <w:r w:rsidR="003B37BE">
        <w:rPr>
          <w:rFonts w:asciiTheme="minorHAnsi" w:hAnsiTheme="minorHAnsi" w:cstheme="minorHAnsi"/>
          <w:sz w:val="22"/>
          <w:szCs w:val="22"/>
        </w:rPr>
        <w:t>r propuestas</w:t>
      </w:r>
      <w:r w:rsidR="00231BA3">
        <w:rPr>
          <w:rFonts w:asciiTheme="minorHAnsi" w:hAnsiTheme="minorHAnsi" w:cstheme="minorHAnsi"/>
          <w:sz w:val="22"/>
          <w:szCs w:val="22"/>
        </w:rPr>
        <w:t xml:space="preserve"> y suscribir contratos </w:t>
      </w:r>
      <w:r w:rsidRPr="00552079">
        <w:rPr>
          <w:rFonts w:asciiTheme="minorHAnsi" w:hAnsiTheme="minorHAnsi" w:cstheme="minorHAnsi"/>
          <w:sz w:val="22"/>
          <w:szCs w:val="22"/>
        </w:rPr>
        <w:t>incluidas las empresas unipersonales cuando el representante legal sea diferente al propietario</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 </w:t>
      </w:r>
    </w:p>
    <w:p w:rsidR="000A2BD2" w:rsidRDefault="000A2BD2" w:rsidP="006721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 xml:space="preserve">Matricula de Comercio </w:t>
      </w:r>
      <w:r w:rsidR="003B37BE">
        <w:rPr>
          <w:rFonts w:asciiTheme="minorHAnsi" w:hAnsiTheme="minorHAnsi" w:cstheme="minorHAnsi"/>
          <w:sz w:val="22"/>
          <w:szCs w:val="22"/>
        </w:rPr>
        <w:t xml:space="preserve">(vigente) emitida por </w:t>
      </w:r>
      <w:r w:rsidR="00231BA3">
        <w:rPr>
          <w:rFonts w:asciiTheme="minorHAnsi" w:hAnsiTheme="minorHAnsi" w:cstheme="minorHAnsi"/>
          <w:sz w:val="22"/>
          <w:szCs w:val="22"/>
        </w:rPr>
        <w:t>FUNDEMPRESA</w:t>
      </w:r>
      <w:r w:rsidR="003B37BE">
        <w:rPr>
          <w:rFonts w:asciiTheme="minorHAnsi" w:hAnsiTheme="minorHAnsi" w:cstheme="minorHAnsi"/>
          <w:sz w:val="22"/>
          <w:szCs w:val="22"/>
        </w:rPr>
        <w:t>.</w:t>
      </w:r>
    </w:p>
    <w:p w:rsidR="00231BA3" w:rsidRPr="00552079" w:rsidRDefault="00231BA3" w:rsidP="006721A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3B37BE">
        <w:rPr>
          <w:rFonts w:asciiTheme="minorHAnsi" w:hAnsiTheme="minorHAnsi" w:cstheme="minorHAnsi"/>
          <w:sz w:val="22"/>
          <w:szCs w:val="22"/>
        </w:rPr>
        <w:t>emitido por FUNDEMPRESA, vigente o emitida al mes anterior a la fecha de presentación de la propuesta.</w:t>
      </w:r>
    </w:p>
    <w:p w:rsidR="000A2BD2" w:rsidRPr="00552079" w:rsidRDefault="000A2BD2" w:rsidP="006721A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6721A0">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C34948" w:rsidP="0034728B">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721A0">
      <w:pPr>
        <w:pStyle w:val="Prrafodelista"/>
        <w:numPr>
          <w:ilvl w:val="0"/>
          <w:numId w:val="20"/>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6721A0">
      <w:pPr>
        <w:pStyle w:val="Prrafodelista"/>
        <w:numPr>
          <w:ilvl w:val="0"/>
          <w:numId w:val="20"/>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C34948"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2.2 </w:t>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141D35" w:rsidRPr="00552079" w:rsidRDefault="00141D35" w:rsidP="00AE684A">
      <w:pPr>
        <w:pStyle w:val="Normal2"/>
        <w:ind w:left="2124" w:hanging="283"/>
        <w:rPr>
          <w:rFonts w:asciiTheme="minorHAnsi" w:hAnsiTheme="minorHAnsi" w:cstheme="minorHAnsi"/>
          <w:b/>
          <w:sz w:val="22"/>
          <w:szCs w:val="22"/>
        </w:rPr>
      </w:pPr>
    </w:p>
    <w:p w:rsidR="000A2BD2" w:rsidRPr="00552079" w:rsidRDefault="0033109D" w:rsidP="006721A0">
      <w:pPr>
        <w:pStyle w:val="Prrafodelista"/>
        <w:numPr>
          <w:ilvl w:val="0"/>
          <w:numId w:val="25"/>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del Testimonio</w:t>
      </w:r>
      <w:r w:rsidR="005F0FC3">
        <w:rPr>
          <w:rFonts w:asciiTheme="minorHAnsi" w:eastAsia="Calibri" w:hAnsiTheme="minorHAnsi" w:cstheme="minorHAnsi"/>
          <w:sz w:val="22"/>
          <w:szCs w:val="22"/>
          <w:lang w:val="es-BO"/>
        </w:rPr>
        <w:t xml:space="preserve">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que determine: objeto,</w:t>
      </w:r>
      <w:r w:rsidR="000A2BD2" w:rsidRPr="00552079">
        <w:rPr>
          <w:rFonts w:asciiTheme="minorHAnsi" w:eastAsia="Calibri" w:hAnsiTheme="minorHAnsi" w:cstheme="minorHAnsi"/>
          <w:sz w:val="22"/>
          <w:szCs w:val="22"/>
          <w:lang w:val="es-BO"/>
        </w:rPr>
        <w:t xml:space="preserve">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el domicilio </w:t>
      </w:r>
      <w:r w:rsidR="005F0FC3">
        <w:rPr>
          <w:rFonts w:asciiTheme="minorHAnsi" w:eastAsia="Calibri" w:hAnsiTheme="minorHAnsi" w:cstheme="minorHAnsi"/>
          <w:sz w:val="22"/>
          <w:szCs w:val="22"/>
          <w:lang w:val="es-BO"/>
        </w:rPr>
        <w:t xml:space="preserve">y </w:t>
      </w:r>
      <w:r w:rsidR="00607A31">
        <w:rPr>
          <w:rFonts w:asciiTheme="minorHAnsi" w:eastAsia="Calibri" w:hAnsiTheme="minorHAnsi" w:cstheme="minorHAnsi"/>
          <w:sz w:val="22"/>
          <w:szCs w:val="22"/>
          <w:lang w:val="es-BO"/>
        </w:rPr>
        <w:t>responsabilidades.</w:t>
      </w:r>
    </w:p>
    <w:p w:rsidR="000A2BD2" w:rsidRPr="00552079" w:rsidRDefault="000A2BD2" w:rsidP="006721A0">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para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721A0">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607A31">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375675" w:rsidP="003B37BE">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C34948" w:rsidRPr="00F07C0B" w:rsidRDefault="00C34948" w:rsidP="00C34948">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F07C0B" w:rsidRDefault="00F07C0B" w:rsidP="00722E2E">
      <w:pPr>
        <w:ind w:firstLine="708"/>
        <w:jc w:val="both"/>
        <w:rPr>
          <w:rFonts w:asciiTheme="minorHAnsi" w:hAnsiTheme="minorHAnsi" w:cstheme="minorHAnsi"/>
          <w:b/>
          <w:sz w:val="22"/>
          <w:szCs w:val="22"/>
        </w:rPr>
      </w:pPr>
    </w:p>
    <w:p w:rsidR="000A2BD2" w:rsidRPr="00552079" w:rsidRDefault="00C34948" w:rsidP="00722E2E">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00140F80"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C34948">
      <w:pPr>
        <w:pStyle w:val="Prrafodelista"/>
        <w:numPr>
          <w:ilvl w:val="2"/>
          <w:numId w:val="11"/>
        </w:numPr>
        <w:ind w:left="113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sidR="00607A31">
        <w:rPr>
          <w:rFonts w:asciiTheme="minorHAnsi" w:hAnsiTheme="minorHAnsi" w:cstheme="minorHAnsi"/>
          <w:color w:val="000000"/>
          <w:sz w:val="22"/>
          <w:szCs w:val="22"/>
        </w:rPr>
        <w:t>.</w:t>
      </w:r>
    </w:p>
    <w:p w:rsidR="006E4ED1" w:rsidRPr="00552079" w:rsidRDefault="006E4ED1" w:rsidP="006E4ED1">
      <w:pPr>
        <w:pStyle w:val="Prrafodelista"/>
        <w:ind w:left="1276"/>
        <w:jc w:val="both"/>
        <w:rPr>
          <w:rFonts w:asciiTheme="minorHAnsi" w:hAnsiTheme="minorHAnsi" w:cstheme="minorHAnsi"/>
          <w:sz w:val="22"/>
          <w:szCs w:val="22"/>
        </w:rPr>
      </w:pPr>
    </w:p>
    <w:p w:rsidR="000A2BD2" w:rsidRPr="00552079" w:rsidRDefault="00C34948" w:rsidP="00AE684A">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 xml:space="preserve">2.4 </w:t>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37996" w:rsidRPr="00552079" w:rsidRDefault="00337996" w:rsidP="006721A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D8375E">
        <w:rPr>
          <w:rFonts w:asciiTheme="minorHAnsi" w:hAnsiTheme="minorHAnsi" w:cstheme="minorHAnsi"/>
          <w:sz w:val="22"/>
          <w:szCs w:val="22"/>
        </w:rPr>
        <w:t>del Testimonio</w:t>
      </w:r>
      <w:r>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D8375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D8375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D8375E">
        <w:rPr>
          <w:rFonts w:asciiTheme="minorHAnsi" w:hAnsiTheme="minorHAnsi" w:cstheme="minorHAnsi"/>
          <w:sz w:val="22"/>
          <w:szCs w:val="22"/>
        </w:rPr>
        <w:t>)</w:t>
      </w:r>
      <w:r w:rsidRPr="00552079">
        <w:rPr>
          <w:rFonts w:asciiTheme="minorHAnsi" w:hAnsiTheme="minorHAnsi" w:cstheme="minorHAnsi"/>
          <w:sz w:val="22"/>
          <w:szCs w:val="22"/>
        </w:rPr>
        <w:t>.</w:t>
      </w:r>
    </w:p>
    <w:p w:rsidR="00337996" w:rsidRPr="00552079" w:rsidRDefault="00337996" w:rsidP="006721A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w:t>
      </w:r>
      <w:r w:rsidR="00D8375E">
        <w:rPr>
          <w:rFonts w:asciiTheme="minorHAnsi" w:hAnsiTheme="minorHAnsi" w:cstheme="minorHAnsi"/>
          <w:sz w:val="22"/>
          <w:szCs w:val="22"/>
        </w:rPr>
        <w:t xml:space="preserve">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sidR="00D8375E">
        <w:rPr>
          <w:rFonts w:asciiTheme="minorHAnsi" w:hAnsiTheme="minorHAnsi" w:cstheme="minorHAnsi"/>
          <w:sz w:val="22"/>
          <w:szCs w:val="22"/>
        </w:rPr>
        <w:t>.</w:t>
      </w:r>
    </w:p>
    <w:p w:rsidR="00A7025D" w:rsidRDefault="00A7025D" w:rsidP="006721A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D8375E">
        <w:rPr>
          <w:rFonts w:asciiTheme="minorHAnsi" w:hAnsiTheme="minorHAnsi" w:cstheme="minorHAnsi"/>
          <w:sz w:val="22"/>
          <w:szCs w:val="22"/>
        </w:rPr>
        <w:t xml:space="preserve">(vigente) emitido por </w:t>
      </w:r>
      <w:r>
        <w:rPr>
          <w:rFonts w:asciiTheme="minorHAnsi" w:hAnsiTheme="minorHAnsi" w:cstheme="minorHAnsi"/>
          <w:sz w:val="22"/>
          <w:szCs w:val="22"/>
        </w:rPr>
        <w:t>FUNDEMPRESA</w:t>
      </w:r>
      <w:r w:rsidR="00D8375E">
        <w:rPr>
          <w:rFonts w:asciiTheme="minorHAnsi" w:hAnsiTheme="minorHAnsi" w:cstheme="minorHAnsi"/>
          <w:sz w:val="22"/>
          <w:szCs w:val="22"/>
        </w:rPr>
        <w:t>.</w:t>
      </w:r>
    </w:p>
    <w:p w:rsidR="00D8375E" w:rsidRDefault="00A7025D" w:rsidP="006721A0">
      <w:pPr>
        <w:pStyle w:val="Prrafodelista"/>
        <w:numPr>
          <w:ilvl w:val="0"/>
          <w:numId w:val="23"/>
        </w:numPr>
        <w:ind w:left="1134"/>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8375E">
        <w:rPr>
          <w:rFonts w:asciiTheme="minorHAnsi" w:hAnsiTheme="minorHAnsi" w:cstheme="minorHAnsi"/>
          <w:sz w:val="22"/>
          <w:szCs w:val="22"/>
        </w:rPr>
        <w:t>emitido por FUNDEMPRESA, vigente o emitida el mes anterior a la fecha de presentación de la propuesta (excepto empresas extranjeras).</w:t>
      </w:r>
    </w:p>
    <w:p w:rsidR="000A2BD2" w:rsidRPr="00414F4B" w:rsidRDefault="000A2BD2" w:rsidP="006721A0">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sidR="001205EE">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9A5338" w:rsidRDefault="009A5338" w:rsidP="006721A0">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6721A0">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rsidR="00075BD7" w:rsidRPr="005B4DEA" w:rsidRDefault="004478F9" w:rsidP="00431CEA">
      <w:pPr>
        <w:pStyle w:val="Normal2"/>
        <w:tabs>
          <w:tab w:val="left" w:pos="1701"/>
        </w:tabs>
        <w:ind w:left="0" w:firstLine="0"/>
        <w:rPr>
          <w:rFonts w:asciiTheme="minorHAnsi" w:hAnsiTheme="minorHAnsi" w:cstheme="minorHAnsi"/>
          <w:sz w:val="22"/>
          <w:szCs w:val="22"/>
          <w:highlight w:val="green"/>
          <w:lang w:val="es-BO"/>
        </w:rPr>
      </w:pPr>
      <w:r w:rsidRPr="009D49EA">
        <w:rPr>
          <w:rFonts w:asciiTheme="minorHAnsi" w:hAnsiTheme="minorHAnsi" w:cstheme="minorHAnsi"/>
          <w:sz w:val="22"/>
          <w:szCs w:val="22"/>
          <w:lang w:val="es-BO"/>
        </w:rPr>
        <w:t xml:space="preserve"> </w:t>
      </w: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46258" w:rsidRDefault="00E46258" w:rsidP="00B37050">
      <w:pPr>
        <w:ind w:left="2832" w:hanging="2123"/>
        <w:jc w:val="both"/>
        <w:rPr>
          <w:rFonts w:asciiTheme="minorHAnsi" w:hAnsiTheme="minorHAnsi" w:cstheme="minorHAnsi"/>
          <w:sz w:val="22"/>
          <w:szCs w:val="22"/>
        </w:rPr>
      </w:pPr>
    </w:p>
    <w:p w:rsidR="0068251C" w:rsidRDefault="0068251C" w:rsidP="00B37050">
      <w:pPr>
        <w:ind w:left="2832" w:hanging="2123"/>
        <w:jc w:val="both"/>
        <w:rPr>
          <w:rFonts w:asciiTheme="minorHAnsi" w:hAnsiTheme="minorHAnsi" w:cstheme="minorHAnsi"/>
          <w:sz w:val="22"/>
          <w:szCs w:val="22"/>
        </w:rPr>
      </w:pPr>
    </w:p>
    <w:p w:rsidR="0068251C" w:rsidRDefault="0068251C" w:rsidP="00B37050">
      <w:pPr>
        <w:ind w:left="2832" w:hanging="2123"/>
        <w:jc w:val="both"/>
        <w:rPr>
          <w:rFonts w:asciiTheme="minorHAnsi" w:hAnsiTheme="minorHAnsi" w:cstheme="minorHAnsi"/>
          <w:sz w:val="22"/>
          <w:szCs w:val="22"/>
        </w:rPr>
      </w:pPr>
    </w:p>
    <w:p w:rsidR="0068251C" w:rsidRDefault="0068251C"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4106"/>
        <w:gridCol w:w="5500"/>
      </w:tblGrid>
      <w:tr w:rsidR="0059756C" w:rsidRPr="00552079" w:rsidTr="00E46258">
        <w:trPr>
          <w:trHeight w:val="463"/>
        </w:trPr>
        <w:tc>
          <w:tcPr>
            <w:tcW w:w="4106"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500"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E46258">
        <w:trPr>
          <w:trHeight w:val="436"/>
        </w:trPr>
        <w:tc>
          <w:tcPr>
            <w:tcW w:w="4106"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500"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E46258">
        <w:trPr>
          <w:trHeight w:val="463"/>
        </w:trPr>
        <w:tc>
          <w:tcPr>
            <w:tcW w:w="4106" w:type="dxa"/>
            <w:shd w:val="clear" w:color="auto" w:fill="FFFFFF" w:themeFill="background1"/>
            <w:vAlign w:val="center"/>
          </w:tcPr>
          <w:p w:rsidR="00430415" w:rsidRPr="00552079" w:rsidRDefault="00EF1674" w:rsidP="0059756C">
            <w:pPr>
              <w:rPr>
                <w:rFonts w:asciiTheme="minorHAnsi" w:hAnsiTheme="minorHAnsi" w:cstheme="minorHAnsi"/>
                <w:b/>
                <w:sz w:val="22"/>
                <w:szCs w:val="22"/>
              </w:rPr>
            </w:pPr>
            <w:r>
              <w:rPr>
                <w:rFonts w:asciiTheme="minorHAnsi" w:hAnsiTheme="minorHAnsi" w:cstheme="minorHAnsi"/>
                <w:b/>
                <w:sz w:val="22"/>
                <w:szCs w:val="22"/>
              </w:rPr>
              <w:t>CIUDAD</w:t>
            </w:r>
            <w:r w:rsidR="0059756C" w:rsidRPr="00552079">
              <w:rPr>
                <w:rFonts w:asciiTheme="minorHAnsi" w:hAnsiTheme="minorHAnsi" w:cstheme="minorHAnsi"/>
                <w:b/>
                <w:sz w:val="22"/>
                <w:szCs w:val="22"/>
              </w:rPr>
              <w:t xml:space="preserve"> Y FECHA:</w:t>
            </w:r>
          </w:p>
        </w:tc>
        <w:tc>
          <w:tcPr>
            <w:tcW w:w="5500"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rsidTr="00F87396">
        <w:trPr>
          <w:trHeight w:val="404"/>
        </w:trPr>
        <w:tc>
          <w:tcPr>
            <w:tcW w:w="9606"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F87396">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w:t>
            </w:r>
            <w:r w:rsidR="00EF1674">
              <w:rPr>
                <w:rFonts w:asciiTheme="minorHAnsi" w:hAnsiTheme="minorHAnsi" w:cstheme="minorHAnsi"/>
                <w:b/>
                <w:sz w:val="22"/>
                <w:szCs w:val="22"/>
                <w:lang w:val="es-ES_tradnl"/>
              </w:rPr>
              <w:t>Celular/</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EF1674" w:rsidP="0034728B">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rsidTr="00E46F13">
        <w:trPr>
          <w:trHeight w:val="471"/>
        </w:trPr>
        <w:tc>
          <w:tcPr>
            <w:tcW w:w="9290"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044B5">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1F513B" w:rsidP="006721A0">
            <w:pPr>
              <w:pStyle w:val="Prrafodelista"/>
              <w:numPr>
                <w:ilvl w:val="0"/>
                <w:numId w:val="27"/>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6A4307">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9F3682" w:rsidRPr="007B122A" w:rsidRDefault="009F3682" w:rsidP="00126BEB">
            <w:pPr>
              <w:jc w:val="both"/>
              <w:rPr>
                <w:rFonts w:ascii="Arial" w:hAnsi="Arial" w:cs="Arial"/>
                <w:b/>
                <w:bCs/>
                <w:sz w:val="4"/>
                <w:szCs w:val="4"/>
              </w:rPr>
            </w:pP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6A4307">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6721A0">
            <w:pPr>
              <w:numPr>
                <w:ilvl w:val="0"/>
                <w:numId w:val="21"/>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6721A0">
            <w:pPr>
              <w:numPr>
                <w:ilvl w:val="0"/>
                <w:numId w:val="21"/>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0D02C3"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0D02C3" w:rsidRPr="000D02C3" w:rsidRDefault="000D02C3" w:rsidP="0034728B">
      <w:pPr>
        <w:numPr>
          <w:ilvl w:val="0"/>
          <w:numId w:val="2"/>
        </w:numPr>
        <w:jc w:val="both"/>
        <w:rPr>
          <w:rFonts w:ascii="Calibri" w:hAnsi="Calibri" w:cs="Calibri"/>
          <w:sz w:val="22"/>
          <w:szCs w:val="22"/>
        </w:rPr>
      </w:pPr>
      <w:r w:rsidRPr="000D02C3">
        <w:rPr>
          <w:rFonts w:ascii="Calibri" w:hAnsi="Calibri" w:cs="Calibri"/>
          <w:color w:val="000000"/>
          <w:sz w:val="22"/>
          <w:szCs w:val="22"/>
        </w:rPr>
        <w:lastRenderedPageBreak/>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34728B">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57CE7" w:rsidRPr="00552079" w:rsidRDefault="000D02C3" w:rsidP="000D02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 </w:t>
      </w:r>
      <w:r w:rsidR="00457CE7"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00457CE7"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 xml:space="preserve">a), </w:t>
      </w:r>
      <w:r w:rsidR="005D6B4A">
        <w:rPr>
          <w:rFonts w:asciiTheme="minorHAnsi" w:hAnsiTheme="minorHAnsi" w:cstheme="minorHAnsi"/>
          <w:sz w:val="22"/>
          <w:szCs w:val="22"/>
        </w:rPr>
        <w:t>g</w:t>
      </w:r>
      <w:r w:rsidR="000440BF" w:rsidRPr="00A173CE">
        <w:rPr>
          <w:rFonts w:asciiTheme="minorHAnsi" w:hAnsiTheme="minorHAnsi" w:cstheme="minorHAnsi"/>
          <w:sz w:val="22"/>
          <w:szCs w:val="22"/>
        </w:rPr>
        <w:t xml:space="preserve">) y </w:t>
      </w:r>
      <w:r w:rsidR="005D6B4A">
        <w:rPr>
          <w:rFonts w:asciiTheme="minorHAnsi" w:hAnsiTheme="minorHAnsi" w:cstheme="minorHAnsi"/>
          <w:sz w:val="22"/>
          <w:szCs w:val="22"/>
        </w:rPr>
        <w:t>h</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rsidR="00747552" w:rsidRDefault="00747552" w:rsidP="00B37050">
      <w:pPr>
        <w:jc w:val="both"/>
        <w:rPr>
          <w:rFonts w:asciiTheme="minorHAnsi" w:hAnsiTheme="minorHAnsi" w:cstheme="minorHAnsi"/>
          <w:sz w:val="22"/>
          <w:szCs w:val="22"/>
        </w:rPr>
      </w:pPr>
    </w:p>
    <w:p w:rsidR="002C772A" w:rsidRPr="001F513B" w:rsidRDefault="002C772A" w:rsidP="006721A0">
      <w:pPr>
        <w:pStyle w:val="Prrafodelista"/>
        <w:numPr>
          <w:ilvl w:val="0"/>
          <w:numId w:val="28"/>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Original o fotocopia legalizada </w:t>
      </w:r>
      <w:r w:rsidR="001205EE">
        <w:rPr>
          <w:rFonts w:asciiTheme="minorHAnsi" w:hAnsiTheme="minorHAnsi" w:cstheme="minorHAnsi"/>
          <w:sz w:val="22"/>
          <w:szCs w:val="22"/>
        </w:rPr>
        <w:t>del Testimonio</w:t>
      </w:r>
      <w:r w:rsidRPr="001F513B">
        <w:rPr>
          <w:rFonts w:asciiTheme="minorHAnsi" w:hAnsiTheme="minorHAnsi" w:cstheme="minorHAnsi"/>
          <w:sz w:val="22"/>
          <w:szCs w:val="22"/>
        </w:rPr>
        <w:t xml:space="preserve"> Constitución de la Empresa</w:t>
      </w:r>
      <w:r w:rsidR="001205EE">
        <w:rPr>
          <w:rFonts w:asciiTheme="minorHAnsi" w:hAnsiTheme="minorHAnsi" w:cstheme="minorHAnsi"/>
          <w:sz w:val="22"/>
          <w:szCs w:val="22"/>
        </w:rPr>
        <w:t xml:space="preserve"> (Excepto para empresas unipersonales).</w:t>
      </w:r>
    </w:p>
    <w:p w:rsidR="002C772A" w:rsidRDefault="0016735F" w:rsidP="006721A0">
      <w:pPr>
        <w:pStyle w:val="Prrafodelista"/>
        <w:numPr>
          <w:ilvl w:val="0"/>
          <w:numId w:val="28"/>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con </w:t>
      </w:r>
      <w:r w:rsidRPr="001F513B">
        <w:rPr>
          <w:rFonts w:asciiTheme="minorHAnsi" w:hAnsiTheme="minorHAnsi" w:cstheme="minorHAnsi"/>
          <w:sz w:val="22"/>
          <w:szCs w:val="22"/>
        </w:rPr>
        <w:t xml:space="preserve">facultades </w:t>
      </w:r>
      <w:r w:rsidR="001205EE">
        <w:rPr>
          <w:rFonts w:asciiTheme="minorHAnsi" w:hAnsiTheme="minorHAnsi" w:cstheme="minorHAnsi"/>
          <w:sz w:val="22"/>
          <w:szCs w:val="22"/>
        </w:rPr>
        <w:t xml:space="preserve">para </w:t>
      </w:r>
      <w:r w:rsidRPr="001F513B">
        <w:rPr>
          <w:rFonts w:asciiTheme="minorHAnsi" w:hAnsiTheme="minorHAnsi" w:cstheme="minorHAnsi"/>
          <w:sz w:val="22"/>
          <w:szCs w:val="22"/>
        </w:rPr>
        <w:t xml:space="preserve"> presentar propuestas </w:t>
      </w:r>
      <w:r w:rsidR="002C772A" w:rsidRPr="001F513B">
        <w:rPr>
          <w:rFonts w:asciiTheme="minorHAnsi" w:hAnsiTheme="minorHAnsi" w:cstheme="minorHAnsi"/>
          <w:sz w:val="22"/>
          <w:szCs w:val="22"/>
        </w:rPr>
        <w:t>y suscribir contratos</w:t>
      </w:r>
      <w:r w:rsidR="001205EE">
        <w:rPr>
          <w:rFonts w:asciiTheme="minorHAnsi" w:hAnsiTheme="minorHAnsi" w:cstheme="minorHAnsi"/>
          <w:sz w:val="22"/>
          <w:szCs w:val="22"/>
        </w:rPr>
        <w:t>,</w:t>
      </w:r>
      <w:r w:rsidR="002C772A" w:rsidRPr="001F513B">
        <w:rPr>
          <w:rFonts w:asciiTheme="minorHAnsi" w:hAnsiTheme="minorHAnsi" w:cstheme="minorHAnsi"/>
          <w:sz w:val="22"/>
          <w:szCs w:val="22"/>
        </w:rPr>
        <w:t xml:space="preserve">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w:t>
      </w:r>
      <w:r w:rsidR="001205EE">
        <w:rPr>
          <w:rFonts w:asciiTheme="minorHAnsi" w:hAnsiTheme="minorHAnsi" w:cstheme="minorHAnsi"/>
          <w:color w:val="000000"/>
          <w:sz w:val="22"/>
          <w:szCs w:val="22"/>
        </w:rPr>
        <w:t>(Excepto Asociaciones Accidentales)</w:t>
      </w:r>
    </w:p>
    <w:p w:rsidR="0008015C" w:rsidRPr="0034728B" w:rsidRDefault="0008015C" w:rsidP="006721A0">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emitida por FUNDEMPRESA.</w:t>
      </w:r>
    </w:p>
    <w:p w:rsidR="0008015C" w:rsidRPr="0034728B" w:rsidRDefault="0008015C" w:rsidP="006721A0">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propuestas.</w:t>
      </w:r>
    </w:p>
    <w:p w:rsidR="0008015C" w:rsidRPr="001F513B" w:rsidRDefault="0008015C" w:rsidP="006721A0">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 la cédula de identidad del representante legal.</w:t>
      </w:r>
    </w:p>
    <w:p w:rsidR="002C772A" w:rsidRPr="003B143C" w:rsidRDefault="002C772A" w:rsidP="006721A0">
      <w:pPr>
        <w:pStyle w:val="Prrafodelista"/>
        <w:numPr>
          <w:ilvl w:val="0"/>
          <w:numId w:val="28"/>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08015C">
        <w:rPr>
          <w:rFonts w:asciiTheme="minorHAnsi" w:hAnsiTheme="minorHAnsi" w:cstheme="minorHAnsi"/>
          <w:color w:val="000000"/>
          <w:sz w:val="22"/>
          <w:szCs w:val="22"/>
        </w:rPr>
        <w:t>Testimonio</w:t>
      </w:r>
      <w:r w:rsidR="0016735F" w:rsidRPr="001F513B">
        <w:rPr>
          <w:rFonts w:asciiTheme="minorHAnsi" w:hAnsiTheme="minorHAnsi" w:cstheme="minorHAnsi"/>
          <w:color w:val="000000"/>
          <w:sz w:val="22"/>
          <w:szCs w:val="22"/>
        </w:rPr>
        <w:t xml:space="preserve"> de Constitución de la </w:t>
      </w:r>
      <w:r w:rsidRPr="001F513B">
        <w:rPr>
          <w:rFonts w:asciiTheme="minorHAnsi" w:hAnsiTheme="minorHAnsi" w:cstheme="minorHAnsi"/>
          <w:color w:val="000000"/>
          <w:sz w:val="22"/>
          <w:szCs w:val="22"/>
        </w:rPr>
        <w:t>Asociación Accidental, donde mencione</w:t>
      </w:r>
      <w:r w:rsidR="0008015C">
        <w:rPr>
          <w:rFonts w:asciiTheme="minorHAnsi" w:hAnsiTheme="minorHAnsi" w:cstheme="minorHAnsi"/>
          <w:color w:val="000000"/>
          <w:sz w:val="22"/>
          <w:szCs w:val="22"/>
        </w:rPr>
        <w:t xml:space="preserve">: el objeto, </w:t>
      </w:r>
      <w:r w:rsidRPr="001F513B">
        <w:rPr>
          <w:rFonts w:asciiTheme="minorHAnsi" w:hAnsiTheme="minorHAnsi" w:cstheme="minorHAnsi"/>
          <w:color w:val="000000"/>
          <w:sz w:val="22"/>
          <w:szCs w:val="22"/>
        </w:rPr>
        <w:t xml:space="preserve">empresa líder, </w:t>
      </w:r>
      <w:r w:rsidR="0016735F" w:rsidRPr="001F513B">
        <w:rPr>
          <w:rFonts w:asciiTheme="minorHAnsi" w:hAnsiTheme="minorHAnsi" w:cstheme="minorHAnsi"/>
          <w:color w:val="000000"/>
          <w:sz w:val="22"/>
          <w:szCs w:val="22"/>
        </w:rPr>
        <w:t>porcentaje de participación</w:t>
      </w:r>
      <w:r w:rsidR="0008015C">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 xml:space="preserve">domicilio </w:t>
      </w:r>
      <w:r w:rsidR="0008015C">
        <w:rPr>
          <w:rFonts w:asciiTheme="minorHAnsi" w:hAnsiTheme="minorHAnsi" w:cstheme="minorHAnsi"/>
          <w:color w:val="000000"/>
          <w:sz w:val="22"/>
          <w:szCs w:val="22"/>
        </w:rPr>
        <w:t xml:space="preserve">y responsabilidades </w:t>
      </w:r>
      <w:r w:rsidRPr="003B143C">
        <w:rPr>
          <w:rFonts w:asciiTheme="minorHAnsi" w:hAnsiTheme="minorHAnsi" w:cstheme="minorHAnsi"/>
          <w:color w:val="000000"/>
          <w:sz w:val="22"/>
          <w:szCs w:val="22"/>
        </w:rPr>
        <w:t>(si corresponde)</w:t>
      </w:r>
    </w:p>
    <w:p w:rsidR="003B143C" w:rsidRPr="0034728B" w:rsidRDefault="003B143C" w:rsidP="006721A0">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(Para Asociaciones Accidentales - si corresponde).</w:t>
      </w:r>
    </w:p>
    <w:p w:rsidR="003B143C" w:rsidRPr="0034728B" w:rsidRDefault="003B143C" w:rsidP="006721A0">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los socios de la Asociación Accidental - si corresponde).</w:t>
      </w:r>
    </w:p>
    <w:p w:rsidR="005D6B4A" w:rsidRPr="0034728B" w:rsidRDefault="002C772A" w:rsidP="006721A0">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721A0">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721A0">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6721A0">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8C7CAD" w:rsidRDefault="005D6B4A" w:rsidP="006721A0">
      <w:pPr>
        <w:pStyle w:val="Prrafodelista"/>
        <w:numPr>
          <w:ilvl w:val="0"/>
          <w:numId w:val="33"/>
        </w:numPr>
        <w:ind w:left="426" w:hanging="426"/>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documento solo para montos </w:t>
      </w:r>
      <w:r>
        <w:rPr>
          <w:rFonts w:asciiTheme="minorHAnsi" w:hAnsiTheme="minorHAnsi" w:cstheme="minorHAnsi"/>
          <w:color w:val="000000"/>
          <w:sz w:val="22"/>
          <w:szCs w:val="22"/>
        </w:rPr>
        <w:t xml:space="preserve">adjudicados </w:t>
      </w:r>
      <w:r w:rsidRPr="008C7CAD">
        <w:rPr>
          <w:rFonts w:asciiTheme="minorHAnsi" w:hAnsiTheme="minorHAnsi" w:cstheme="minorHAnsi"/>
          <w:color w:val="000000"/>
          <w:sz w:val="22"/>
          <w:szCs w:val="22"/>
        </w:rPr>
        <w:t>mayores a Bs. 1.000.000.- (Un Millón 00/100 Bolivianos).</w:t>
      </w:r>
    </w:p>
    <w:p w:rsidR="005D6B4A" w:rsidRPr="008C7CAD" w:rsidRDefault="005D6B4A" w:rsidP="006721A0">
      <w:pPr>
        <w:pStyle w:val="Prrafodelista"/>
        <w:numPr>
          <w:ilvl w:val="0"/>
          <w:numId w:val="33"/>
        </w:numPr>
        <w:ind w:left="426" w:hanging="426"/>
        <w:contextualSpacing/>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34728B">
        <w:rPr>
          <w:rFonts w:asciiTheme="minorHAnsi" w:hAnsiTheme="minorHAnsi" w:cstheme="minorHAnsi"/>
          <w:color w:val="000000"/>
          <w:sz w:val="22"/>
          <w:szCs w:val="22"/>
        </w:rPr>
        <w:t>arantía de Cumplimiento de Contrato de acuerdo a lo establecido en el numeral V del presente DBC.</w:t>
      </w:r>
    </w:p>
    <w:p w:rsidR="002C772A" w:rsidRPr="0034728B" w:rsidRDefault="003F4611" w:rsidP="006721A0">
      <w:pPr>
        <w:pStyle w:val="Prrafodelista"/>
        <w:numPr>
          <w:ilvl w:val="0"/>
          <w:numId w:val="33"/>
        </w:numPr>
        <w:ind w:left="426" w:hanging="426"/>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 xml:space="preserve">Original o Fotocopia legalizada </w:t>
      </w:r>
      <w:r w:rsidR="002C772A" w:rsidRPr="0034728B">
        <w:rPr>
          <w:rFonts w:asciiTheme="minorHAnsi" w:hAnsiTheme="minorHAnsi" w:cstheme="minorHAnsi"/>
          <w:color w:val="000000"/>
          <w:sz w:val="22"/>
          <w:szCs w:val="22"/>
        </w:rPr>
        <w:t xml:space="preserve">de los respaldos de los documentos declarados en </w:t>
      </w:r>
      <w:r w:rsidR="001369FF">
        <w:rPr>
          <w:rFonts w:asciiTheme="minorHAnsi" w:hAnsiTheme="minorHAnsi" w:cstheme="minorHAnsi"/>
          <w:color w:val="000000"/>
          <w:sz w:val="22"/>
          <w:szCs w:val="22"/>
        </w:rPr>
        <w:t>el</w:t>
      </w:r>
      <w:r w:rsidR="002C772A" w:rsidRPr="0034728B">
        <w:rPr>
          <w:rFonts w:asciiTheme="minorHAnsi" w:hAnsiTheme="minorHAnsi" w:cstheme="minorHAnsi"/>
          <w:color w:val="000000"/>
          <w:sz w:val="22"/>
          <w:szCs w:val="22"/>
        </w:rPr>
        <w:t xml:space="preserve"> Formulario</w:t>
      </w:r>
      <w:r w:rsidR="001369FF">
        <w:rPr>
          <w:rFonts w:asciiTheme="minorHAnsi" w:hAnsiTheme="minorHAnsi" w:cstheme="minorHAnsi"/>
          <w:color w:val="000000"/>
          <w:sz w:val="22"/>
          <w:szCs w:val="22"/>
        </w:rPr>
        <w:t xml:space="preserve"> </w:t>
      </w:r>
      <w:r w:rsidR="002C772A" w:rsidRPr="0034728B">
        <w:rPr>
          <w:rFonts w:asciiTheme="minorHAnsi" w:hAnsiTheme="minorHAnsi" w:cstheme="minorHAnsi"/>
          <w:color w:val="000000"/>
          <w:sz w:val="22"/>
          <w:szCs w:val="22"/>
        </w:rPr>
        <w:t>C-</w:t>
      </w:r>
      <w:r w:rsidR="0013370D" w:rsidRPr="0034728B">
        <w:rPr>
          <w:rFonts w:asciiTheme="minorHAnsi" w:hAnsiTheme="minorHAnsi" w:cstheme="minorHAnsi"/>
          <w:color w:val="000000"/>
          <w:sz w:val="22"/>
          <w:szCs w:val="22"/>
        </w:rPr>
        <w:t>2</w:t>
      </w:r>
      <w:r w:rsidR="002C772A" w:rsidRPr="0034728B">
        <w:rPr>
          <w:rFonts w:asciiTheme="minorHAnsi" w:hAnsiTheme="minorHAnsi" w:cstheme="minorHAnsi"/>
          <w:color w:val="000000"/>
          <w:sz w:val="22"/>
          <w:szCs w:val="22"/>
        </w:rPr>
        <w:t>, l</w:t>
      </w:r>
      <w:r w:rsidR="00313CE7" w:rsidRPr="0034728B">
        <w:rPr>
          <w:rFonts w:asciiTheme="minorHAnsi" w:hAnsiTheme="minorHAnsi" w:cstheme="minorHAnsi"/>
          <w:color w:val="000000"/>
          <w:sz w:val="22"/>
          <w:szCs w:val="22"/>
        </w:rPr>
        <w:t xml:space="preserve">os mismos que serán </w:t>
      </w:r>
      <w:r w:rsidRPr="0034728B">
        <w:rPr>
          <w:rFonts w:asciiTheme="minorHAnsi" w:hAnsiTheme="minorHAnsi" w:cstheme="minorHAnsi"/>
          <w:color w:val="000000"/>
          <w:sz w:val="22"/>
          <w:szCs w:val="22"/>
        </w:rPr>
        <w:t xml:space="preserve">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Pr="0034728B">
        <w:rPr>
          <w:rFonts w:asciiTheme="minorHAnsi" w:hAnsiTheme="minorHAnsi" w:cstheme="minorHAnsi"/>
          <w:color w:val="FF0000"/>
          <w:sz w:val="22"/>
          <w:szCs w:val="22"/>
        </w:rPr>
        <w:t xml:space="preserve">. </w:t>
      </w:r>
    </w:p>
    <w:p w:rsidR="00431CEA" w:rsidRPr="00431CEA" w:rsidRDefault="003F4611" w:rsidP="006721A0">
      <w:pPr>
        <w:pStyle w:val="Prrafodelista"/>
        <w:numPr>
          <w:ilvl w:val="0"/>
          <w:numId w:val="33"/>
        </w:numPr>
        <w:ind w:left="426" w:hanging="426"/>
        <w:contextualSpacing/>
        <w:jc w:val="both"/>
        <w:rPr>
          <w:rFonts w:asciiTheme="minorHAnsi" w:hAnsiTheme="minorHAnsi" w:cstheme="minorHAnsi"/>
          <w:color w:val="FF0000"/>
          <w:sz w:val="22"/>
          <w:szCs w:val="22"/>
        </w:rPr>
      </w:pPr>
      <w:r w:rsidRPr="00431CEA">
        <w:rPr>
          <w:rFonts w:asciiTheme="minorHAnsi" w:hAnsiTheme="minorHAnsi" w:cstheme="minorHAnsi"/>
          <w:color w:val="000000"/>
          <w:sz w:val="22"/>
          <w:szCs w:val="22"/>
        </w:rPr>
        <w:t xml:space="preserve">Original o Fotocopia legalizada del </w:t>
      </w:r>
      <w:r w:rsidR="0013370D" w:rsidRPr="00431CEA">
        <w:rPr>
          <w:rFonts w:asciiTheme="minorHAnsi" w:hAnsiTheme="minorHAnsi" w:cstheme="minorHAnsi"/>
          <w:color w:val="000000"/>
          <w:sz w:val="22"/>
          <w:szCs w:val="22"/>
        </w:rPr>
        <w:t xml:space="preserve">Certificado </w:t>
      </w:r>
      <w:r w:rsidR="00AA6F0D" w:rsidRPr="00431CEA">
        <w:rPr>
          <w:rFonts w:asciiTheme="minorHAnsi" w:hAnsiTheme="minorHAnsi" w:cstheme="minorHAnsi"/>
          <w:color w:val="000000"/>
          <w:sz w:val="22"/>
          <w:szCs w:val="22"/>
        </w:rPr>
        <w:t>de Registro y Acreditación de Unidades Productoras emitidos por PRO BOLIVIA,</w:t>
      </w:r>
      <w:r w:rsidRPr="00431CEA">
        <w:rPr>
          <w:rFonts w:asciiTheme="minorHAnsi" w:hAnsiTheme="minorHAnsi" w:cstheme="minorHAnsi"/>
          <w:color w:val="000000"/>
          <w:sz w:val="22"/>
          <w:szCs w:val="22"/>
        </w:rPr>
        <w:t xml:space="preserve"> los mismos que serán devueltos una vez efectuada la </w:t>
      </w:r>
      <w:r w:rsidR="000440BF" w:rsidRPr="00431CEA">
        <w:rPr>
          <w:rFonts w:asciiTheme="minorHAnsi" w:hAnsiTheme="minorHAnsi" w:cstheme="minorHAnsi"/>
          <w:color w:val="000000"/>
          <w:sz w:val="22"/>
          <w:szCs w:val="22"/>
        </w:rPr>
        <w:t>verificación</w:t>
      </w:r>
      <w:r w:rsidRPr="00431CEA">
        <w:rPr>
          <w:rFonts w:asciiTheme="minorHAnsi" w:hAnsiTheme="minorHAnsi" w:cstheme="minorHAnsi"/>
          <w:color w:val="000000"/>
          <w:sz w:val="22"/>
          <w:szCs w:val="22"/>
        </w:rPr>
        <w:t xml:space="preserve"> con la documentación declarada.</w:t>
      </w:r>
      <w:r w:rsidR="0013370D" w:rsidRPr="00431CEA">
        <w:rPr>
          <w:rFonts w:asciiTheme="minorHAnsi" w:hAnsiTheme="minorHAnsi" w:cstheme="minorHAnsi"/>
          <w:color w:val="000000"/>
          <w:sz w:val="22"/>
          <w:szCs w:val="22"/>
        </w:rPr>
        <w:t xml:space="preserve"> </w:t>
      </w:r>
    </w:p>
    <w:p w:rsidR="000440BF" w:rsidRPr="00431CEA" w:rsidRDefault="003F4611" w:rsidP="006721A0">
      <w:pPr>
        <w:pStyle w:val="Prrafodelista"/>
        <w:numPr>
          <w:ilvl w:val="0"/>
          <w:numId w:val="33"/>
        </w:numPr>
        <w:ind w:left="426" w:hanging="426"/>
        <w:contextualSpacing/>
        <w:jc w:val="both"/>
        <w:rPr>
          <w:rFonts w:asciiTheme="minorHAnsi" w:hAnsiTheme="minorHAnsi" w:cstheme="minorHAnsi"/>
          <w:color w:val="FF0000"/>
          <w:sz w:val="22"/>
          <w:szCs w:val="22"/>
        </w:rPr>
      </w:pPr>
      <w:r w:rsidRPr="00431CEA">
        <w:rPr>
          <w:rFonts w:asciiTheme="minorHAnsi" w:hAnsiTheme="minorHAnsi" w:cstheme="minorHAnsi"/>
          <w:color w:val="000000"/>
          <w:sz w:val="22"/>
          <w:szCs w:val="22"/>
        </w:rPr>
        <w:t xml:space="preserve">Original o Fotocopia legalizada </w:t>
      </w:r>
      <w:r w:rsidR="0013370D" w:rsidRPr="00431CEA">
        <w:rPr>
          <w:rFonts w:asciiTheme="minorHAnsi" w:hAnsiTheme="minorHAnsi" w:cstheme="minorHAnsi"/>
          <w:color w:val="000000"/>
          <w:sz w:val="22"/>
          <w:szCs w:val="22"/>
        </w:rPr>
        <w:t>Certificación del Costo Bruto de Producción o Certificación de bienes producidos en el País</w:t>
      </w:r>
      <w:r w:rsidR="00AA6F0D" w:rsidRPr="00431CEA">
        <w:rPr>
          <w:rFonts w:asciiTheme="minorHAnsi" w:hAnsiTheme="minorHAnsi" w:cstheme="minorHAnsi"/>
          <w:color w:val="000000"/>
          <w:sz w:val="22"/>
          <w:szCs w:val="22"/>
        </w:rPr>
        <w:t xml:space="preserve"> emitido por PROMUEVE BOLIVIA</w:t>
      </w:r>
      <w:r w:rsidRPr="00431CEA">
        <w:rPr>
          <w:rFonts w:asciiTheme="minorHAnsi" w:hAnsiTheme="minorHAnsi" w:cstheme="minorHAnsi"/>
          <w:color w:val="000000"/>
          <w:sz w:val="22"/>
          <w:szCs w:val="22"/>
        </w:rPr>
        <w:t xml:space="preserve">, los mismos que serán devueltos una vez efectuada la </w:t>
      </w:r>
      <w:r w:rsidR="000440BF" w:rsidRPr="00431CEA">
        <w:rPr>
          <w:rFonts w:asciiTheme="minorHAnsi" w:hAnsiTheme="minorHAnsi" w:cstheme="minorHAnsi"/>
          <w:color w:val="000000"/>
          <w:sz w:val="22"/>
          <w:szCs w:val="22"/>
        </w:rPr>
        <w:t>verificación</w:t>
      </w:r>
      <w:r w:rsidRPr="00431CEA">
        <w:rPr>
          <w:rFonts w:asciiTheme="minorHAnsi" w:hAnsiTheme="minorHAnsi" w:cstheme="minorHAnsi"/>
          <w:color w:val="000000"/>
          <w:sz w:val="22"/>
          <w:szCs w:val="22"/>
        </w:rPr>
        <w:t xml:space="preserve"> con la documentación declarada</w:t>
      </w:r>
      <w:r w:rsidR="000440BF" w:rsidRPr="00431CEA">
        <w:rPr>
          <w:rFonts w:asciiTheme="minorHAnsi" w:hAnsiTheme="minorHAnsi" w:cstheme="minorHAnsi"/>
          <w:color w:val="000000"/>
          <w:sz w:val="22"/>
          <w:szCs w:val="22"/>
        </w:rPr>
        <w:t>.</w:t>
      </w:r>
      <w:r w:rsidR="0013370D" w:rsidRPr="00431CEA">
        <w:rPr>
          <w:rFonts w:asciiTheme="minorHAnsi" w:hAnsiTheme="minorHAnsi" w:cstheme="minorHAnsi"/>
          <w:color w:val="000000"/>
          <w:sz w:val="22"/>
          <w:szCs w:val="22"/>
        </w:rPr>
        <w:t xml:space="preserve"> </w:t>
      </w:r>
    </w:p>
    <w:p w:rsidR="002C772A" w:rsidRPr="00552079" w:rsidRDefault="002C772A" w:rsidP="006721A0">
      <w:pPr>
        <w:pStyle w:val="Prrafodelista"/>
        <w:numPr>
          <w:ilvl w:val="0"/>
          <w:numId w:val="33"/>
        </w:numPr>
        <w:ind w:left="426" w:hanging="426"/>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1505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D1505B" w:rsidRDefault="00D1505B" w:rsidP="001F513B">
      <w:pPr>
        <w:jc w:val="center"/>
        <w:rPr>
          <w:rFonts w:asciiTheme="minorHAnsi" w:hAnsiTheme="minorHAnsi" w:cstheme="minorHAnsi"/>
          <w:b/>
          <w:bCs/>
          <w:i/>
          <w:iCs/>
          <w:sz w:val="22"/>
          <w:szCs w:val="22"/>
        </w:rPr>
      </w:pPr>
    </w:p>
    <w:p w:rsidR="00D1505B" w:rsidRPr="001F513B" w:rsidRDefault="00D1505B" w:rsidP="00D1505B">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D1505B" w:rsidRPr="00552079" w:rsidRDefault="00D1505B" w:rsidP="00D1505B">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1505B" w:rsidRPr="00552079" w:rsidRDefault="00D1505B" w:rsidP="00D1505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D1505B" w:rsidRPr="00552079" w:rsidRDefault="00D1505B" w:rsidP="00D1505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1505B" w:rsidRPr="00552079" w:rsidTr="000D019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1505B" w:rsidRPr="00552079" w:rsidRDefault="00D1505B" w:rsidP="000D01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1505B" w:rsidRPr="00552079" w:rsidRDefault="00D1505B" w:rsidP="000D01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1505B" w:rsidRPr="00552079" w:rsidRDefault="00D1505B" w:rsidP="000D01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1505B" w:rsidRPr="00552079" w:rsidRDefault="00D1505B" w:rsidP="000D01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1505B" w:rsidRPr="00552079" w:rsidRDefault="00D1505B" w:rsidP="000D01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1505B" w:rsidRPr="00552079" w:rsidRDefault="00D1505B" w:rsidP="000D01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1505B" w:rsidRPr="00552079" w:rsidTr="000D019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rPr>
                <w:rFonts w:asciiTheme="minorHAnsi" w:hAnsiTheme="minorHAnsi" w:cstheme="minorHAnsi"/>
                <w:sz w:val="22"/>
                <w:szCs w:val="22"/>
                <w:lang w:val="es-BO"/>
              </w:rPr>
            </w:pPr>
            <w:r>
              <w:rPr>
                <w:rFonts w:ascii="Arial" w:hAnsi="Arial" w:cs="Arial"/>
                <w:iCs/>
              </w:rPr>
              <w:t>ESTACION DE MEDICION Y ODORIZACION 1400 SCMH (EMO)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p>
        </w:tc>
      </w:tr>
      <w:tr w:rsidR="00D1505B" w:rsidRPr="00552079" w:rsidTr="000D01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rPr>
                <w:rFonts w:asciiTheme="minorHAnsi" w:hAnsiTheme="minorHAnsi" w:cstheme="minorHAnsi"/>
                <w:sz w:val="22"/>
                <w:szCs w:val="22"/>
                <w:lang w:val="es-BO"/>
              </w:rPr>
            </w:pPr>
            <w:r>
              <w:rPr>
                <w:rFonts w:ascii="Arial" w:hAnsi="Arial" w:cs="Arial"/>
                <w:iCs/>
              </w:rPr>
              <w:t>ESTACION DE MEDICION Y ODORIZACION 4100 SCMH (EMO)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p>
        </w:tc>
      </w:tr>
      <w:tr w:rsidR="00D1505B" w:rsidRPr="00552079" w:rsidTr="000D01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rPr>
                <w:rFonts w:asciiTheme="minorHAnsi" w:hAnsiTheme="minorHAnsi" w:cstheme="minorHAnsi"/>
                <w:sz w:val="22"/>
                <w:szCs w:val="22"/>
                <w:lang w:val="es-BO"/>
              </w:rPr>
            </w:pPr>
            <w:r>
              <w:rPr>
                <w:rFonts w:ascii="Arial" w:hAnsi="Arial" w:cs="Arial"/>
                <w:iCs/>
              </w:rPr>
              <w:t>ESTACION DE MEDICION Y ODORIZACION 10200 SCMH ESCALABLE (EMO)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p>
        </w:tc>
      </w:tr>
      <w:tr w:rsidR="00D1505B" w:rsidRPr="00552079" w:rsidTr="000D01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rPr>
                <w:rFonts w:asciiTheme="minorHAnsi" w:hAnsiTheme="minorHAnsi" w:cstheme="minorHAnsi"/>
                <w:sz w:val="22"/>
                <w:szCs w:val="22"/>
                <w:lang w:val="es-BO"/>
              </w:rPr>
            </w:pPr>
            <w:r>
              <w:rPr>
                <w:rFonts w:ascii="Arial" w:hAnsi="Arial" w:cs="Arial"/>
                <w:iCs/>
              </w:rPr>
              <w:t>ESTACION DE MEDICION Y ODORIZACION 23000 SCMH ESCALABLE (EMO)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p>
        </w:tc>
      </w:tr>
      <w:tr w:rsidR="00D1505B" w:rsidRPr="00552079" w:rsidTr="000D01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rPr>
                <w:rFonts w:asciiTheme="minorHAnsi" w:hAnsiTheme="minorHAnsi" w:cstheme="minorHAnsi"/>
                <w:sz w:val="22"/>
                <w:szCs w:val="22"/>
                <w:lang w:val="es-BO"/>
              </w:rPr>
            </w:pPr>
            <w:r>
              <w:rPr>
                <w:rFonts w:ascii="Arial" w:hAnsi="Arial" w:cs="Arial"/>
                <w:iCs/>
              </w:rPr>
              <w:t>ESTACION DE MEDICION Y ODORIZACION 40000 SCMH ESCALABLE (EMO)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r>
              <w:rPr>
                <w:rFonts w:ascii="Verdana" w:hAnsi="Verdana" w:cs="Calibri"/>
                <w:b/>
                <w:bCs/>
                <w:sz w:val="18"/>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505B" w:rsidRPr="00552079" w:rsidRDefault="00D1505B" w:rsidP="000D019D">
            <w:pPr>
              <w:jc w:val="center"/>
              <w:rPr>
                <w:rFonts w:asciiTheme="minorHAnsi" w:hAnsiTheme="minorHAnsi" w:cstheme="minorHAnsi"/>
                <w:sz w:val="22"/>
                <w:szCs w:val="22"/>
                <w:lang w:val="es-BO"/>
              </w:rPr>
            </w:pPr>
          </w:p>
        </w:tc>
      </w:tr>
      <w:tr w:rsidR="00D1505B" w:rsidRPr="00552079" w:rsidTr="000D019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D1505B" w:rsidRPr="00552079" w:rsidRDefault="00D1505B" w:rsidP="000D019D">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1505B" w:rsidRPr="00552079" w:rsidRDefault="00D1505B" w:rsidP="000D019D">
            <w:pPr>
              <w:jc w:val="center"/>
              <w:rPr>
                <w:rFonts w:asciiTheme="minorHAnsi" w:hAnsiTheme="minorHAnsi" w:cstheme="minorHAnsi"/>
                <w:sz w:val="22"/>
                <w:szCs w:val="22"/>
                <w:lang w:val="es-BO"/>
              </w:rPr>
            </w:pPr>
          </w:p>
        </w:tc>
      </w:tr>
      <w:tr w:rsidR="00D1505B" w:rsidRPr="00552079" w:rsidTr="000D019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1505B" w:rsidRPr="00552079" w:rsidRDefault="00D1505B" w:rsidP="000D019D">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D1505B" w:rsidRPr="00552079" w:rsidRDefault="00D1505B" w:rsidP="000D019D">
            <w:pPr>
              <w:jc w:val="center"/>
              <w:rPr>
                <w:rFonts w:asciiTheme="minorHAnsi" w:hAnsiTheme="minorHAnsi" w:cstheme="minorHAnsi"/>
                <w:sz w:val="22"/>
                <w:szCs w:val="22"/>
                <w:lang w:val="es-BO"/>
              </w:rPr>
            </w:pPr>
          </w:p>
        </w:tc>
      </w:tr>
    </w:tbl>
    <w:p w:rsidR="00D1505B" w:rsidRPr="00552079" w:rsidRDefault="00D1505B" w:rsidP="00D1505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D1505B" w:rsidRPr="00552079" w:rsidRDefault="00D1505B" w:rsidP="00D1505B">
      <w:pPr>
        <w:rPr>
          <w:rFonts w:asciiTheme="minorHAnsi" w:hAnsiTheme="minorHAnsi" w:cstheme="minorHAnsi"/>
          <w:sz w:val="22"/>
          <w:szCs w:val="22"/>
        </w:rPr>
      </w:pPr>
    </w:p>
    <w:p w:rsidR="00D1505B" w:rsidRDefault="00D1505B" w:rsidP="001F513B">
      <w:pPr>
        <w:jc w:val="center"/>
        <w:rPr>
          <w:rFonts w:asciiTheme="minorHAnsi" w:hAnsiTheme="minorHAnsi" w:cstheme="minorHAnsi"/>
          <w:b/>
          <w:bCs/>
          <w:i/>
          <w:iCs/>
          <w:sz w:val="22"/>
          <w:szCs w:val="22"/>
        </w:rPr>
      </w:pPr>
    </w:p>
    <w:p w:rsidR="00D1505B" w:rsidRDefault="00D1505B" w:rsidP="001F513B">
      <w:pPr>
        <w:jc w:val="center"/>
        <w:rPr>
          <w:rFonts w:asciiTheme="minorHAnsi" w:hAnsiTheme="minorHAnsi" w:cstheme="minorHAnsi"/>
          <w:b/>
          <w:bCs/>
          <w:i/>
          <w:iCs/>
          <w:sz w:val="22"/>
          <w:szCs w:val="22"/>
        </w:rPr>
      </w:pPr>
    </w:p>
    <w:p w:rsidR="00D1505B" w:rsidRDefault="00D1505B" w:rsidP="001F513B">
      <w:pPr>
        <w:jc w:val="center"/>
        <w:rPr>
          <w:rFonts w:asciiTheme="minorHAnsi" w:hAnsiTheme="minorHAnsi" w:cstheme="minorHAnsi"/>
          <w:b/>
          <w:bCs/>
          <w:i/>
          <w:iCs/>
          <w:sz w:val="22"/>
          <w:szCs w:val="22"/>
        </w:rPr>
      </w:pPr>
    </w:p>
    <w:p w:rsidR="00D1505B" w:rsidRDefault="00D1505B" w:rsidP="001F513B">
      <w:pPr>
        <w:jc w:val="center"/>
        <w:rPr>
          <w:rFonts w:asciiTheme="minorHAnsi" w:hAnsiTheme="minorHAnsi" w:cstheme="minorHAnsi"/>
          <w:b/>
          <w:bCs/>
          <w:i/>
          <w:iCs/>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Pr="004F06F8" w:rsidRDefault="00D1505B" w:rsidP="00D1505B">
      <w:pPr>
        <w:jc w:val="center"/>
        <w:rPr>
          <w:rFonts w:ascii="Calibri" w:hAnsi="Calibri" w:cs="Calibri"/>
          <w:b/>
          <w:sz w:val="22"/>
          <w:szCs w:val="22"/>
        </w:rPr>
      </w:pPr>
      <w:r w:rsidRPr="004F06F8">
        <w:rPr>
          <w:rFonts w:ascii="Calibri" w:hAnsi="Calibri" w:cs="Calibri"/>
          <w:b/>
          <w:sz w:val="22"/>
          <w:szCs w:val="22"/>
        </w:rPr>
        <w:lastRenderedPageBreak/>
        <w:t>FORMULARIO C-1</w:t>
      </w:r>
    </w:p>
    <w:p w:rsidR="00D1505B" w:rsidRDefault="00D1505B" w:rsidP="00D1505B">
      <w:pPr>
        <w:jc w:val="center"/>
        <w:rPr>
          <w:rFonts w:ascii="Calibri" w:hAnsi="Calibri" w:cs="Calibri"/>
          <w:b/>
          <w:sz w:val="22"/>
          <w:szCs w:val="22"/>
        </w:rPr>
      </w:pPr>
      <w:r w:rsidRPr="004F06F8">
        <w:rPr>
          <w:rFonts w:ascii="Calibri" w:hAnsi="Calibri" w:cs="Calibri"/>
          <w:b/>
          <w:sz w:val="22"/>
          <w:szCs w:val="22"/>
        </w:rPr>
        <w:t>ESPECIFICACIONES TÉCNICAS</w:t>
      </w:r>
    </w:p>
    <w:p w:rsidR="00D1505B" w:rsidRPr="00E224C1" w:rsidRDefault="00D1505B" w:rsidP="00D1505B">
      <w:pPr>
        <w:jc w:val="center"/>
        <w:rPr>
          <w:rFonts w:ascii="Calibri" w:hAnsi="Calibri" w:cs="Calibri"/>
          <w:b/>
          <w:sz w:val="14"/>
          <w:szCs w:val="22"/>
        </w:rPr>
      </w:pPr>
    </w:p>
    <w:p w:rsidR="00D1505B" w:rsidRPr="00B441CB" w:rsidRDefault="00D1505B" w:rsidP="00D1505B">
      <w:pPr>
        <w:jc w:val="center"/>
        <w:rPr>
          <w:rFonts w:asciiTheme="minorHAnsi" w:hAnsiTheme="minorHAnsi" w:cstheme="minorHAnsi"/>
          <w:b/>
          <w:iCs/>
          <w:sz w:val="22"/>
          <w:szCs w:val="16"/>
        </w:rPr>
      </w:pPr>
      <w:r w:rsidRPr="00B441CB">
        <w:rPr>
          <w:rFonts w:asciiTheme="minorHAnsi" w:hAnsiTheme="minorHAnsi" w:cstheme="minorHAnsi"/>
          <w:b/>
          <w:iCs/>
          <w:sz w:val="22"/>
          <w:szCs w:val="16"/>
        </w:rPr>
        <w:t>ITEM N°1: ESTACION DE MEDICION Y ODORIZACION 1400 SCMH (EMO)</w:t>
      </w:r>
    </w:p>
    <w:p w:rsidR="00D1505B" w:rsidRDefault="00D1505B" w:rsidP="0013510E">
      <w:pPr>
        <w:jc w:val="center"/>
        <w:rPr>
          <w:rFonts w:ascii="Calibri" w:hAnsi="Calibri" w:cs="Calibr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3129"/>
        <w:gridCol w:w="389"/>
        <w:gridCol w:w="373"/>
        <w:gridCol w:w="539"/>
      </w:tblGrid>
      <w:tr w:rsidR="00431FFA" w:rsidRPr="00431FFA" w:rsidTr="000D019D">
        <w:trPr>
          <w:tblHeader/>
          <w:jc w:val="center"/>
        </w:trPr>
        <w:tc>
          <w:tcPr>
            <w:tcW w:w="4663" w:type="dxa"/>
            <w:shd w:val="clear" w:color="auto" w:fill="D9D9D9" w:themeFill="background1" w:themeFillShade="D9"/>
            <w:vAlign w:val="center"/>
          </w:tcPr>
          <w:p w:rsidR="00E82FD4" w:rsidRPr="00431FFA" w:rsidRDefault="00E82FD4" w:rsidP="000D019D">
            <w:pPr>
              <w:jc w:val="center"/>
              <w:rPr>
                <w:rFonts w:asciiTheme="minorHAnsi" w:hAnsiTheme="minorHAnsi" w:cstheme="minorHAnsi"/>
                <w:b/>
                <w:sz w:val="16"/>
                <w:szCs w:val="16"/>
              </w:rPr>
            </w:pPr>
            <w:r w:rsidRPr="00431FFA">
              <w:rPr>
                <w:rFonts w:asciiTheme="minorHAnsi" w:hAnsiTheme="minorHAnsi" w:cstheme="minorHAnsi"/>
                <w:b/>
                <w:sz w:val="16"/>
                <w:szCs w:val="16"/>
              </w:rPr>
              <w:t>Descripción de las Especificaciones Técnicas</w:t>
            </w:r>
          </w:p>
        </w:tc>
        <w:tc>
          <w:tcPr>
            <w:tcW w:w="3129" w:type="dxa"/>
            <w:shd w:val="clear" w:color="auto" w:fill="D9D9D9" w:themeFill="background1" w:themeFillShade="D9"/>
            <w:vAlign w:val="center"/>
          </w:tcPr>
          <w:p w:rsidR="00E82FD4" w:rsidRPr="00431FFA" w:rsidRDefault="00E82FD4" w:rsidP="000D019D">
            <w:pPr>
              <w:jc w:val="center"/>
              <w:rPr>
                <w:rFonts w:asciiTheme="minorHAnsi" w:hAnsiTheme="minorHAnsi" w:cstheme="minorHAnsi"/>
                <w:b/>
                <w:sz w:val="16"/>
                <w:szCs w:val="16"/>
              </w:rPr>
            </w:pPr>
            <w:r w:rsidRPr="00431FFA">
              <w:rPr>
                <w:rFonts w:asciiTheme="minorHAnsi" w:hAnsiTheme="minorHAnsi" w:cstheme="minorHAnsi"/>
                <w:b/>
                <w:sz w:val="16"/>
                <w:szCs w:val="16"/>
              </w:rPr>
              <w:t xml:space="preserve">PARA SER LLENADO POR EL PROPONENTE </w:t>
            </w:r>
          </w:p>
          <w:p w:rsidR="00E82FD4" w:rsidRPr="00431FFA" w:rsidRDefault="00E82FD4" w:rsidP="000D019D">
            <w:pPr>
              <w:jc w:val="center"/>
              <w:rPr>
                <w:rFonts w:asciiTheme="minorHAnsi" w:hAnsiTheme="minorHAnsi" w:cstheme="minorHAnsi"/>
                <w:b/>
                <w:sz w:val="16"/>
                <w:szCs w:val="16"/>
              </w:rPr>
            </w:pPr>
            <w:r w:rsidRPr="00431FFA">
              <w:rPr>
                <w:rFonts w:asciiTheme="minorHAnsi" w:hAnsiTheme="minorHAnsi" w:cstheme="minorHAnsi"/>
                <w:b/>
                <w:sz w:val="16"/>
                <w:szCs w:val="16"/>
              </w:rPr>
              <w:t xml:space="preserve">(DESCRIBIR SU PROPUESTA EN BASE A LO SOLICITADO) </w:t>
            </w:r>
          </w:p>
        </w:tc>
        <w:tc>
          <w:tcPr>
            <w:tcW w:w="1301" w:type="dxa"/>
            <w:gridSpan w:val="3"/>
            <w:tcBorders>
              <w:top w:val="single" w:sz="12" w:space="0" w:color="auto"/>
              <w:bottom w:val="single" w:sz="2" w:space="0" w:color="000000"/>
            </w:tcBorders>
            <w:shd w:val="clear" w:color="auto" w:fill="D9D9D9" w:themeFill="background1" w:themeFillShade="D9"/>
            <w:vAlign w:val="center"/>
          </w:tcPr>
          <w:p w:rsidR="00E82FD4" w:rsidRPr="00431FFA" w:rsidRDefault="00E82FD4" w:rsidP="000D019D">
            <w:pPr>
              <w:jc w:val="both"/>
              <w:rPr>
                <w:rFonts w:asciiTheme="minorHAnsi" w:hAnsiTheme="minorHAnsi" w:cstheme="minorHAnsi"/>
                <w:b/>
                <w:sz w:val="16"/>
                <w:szCs w:val="16"/>
              </w:rPr>
            </w:pPr>
            <w:r w:rsidRPr="00431FFA">
              <w:rPr>
                <w:rFonts w:asciiTheme="minorHAnsi" w:hAnsiTheme="minorHAnsi" w:cstheme="minorHAnsi"/>
                <w:b/>
                <w:sz w:val="16"/>
                <w:szCs w:val="16"/>
              </w:rPr>
              <w:t>Evaluación (para ser llenado por el personal técnico del Comité de Licitación)</w:t>
            </w:r>
          </w:p>
        </w:tc>
      </w:tr>
      <w:tr w:rsidR="00431FFA" w:rsidRPr="00431FFA" w:rsidTr="000D019D">
        <w:trPr>
          <w:cantSplit/>
          <w:trHeight w:val="1448"/>
          <w:jc w:val="center"/>
        </w:trPr>
        <w:tc>
          <w:tcPr>
            <w:tcW w:w="4663" w:type="dxa"/>
            <w:shd w:val="clear" w:color="auto" w:fill="D9D9D9" w:themeFill="background1" w:themeFillShade="D9"/>
            <w:vAlign w:val="center"/>
          </w:tcPr>
          <w:p w:rsidR="00E82FD4" w:rsidRPr="00431FFA" w:rsidRDefault="00E82FD4" w:rsidP="000D019D">
            <w:pPr>
              <w:jc w:val="center"/>
              <w:rPr>
                <w:rFonts w:asciiTheme="minorHAnsi" w:hAnsiTheme="minorHAnsi" w:cstheme="minorHAnsi"/>
                <w:b/>
                <w:sz w:val="16"/>
                <w:szCs w:val="16"/>
              </w:rPr>
            </w:pPr>
            <w:r w:rsidRPr="00431FFA">
              <w:rPr>
                <w:rFonts w:asciiTheme="minorHAnsi" w:hAnsiTheme="minorHAnsi" w:cstheme="minorHAnsi"/>
                <w:b/>
                <w:sz w:val="16"/>
                <w:szCs w:val="16"/>
              </w:rPr>
              <w:t>Característica del Bien  requerido por YPFB</w:t>
            </w:r>
          </w:p>
          <w:p w:rsidR="00E82FD4" w:rsidRPr="00431FFA" w:rsidRDefault="00E82FD4" w:rsidP="000D019D">
            <w:pPr>
              <w:jc w:val="center"/>
              <w:rPr>
                <w:rFonts w:asciiTheme="minorHAnsi" w:hAnsiTheme="minorHAnsi" w:cstheme="minorHAnsi"/>
                <w:b/>
                <w:sz w:val="16"/>
                <w:szCs w:val="16"/>
              </w:rPr>
            </w:pPr>
          </w:p>
          <w:p w:rsidR="00E82FD4" w:rsidRPr="00431FFA" w:rsidRDefault="00E82FD4" w:rsidP="000D019D">
            <w:pPr>
              <w:jc w:val="center"/>
              <w:rPr>
                <w:rFonts w:asciiTheme="minorHAnsi" w:hAnsiTheme="minorHAnsi" w:cstheme="minorHAnsi"/>
                <w:b/>
                <w:sz w:val="16"/>
                <w:szCs w:val="16"/>
              </w:rPr>
            </w:pPr>
          </w:p>
        </w:tc>
        <w:tc>
          <w:tcPr>
            <w:tcW w:w="3129" w:type="dxa"/>
            <w:shd w:val="clear" w:color="auto" w:fill="D9D9D9" w:themeFill="background1" w:themeFillShade="D9"/>
            <w:vAlign w:val="center"/>
          </w:tcPr>
          <w:p w:rsidR="00E82FD4" w:rsidRPr="00431FFA" w:rsidRDefault="00E82FD4" w:rsidP="000D019D">
            <w:pPr>
              <w:jc w:val="center"/>
              <w:rPr>
                <w:rFonts w:asciiTheme="minorHAnsi" w:hAnsiTheme="minorHAnsi" w:cstheme="minorHAnsi"/>
                <w:b/>
                <w:sz w:val="16"/>
                <w:szCs w:val="16"/>
              </w:rPr>
            </w:pPr>
            <w:r w:rsidRPr="00431FFA">
              <w:rPr>
                <w:rFonts w:asciiTheme="minorHAnsi" w:hAnsiTheme="minorHAnsi" w:cstheme="minorHAnsi"/>
                <w:b/>
                <w:sz w:val="16"/>
                <w:szCs w:val="16"/>
              </w:rPr>
              <w:t xml:space="preserve">Características Propuestos por el Proponente </w:t>
            </w:r>
          </w:p>
        </w:tc>
        <w:tc>
          <w:tcPr>
            <w:tcW w:w="389" w:type="dxa"/>
            <w:tcBorders>
              <w:top w:val="single" w:sz="2" w:space="0" w:color="000000"/>
              <w:bottom w:val="single" w:sz="2" w:space="0" w:color="000000"/>
            </w:tcBorders>
            <w:shd w:val="clear" w:color="auto" w:fill="D9D9D9" w:themeFill="background1" w:themeFillShade="D9"/>
            <w:textDirection w:val="btLr"/>
            <w:vAlign w:val="center"/>
          </w:tcPr>
          <w:p w:rsidR="00E82FD4" w:rsidRPr="00431FFA" w:rsidRDefault="00E82FD4" w:rsidP="000D019D">
            <w:pPr>
              <w:rPr>
                <w:rFonts w:asciiTheme="minorHAnsi" w:hAnsiTheme="minorHAnsi" w:cstheme="minorHAnsi"/>
                <w:b/>
                <w:sz w:val="16"/>
                <w:szCs w:val="16"/>
              </w:rPr>
            </w:pPr>
            <w:r w:rsidRPr="00431FFA">
              <w:rPr>
                <w:rFonts w:asciiTheme="minorHAnsi" w:hAnsiTheme="minorHAnsi" w:cstheme="minorHAnsi"/>
                <w:b/>
                <w:sz w:val="16"/>
                <w:szCs w:val="16"/>
              </w:rPr>
              <w:t>CUMPLE</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rsidR="00E82FD4" w:rsidRPr="00431FFA" w:rsidRDefault="00E82FD4" w:rsidP="000D019D">
            <w:pPr>
              <w:rPr>
                <w:rFonts w:asciiTheme="minorHAnsi" w:hAnsiTheme="minorHAnsi" w:cstheme="minorHAnsi"/>
                <w:b/>
                <w:sz w:val="16"/>
                <w:szCs w:val="16"/>
              </w:rPr>
            </w:pPr>
            <w:r w:rsidRPr="00431FFA">
              <w:rPr>
                <w:rFonts w:asciiTheme="minorHAnsi" w:hAnsiTheme="minorHAnsi" w:cstheme="minorHAnsi"/>
                <w:b/>
                <w:sz w:val="16"/>
                <w:szCs w:val="16"/>
              </w:rPr>
              <w:t>NO CUMPLE</w:t>
            </w:r>
          </w:p>
        </w:tc>
        <w:tc>
          <w:tcPr>
            <w:tcW w:w="539" w:type="dxa"/>
            <w:tcBorders>
              <w:top w:val="single" w:sz="2" w:space="0" w:color="000000"/>
              <w:bottom w:val="single" w:sz="2" w:space="0" w:color="000000"/>
            </w:tcBorders>
            <w:shd w:val="clear" w:color="auto" w:fill="D9D9D9" w:themeFill="background1" w:themeFillShade="D9"/>
            <w:textDirection w:val="btLr"/>
            <w:vAlign w:val="center"/>
          </w:tcPr>
          <w:p w:rsidR="00E82FD4" w:rsidRPr="00431FFA" w:rsidRDefault="00E82FD4" w:rsidP="000D019D">
            <w:pPr>
              <w:rPr>
                <w:rFonts w:asciiTheme="minorHAnsi" w:hAnsiTheme="minorHAnsi" w:cstheme="minorHAnsi"/>
                <w:b/>
                <w:sz w:val="16"/>
                <w:szCs w:val="16"/>
              </w:rPr>
            </w:pPr>
            <w:r w:rsidRPr="00431FFA">
              <w:rPr>
                <w:rFonts w:asciiTheme="minorHAnsi" w:hAnsiTheme="minorHAnsi" w:cstheme="minorHAnsi"/>
                <w:b/>
                <w:sz w:val="16"/>
                <w:szCs w:val="16"/>
              </w:rPr>
              <w:t>DESCRIPCION PORQUE NO CUMPLE</w:t>
            </w:r>
          </w:p>
        </w:tc>
      </w:tr>
      <w:tr w:rsidR="00431FFA" w:rsidRPr="00431FFA" w:rsidTr="000D019D">
        <w:trPr>
          <w:jc w:val="center"/>
        </w:trPr>
        <w:tc>
          <w:tcPr>
            <w:tcW w:w="4663" w:type="dxa"/>
            <w:vAlign w:val="center"/>
          </w:tcPr>
          <w:p w:rsidR="00E82FD4" w:rsidRPr="00431FFA" w:rsidRDefault="00E82FD4" w:rsidP="00E82FD4">
            <w:pPr>
              <w:keepNext/>
              <w:spacing w:before="240" w:after="60"/>
              <w:outlineLvl w:val="0"/>
              <w:rPr>
                <w:rFonts w:asciiTheme="minorHAnsi" w:hAnsiTheme="minorHAnsi" w:cstheme="minorHAnsi"/>
                <w:b/>
                <w:bCs/>
                <w:kern w:val="32"/>
                <w:sz w:val="16"/>
                <w:szCs w:val="16"/>
              </w:rPr>
            </w:pPr>
            <w:r w:rsidRPr="00431FFA">
              <w:rPr>
                <w:rFonts w:asciiTheme="minorHAnsi" w:hAnsiTheme="minorHAnsi" w:cstheme="minorHAnsi"/>
                <w:b/>
                <w:iCs/>
                <w:sz w:val="16"/>
                <w:szCs w:val="16"/>
              </w:rPr>
              <w:t>GENERALIDADES Y CONDICIONES DE FUNCIONAMIENTO</w:t>
            </w:r>
            <w:r w:rsidRPr="00431FFA">
              <w:rPr>
                <w:rFonts w:asciiTheme="minorHAnsi" w:hAnsiTheme="minorHAnsi" w:cstheme="minorHAnsi"/>
                <w:b/>
                <w:bCs/>
                <w:kern w:val="32"/>
                <w:sz w:val="16"/>
                <w:szCs w:val="16"/>
              </w:rPr>
              <w:t xml:space="preserve"> DE LA ESTACION DE MEDICION Y ODORIZACION EMO 1400 SMCH.</w:t>
            </w:r>
          </w:p>
          <w:p w:rsidR="00E82FD4" w:rsidRPr="00431FFA" w:rsidRDefault="00E82FD4" w:rsidP="00E82FD4">
            <w:pPr>
              <w:numPr>
                <w:ilvl w:val="0"/>
                <w:numId w:val="34"/>
              </w:numPr>
              <w:jc w:val="both"/>
              <w:rPr>
                <w:rFonts w:asciiTheme="minorHAnsi" w:hAnsiTheme="minorHAnsi" w:cstheme="minorHAnsi"/>
                <w:sz w:val="16"/>
                <w:szCs w:val="16"/>
              </w:rPr>
            </w:pPr>
            <w:r w:rsidRPr="00431FFA">
              <w:rPr>
                <w:rFonts w:asciiTheme="minorHAnsi" w:hAnsiTheme="minorHAnsi" w:cstheme="minorHAnsi"/>
                <w:sz w:val="16"/>
                <w:szCs w:val="16"/>
              </w:rPr>
              <w:t>La Presión a la entrada de la Estación de Medición y Odorizacion, podrá variar entre 600 y 350 psig.</w:t>
            </w:r>
          </w:p>
          <w:p w:rsidR="00E82FD4" w:rsidRPr="00431FFA" w:rsidRDefault="00E82FD4" w:rsidP="00E82FD4">
            <w:pPr>
              <w:numPr>
                <w:ilvl w:val="0"/>
                <w:numId w:val="34"/>
              </w:numPr>
              <w:jc w:val="both"/>
              <w:rPr>
                <w:rFonts w:asciiTheme="minorHAnsi" w:hAnsiTheme="minorHAnsi" w:cstheme="minorHAnsi"/>
                <w:sz w:val="16"/>
                <w:szCs w:val="16"/>
              </w:rPr>
            </w:pPr>
            <w:r w:rsidRPr="00431FFA">
              <w:rPr>
                <w:rFonts w:asciiTheme="minorHAnsi" w:hAnsiTheme="minorHAnsi" w:cstheme="minorHAnsi"/>
                <w:sz w:val="16"/>
                <w:szCs w:val="16"/>
              </w:rPr>
              <w:t>Densidad relativa del Gas Natural es de 0,62</w:t>
            </w:r>
          </w:p>
          <w:p w:rsidR="00E82FD4" w:rsidRPr="00431FFA" w:rsidRDefault="00E82FD4" w:rsidP="00E82FD4">
            <w:pPr>
              <w:numPr>
                <w:ilvl w:val="0"/>
                <w:numId w:val="34"/>
              </w:numPr>
              <w:jc w:val="both"/>
              <w:rPr>
                <w:rFonts w:asciiTheme="minorHAnsi" w:hAnsiTheme="minorHAnsi" w:cstheme="minorHAnsi"/>
                <w:sz w:val="16"/>
                <w:szCs w:val="16"/>
              </w:rPr>
            </w:pPr>
            <w:r w:rsidRPr="00431FFA">
              <w:rPr>
                <w:rFonts w:asciiTheme="minorHAnsi" w:hAnsiTheme="minorHAnsi" w:cstheme="minorHAnsi"/>
                <w:sz w:val="16"/>
                <w:szCs w:val="16"/>
              </w:rPr>
              <w:t>Temperatura nominal de trabajo  entre –20°C a 50°C</w:t>
            </w:r>
          </w:p>
          <w:p w:rsidR="00E82FD4" w:rsidRPr="00431FFA" w:rsidRDefault="00E82FD4" w:rsidP="00E82FD4">
            <w:pPr>
              <w:numPr>
                <w:ilvl w:val="0"/>
                <w:numId w:val="34"/>
              </w:numPr>
              <w:jc w:val="both"/>
              <w:rPr>
                <w:rFonts w:asciiTheme="minorHAnsi" w:hAnsiTheme="minorHAnsi" w:cstheme="minorHAnsi"/>
                <w:sz w:val="16"/>
                <w:szCs w:val="16"/>
              </w:rPr>
            </w:pPr>
            <w:r w:rsidRPr="00431FFA">
              <w:rPr>
                <w:rFonts w:asciiTheme="minorHAnsi" w:hAnsiTheme="minorHAnsi" w:cstheme="minorHAnsi"/>
                <w:sz w:val="16"/>
                <w:szCs w:val="16"/>
              </w:rPr>
              <w:t xml:space="preserve">La Capacidad nominal de la Estación de Medición y Odorizacion EMO será de 1400 SMCH </w:t>
            </w:r>
          </w:p>
          <w:p w:rsidR="00E82FD4" w:rsidRPr="00431FFA" w:rsidRDefault="00E82FD4" w:rsidP="00E82FD4">
            <w:pPr>
              <w:numPr>
                <w:ilvl w:val="0"/>
                <w:numId w:val="34"/>
              </w:numPr>
              <w:jc w:val="both"/>
              <w:rPr>
                <w:rFonts w:asciiTheme="minorHAnsi" w:hAnsiTheme="minorHAnsi" w:cstheme="minorHAnsi"/>
                <w:sz w:val="16"/>
                <w:szCs w:val="16"/>
              </w:rPr>
            </w:pPr>
            <w:r w:rsidRPr="00431FFA">
              <w:rPr>
                <w:rFonts w:asciiTheme="minorHAnsi" w:hAnsiTheme="minorHAnsi" w:cstheme="minorHAnsi"/>
                <w:sz w:val="16"/>
                <w:szCs w:val="16"/>
              </w:rPr>
              <w:t>El equipo de medición debe ser de desplazamiento positivo (rotativo), estar configurado para un desempeño optimo, traer consigo una certificación de calibración con trazabilidad al NIST o OIML o PTB o NMI o MID y un catálogo o manual del medidor que indique que este es apto para transferencia de custodia.</w:t>
            </w:r>
          </w:p>
          <w:p w:rsidR="00E82FD4" w:rsidRPr="00431FFA" w:rsidRDefault="00E82FD4" w:rsidP="00E82FD4">
            <w:pPr>
              <w:numPr>
                <w:ilvl w:val="0"/>
                <w:numId w:val="34"/>
              </w:numPr>
              <w:jc w:val="both"/>
              <w:rPr>
                <w:rFonts w:asciiTheme="minorHAnsi" w:hAnsiTheme="minorHAnsi" w:cstheme="minorHAnsi"/>
                <w:sz w:val="16"/>
                <w:szCs w:val="16"/>
              </w:rPr>
            </w:pPr>
            <w:r w:rsidRPr="00431FFA">
              <w:rPr>
                <w:rFonts w:asciiTheme="minorHAnsi" w:hAnsiTheme="minorHAnsi" w:cstheme="minorHAnsi"/>
                <w:sz w:val="16"/>
                <w:szCs w:val="16"/>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E82FD4" w:rsidRPr="00431FFA" w:rsidRDefault="00E82FD4" w:rsidP="00E82FD4">
            <w:pPr>
              <w:numPr>
                <w:ilvl w:val="0"/>
                <w:numId w:val="34"/>
              </w:numPr>
              <w:jc w:val="both"/>
              <w:rPr>
                <w:rFonts w:asciiTheme="minorHAnsi" w:hAnsiTheme="minorHAnsi" w:cstheme="minorHAnsi"/>
                <w:sz w:val="16"/>
                <w:szCs w:val="16"/>
              </w:rPr>
            </w:pPr>
            <w:r w:rsidRPr="00431FFA">
              <w:rPr>
                <w:rFonts w:asciiTheme="minorHAnsi" w:hAnsiTheme="minorHAnsi" w:cstheme="minorHAnsi"/>
                <w:sz w:val="16"/>
                <w:szCs w:val="16"/>
              </w:rPr>
              <w:t>Adicionalmente deberá contar con Juntas Aislantes dieléctricas: Cuerpo de Acero Inox. 316 L, atrapado entre dos discos de resina epóxica, reforzada con fibra de vidrio, con sus respectivos bujes y arandelas aislantes: Ambas a  la entrada y a la salida de la Estación de Medición y Odorización, ANSI 300 RF.</w:t>
            </w:r>
          </w:p>
          <w:p w:rsidR="00E82FD4" w:rsidRPr="00431FFA" w:rsidRDefault="00E82FD4" w:rsidP="00E82FD4">
            <w:pPr>
              <w:numPr>
                <w:ilvl w:val="0"/>
                <w:numId w:val="34"/>
              </w:numPr>
              <w:jc w:val="both"/>
              <w:rPr>
                <w:rFonts w:asciiTheme="minorHAnsi" w:hAnsiTheme="minorHAnsi" w:cstheme="minorHAnsi"/>
                <w:sz w:val="16"/>
                <w:szCs w:val="16"/>
              </w:rPr>
            </w:pPr>
            <w:r w:rsidRPr="00431FFA">
              <w:rPr>
                <w:rFonts w:asciiTheme="minorHAnsi" w:hAnsiTheme="minorHAnsi" w:cstheme="minorHAnsi"/>
                <w:sz w:val="16"/>
                <w:szCs w:val="16"/>
              </w:rPr>
              <w:t>El equipo en su integridad deberá ir montado sobre una estructura sólida tipo skid, cuyo diseño garantice que en la Estación de Medición y Odorizacion, se eviten esfuerzos de tensión y/o tangenciales de corte.</w:t>
            </w:r>
          </w:p>
          <w:p w:rsidR="00E82FD4" w:rsidRPr="00431FFA" w:rsidRDefault="00E82FD4" w:rsidP="00E82FD4">
            <w:pPr>
              <w:numPr>
                <w:ilvl w:val="0"/>
                <w:numId w:val="34"/>
              </w:numPr>
              <w:jc w:val="both"/>
              <w:rPr>
                <w:rFonts w:asciiTheme="minorHAnsi" w:hAnsiTheme="minorHAnsi" w:cstheme="minorHAnsi"/>
                <w:sz w:val="16"/>
                <w:szCs w:val="16"/>
              </w:rPr>
            </w:pPr>
            <w:r w:rsidRPr="00431FFA">
              <w:rPr>
                <w:rFonts w:asciiTheme="minorHAnsi" w:hAnsiTheme="minorHAnsi" w:cstheme="minorHAnsi"/>
                <w:sz w:val="16"/>
                <w:szCs w:val="16"/>
              </w:rPr>
              <w:t xml:space="preserve">Se deben instalar todos los manómetros menores de instrumentación para el ajuste, calibración y puesta en servicio del equipo, provisto de sus respectivas válvulas de aislamiento. . </w:t>
            </w:r>
          </w:p>
        </w:tc>
        <w:tc>
          <w:tcPr>
            <w:tcW w:w="3129" w:type="dxa"/>
            <w:vAlign w:val="center"/>
          </w:tcPr>
          <w:p w:rsidR="00E82FD4" w:rsidRPr="00431FFA" w:rsidRDefault="00E82FD4" w:rsidP="000D019D">
            <w:pPr>
              <w:rPr>
                <w:rFonts w:asciiTheme="minorHAnsi" w:hAnsiTheme="minorHAnsi" w:cstheme="minorHAnsi"/>
                <w:b/>
                <w:sz w:val="16"/>
                <w:szCs w:val="16"/>
              </w:rPr>
            </w:pPr>
          </w:p>
        </w:tc>
        <w:tc>
          <w:tcPr>
            <w:tcW w:w="389" w:type="dxa"/>
            <w:vAlign w:val="center"/>
          </w:tcPr>
          <w:p w:rsidR="00E82FD4" w:rsidRPr="00431FFA" w:rsidRDefault="00E82FD4" w:rsidP="000D019D">
            <w:pPr>
              <w:rPr>
                <w:rFonts w:asciiTheme="minorHAnsi" w:hAnsiTheme="minorHAnsi" w:cstheme="minorHAnsi"/>
                <w:b/>
                <w:sz w:val="16"/>
                <w:szCs w:val="16"/>
              </w:rPr>
            </w:pPr>
          </w:p>
        </w:tc>
        <w:tc>
          <w:tcPr>
            <w:tcW w:w="373" w:type="dxa"/>
            <w:vAlign w:val="center"/>
          </w:tcPr>
          <w:p w:rsidR="00E82FD4" w:rsidRPr="00431FFA" w:rsidRDefault="00E82FD4" w:rsidP="000D019D">
            <w:pPr>
              <w:rPr>
                <w:rFonts w:asciiTheme="minorHAnsi" w:hAnsiTheme="minorHAnsi" w:cstheme="minorHAnsi"/>
                <w:b/>
                <w:sz w:val="16"/>
                <w:szCs w:val="16"/>
              </w:rPr>
            </w:pPr>
          </w:p>
        </w:tc>
        <w:tc>
          <w:tcPr>
            <w:tcW w:w="539" w:type="dxa"/>
            <w:vAlign w:val="center"/>
          </w:tcPr>
          <w:p w:rsidR="00E82FD4" w:rsidRPr="00431FFA" w:rsidRDefault="00E82FD4" w:rsidP="000D019D">
            <w:pPr>
              <w:rPr>
                <w:rFonts w:asciiTheme="minorHAnsi" w:hAnsiTheme="minorHAnsi" w:cstheme="minorHAnsi"/>
                <w:b/>
                <w:sz w:val="16"/>
                <w:szCs w:val="16"/>
              </w:rPr>
            </w:pPr>
          </w:p>
        </w:tc>
      </w:tr>
      <w:tr w:rsidR="00431FFA" w:rsidRPr="00431FFA" w:rsidTr="000D019D">
        <w:trPr>
          <w:jc w:val="center"/>
        </w:trPr>
        <w:tc>
          <w:tcPr>
            <w:tcW w:w="4663" w:type="dxa"/>
            <w:vAlign w:val="center"/>
          </w:tcPr>
          <w:p w:rsidR="00E82FD4" w:rsidRPr="00431FFA" w:rsidRDefault="00E82FD4" w:rsidP="000D019D">
            <w:pPr>
              <w:keepNext/>
              <w:spacing w:after="60"/>
              <w:outlineLvl w:val="0"/>
              <w:rPr>
                <w:rFonts w:asciiTheme="minorHAnsi" w:hAnsiTheme="minorHAnsi" w:cstheme="minorHAnsi"/>
                <w:b/>
                <w:iCs/>
                <w:sz w:val="16"/>
                <w:szCs w:val="16"/>
                <w:lang w:eastAsia="es-ES"/>
              </w:rPr>
            </w:pPr>
            <w:r w:rsidRPr="00431FFA">
              <w:rPr>
                <w:rFonts w:asciiTheme="minorHAnsi" w:hAnsiTheme="minorHAnsi" w:cstheme="minorHAnsi"/>
                <w:b/>
                <w:iCs/>
                <w:sz w:val="16"/>
                <w:szCs w:val="16"/>
              </w:rPr>
              <w:t>DECRIPCION DE LOS COMPONENTES GENERALES</w:t>
            </w:r>
          </w:p>
        </w:tc>
        <w:tc>
          <w:tcPr>
            <w:tcW w:w="3129" w:type="dxa"/>
            <w:vAlign w:val="center"/>
          </w:tcPr>
          <w:p w:rsidR="00E82FD4" w:rsidRPr="00431FFA" w:rsidRDefault="00E82FD4" w:rsidP="000D019D">
            <w:pPr>
              <w:rPr>
                <w:rFonts w:asciiTheme="minorHAnsi" w:hAnsiTheme="minorHAnsi" w:cstheme="minorHAnsi"/>
                <w:b/>
                <w:sz w:val="16"/>
                <w:szCs w:val="16"/>
              </w:rPr>
            </w:pPr>
          </w:p>
        </w:tc>
        <w:tc>
          <w:tcPr>
            <w:tcW w:w="389" w:type="dxa"/>
            <w:vAlign w:val="center"/>
          </w:tcPr>
          <w:p w:rsidR="00E82FD4" w:rsidRPr="00431FFA" w:rsidRDefault="00E82FD4" w:rsidP="000D019D">
            <w:pPr>
              <w:rPr>
                <w:rFonts w:asciiTheme="minorHAnsi" w:hAnsiTheme="minorHAnsi" w:cstheme="minorHAnsi"/>
                <w:b/>
                <w:sz w:val="16"/>
                <w:szCs w:val="16"/>
              </w:rPr>
            </w:pPr>
          </w:p>
        </w:tc>
        <w:tc>
          <w:tcPr>
            <w:tcW w:w="373" w:type="dxa"/>
            <w:vAlign w:val="center"/>
          </w:tcPr>
          <w:p w:rsidR="00E82FD4" w:rsidRPr="00431FFA" w:rsidRDefault="00E82FD4" w:rsidP="000D019D">
            <w:pPr>
              <w:rPr>
                <w:rFonts w:asciiTheme="minorHAnsi" w:hAnsiTheme="minorHAnsi" w:cstheme="minorHAnsi"/>
                <w:b/>
                <w:sz w:val="16"/>
                <w:szCs w:val="16"/>
              </w:rPr>
            </w:pPr>
          </w:p>
        </w:tc>
        <w:tc>
          <w:tcPr>
            <w:tcW w:w="539" w:type="dxa"/>
            <w:vAlign w:val="center"/>
          </w:tcPr>
          <w:p w:rsidR="00E82FD4" w:rsidRPr="00431FFA" w:rsidRDefault="00E82FD4" w:rsidP="000D019D">
            <w:pPr>
              <w:rPr>
                <w:rFonts w:asciiTheme="minorHAnsi" w:hAnsiTheme="minorHAnsi" w:cstheme="minorHAnsi"/>
                <w:b/>
                <w:sz w:val="16"/>
                <w:szCs w:val="16"/>
              </w:rPr>
            </w:pPr>
          </w:p>
        </w:tc>
      </w:tr>
      <w:tr w:rsidR="00431FFA" w:rsidRPr="00431FFA" w:rsidTr="000D019D">
        <w:trPr>
          <w:jc w:val="center"/>
        </w:trPr>
        <w:tc>
          <w:tcPr>
            <w:tcW w:w="4663" w:type="dxa"/>
            <w:vAlign w:val="center"/>
          </w:tcPr>
          <w:p w:rsidR="00E82FD4" w:rsidRPr="00431FFA" w:rsidRDefault="00E82FD4" w:rsidP="00E82FD4">
            <w:pPr>
              <w:jc w:val="both"/>
              <w:rPr>
                <w:rFonts w:asciiTheme="minorHAnsi" w:hAnsiTheme="minorHAnsi" w:cstheme="minorHAnsi"/>
                <w:b/>
                <w:bCs/>
                <w:sz w:val="16"/>
                <w:szCs w:val="16"/>
              </w:rPr>
            </w:pPr>
          </w:p>
          <w:p w:rsidR="00E82FD4" w:rsidRPr="00431FFA" w:rsidRDefault="00E82FD4" w:rsidP="00E82FD4">
            <w:pPr>
              <w:keepNext/>
              <w:spacing w:after="60"/>
              <w:ind w:left="-4"/>
              <w:outlineLvl w:val="0"/>
              <w:rPr>
                <w:rFonts w:asciiTheme="minorHAnsi" w:hAnsiTheme="minorHAnsi" w:cstheme="minorHAnsi"/>
                <w:b/>
                <w:iCs/>
                <w:sz w:val="16"/>
                <w:szCs w:val="16"/>
              </w:rPr>
            </w:pPr>
            <w:r w:rsidRPr="00431FFA">
              <w:rPr>
                <w:rFonts w:asciiTheme="minorHAnsi" w:hAnsiTheme="minorHAnsi" w:cstheme="minorHAnsi"/>
                <w:b/>
                <w:iCs/>
                <w:sz w:val="16"/>
                <w:szCs w:val="16"/>
              </w:rPr>
              <w:t>CARACTERISTICAS TRAMO COMUN DE INGRESO</w:t>
            </w:r>
          </w:p>
          <w:p w:rsidR="00E82FD4" w:rsidRPr="00431FFA" w:rsidRDefault="00E82FD4" w:rsidP="00E82FD4">
            <w:pPr>
              <w:ind w:left="993"/>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Bridas W.N. de conexión.</w:t>
            </w:r>
          </w:p>
          <w:p w:rsidR="00E82FD4" w:rsidRPr="00431FFA" w:rsidRDefault="00E82FD4" w:rsidP="00E82FD4">
            <w:pPr>
              <w:ind w:left="993"/>
              <w:rPr>
                <w:rFonts w:asciiTheme="minorHAnsi" w:hAnsiTheme="minorHAnsi" w:cstheme="minorHAnsi"/>
                <w:b/>
                <w:bCs/>
                <w:sz w:val="16"/>
                <w:szCs w:val="16"/>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Clase: ANSI 300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Material: ASTM A105</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Diámetro Nominal: 2 plg.</w:t>
            </w:r>
            <w:r w:rsidRPr="00431FFA">
              <w:rPr>
                <w:rFonts w:asciiTheme="minorHAnsi" w:hAnsiTheme="minorHAnsi" w:cstheme="minorHAnsi"/>
                <w:noProof/>
                <w:sz w:val="16"/>
                <w:szCs w:val="16"/>
                <w:lang w:val="es-BO" w:eastAsia="es-BO"/>
              </w:rPr>
              <w:t xml:space="preserve"> </w:t>
            </w:r>
          </w:p>
          <w:p w:rsidR="00E82FD4" w:rsidRPr="00431FFA" w:rsidRDefault="00E82FD4" w:rsidP="00E82FD4">
            <w:pPr>
              <w:ind w:left="993"/>
              <w:jc w:val="both"/>
              <w:rPr>
                <w:rFonts w:asciiTheme="minorHAnsi" w:hAnsiTheme="minorHAnsi" w:cstheme="minorHAnsi"/>
                <w:b/>
                <w:bCs/>
                <w:sz w:val="16"/>
                <w:szCs w:val="16"/>
                <w:u w:val="single"/>
              </w:rPr>
            </w:pPr>
          </w:p>
          <w:p w:rsidR="00E82FD4" w:rsidRPr="00431FFA" w:rsidRDefault="00E82FD4" w:rsidP="00E82FD4">
            <w:pPr>
              <w:ind w:left="993"/>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Válvulas de bola de Paso Total.</w:t>
            </w:r>
          </w:p>
          <w:p w:rsidR="00E82FD4" w:rsidRPr="00431FFA" w:rsidRDefault="00E82FD4" w:rsidP="00E82FD4">
            <w:pPr>
              <w:ind w:left="993"/>
              <w:jc w:val="both"/>
              <w:rPr>
                <w:rFonts w:asciiTheme="minorHAnsi" w:hAnsiTheme="minorHAnsi" w:cstheme="minorHAnsi"/>
                <w:b/>
                <w:bCs/>
                <w:sz w:val="16"/>
                <w:szCs w:val="16"/>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lastRenderedPageBreak/>
              <w:t>Clase: ANSI 300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Conexión: Brida ANSI 300 ANSI B 16.34/ANSI B16.5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Actuación: palanca</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Cuerpo: ASTM A105 ó ASTM A 216 o ASTM A105N, (GRADO WCC o WCB)</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Bola: ASTM 351 GRADE CF8M o ASTM A 182 GRADO  F6a o A105+2MILS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Asientos: con inserto blando que garantice cierre hermético DEVLON o RPTFE</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Diámetro Nominal: 2 plg.</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Tipo: Válvula de bola API 6D y API 6FA ó API 607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Calidad de material – análisis químico de la colada correspondiente, presentado a la entrega del bien EMO.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Prueba hidrostática de cuerpo y sello según API 6D en fábrica (Presentar reporte y/o certificado al momento de la entrega del bien EMO). </w:t>
            </w:r>
          </w:p>
          <w:p w:rsidR="00E82FD4" w:rsidRPr="00431FFA" w:rsidRDefault="00E82FD4" w:rsidP="00E82FD4">
            <w:pPr>
              <w:tabs>
                <w:tab w:val="left" w:pos="709"/>
              </w:tabs>
              <w:ind w:left="1276"/>
              <w:jc w:val="both"/>
              <w:rPr>
                <w:rFonts w:asciiTheme="minorHAnsi" w:hAnsiTheme="minorHAnsi" w:cstheme="minorHAnsi"/>
                <w:sz w:val="16"/>
                <w:szCs w:val="16"/>
              </w:rPr>
            </w:pPr>
          </w:p>
          <w:p w:rsidR="00E82FD4" w:rsidRPr="00431FFA" w:rsidRDefault="00E82FD4" w:rsidP="00E82FD4">
            <w:pPr>
              <w:ind w:left="993"/>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Manómetro:</w:t>
            </w:r>
          </w:p>
          <w:p w:rsidR="00E82FD4" w:rsidRPr="00431FFA" w:rsidRDefault="00E82FD4" w:rsidP="00E82FD4">
            <w:pPr>
              <w:ind w:left="993"/>
              <w:jc w:val="both"/>
              <w:rPr>
                <w:rFonts w:asciiTheme="minorHAnsi" w:hAnsiTheme="minorHAnsi" w:cstheme="minorHAnsi"/>
                <w:sz w:val="16"/>
                <w:szCs w:val="16"/>
              </w:rPr>
            </w:pPr>
          </w:p>
          <w:p w:rsidR="00E82FD4" w:rsidRPr="00431FFA" w:rsidRDefault="00E82FD4" w:rsidP="00E82FD4">
            <w:pPr>
              <w:ind w:left="993"/>
              <w:rPr>
                <w:rFonts w:asciiTheme="minorHAnsi" w:hAnsiTheme="minorHAnsi" w:cstheme="minorHAnsi"/>
                <w:bCs/>
                <w:sz w:val="16"/>
                <w:szCs w:val="16"/>
                <w:lang w:val="pt-BR"/>
              </w:rPr>
            </w:pPr>
            <w:r w:rsidRPr="00431FFA">
              <w:rPr>
                <w:rFonts w:asciiTheme="minorHAnsi" w:hAnsiTheme="minorHAnsi" w:cstheme="minorHAnsi"/>
                <w:bCs/>
                <w:sz w:val="16"/>
                <w:szCs w:val="16"/>
                <w:lang w:val="pt-BR"/>
              </w:rPr>
              <w:t>Se instalará un manómetro a la entrada del equipo</w:t>
            </w:r>
          </w:p>
          <w:p w:rsidR="00E82FD4" w:rsidRPr="00431FFA" w:rsidRDefault="00E82FD4" w:rsidP="00E82FD4">
            <w:pPr>
              <w:tabs>
                <w:tab w:val="left" w:pos="709"/>
              </w:tabs>
              <w:ind w:left="1276"/>
              <w:jc w:val="both"/>
              <w:rPr>
                <w:rFonts w:asciiTheme="minorHAnsi" w:hAnsiTheme="minorHAnsi" w:cstheme="minorHAnsi"/>
                <w:sz w:val="16"/>
                <w:szCs w:val="16"/>
                <w:lang w:val="pt-BR"/>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Carcaza de Acero Inoxidable AISI 304SS</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Con la opción de Calibración y Ajuste en Sitio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Límite de Sobrepresión 30% del Rango del Spam o mayor</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Material de los Internos AISI 316SS</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Conexión en AISI 316 rosca de ½” NPT inferior</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Grado de protección IP 67 o una superior según IEC 529</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Dial mayor o igual a 100 mm ó 4plg</w:t>
            </w:r>
            <w:ins w:id="17" w:author="micky" w:date="2016-10-23T07:59:00Z">
              <w:r w:rsidRPr="00431FFA">
                <w:rPr>
                  <w:rFonts w:asciiTheme="minorHAnsi" w:hAnsiTheme="minorHAnsi" w:cstheme="minorHAnsi"/>
                  <w:sz w:val="16"/>
                  <w:szCs w:val="16"/>
                </w:rPr>
                <w:t xml:space="preserve"> </w:t>
              </w:r>
            </w:ins>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Rango de medición 0 – 1000 psig o 0 – 70 bar</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Grado de precisión de ± 0,5%</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Deberá contar con su respectiva válvula integral de bloqueo y purga AISI 316 tipo aguja (Tipo manifold).</w:t>
            </w:r>
          </w:p>
        </w:tc>
        <w:tc>
          <w:tcPr>
            <w:tcW w:w="3129" w:type="dxa"/>
            <w:vAlign w:val="center"/>
          </w:tcPr>
          <w:p w:rsidR="00E82FD4" w:rsidRPr="00431FFA" w:rsidRDefault="00E82FD4" w:rsidP="000D019D">
            <w:pPr>
              <w:rPr>
                <w:rFonts w:asciiTheme="minorHAnsi" w:hAnsiTheme="minorHAnsi" w:cstheme="minorHAnsi"/>
                <w:b/>
                <w:sz w:val="16"/>
                <w:szCs w:val="16"/>
              </w:rPr>
            </w:pPr>
          </w:p>
        </w:tc>
        <w:tc>
          <w:tcPr>
            <w:tcW w:w="389" w:type="dxa"/>
            <w:vAlign w:val="center"/>
          </w:tcPr>
          <w:p w:rsidR="00E82FD4" w:rsidRPr="00431FFA" w:rsidRDefault="00E82FD4" w:rsidP="000D019D">
            <w:pPr>
              <w:rPr>
                <w:rFonts w:asciiTheme="minorHAnsi" w:hAnsiTheme="minorHAnsi" w:cstheme="minorHAnsi"/>
                <w:b/>
                <w:sz w:val="16"/>
                <w:szCs w:val="16"/>
              </w:rPr>
            </w:pPr>
          </w:p>
        </w:tc>
        <w:tc>
          <w:tcPr>
            <w:tcW w:w="373" w:type="dxa"/>
            <w:vAlign w:val="center"/>
          </w:tcPr>
          <w:p w:rsidR="00E82FD4" w:rsidRPr="00431FFA" w:rsidRDefault="00E82FD4" w:rsidP="000D019D">
            <w:pPr>
              <w:rPr>
                <w:rFonts w:asciiTheme="minorHAnsi" w:hAnsiTheme="minorHAnsi" w:cstheme="minorHAnsi"/>
                <w:b/>
                <w:sz w:val="16"/>
                <w:szCs w:val="16"/>
              </w:rPr>
            </w:pPr>
          </w:p>
        </w:tc>
        <w:tc>
          <w:tcPr>
            <w:tcW w:w="539" w:type="dxa"/>
            <w:vAlign w:val="center"/>
          </w:tcPr>
          <w:p w:rsidR="00E82FD4" w:rsidRPr="00431FFA" w:rsidRDefault="00E82FD4" w:rsidP="000D019D">
            <w:pPr>
              <w:rPr>
                <w:rFonts w:asciiTheme="minorHAnsi" w:hAnsiTheme="minorHAnsi" w:cstheme="minorHAnsi"/>
                <w:b/>
                <w:sz w:val="16"/>
                <w:szCs w:val="16"/>
              </w:rPr>
            </w:pPr>
          </w:p>
        </w:tc>
      </w:tr>
      <w:tr w:rsidR="00431FFA" w:rsidRPr="00431FFA" w:rsidTr="000D019D">
        <w:trPr>
          <w:jc w:val="center"/>
        </w:trPr>
        <w:tc>
          <w:tcPr>
            <w:tcW w:w="4663" w:type="dxa"/>
            <w:vAlign w:val="center"/>
          </w:tcPr>
          <w:p w:rsidR="00E82FD4" w:rsidRPr="00431FFA" w:rsidRDefault="00E82FD4" w:rsidP="00E82FD4">
            <w:pPr>
              <w:jc w:val="both"/>
              <w:rPr>
                <w:rFonts w:asciiTheme="minorHAnsi" w:hAnsiTheme="minorHAnsi" w:cstheme="minorHAnsi"/>
                <w:b/>
                <w:bCs/>
                <w:sz w:val="16"/>
                <w:szCs w:val="16"/>
                <w:u w:val="single"/>
              </w:rPr>
            </w:pPr>
          </w:p>
          <w:p w:rsidR="00E82FD4" w:rsidRPr="00431FFA" w:rsidRDefault="00E82FD4" w:rsidP="00E82FD4">
            <w:pPr>
              <w:keepNext/>
              <w:outlineLvl w:val="0"/>
              <w:rPr>
                <w:rFonts w:asciiTheme="minorHAnsi" w:hAnsiTheme="minorHAnsi" w:cstheme="minorHAnsi"/>
                <w:b/>
                <w:iCs/>
                <w:sz w:val="16"/>
                <w:szCs w:val="16"/>
              </w:rPr>
            </w:pPr>
            <w:r w:rsidRPr="00431FFA">
              <w:rPr>
                <w:rFonts w:asciiTheme="minorHAnsi" w:hAnsiTheme="minorHAnsi" w:cstheme="minorHAnsi"/>
                <w:b/>
                <w:iCs/>
                <w:sz w:val="16"/>
                <w:szCs w:val="16"/>
              </w:rPr>
              <w:t>CARACTERISTICAS DE ETAPA DE FILTRADO</w:t>
            </w:r>
          </w:p>
          <w:p w:rsidR="00E82FD4" w:rsidRPr="00431FFA" w:rsidRDefault="00E82FD4" w:rsidP="00E82FD4">
            <w:pPr>
              <w:ind w:left="993"/>
              <w:rPr>
                <w:rFonts w:asciiTheme="minorHAnsi" w:hAnsiTheme="minorHAnsi" w:cstheme="minorHAnsi"/>
                <w:bCs/>
                <w:sz w:val="16"/>
                <w:szCs w:val="16"/>
                <w:lang w:val="pt-BR"/>
              </w:rPr>
            </w:pPr>
            <w:r w:rsidRPr="00431FFA">
              <w:rPr>
                <w:rFonts w:asciiTheme="minorHAnsi" w:hAnsiTheme="minorHAnsi" w:cstheme="minorHAnsi"/>
                <w:bCs/>
                <w:sz w:val="16"/>
                <w:szCs w:val="16"/>
                <w:lang w:val="pt-BR"/>
              </w:rPr>
              <w:t>La etapa de filtrado de gás, consta de líneas paralelas, una de servicio y la otra de bypass, cada línea consta de los siguientes elementos básicos:</w:t>
            </w:r>
          </w:p>
          <w:p w:rsidR="00E82FD4" w:rsidRPr="00431FFA" w:rsidRDefault="00E82FD4" w:rsidP="00E82FD4">
            <w:pPr>
              <w:ind w:left="993"/>
              <w:rPr>
                <w:rFonts w:asciiTheme="minorHAnsi" w:hAnsiTheme="minorHAnsi" w:cstheme="minorHAnsi"/>
                <w:bCs/>
                <w:sz w:val="16"/>
                <w:szCs w:val="16"/>
                <w:lang w:val="pt-BR"/>
              </w:rPr>
            </w:pPr>
          </w:p>
          <w:p w:rsidR="00E82FD4" w:rsidRPr="00431FFA" w:rsidRDefault="00E82FD4" w:rsidP="00E82FD4">
            <w:pPr>
              <w:ind w:left="993"/>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Línea de servicio</w:t>
            </w:r>
          </w:p>
          <w:p w:rsidR="00E82FD4" w:rsidRPr="00431FFA" w:rsidRDefault="00E82FD4" w:rsidP="00E82FD4">
            <w:pPr>
              <w:ind w:left="993"/>
              <w:rPr>
                <w:rFonts w:asciiTheme="minorHAnsi" w:hAnsiTheme="minorHAnsi" w:cstheme="minorHAnsi"/>
                <w:bCs/>
                <w:sz w:val="16"/>
                <w:szCs w:val="16"/>
                <w:lang w:val="pt-BR"/>
              </w:rPr>
            </w:pPr>
          </w:p>
          <w:p w:rsidR="00E82FD4" w:rsidRPr="00431FFA" w:rsidRDefault="00E82FD4" w:rsidP="00E82FD4">
            <w:pPr>
              <w:ind w:left="1276"/>
              <w:rPr>
                <w:rFonts w:asciiTheme="minorHAnsi" w:hAnsiTheme="minorHAnsi" w:cstheme="minorHAnsi"/>
                <w:b/>
                <w:bCs/>
                <w:sz w:val="16"/>
                <w:szCs w:val="16"/>
              </w:rPr>
            </w:pPr>
            <w:r w:rsidRPr="00431FFA">
              <w:rPr>
                <w:rFonts w:asciiTheme="minorHAnsi" w:hAnsiTheme="minorHAnsi" w:cstheme="minorHAnsi"/>
                <w:b/>
                <w:bCs/>
                <w:sz w:val="16"/>
                <w:szCs w:val="16"/>
              </w:rPr>
              <w:t>Dos válvulas de bola de “Paso Total” de aislamiento de filtro</w:t>
            </w:r>
          </w:p>
          <w:p w:rsidR="00E82FD4" w:rsidRPr="00431FFA" w:rsidRDefault="00E82FD4" w:rsidP="00E82FD4">
            <w:pPr>
              <w:ind w:left="993"/>
              <w:rPr>
                <w:rFonts w:asciiTheme="minorHAnsi" w:hAnsiTheme="minorHAnsi" w:cstheme="minorHAnsi"/>
                <w:b/>
                <w:bCs/>
                <w:sz w:val="16"/>
                <w:szCs w:val="16"/>
                <w:u w:val="single"/>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Clase: ANSI 300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Conexión: Brida ANSI 300 Paso Total ANSI B 16.34/ANSI B16.5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Actuación: palanca</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Cuerpo: ASTM A105 ó ASTM A 216 o ASTM A105N, (GRADO WCC o WCB)</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Bola: ASTM 351 GRADE CF8M o ASTM A 182 GRADO  F6a o A105+2MILS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lastRenderedPageBreak/>
              <w:t>Eje o Vástago: AISI 304 SS o AISI 316 SS o ASTM A 182 GRADO  F6A. o ACERO A322 4140+2MILs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Asientos: con inserto blando que garantice cierre hermético DEVLON o RPTFE</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Diámetro Nominal: 2 plg.</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Tipo: Válvula de bola API 6D y API 6FA ó API 607 ó equivalentes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Calidad de material – análisis químico de la colada correspondiente, presentado a la entrega del bien EMO.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Prueba hidrostática de cuerpo y sello según API 6D en fábrica (Presentar reporte y/o certificado al momento de la entrega del bien EMO). </w:t>
            </w:r>
          </w:p>
          <w:p w:rsidR="00E82FD4" w:rsidRPr="00431FFA" w:rsidRDefault="00E82FD4" w:rsidP="00E82FD4">
            <w:pPr>
              <w:ind w:left="993"/>
              <w:jc w:val="both"/>
              <w:rPr>
                <w:rFonts w:asciiTheme="minorHAnsi" w:hAnsiTheme="minorHAnsi" w:cstheme="minorHAnsi"/>
                <w:b/>
                <w:bCs/>
                <w:sz w:val="16"/>
                <w:szCs w:val="16"/>
                <w:u w:val="single"/>
              </w:rPr>
            </w:pPr>
          </w:p>
          <w:p w:rsidR="00E82FD4" w:rsidRPr="00431FFA" w:rsidRDefault="00E82FD4" w:rsidP="00E82FD4">
            <w:pPr>
              <w:ind w:left="1276"/>
              <w:jc w:val="both"/>
              <w:rPr>
                <w:rFonts w:asciiTheme="minorHAnsi" w:hAnsiTheme="minorHAnsi" w:cstheme="minorHAnsi"/>
                <w:b/>
                <w:bCs/>
                <w:sz w:val="16"/>
                <w:szCs w:val="16"/>
              </w:rPr>
            </w:pPr>
            <w:r w:rsidRPr="00431FFA">
              <w:rPr>
                <w:rFonts w:asciiTheme="minorHAnsi" w:hAnsiTheme="minorHAnsi" w:cstheme="minorHAnsi"/>
                <w:b/>
                <w:bCs/>
                <w:sz w:val="16"/>
                <w:szCs w:val="16"/>
              </w:rPr>
              <w:t>Filtro Separador de Partículas Coalescente.</w:t>
            </w:r>
          </w:p>
          <w:p w:rsidR="00E82FD4" w:rsidRPr="00431FFA" w:rsidRDefault="00E82FD4" w:rsidP="00E82FD4">
            <w:pPr>
              <w:ind w:left="993"/>
              <w:jc w:val="both"/>
              <w:rPr>
                <w:rFonts w:asciiTheme="minorHAnsi" w:hAnsiTheme="minorHAnsi" w:cstheme="minorHAnsi"/>
                <w:bCs/>
                <w:sz w:val="16"/>
                <w:szCs w:val="16"/>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Diseñado para filtrar un flujo nominal de 1400 SMCH</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Con una carga de condensado de 2 lt/por mes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 o mejor capacidad y retención de partículas más pequeñas).</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Cuerpo: API 5L Grado B o ASTM A216 WCB o ASTM A105 o SA 106 C</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Bridas: ASTM A 105 o SA 105</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Tapa: ASTM A 204 o ASTM A105 o API 5L o SA-234-WPB con Mecanismo de Apertura&amp;Cierre Rápido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Accesorios del filtro: </w:t>
            </w:r>
          </w:p>
          <w:p w:rsidR="00E82FD4" w:rsidRPr="00431FFA" w:rsidRDefault="00E82FD4" w:rsidP="00E82FD4">
            <w:pPr>
              <w:numPr>
                <w:ilvl w:val="1"/>
                <w:numId w:val="34"/>
              </w:numPr>
              <w:rPr>
                <w:rFonts w:asciiTheme="minorHAnsi" w:hAnsiTheme="minorHAnsi" w:cstheme="minorHAnsi"/>
                <w:bCs/>
                <w:sz w:val="16"/>
                <w:szCs w:val="16"/>
              </w:rPr>
            </w:pPr>
            <w:r w:rsidRPr="00431FFA">
              <w:rPr>
                <w:rFonts w:asciiTheme="minorHAnsi" w:hAnsiTheme="minorHAnsi" w:cstheme="minorHAnsi"/>
                <w:bCs/>
                <w:sz w:val="16"/>
                <w:szCs w:val="16"/>
              </w:rPr>
              <w:t>Válvula de bola de purga del filtro</w:t>
            </w:r>
          </w:p>
          <w:p w:rsidR="00E82FD4" w:rsidRPr="00431FFA" w:rsidRDefault="00E82FD4" w:rsidP="00E82FD4">
            <w:pPr>
              <w:numPr>
                <w:ilvl w:val="1"/>
                <w:numId w:val="34"/>
              </w:numPr>
              <w:rPr>
                <w:rFonts w:asciiTheme="minorHAnsi" w:hAnsiTheme="minorHAnsi" w:cstheme="minorHAnsi"/>
                <w:bCs/>
                <w:sz w:val="16"/>
                <w:szCs w:val="16"/>
              </w:rPr>
            </w:pPr>
            <w:r w:rsidRPr="00431FFA">
              <w:rPr>
                <w:rFonts w:asciiTheme="minorHAnsi" w:hAnsiTheme="minorHAnsi" w:cstheme="minorHAnsi"/>
                <w:bCs/>
                <w:sz w:val="16"/>
                <w:szCs w:val="16"/>
              </w:rPr>
              <w:t>Manómetro de presión diferencial de 0 a 25 psig.</w:t>
            </w:r>
          </w:p>
          <w:p w:rsidR="00E82FD4" w:rsidRPr="00431FFA" w:rsidRDefault="00E82FD4" w:rsidP="00E82FD4">
            <w:pPr>
              <w:numPr>
                <w:ilvl w:val="1"/>
                <w:numId w:val="34"/>
              </w:numPr>
              <w:rPr>
                <w:rFonts w:asciiTheme="minorHAnsi" w:hAnsiTheme="minorHAnsi" w:cstheme="minorHAnsi"/>
                <w:bCs/>
                <w:sz w:val="16"/>
                <w:szCs w:val="16"/>
              </w:rPr>
            </w:pPr>
            <w:r w:rsidRPr="00431FFA">
              <w:rPr>
                <w:rFonts w:asciiTheme="minorHAnsi" w:hAnsiTheme="minorHAnsi" w:cstheme="minorHAnsi"/>
                <w:bCs/>
                <w:sz w:val="16"/>
                <w:szCs w:val="16"/>
              </w:rPr>
              <w:t>Controlador de Nivel Neumático.</w:t>
            </w:r>
          </w:p>
          <w:p w:rsidR="00E82FD4" w:rsidRPr="00431FFA" w:rsidRDefault="00E82FD4" w:rsidP="00E82FD4">
            <w:pPr>
              <w:numPr>
                <w:ilvl w:val="1"/>
                <w:numId w:val="34"/>
              </w:numPr>
              <w:rPr>
                <w:rFonts w:asciiTheme="minorHAnsi" w:hAnsiTheme="minorHAnsi" w:cstheme="minorHAnsi"/>
                <w:bCs/>
                <w:sz w:val="16"/>
                <w:szCs w:val="16"/>
              </w:rPr>
            </w:pPr>
            <w:r w:rsidRPr="00431FFA">
              <w:rPr>
                <w:rFonts w:asciiTheme="minorHAnsi" w:hAnsiTheme="minorHAnsi" w:cstheme="minorHAnsi"/>
                <w:bCs/>
                <w:sz w:val="16"/>
                <w:szCs w:val="16"/>
              </w:rPr>
              <w:t>Válvula de Control de Nivel Neumática</w:t>
            </w:r>
          </w:p>
          <w:p w:rsidR="00E82FD4" w:rsidRPr="00431FFA" w:rsidRDefault="00E82FD4" w:rsidP="00E82FD4">
            <w:pPr>
              <w:numPr>
                <w:ilvl w:val="1"/>
                <w:numId w:val="34"/>
              </w:numPr>
              <w:rPr>
                <w:rFonts w:asciiTheme="minorHAnsi" w:hAnsiTheme="minorHAnsi" w:cstheme="minorHAnsi"/>
                <w:bCs/>
                <w:sz w:val="16"/>
                <w:szCs w:val="16"/>
              </w:rPr>
            </w:pPr>
            <w:r w:rsidRPr="00431FFA">
              <w:rPr>
                <w:rFonts w:asciiTheme="minorHAnsi" w:hAnsiTheme="minorHAnsi" w:cstheme="minorHAnsi"/>
                <w:bCs/>
                <w:sz w:val="16"/>
                <w:szCs w:val="16"/>
              </w:rPr>
              <w:t>Sistema de gas power para instrumentación</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El cuerpo del filtro deberá ser diseñado, certificado y estampado “U” bajo norma ASME BPVC VIII Div.1</w:t>
            </w:r>
          </w:p>
          <w:p w:rsidR="00E82FD4" w:rsidRPr="00431FFA" w:rsidRDefault="00E82FD4" w:rsidP="00E82FD4">
            <w:pPr>
              <w:tabs>
                <w:tab w:val="left" w:pos="709"/>
              </w:tabs>
              <w:jc w:val="both"/>
              <w:rPr>
                <w:rFonts w:asciiTheme="minorHAnsi" w:hAnsiTheme="minorHAnsi" w:cstheme="minorHAnsi"/>
                <w:sz w:val="16"/>
                <w:szCs w:val="16"/>
              </w:rPr>
            </w:pPr>
          </w:p>
          <w:p w:rsidR="00E82FD4" w:rsidRPr="00431FFA" w:rsidRDefault="00E82FD4" w:rsidP="00E82FD4">
            <w:pPr>
              <w:ind w:left="993"/>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Línea bypass de filtro</w:t>
            </w:r>
          </w:p>
          <w:p w:rsidR="00E82FD4" w:rsidRPr="00431FFA" w:rsidRDefault="00E82FD4" w:rsidP="00E82FD4">
            <w:pPr>
              <w:ind w:left="993"/>
              <w:rPr>
                <w:rFonts w:asciiTheme="minorHAnsi" w:hAnsiTheme="minorHAnsi" w:cstheme="minorHAnsi"/>
                <w:b/>
                <w:bCs/>
                <w:sz w:val="16"/>
                <w:szCs w:val="16"/>
              </w:rPr>
            </w:pPr>
          </w:p>
          <w:p w:rsidR="00E82FD4" w:rsidRPr="00431FFA" w:rsidRDefault="00E82FD4" w:rsidP="00E82FD4">
            <w:pPr>
              <w:ind w:left="1276"/>
              <w:rPr>
                <w:rFonts w:asciiTheme="minorHAnsi" w:hAnsiTheme="minorHAnsi" w:cstheme="minorHAnsi"/>
                <w:b/>
                <w:bCs/>
                <w:sz w:val="16"/>
                <w:szCs w:val="16"/>
              </w:rPr>
            </w:pPr>
            <w:r w:rsidRPr="00431FFA">
              <w:rPr>
                <w:rFonts w:asciiTheme="minorHAnsi" w:hAnsiTheme="minorHAnsi" w:cstheme="minorHAnsi"/>
                <w:b/>
                <w:bCs/>
                <w:sz w:val="16"/>
                <w:szCs w:val="16"/>
              </w:rPr>
              <w:t>Una válvula de bola de “Paso Reducido” para línea bypass</w:t>
            </w:r>
          </w:p>
          <w:p w:rsidR="00E82FD4" w:rsidRPr="00431FFA" w:rsidRDefault="00E82FD4" w:rsidP="00E82FD4">
            <w:pPr>
              <w:tabs>
                <w:tab w:val="left" w:pos="1454"/>
              </w:tabs>
              <w:ind w:left="993"/>
              <w:jc w:val="both"/>
              <w:rPr>
                <w:rFonts w:asciiTheme="minorHAnsi" w:hAnsiTheme="minorHAnsi" w:cstheme="minorHAnsi"/>
                <w:b/>
                <w:sz w:val="16"/>
                <w:szCs w:val="16"/>
              </w:rPr>
            </w:pPr>
            <w:r w:rsidRPr="00431FFA">
              <w:rPr>
                <w:rFonts w:asciiTheme="minorHAnsi" w:hAnsiTheme="minorHAnsi" w:cstheme="minorHAnsi"/>
                <w:b/>
                <w:sz w:val="16"/>
                <w:szCs w:val="16"/>
              </w:rPr>
              <w:tab/>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Clase: ANSI 300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Conexión: Brida ANSI 300 Paso Reducido ANSI B 16.34/ANSI B16.5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Actuación: palanca</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Cuerpo: ASTM A105 ó ASTM A 216 o ASTM A105N, (GRADO WCC o WCB)</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Bola: ASTM 351 GRADE CF8M o ASTM A 182 GRADO  F6a o A105+2MILS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lastRenderedPageBreak/>
              <w:t>Asientos: con inserto blando que garantice cierre hermético DEVLON o RPTFE</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Diámetro Nominal: 2 plg.</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Tipo: Válvula de bola API 6D y API 6FA ó API 607 ó equivalentes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Calidad de material – análisis químico de la colada correspondiente, presentado a la entrega del bien EMO.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Prueba hidrostática de cuerpo y sello según API 6D en fábrica (Presentar reporte y/o certificado al momento de la entrega del bien EMO).</w:t>
            </w:r>
          </w:p>
        </w:tc>
        <w:tc>
          <w:tcPr>
            <w:tcW w:w="3129" w:type="dxa"/>
            <w:vAlign w:val="center"/>
          </w:tcPr>
          <w:p w:rsidR="00E82FD4" w:rsidRPr="00431FFA" w:rsidRDefault="00E82FD4" w:rsidP="000D019D">
            <w:pPr>
              <w:rPr>
                <w:rFonts w:asciiTheme="minorHAnsi" w:hAnsiTheme="minorHAnsi" w:cstheme="minorHAnsi"/>
                <w:b/>
                <w:sz w:val="16"/>
                <w:szCs w:val="16"/>
              </w:rPr>
            </w:pPr>
          </w:p>
        </w:tc>
        <w:tc>
          <w:tcPr>
            <w:tcW w:w="389" w:type="dxa"/>
            <w:vAlign w:val="center"/>
          </w:tcPr>
          <w:p w:rsidR="00E82FD4" w:rsidRPr="00431FFA" w:rsidRDefault="00E82FD4" w:rsidP="000D019D">
            <w:pPr>
              <w:rPr>
                <w:rFonts w:asciiTheme="minorHAnsi" w:hAnsiTheme="minorHAnsi" w:cstheme="minorHAnsi"/>
                <w:b/>
                <w:sz w:val="16"/>
                <w:szCs w:val="16"/>
              </w:rPr>
            </w:pPr>
          </w:p>
        </w:tc>
        <w:tc>
          <w:tcPr>
            <w:tcW w:w="373" w:type="dxa"/>
            <w:vAlign w:val="center"/>
          </w:tcPr>
          <w:p w:rsidR="00E82FD4" w:rsidRPr="00431FFA" w:rsidRDefault="00E82FD4" w:rsidP="000D019D">
            <w:pPr>
              <w:rPr>
                <w:rFonts w:asciiTheme="minorHAnsi" w:hAnsiTheme="minorHAnsi" w:cstheme="minorHAnsi"/>
                <w:b/>
                <w:sz w:val="16"/>
                <w:szCs w:val="16"/>
              </w:rPr>
            </w:pPr>
          </w:p>
        </w:tc>
        <w:tc>
          <w:tcPr>
            <w:tcW w:w="539" w:type="dxa"/>
            <w:vAlign w:val="center"/>
          </w:tcPr>
          <w:p w:rsidR="00E82FD4" w:rsidRPr="00431FFA" w:rsidRDefault="00E82FD4" w:rsidP="000D019D">
            <w:pPr>
              <w:rPr>
                <w:rFonts w:asciiTheme="minorHAnsi" w:hAnsiTheme="minorHAnsi" w:cstheme="minorHAnsi"/>
                <w:b/>
                <w:sz w:val="16"/>
                <w:szCs w:val="16"/>
              </w:rPr>
            </w:pPr>
          </w:p>
        </w:tc>
      </w:tr>
      <w:tr w:rsidR="00431FFA" w:rsidRPr="00431FFA" w:rsidTr="000D019D">
        <w:trPr>
          <w:jc w:val="center"/>
        </w:trPr>
        <w:tc>
          <w:tcPr>
            <w:tcW w:w="4663" w:type="dxa"/>
            <w:vAlign w:val="center"/>
          </w:tcPr>
          <w:p w:rsidR="00E82FD4" w:rsidRPr="00431FFA" w:rsidRDefault="00E82FD4" w:rsidP="000D019D">
            <w:pPr>
              <w:ind w:left="993"/>
              <w:rPr>
                <w:rFonts w:asciiTheme="minorHAnsi" w:hAnsiTheme="minorHAnsi" w:cstheme="minorHAnsi"/>
                <w:bCs/>
                <w:sz w:val="16"/>
                <w:szCs w:val="16"/>
                <w:lang w:val="pt-BR"/>
              </w:rPr>
            </w:pPr>
          </w:p>
          <w:p w:rsidR="00E82FD4" w:rsidRPr="00431FFA" w:rsidRDefault="00E82FD4" w:rsidP="00E82FD4">
            <w:pPr>
              <w:jc w:val="both"/>
              <w:rPr>
                <w:rFonts w:asciiTheme="minorHAnsi" w:hAnsiTheme="minorHAnsi" w:cstheme="minorHAnsi"/>
                <w:b/>
                <w:bCs/>
                <w:sz w:val="16"/>
                <w:szCs w:val="16"/>
                <w:lang w:val="pt-BR"/>
              </w:rPr>
            </w:pPr>
            <w:r w:rsidRPr="00431FFA">
              <w:rPr>
                <w:rFonts w:asciiTheme="minorHAnsi" w:hAnsiTheme="minorHAnsi" w:cstheme="minorHAnsi"/>
                <w:b/>
                <w:bCs/>
                <w:sz w:val="16"/>
                <w:szCs w:val="16"/>
                <w:lang w:val="pt-BR"/>
              </w:rPr>
              <w:t>CARACTERISTICAS DE LA ETAPA DE MEDICIÓN</w:t>
            </w:r>
          </w:p>
          <w:p w:rsidR="00E82FD4" w:rsidRPr="00431FFA" w:rsidRDefault="00E82FD4" w:rsidP="00E82FD4">
            <w:pPr>
              <w:rPr>
                <w:rFonts w:asciiTheme="minorHAnsi" w:hAnsiTheme="minorHAnsi" w:cstheme="minorHAnsi"/>
                <w:b/>
                <w:sz w:val="16"/>
                <w:szCs w:val="16"/>
                <w:u w:val="single"/>
              </w:rPr>
            </w:pPr>
          </w:p>
          <w:p w:rsidR="00E82FD4" w:rsidRPr="00431FFA" w:rsidRDefault="00E82FD4" w:rsidP="00E82FD4">
            <w:pPr>
              <w:ind w:left="993"/>
              <w:rPr>
                <w:rFonts w:asciiTheme="minorHAnsi" w:hAnsiTheme="minorHAnsi" w:cstheme="minorHAnsi"/>
                <w:b/>
                <w:sz w:val="16"/>
                <w:szCs w:val="16"/>
                <w:u w:val="single"/>
              </w:rPr>
            </w:pPr>
            <w:r w:rsidRPr="00431FFA">
              <w:rPr>
                <w:rFonts w:asciiTheme="minorHAnsi" w:hAnsiTheme="minorHAnsi" w:cstheme="minorHAnsi"/>
                <w:b/>
                <w:sz w:val="16"/>
                <w:szCs w:val="16"/>
                <w:u w:val="single"/>
              </w:rPr>
              <w:t>Línea de servicio.</w:t>
            </w:r>
          </w:p>
          <w:p w:rsidR="00E82FD4" w:rsidRPr="00431FFA" w:rsidRDefault="00E82FD4" w:rsidP="00E82FD4">
            <w:pPr>
              <w:ind w:left="993"/>
              <w:rPr>
                <w:rFonts w:asciiTheme="minorHAnsi" w:hAnsiTheme="minorHAnsi" w:cstheme="minorHAnsi"/>
                <w:b/>
                <w:sz w:val="16"/>
                <w:szCs w:val="16"/>
                <w:u w:val="single"/>
              </w:rPr>
            </w:pPr>
          </w:p>
          <w:p w:rsidR="00E82FD4" w:rsidRPr="00431FFA" w:rsidRDefault="00E82FD4" w:rsidP="00E82FD4">
            <w:pPr>
              <w:ind w:left="1276"/>
              <w:rPr>
                <w:rFonts w:asciiTheme="minorHAnsi" w:hAnsiTheme="minorHAnsi" w:cstheme="minorHAnsi"/>
                <w:b/>
                <w:bCs/>
                <w:sz w:val="16"/>
                <w:szCs w:val="16"/>
              </w:rPr>
            </w:pPr>
            <w:r w:rsidRPr="00431FFA">
              <w:rPr>
                <w:rFonts w:asciiTheme="minorHAnsi" w:hAnsiTheme="minorHAnsi" w:cstheme="minorHAnsi"/>
                <w:b/>
                <w:bCs/>
                <w:sz w:val="16"/>
                <w:szCs w:val="16"/>
              </w:rPr>
              <w:t>Dos válvulas de bola de “Paso Total” de aislamiento de medidor</w:t>
            </w:r>
          </w:p>
          <w:p w:rsidR="00E82FD4" w:rsidRPr="00431FFA" w:rsidRDefault="00E82FD4" w:rsidP="00E82FD4">
            <w:pPr>
              <w:ind w:left="993"/>
              <w:rPr>
                <w:rFonts w:asciiTheme="minorHAnsi" w:hAnsiTheme="minorHAnsi" w:cstheme="minorHAnsi"/>
                <w:b/>
                <w:bCs/>
                <w:sz w:val="16"/>
                <w:szCs w:val="16"/>
                <w:u w:val="single"/>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Clase: ANSI 300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Conexión: Brida ANSI 300 Paso Total ANSI B 16.34/ANSI B16.5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Actuación: palanca</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Cuerpo: ASTM A105 ó ASTM A 216 o ASTM A105N, (GRADO WCC o WCB)</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Bola: ASTM 351 GRADE CF8M o ASTM A 182 GRADO  F6a o A105+2MILS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Asientos: con inserto blando que garantice cierre hermético DEVLON o RPTFE</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Diámetro Nominal: 2 plg.</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Tipo: Válvula de bola API 6D y API 6FA ó API 607 ó equivalentes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Calidad de material – análisis químico de la colada correspondiente, presentado a la entrega del bien EMO.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Prueba hidrostática de cuerpo y sello según API 6D en fábrica (Presentar reporte y/o certificado al momento de la entrega del bien EMO).</w:t>
            </w:r>
          </w:p>
          <w:p w:rsidR="00E82FD4" w:rsidRPr="00431FFA" w:rsidRDefault="00E82FD4" w:rsidP="00E82FD4">
            <w:pPr>
              <w:ind w:left="1276"/>
              <w:jc w:val="both"/>
              <w:rPr>
                <w:rFonts w:asciiTheme="minorHAnsi" w:hAnsiTheme="minorHAnsi" w:cstheme="minorHAnsi"/>
                <w:b/>
                <w:sz w:val="16"/>
                <w:szCs w:val="16"/>
              </w:rPr>
            </w:pPr>
          </w:p>
          <w:p w:rsidR="00E82FD4" w:rsidRPr="00431FFA" w:rsidRDefault="00E82FD4" w:rsidP="00E82FD4">
            <w:pPr>
              <w:ind w:left="1276"/>
              <w:jc w:val="both"/>
              <w:rPr>
                <w:rFonts w:asciiTheme="minorHAnsi" w:hAnsiTheme="minorHAnsi" w:cstheme="minorHAnsi"/>
                <w:b/>
                <w:sz w:val="16"/>
                <w:szCs w:val="16"/>
              </w:rPr>
            </w:pPr>
            <w:r w:rsidRPr="00431FFA">
              <w:rPr>
                <w:rFonts w:asciiTheme="minorHAnsi" w:hAnsiTheme="minorHAnsi" w:cstheme="minorHAnsi"/>
                <w:b/>
                <w:sz w:val="16"/>
                <w:szCs w:val="16"/>
              </w:rPr>
              <w:t>Termómetro:</w:t>
            </w:r>
          </w:p>
          <w:p w:rsidR="00E82FD4" w:rsidRPr="00431FFA" w:rsidRDefault="00E82FD4" w:rsidP="00E82FD4">
            <w:pPr>
              <w:ind w:left="993"/>
              <w:jc w:val="both"/>
              <w:rPr>
                <w:rFonts w:asciiTheme="minorHAnsi" w:hAnsiTheme="minorHAnsi" w:cstheme="minorHAnsi"/>
                <w:sz w:val="16"/>
                <w:szCs w:val="16"/>
                <w:u w:val="single"/>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Se instalará un termómetro graduado en escala centígrada o dual (escala Farenheit) con líquido orgánico antes de la etapa de medición y su margen de medida será: -34°C  a 54°C.</w:t>
            </w:r>
          </w:p>
          <w:p w:rsidR="00E82FD4" w:rsidRPr="00431FFA" w:rsidRDefault="00E82FD4" w:rsidP="00E82FD4">
            <w:pPr>
              <w:tabs>
                <w:tab w:val="left" w:pos="709"/>
              </w:tabs>
              <w:ind w:left="1276"/>
              <w:jc w:val="both"/>
              <w:rPr>
                <w:rFonts w:asciiTheme="minorHAnsi" w:hAnsiTheme="minorHAnsi" w:cstheme="minorHAnsi"/>
                <w:sz w:val="16"/>
                <w:szCs w:val="16"/>
              </w:rPr>
            </w:pPr>
          </w:p>
          <w:p w:rsidR="00E82FD4" w:rsidRPr="00431FFA" w:rsidRDefault="00E82FD4" w:rsidP="00E82FD4">
            <w:pPr>
              <w:ind w:left="1276"/>
              <w:jc w:val="both"/>
              <w:rPr>
                <w:rFonts w:asciiTheme="minorHAnsi" w:hAnsiTheme="minorHAnsi" w:cstheme="minorHAnsi"/>
                <w:b/>
                <w:sz w:val="16"/>
                <w:szCs w:val="16"/>
              </w:rPr>
            </w:pPr>
            <w:r w:rsidRPr="00431FFA">
              <w:rPr>
                <w:rFonts w:asciiTheme="minorHAnsi" w:hAnsiTheme="minorHAnsi" w:cstheme="minorHAnsi"/>
                <w:b/>
                <w:sz w:val="16"/>
                <w:szCs w:val="16"/>
              </w:rPr>
              <w:t>Medidor tipo desplazamiento positivo (Rotativo apto para transferencia de custodia)</w:t>
            </w:r>
          </w:p>
          <w:p w:rsidR="00E82FD4" w:rsidRPr="00431FFA" w:rsidRDefault="00E82FD4" w:rsidP="00E82FD4">
            <w:pPr>
              <w:ind w:left="993" w:firstLine="706"/>
              <w:jc w:val="both"/>
              <w:rPr>
                <w:rFonts w:asciiTheme="minorHAnsi" w:hAnsiTheme="minorHAnsi" w:cstheme="minorHAnsi"/>
                <w:b/>
                <w:sz w:val="16"/>
                <w:szCs w:val="16"/>
                <w:u w:val="single"/>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Medidor ANSI 300 RF tipo desplazamiento positivo (rotativo)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Rango de Temperatura de operación: Límite inferior de- 40°C hasta -20º C</w:t>
            </w:r>
          </w:p>
          <w:p w:rsidR="00E82FD4" w:rsidRPr="00431FFA" w:rsidRDefault="00E82FD4" w:rsidP="00E82FD4">
            <w:pPr>
              <w:tabs>
                <w:tab w:val="left" w:pos="709"/>
              </w:tabs>
              <w:ind w:left="1080"/>
              <w:jc w:val="both"/>
              <w:rPr>
                <w:rFonts w:asciiTheme="minorHAnsi" w:hAnsiTheme="minorHAnsi" w:cstheme="minorHAnsi"/>
                <w:sz w:val="16"/>
                <w:szCs w:val="16"/>
              </w:rPr>
            </w:pPr>
            <w:r w:rsidRPr="00431FFA">
              <w:rPr>
                <w:rFonts w:asciiTheme="minorHAnsi" w:hAnsiTheme="minorHAnsi" w:cstheme="minorHAnsi"/>
                <w:sz w:val="16"/>
                <w:szCs w:val="16"/>
              </w:rPr>
              <w:t xml:space="preserve">                                                             Límite superior de 40°C hasta 80°C</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lastRenderedPageBreak/>
              <w:t>Caudal Nominal: 1400 SMCH</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Máxima Presión de Operación): según ANSI 300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Rangebilidad +/- 1% : 1:65 o mejor</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Rangebilidad +/- 2% : 1:100 o mejor</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Salida de pulsos de alta frecuencia (HF) para conectar con el computador de flujo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Conexión Bridada : ANSI 300 RF de 2”</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Certificados de calibración con trazabilidad a uno de los siguientes: NIST o OIML o PTB o NMI o MID</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Totalizador mecánico</w:t>
            </w:r>
          </w:p>
          <w:p w:rsidR="00E82FD4" w:rsidRPr="00431FFA" w:rsidRDefault="00E82FD4" w:rsidP="00E82FD4">
            <w:pPr>
              <w:tabs>
                <w:tab w:val="left" w:pos="709"/>
              </w:tabs>
              <w:ind w:left="1080"/>
              <w:jc w:val="both"/>
              <w:rPr>
                <w:rFonts w:asciiTheme="minorHAnsi" w:hAnsiTheme="minorHAnsi" w:cstheme="minorHAnsi"/>
                <w:i/>
                <w:sz w:val="16"/>
                <w:szCs w:val="16"/>
              </w:rPr>
            </w:pPr>
          </w:p>
          <w:p w:rsidR="00E82FD4" w:rsidRPr="00431FFA" w:rsidRDefault="00E82FD4" w:rsidP="00E82FD4">
            <w:pPr>
              <w:tabs>
                <w:tab w:val="left" w:pos="142"/>
              </w:tabs>
              <w:ind w:left="1206" w:hanging="100"/>
              <w:rPr>
                <w:rFonts w:asciiTheme="minorHAnsi" w:hAnsiTheme="minorHAnsi" w:cstheme="minorHAnsi"/>
                <w:bCs/>
                <w:sz w:val="16"/>
                <w:szCs w:val="16"/>
              </w:rPr>
            </w:pPr>
            <w:r w:rsidRPr="00431FFA">
              <w:rPr>
                <w:rFonts w:asciiTheme="minorHAnsi" w:hAnsiTheme="minorHAnsi" w:cstheme="minorHAnsi"/>
                <w:b/>
                <w:sz w:val="16"/>
                <w:szCs w:val="16"/>
              </w:rPr>
              <w:t>Válvula de flujo critico</w:t>
            </w:r>
          </w:p>
          <w:p w:rsidR="00E82FD4" w:rsidRPr="00431FFA" w:rsidRDefault="00E82FD4" w:rsidP="00E82FD4">
            <w:pPr>
              <w:tabs>
                <w:tab w:val="left" w:pos="142"/>
              </w:tabs>
              <w:ind w:left="600" w:hanging="100"/>
              <w:rPr>
                <w:rFonts w:asciiTheme="minorHAnsi" w:hAnsiTheme="minorHAnsi" w:cstheme="minorHAnsi"/>
                <w:bCs/>
                <w:sz w:val="16"/>
                <w:szCs w:val="16"/>
              </w:rPr>
            </w:pPr>
          </w:p>
          <w:p w:rsidR="00E82FD4" w:rsidRPr="00431FFA" w:rsidRDefault="00E82FD4" w:rsidP="00E82FD4">
            <w:pPr>
              <w:ind w:left="1206"/>
              <w:rPr>
                <w:rFonts w:asciiTheme="minorHAnsi" w:hAnsiTheme="minorHAnsi" w:cstheme="minorHAnsi"/>
                <w:bCs/>
                <w:sz w:val="16"/>
                <w:szCs w:val="16"/>
              </w:rPr>
            </w:pPr>
            <w:r w:rsidRPr="00431FFA">
              <w:rPr>
                <w:rFonts w:asciiTheme="minorHAnsi" w:hAnsiTheme="minorHAnsi" w:cstheme="minorHAnsi"/>
                <w:bCs/>
                <w:sz w:val="16"/>
                <w:szCs w:val="16"/>
              </w:rPr>
              <w:t xml:space="preserve">Se debe colocar una válvulas de </w:t>
            </w:r>
            <w:r w:rsidRPr="00431FFA">
              <w:rPr>
                <w:rFonts w:asciiTheme="minorHAnsi" w:hAnsiTheme="minorHAnsi" w:cstheme="minorHAnsi"/>
                <w:sz w:val="16"/>
                <w:szCs w:val="16"/>
              </w:rPr>
              <w:t>¼ de giro RF bridada</w:t>
            </w:r>
            <w:r w:rsidRPr="00431FFA">
              <w:rPr>
                <w:rFonts w:asciiTheme="minorHAnsi" w:hAnsiTheme="minorHAnsi" w:cstheme="minorHAnsi"/>
                <w:bCs/>
                <w:sz w:val="16"/>
                <w:szCs w:val="16"/>
              </w:rPr>
              <w:t xml:space="preserve"> tipo bola  de paso reducido ANSI 300 de 2 plg colocada y orientada de tal forma que permita realizar las pruebas de flujo critico</w:t>
            </w:r>
          </w:p>
          <w:p w:rsidR="00E82FD4" w:rsidRPr="00431FFA" w:rsidRDefault="00E82FD4" w:rsidP="00E82FD4">
            <w:pPr>
              <w:ind w:left="709"/>
              <w:rPr>
                <w:rFonts w:asciiTheme="minorHAnsi" w:hAnsiTheme="minorHAnsi" w:cstheme="minorHAnsi"/>
                <w:bCs/>
                <w:sz w:val="16"/>
                <w:szCs w:val="16"/>
              </w:rPr>
            </w:pPr>
            <w:r w:rsidRPr="00431FFA">
              <w:rPr>
                <w:rFonts w:asciiTheme="minorHAnsi" w:hAnsiTheme="minorHAnsi" w:cstheme="minorHAnsi"/>
                <w:bCs/>
                <w:sz w:val="16"/>
                <w:szCs w:val="16"/>
              </w:rPr>
              <w:t xml:space="preserve"> </w:t>
            </w:r>
          </w:p>
          <w:p w:rsidR="00E82FD4" w:rsidRPr="00431FFA" w:rsidRDefault="00E82FD4" w:rsidP="00E82FD4">
            <w:pPr>
              <w:ind w:left="1206"/>
              <w:rPr>
                <w:rFonts w:asciiTheme="minorHAnsi" w:hAnsiTheme="minorHAnsi" w:cstheme="minorHAnsi"/>
                <w:bCs/>
                <w:sz w:val="16"/>
                <w:szCs w:val="16"/>
              </w:rPr>
            </w:pPr>
            <w:r w:rsidRPr="00431FFA">
              <w:rPr>
                <w:rFonts w:asciiTheme="minorHAnsi" w:hAnsiTheme="minorHAnsi" w:cstheme="minorHAnsi"/>
                <w:bCs/>
                <w:sz w:val="16"/>
                <w:szCs w:val="16"/>
              </w:rPr>
              <w:t>La ubicación de esta válvula debe ser realizada de tal forma que no generen fenómenos turbulentos en la línea de medición.</w:t>
            </w:r>
          </w:p>
          <w:p w:rsidR="00E82FD4" w:rsidRPr="00431FFA" w:rsidRDefault="00E82FD4" w:rsidP="00E82FD4">
            <w:pPr>
              <w:ind w:left="709"/>
              <w:rPr>
                <w:rFonts w:asciiTheme="minorHAnsi" w:hAnsiTheme="minorHAnsi" w:cstheme="minorHAnsi"/>
                <w:bCs/>
                <w:sz w:val="16"/>
                <w:szCs w:val="16"/>
              </w:rPr>
            </w:pPr>
          </w:p>
          <w:p w:rsidR="00E82FD4" w:rsidRPr="00431FFA" w:rsidRDefault="00E82FD4" w:rsidP="00E82FD4">
            <w:pPr>
              <w:tabs>
                <w:tab w:val="left" w:pos="709"/>
              </w:tabs>
              <w:ind w:left="1276"/>
              <w:jc w:val="both"/>
              <w:rPr>
                <w:rFonts w:asciiTheme="minorHAnsi" w:hAnsiTheme="minorHAnsi" w:cstheme="minorHAnsi"/>
                <w:sz w:val="16"/>
                <w:szCs w:val="16"/>
              </w:rPr>
            </w:pPr>
            <w:r w:rsidRPr="00431FFA">
              <w:rPr>
                <w:rFonts w:asciiTheme="minorHAnsi" w:hAnsiTheme="minorHAnsi" w:cstheme="minorHAnsi"/>
                <w:bCs/>
                <w:sz w:val="16"/>
                <w:szCs w:val="16"/>
              </w:rPr>
              <w:t>Esta válvula deberá contar con su brida ciega ANSI 300.</w:t>
            </w:r>
          </w:p>
          <w:p w:rsidR="00E82FD4" w:rsidRPr="00431FFA" w:rsidRDefault="00E82FD4" w:rsidP="00E82FD4">
            <w:pPr>
              <w:tabs>
                <w:tab w:val="left" w:pos="709"/>
              </w:tabs>
              <w:ind w:left="1276"/>
              <w:jc w:val="both"/>
              <w:rPr>
                <w:rFonts w:asciiTheme="minorHAnsi" w:hAnsiTheme="minorHAnsi" w:cstheme="minorHAnsi"/>
                <w:sz w:val="16"/>
                <w:szCs w:val="16"/>
              </w:rPr>
            </w:pPr>
          </w:p>
          <w:p w:rsidR="00E82FD4" w:rsidRPr="00431FFA" w:rsidRDefault="00E82FD4" w:rsidP="00E82FD4">
            <w:pPr>
              <w:ind w:left="1276"/>
              <w:jc w:val="both"/>
              <w:rPr>
                <w:rFonts w:asciiTheme="minorHAnsi" w:hAnsiTheme="minorHAnsi" w:cstheme="minorHAnsi"/>
                <w:b/>
                <w:sz w:val="16"/>
                <w:szCs w:val="16"/>
              </w:rPr>
            </w:pPr>
            <w:r w:rsidRPr="00431FFA">
              <w:rPr>
                <w:rFonts w:asciiTheme="minorHAnsi" w:hAnsiTheme="minorHAnsi" w:cstheme="minorHAnsi"/>
                <w:b/>
                <w:sz w:val="16"/>
                <w:szCs w:val="16"/>
              </w:rPr>
              <w:t>Computador de flujo</w:t>
            </w:r>
          </w:p>
          <w:p w:rsidR="00E82FD4" w:rsidRPr="00431FFA" w:rsidRDefault="00E82FD4" w:rsidP="00E82FD4">
            <w:pPr>
              <w:ind w:left="1276"/>
              <w:jc w:val="both"/>
              <w:rPr>
                <w:rFonts w:asciiTheme="minorHAnsi" w:hAnsiTheme="minorHAnsi" w:cstheme="minorHAnsi"/>
                <w:b/>
                <w:sz w:val="16"/>
                <w:szCs w:val="16"/>
              </w:rPr>
            </w:pPr>
          </w:p>
          <w:p w:rsidR="00E82FD4" w:rsidRPr="00431FFA" w:rsidRDefault="00E82FD4" w:rsidP="00E82FD4">
            <w:pPr>
              <w:tabs>
                <w:tab w:val="left" w:pos="709"/>
              </w:tabs>
              <w:ind w:left="1276"/>
              <w:jc w:val="both"/>
              <w:rPr>
                <w:rFonts w:asciiTheme="minorHAnsi" w:hAnsiTheme="minorHAnsi" w:cstheme="minorHAnsi"/>
                <w:sz w:val="16"/>
                <w:szCs w:val="16"/>
              </w:rPr>
            </w:pPr>
            <w:r w:rsidRPr="00431FFA">
              <w:rPr>
                <w:rFonts w:asciiTheme="minorHAnsi" w:hAnsiTheme="minorHAnsi" w:cstheme="minorHAnsi"/>
                <w:sz w:val="16"/>
                <w:szCs w:val="16"/>
              </w:rPr>
              <w:t>El computador deberá generar reportes codificados para medición fiscal (apto para transferencia de custodia)</w:t>
            </w:r>
          </w:p>
          <w:p w:rsidR="00E82FD4" w:rsidRPr="00431FFA" w:rsidRDefault="00E82FD4" w:rsidP="00E82FD4">
            <w:pPr>
              <w:tabs>
                <w:tab w:val="left" w:pos="709"/>
              </w:tabs>
              <w:ind w:left="1276"/>
              <w:jc w:val="both"/>
              <w:rPr>
                <w:rFonts w:asciiTheme="minorHAnsi" w:hAnsiTheme="minorHAnsi" w:cstheme="minorHAnsi"/>
                <w:sz w:val="16"/>
                <w:szCs w:val="16"/>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Capacidad CPU Memoria (mínimo requerido):</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Procesador de 8 Bits o superior</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2  MB Flash ROM lectura-escritura programable o superior</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512  kbytes RAM memoria de acceso aleatorio o superior</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Certificación de Cálculo de Volumen</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Calculo de flujo AGA3 1992/API 14.3, con calculo AGA8 de súper compresibilidad, método Detallado y Grosso</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Calculo de flujo AGA7 1996, con calculo AGA8 de súper compresibilidad</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API 21.1</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Puerto de Comunicación </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Serial RS232/RS485 ó Ethernet</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Protocolo de comunicación : Modbus RTU o Modbus TCP abierto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Entrada RTD  Propia del equipo para conexión de RTD</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Transductor de Presión</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Compatible con el computador de flujo</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Rango de operación  0 - 1440 psi (mínimo)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Entrada Pulsos:</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Contactor de estado sólido</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Rango de Frecuencia  6 kHz ó superior</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Entrada analógica  </w:t>
            </w:r>
          </w:p>
          <w:p w:rsidR="00E82FD4" w:rsidRPr="00431FFA" w:rsidRDefault="00E82FD4" w:rsidP="00E82FD4">
            <w:pPr>
              <w:numPr>
                <w:ilvl w:val="0"/>
                <w:numId w:val="3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Señal 4 a 20 mA o superior</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lastRenderedPageBreak/>
              <w:t>Software de instalación y configuración al computador de flujo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Cable interface para conexión computador de flujo a PC Serial RS232 y/o USB o cable conversor RS232 a RS485 o viceversa.</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Temperatura: -20 a 60°C o rango mayor a los limites</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Certificado de aprobación para aéreas Clase I, División1, Grupos B,C &amp; D</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Certificación de cumplimiento de  AGA3, AGA8</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Certificación de Laboratorio Externo de cumplimiento de tener un error igual o menor a +/- 0.25% a presentarse en el libro final de ingeniería con la entrega del bien EMO.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Este debe estar configurado para trabajar de manera óptima con el medidor</w:t>
            </w:r>
          </w:p>
          <w:p w:rsidR="00E82FD4" w:rsidRPr="00431FFA" w:rsidRDefault="00E82FD4" w:rsidP="00E82FD4">
            <w:pPr>
              <w:ind w:left="993"/>
              <w:jc w:val="both"/>
              <w:rPr>
                <w:rFonts w:asciiTheme="minorHAnsi" w:hAnsiTheme="minorHAnsi" w:cstheme="minorHAnsi"/>
                <w:sz w:val="16"/>
                <w:szCs w:val="16"/>
              </w:rPr>
            </w:pPr>
          </w:p>
          <w:p w:rsidR="00E82FD4" w:rsidRPr="00431FFA" w:rsidRDefault="00E82FD4" w:rsidP="00E82FD4">
            <w:pPr>
              <w:ind w:left="993"/>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Línea de bypass del medidor</w:t>
            </w:r>
          </w:p>
          <w:p w:rsidR="00E82FD4" w:rsidRPr="00431FFA" w:rsidRDefault="00E82FD4" w:rsidP="00E82FD4">
            <w:pPr>
              <w:ind w:left="993"/>
              <w:jc w:val="both"/>
              <w:rPr>
                <w:rFonts w:asciiTheme="minorHAnsi" w:hAnsiTheme="minorHAnsi" w:cstheme="minorHAnsi"/>
                <w:b/>
                <w:bCs/>
                <w:sz w:val="16"/>
                <w:szCs w:val="16"/>
              </w:rPr>
            </w:pPr>
          </w:p>
          <w:p w:rsidR="00E82FD4" w:rsidRPr="00431FFA" w:rsidRDefault="00E82FD4" w:rsidP="00E82FD4">
            <w:pPr>
              <w:ind w:left="1276"/>
              <w:rPr>
                <w:rFonts w:asciiTheme="minorHAnsi" w:hAnsiTheme="minorHAnsi" w:cstheme="minorHAnsi"/>
                <w:b/>
                <w:bCs/>
                <w:sz w:val="16"/>
                <w:szCs w:val="16"/>
              </w:rPr>
            </w:pPr>
            <w:r w:rsidRPr="00431FFA">
              <w:rPr>
                <w:rFonts w:asciiTheme="minorHAnsi" w:hAnsiTheme="minorHAnsi" w:cstheme="minorHAnsi"/>
                <w:b/>
                <w:bCs/>
                <w:sz w:val="16"/>
                <w:szCs w:val="16"/>
              </w:rPr>
              <w:t>Dos válvulas de bola de “Paso Reducido” de aislamiento de figura ocho</w:t>
            </w:r>
          </w:p>
          <w:p w:rsidR="00E82FD4" w:rsidRPr="00431FFA" w:rsidRDefault="00E82FD4" w:rsidP="00E82FD4">
            <w:pPr>
              <w:ind w:left="993"/>
              <w:rPr>
                <w:rFonts w:asciiTheme="minorHAnsi" w:hAnsiTheme="minorHAnsi" w:cstheme="minorHAnsi"/>
                <w:b/>
                <w:bCs/>
                <w:sz w:val="16"/>
                <w:szCs w:val="16"/>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Clase: ANSI 300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Conexión: Brida ANSI 300 Paso Reducido ANSI B 16.34/ANSI B16.5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Actuación: palanca</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Cuerpo: ASTM A105 ó ASTM A 216 o ASTM A105N, (GRADO WCC o WCB)</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Bola: ASTM 351 GRADE CF8M o ASTM A 182 GRADO  F6a o A105+2MILS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Asientos: con inserto blando que garantice cierre hermético DEVLON o RPTFE</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Diámetro Nominal: 2 plg.</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Tipo: Válvula de bola API 6D y API 6FA ó API 607 ó equivalentes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Calidad de material – análisis químico de la colada correspondiente, presentado a la entrega del bien EMO.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Prueba hidrostática de cuerpo y sello según API 6D en fábrica (Presentar reporte y/o certificado al momento de la entrega del bien EMO).</w:t>
            </w:r>
          </w:p>
          <w:p w:rsidR="00E82FD4" w:rsidRPr="00431FFA" w:rsidRDefault="00E82FD4" w:rsidP="00E82FD4">
            <w:pPr>
              <w:tabs>
                <w:tab w:val="left" w:pos="709"/>
              </w:tabs>
              <w:ind w:left="1276"/>
              <w:jc w:val="both"/>
              <w:rPr>
                <w:rFonts w:asciiTheme="minorHAnsi" w:hAnsiTheme="minorHAnsi" w:cstheme="minorHAnsi"/>
                <w:sz w:val="16"/>
                <w:szCs w:val="16"/>
              </w:rPr>
            </w:pPr>
          </w:p>
          <w:p w:rsidR="00E82FD4" w:rsidRPr="00431FFA" w:rsidRDefault="00E82FD4" w:rsidP="00E82FD4">
            <w:pPr>
              <w:ind w:left="1276"/>
              <w:rPr>
                <w:rFonts w:asciiTheme="minorHAnsi" w:hAnsiTheme="minorHAnsi" w:cstheme="minorHAnsi"/>
                <w:b/>
                <w:bCs/>
                <w:sz w:val="16"/>
                <w:szCs w:val="16"/>
              </w:rPr>
            </w:pPr>
            <w:r w:rsidRPr="00431FFA">
              <w:rPr>
                <w:rFonts w:asciiTheme="minorHAnsi" w:hAnsiTheme="minorHAnsi" w:cstheme="minorHAnsi"/>
                <w:b/>
                <w:bCs/>
                <w:sz w:val="16"/>
                <w:szCs w:val="16"/>
              </w:rPr>
              <w:t>Figura ocho.</w:t>
            </w:r>
          </w:p>
          <w:p w:rsidR="00E82FD4" w:rsidRPr="00431FFA" w:rsidRDefault="00E82FD4" w:rsidP="00E82FD4">
            <w:pPr>
              <w:ind w:left="1276"/>
              <w:rPr>
                <w:rFonts w:asciiTheme="minorHAnsi" w:hAnsiTheme="minorHAnsi" w:cstheme="minorHAnsi"/>
                <w:bCs/>
                <w:sz w:val="16"/>
                <w:szCs w:val="16"/>
              </w:rPr>
            </w:pPr>
            <w:r w:rsidRPr="00431FFA">
              <w:rPr>
                <w:rFonts w:asciiTheme="minorHAnsi" w:hAnsiTheme="minorHAnsi" w:cstheme="minorHAnsi"/>
                <w:bCs/>
                <w:sz w:val="16"/>
                <w:szCs w:val="16"/>
              </w:rPr>
              <w:t>Elemento de bloqueo de 2 plg que deberá ir colocada en medio de dos bridas ANSI 300.</w:t>
            </w:r>
          </w:p>
          <w:p w:rsidR="00E82FD4" w:rsidRPr="00431FFA" w:rsidRDefault="00E82FD4" w:rsidP="00E82FD4">
            <w:pPr>
              <w:tabs>
                <w:tab w:val="left" w:pos="709"/>
              </w:tabs>
              <w:jc w:val="both"/>
              <w:rPr>
                <w:rFonts w:asciiTheme="minorHAnsi" w:hAnsiTheme="minorHAnsi" w:cstheme="minorHAnsi"/>
                <w:sz w:val="16"/>
                <w:szCs w:val="16"/>
              </w:rPr>
            </w:pPr>
          </w:p>
        </w:tc>
        <w:tc>
          <w:tcPr>
            <w:tcW w:w="3129" w:type="dxa"/>
            <w:vAlign w:val="center"/>
          </w:tcPr>
          <w:p w:rsidR="00E82FD4" w:rsidRPr="00431FFA" w:rsidRDefault="00E82FD4" w:rsidP="000D019D">
            <w:pPr>
              <w:rPr>
                <w:rFonts w:asciiTheme="minorHAnsi" w:hAnsiTheme="minorHAnsi" w:cstheme="minorHAnsi"/>
                <w:b/>
                <w:sz w:val="16"/>
                <w:szCs w:val="16"/>
              </w:rPr>
            </w:pPr>
          </w:p>
        </w:tc>
        <w:tc>
          <w:tcPr>
            <w:tcW w:w="389" w:type="dxa"/>
            <w:vAlign w:val="center"/>
          </w:tcPr>
          <w:p w:rsidR="00E82FD4" w:rsidRPr="00431FFA" w:rsidRDefault="00E82FD4" w:rsidP="000D019D">
            <w:pPr>
              <w:rPr>
                <w:rFonts w:asciiTheme="minorHAnsi" w:hAnsiTheme="minorHAnsi" w:cstheme="minorHAnsi"/>
                <w:b/>
                <w:sz w:val="16"/>
                <w:szCs w:val="16"/>
              </w:rPr>
            </w:pPr>
          </w:p>
        </w:tc>
        <w:tc>
          <w:tcPr>
            <w:tcW w:w="373" w:type="dxa"/>
            <w:vAlign w:val="center"/>
          </w:tcPr>
          <w:p w:rsidR="00E82FD4" w:rsidRPr="00431FFA" w:rsidRDefault="00E82FD4" w:rsidP="000D019D">
            <w:pPr>
              <w:rPr>
                <w:rFonts w:asciiTheme="minorHAnsi" w:hAnsiTheme="minorHAnsi" w:cstheme="minorHAnsi"/>
                <w:b/>
                <w:sz w:val="16"/>
                <w:szCs w:val="16"/>
              </w:rPr>
            </w:pPr>
          </w:p>
        </w:tc>
        <w:tc>
          <w:tcPr>
            <w:tcW w:w="539" w:type="dxa"/>
            <w:vAlign w:val="center"/>
          </w:tcPr>
          <w:p w:rsidR="00E82FD4" w:rsidRPr="00431FFA" w:rsidRDefault="00E82FD4" w:rsidP="000D019D">
            <w:pPr>
              <w:rPr>
                <w:rFonts w:asciiTheme="minorHAnsi" w:hAnsiTheme="minorHAnsi" w:cstheme="minorHAnsi"/>
                <w:b/>
                <w:sz w:val="16"/>
                <w:szCs w:val="16"/>
              </w:rPr>
            </w:pPr>
          </w:p>
        </w:tc>
      </w:tr>
      <w:tr w:rsidR="00431FFA" w:rsidRPr="00431FFA" w:rsidTr="000D019D">
        <w:trPr>
          <w:jc w:val="center"/>
        </w:trPr>
        <w:tc>
          <w:tcPr>
            <w:tcW w:w="4663" w:type="dxa"/>
            <w:vAlign w:val="center"/>
          </w:tcPr>
          <w:p w:rsidR="00E82FD4" w:rsidRPr="00431FFA" w:rsidRDefault="00E82FD4" w:rsidP="00E82FD4">
            <w:pPr>
              <w:tabs>
                <w:tab w:val="left" w:pos="709"/>
              </w:tabs>
              <w:jc w:val="both"/>
              <w:rPr>
                <w:rFonts w:asciiTheme="minorHAnsi" w:hAnsiTheme="minorHAnsi" w:cstheme="minorHAnsi"/>
                <w:sz w:val="16"/>
                <w:szCs w:val="16"/>
              </w:rPr>
            </w:pPr>
          </w:p>
          <w:p w:rsidR="00E82FD4" w:rsidRPr="00431FFA" w:rsidRDefault="00E82FD4" w:rsidP="00E82FD4">
            <w:pPr>
              <w:jc w:val="both"/>
              <w:rPr>
                <w:rFonts w:asciiTheme="minorHAnsi" w:hAnsiTheme="minorHAnsi" w:cstheme="minorHAnsi"/>
                <w:b/>
                <w:bCs/>
                <w:sz w:val="16"/>
                <w:szCs w:val="16"/>
                <w:lang w:val="pt-BR"/>
              </w:rPr>
            </w:pPr>
            <w:r w:rsidRPr="00431FFA">
              <w:rPr>
                <w:rFonts w:asciiTheme="minorHAnsi" w:hAnsiTheme="minorHAnsi" w:cstheme="minorHAnsi"/>
                <w:b/>
                <w:bCs/>
                <w:sz w:val="16"/>
                <w:szCs w:val="16"/>
                <w:lang w:val="pt-BR"/>
              </w:rPr>
              <w:t>CARACTERISTICAS TRAMO COMÚN DE SALIDA</w:t>
            </w:r>
          </w:p>
          <w:p w:rsidR="00E82FD4" w:rsidRPr="00431FFA" w:rsidRDefault="00E82FD4" w:rsidP="00E82FD4">
            <w:pPr>
              <w:ind w:left="706"/>
              <w:jc w:val="both"/>
              <w:rPr>
                <w:rFonts w:asciiTheme="minorHAnsi" w:hAnsiTheme="minorHAnsi" w:cstheme="minorHAnsi"/>
                <w:b/>
                <w:sz w:val="16"/>
                <w:szCs w:val="16"/>
                <w:u w:val="single"/>
                <w:lang w:val="pt-BR"/>
              </w:rPr>
            </w:pPr>
          </w:p>
          <w:p w:rsidR="00E82FD4" w:rsidRPr="00431FFA" w:rsidRDefault="00E82FD4" w:rsidP="00E82FD4">
            <w:pPr>
              <w:ind w:left="993"/>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Manómetro:</w:t>
            </w:r>
          </w:p>
          <w:p w:rsidR="00E82FD4" w:rsidRPr="00431FFA" w:rsidRDefault="00E82FD4" w:rsidP="00E82FD4">
            <w:pPr>
              <w:jc w:val="both"/>
              <w:rPr>
                <w:rFonts w:asciiTheme="minorHAnsi" w:hAnsiTheme="minorHAnsi" w:cstheme="minorHAnsi"/>
                <w:sz w:val="16"/>
                <w:szCs w:val="16"/>
              </w:rPr>
            </w:pPr>
          </w:p>
          <w:p w:rsidR="00E82FD4" w:rsidRPr="00431FFA" w:rsidRDefault="00E82FD4" w:rsidP="00E82FD4">
            <w:pPr>
              <w:ind w:left="1276"/>
              <w:jc w:val="both"/>
              <w:rPr>
                <w:rFonts w:asciiTheme="minorHAnsi" w:hAnsiTheme="minorHAnsi" w:cstheme="minorHAnsi"/>
                <w:sz w:val="16"/>
                <w:szCs w:val="16"/>
              </w:rPr>
            </w:pPr>
            <w:r w:rsidRPr="00431FFA">
              <w:rPr>
                <w:rFonts w:asciiTheme="minorHAnsi" w:hAnsiTheme="minorHAnsi" w:cstheme="minorHAnsi"/>
                <w:sz w:val="16"/>
                <w:szCs w:val="16"/>
              </w:rPr>
              <w:t>Se instalará un manómetro anterior a la válvula de salida:</w:t>
            </w:r>
          </w:p>
          <w:p w:rsidR="00E82FD4" w:rsidRPr="00431FFA" w:rsidRDefault="00E82FD4" w:rsidP="00E82FD4">
            <w:pPr>
              <w:ind w:left="1276"/>
              <w:jc w:val="both"/>
              <w:rPr>
                <w:rFonts w:asciiTheme="minorHAnsi" w:hAnsiTheme="minorHAnsi" w:cstheme="minorHAnsi"/>
                <w:sz w:val="16"/>
                <w:szCs w:val="16"/>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Carcaza de Acero Inoxidable AISI 304SS</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Con la opción de Calibración y Ajuste en Sitio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lastRenderedPageBreak/>
              <w:t>Límite de Sobrepresión 30% del Rango del Spam o mayor</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Material de los Internos AISI 316SS</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Conexión en AISI 316 rosca de ½” NPT inferior</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Grado de protección IP 67 o una superior según IEC 529</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Dial mayor o igual a 100 mm ó 4plg</w:t>
            </w:r>
            <w:ins w:id="18" w:author="micky" w:date="2016-10-23T07:59:00Z">
              <w:r w:rsidRPr="00431FFA">
                <w:rPr>
                  <w:rFonts w:asciiTheme="minorHAnsi" w:hAnsiTheme="minorHAnsi" w:cstheme="minorHAnsi"/>
                  <w:sz w:val="16"/>
                  <w:szCs w:val="16"/>
                </w:rPr>
                <w:t xml:space="preserve"> </w:t>
              </w:r>
            </w:ins>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Rango de medición 0 – 1000 psig o 0 – 70 bar</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Grado de precisión de ± 0,5%</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Deberá contar con su respectiva válvula integral de bloqueo y purga AISI 316 tipo aguja (Tipo manifold).</w:t>
            </w:r>
          </w:p>
          <w:p w:rsidR="00E82FD4" w:rsidRPr="00431FFA" w:rsidRDefault="00E82FD4" w:rsidP="00E82FD4">
            <w:pPr>
              <w:ind w:left="993"/>
              <w:jc w:val="both"/>
              <w:rPr>
                <w:rFonts w:asciiTheme="minorHAnsi" w:hAnsiTheme="minorHAnsi" w:cstheme="minorHAnsi"/>
                <w:sz w:val="16"/>
                <w:szCs w:val="16"/>
              </w:rPr>
            </w:pPr>
          </w:p>
          <w:p w:rsidR="00E82FD4" w:rsidRPr="00431FFA" w:rsidRDefault="00E82FD4" w:rsidP="00E82FD4">
            <w:pPr>
              <w:ind w:left="993"/>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Sistema de odorización:</w:t>
            </w:r>
          </w:p>
          <w:p w:rsidR="00E82FD4" w:rsidRPr="00431FFA" w:rsidRDefault="00E82FD4" w:rsidP="00E82FD4">
            <w:pPr>
              <w:ind w:left="993"/>
              <w:jc w:val="both"/>
              <w:rPr>
                <w:rFonts w:asciiTheme="minorHAnsi" w:hAnsiTheme="minorHAnsi" w:cstheme="minorHAnsi"/>
                <w:b/>
                <w:bCs/>
                <w:sz w:val="16"/>
                <w:szCs w:val="16"/>
                <w:u w:val="single"/>
              </w:rPr>
            </w:pPr>
          </w:p>
          <w:p w:rsidR="00E82FD4" w:rsidRPr="00431FFA" w:rsidRDefault="00E82FD4" w:rsidP="00E82FD4">
            <w:pPr>
              <w:numPr>
                <w:ilvl w:val="0"/>
                <w:numId w:val="34"/>
              </w:numPr>
              <w:ind w:right="141"/>
              <w:jc w:val="both"/>
              <w:rPr>
                <w:rFonts w:asciiTheme="minorHAnsi" w:hAnsiTheme="minorHAnsi" w:cstheme="minorHAnsi"/>
                <w:b/>
                <w:sz w:val="16"/>
                <w:szCs w:val="16"/>
              </w:rPr>
            </w:pPr>
            <w:r w:rsidRPr="00431FFA">
              <w:rPr>
                <w:rFonts w:asciiTheme="minorHAnsi" w:hAnsiTheme="minorHAnsi" w:cstheme="minorHAnsi"/>
                <w:b/>
                <w:sz w:val="16"/>
                <w:szCs w:val="16"/>
              </w:rPr>
              <w:t>Características generales:</w:t>
            </w:r>
          </w:p>
          <w:p w:rsidR="00E82FD4" w:rsidRPr="00431FFA" w:rsidRDefault="00E82FD4" w:rsidP="00E82FD4">
            <w:pPr>
              <w:numPr>
                <w:ilvl w:val="0"/>
                <w:numId w:val="34"/>
              </w:numPr>
              <w:tabs>
                <w:tab w:val="left" w:pos="1560"/>
                <w:tab w:val="left" w:pos="1843"/>
              </w:tabs>
              <w:jc w:val="both"/>
              <w:rPr>
                <w:rFonts w:asciiTheme="minorHAnsi" w:hAnsiTheme="minorHAnsi" w:cstheme="minorHAnsi"/>
                <w:sz w:val="16"/>
                <w:szCs w:val="16"/>
                <w:lang w:val="es-MX"/>
              </w:rPr>
            </w:pPr>
            <w:r w:rsidRPr="00431FFA">
              <w:rPr>
                <w:rFonts w:asciiTheme="minorHAnsi" w:hAnsiTheme="minorHAnsi" w:cstheme="minorHAnsi"/>
                <w:sz w:val="16"/>
                <w:szCs w:val="16"/>
                <w:lang w:val="es-MX"/>
              </w:rPr>
              <w:t>Caudal máximo a odorizar: 1400 SMCH o inmediato superior según fabricante</w:t>
            </w:r>
          </w:p>
          <w:p w:rsidR="00E82FD4" w:rsidRPr="00431FFA" w:rsidRDefault="00E82FD4" w:rsidP="00E82FD4">
            <w:pPr>
              <w:numPr>
                <w:ilvl w:val="0"/>
                <w:numId w:val="34"/>
              </w:numPr>
              <w:tabs>
                <w:tab w:val="left" w:pos="1560"/>
                <w:tab w:val="left" w:pos="1843"/>
              </w:tabs>
              <w:jc w:val="both"/>
              <w:rPr>
                <w:rFonts w:asciiTheme="minorHAnsi" w:hAnsiTheme="minorHAnsi" w:cstheme="minorHAnsi"/>
                <w:sz w:val="16"/>
                <w:szCs w:val="16"/>
                <w:lang w:val="es-MX"/>
              </w:rPr>
            </w:pPr>
            <w:r w:rsidRPr="00431FFA">
              <w:rPr>
                <w:rFonts w:asciiTheme="minorHAnsi" w:hAnsiTheme="minorHAnsi" w:cstheme="minorHAnsi"/>
                <w:sz w:val="16"/>
                <w:szCs w:val="16"/>
                <w:lang w:val="es-MX"/>
              </w:rPr>
              <w:t>Caudal mínimo a odorizar:  100 SMCH o inmediato inferior según fabricante.</w:t>
            </w:r>
          </w:p>
          <w:p w:rsidR="00E82FD4" w:rsidRPr="00431FFA" w:rsidRDefault="00E82FD4" w:rsidP="00E82FD4">
            <w:pPr>
              <w:numPr>
                <w:ilvl w:val="0"/>
                <w:numId w:val="34"/>
              </w:numPr>
              <w:tabs>
                <w:tab w:val="left" w:pos="1560"/>
                <w:tab w:val="left" w:pos="1843"/>
              </w:tabs>
              <w:jc w:val="both"/>
              <w:rPr>
                <w:rFonts w:asciiTheme="minorHAnsi" w:hAnsiTheme="minorHAnsi" w:cstheme="minorHAnsi"/>
                <w:sz w:val="16"/>
                <w:szCs w:val="16"/>
                <w:lang w:val="es-MX"/>
              </w:rPr>
            </w:pPr>
            <w:r w:rsidRPr="00431FFA">
              <w:rPr>
                <w:rFonts w:asciiTheme="minorHAnsi" w:hAnsiTheme="minorHAnsi" w:cstheme="minorHAnsi"/>
                <w:sz w:val="16"/>
                <w:szCs w:val="16"/>
                <w:lang w:val="es-MX"/>
              </w:rPr>
              <w:t>Presión máxima de operación: según ANSI 300</w:t>
            </w:r>
          </w:p>
          <w:p w:rsidR="00E82FD4" w:rsidRPr="00431FFA" w:rsidRDefault="00E82FD4" w:rsidP="00E82FD4">
            <w:pPr>
              <w:numPr>
                <w:ilvl w:val="0"/>
                <w:numId w:val="34"/>
              </w:numPr>
              <w:tabs>
                <w:tab w:val="left" w:pos="1560"/>
                <w:tab w:val="left" w:pos="1843"/>
              </w:tabs>
              <w:jc w:val="both"/>
              <w:rPr>
                <w:rFonts w:asciiTheme="minorHAnsi" w:hAnsiTheme="minorHAnsi" w:cstheme="minorHAnsi"/>
                <w:sz w:val="16"/>
                <w:szCs w:val="16"/>
                <w:lang w:val="es-MX"/>
              </w:rPr>
            </w:pPr>
            <w:r w:rsidRPr="00431FFA">
              <w:rPr>
                <w:rFonts w:asciiTheme="minorHAnsi" w:hAnsiTheme="minorHAnsi" w:cstheme="minorHAnsi"/>
                <w:sz w:val="16"/>
                <w:szCs w:val="16"/>
                <w:lang w:val="es-MX"/>
              </w:rPr>
              <w:t>Equipo odorizador de gas natural por inyección de odorante</w:t>
            </w:r>
          </w:p>
          <w:p w:rsidR="00E82FD4" w:rsidRPr="00431FFA" w:rsidRDefault="00E82FD4" w:rsidP="00E82FD4">
            <w:pPr>
              <w:numPr>
                <w:ilvl w:val="0"/>
                <w:numId w:val="34"/>
              </w:numPr>
              <w:tabs>
                <w:tab w:val="left" w:pos="1560"/>
                <w:tab w:val="left" w:pos="1843"/>
              </w:tabs>
              <w:jc w:val="both"/>
              <w:rPr>
                <w:rFonts w:asciiTheme="minorHAnsi" w:hAnsiTheme="minorHAnsi" w:cstheme="minorHAnsi"/>
                <w:sz w:val="16"/>
                <w:szCs w:val="16"/>
                <w:lang w:val="es-MX"/>
              </w:rPr>
            </w:pPr>
            <w:r w:rsidRPr="00431FFA">
              <w:rPr>
                <w:rFonts w:asciiTheme="minorHAnsi" w:hAnsiTheme="minorHAnsi" w:cstheme="minorHAnsi"/>
                <w:sz w:val="16"/>
                <w:szCs w:val="16"/>
                <w:lang w:val="es-MX"/>
              </w:rPr>
              <w:t>Instalado en gabinete apto para la intemperie</w:t>
            </w:r>
          </w:p>
          <w:p w:rsidR="00E82FD4" w:rsidRPr="00431FFA" w:rsidRDefault="00E82FD4" w:rsidP="00E82FD4">
            <w:pPr>
              <w:numPr>
                <w:ilvl w:val="0"/>
                <w:numId w:val="34"/>
              </w:numPr>
              <w:tabs>
                <w:tab w:val="left" w:pos="1560"/>
                <w:tab w:val="left" w:pos="1843"/>
              </w:tabs>
              <w:jc w:val="both"/>
              <w:rPr>
                <w:rFonts w:asciiTheme="minorHAnsi" w:hAnsiTheme="minorHAnsi" w:cstheme="minorHAnsi"/>
                <w:sz w:val="16"/>
                <w:szCs w:val="16"/>
                <w:lang w:val="es-MX"/>
              </w:rPr>
            </w:pPr>
            <w:r w:rsidRPr="00431FFA">
              <w:rPr>
                <w:rFonts w:asciiTheme="minorHAnsi" w:hAnsiTheme="minorHAnsi" w:cstheme="minorHAnsi"/>
                <w:sz w:val="16"/>
                <w:szCs w:val="16"/>
                <w:lang w:val="es-MX"/>
              </w:rPr>
              <w:t>Operado por bomba accionada neumáticamente por una válvula solenoide eléctrica</w:t>
            </w:r>
          </w:p>
          <w:p w:rsidR="00E82FD4" w:rsidRPr="00431FFA" w:rsidRDefault="00E82FD4" w:rsidP="00E82FD4">
            <w:pPr>
              <w:numPr>
                <w:ilvl w:val="0"/>
                <w:numId w:val="34"/>
              </w:numPr>
              <w:tabs>
                <w:tab w:val="left" w:pos="1560"/>
                <w:tab w:val="left" w:pos="1843"/>
              </w:tabs>
              <w:jc w:val="both"/>
              <w:rPr>
                <w:rFonts w:asciiTheme="minorHAnsi" w:hAnsiTheme="minorHAnsi" w:cstheme="minorHAnsi"/>
                <w:sz w:val="16"/>
                <w:szCs w:val="16"/>
                <w:lang w:val="es-MX"/>
              </w:rPr>
            </w:pPr>
            <w:r w:rsidRPr="00431FFA">
              <w:rPr>
                <w:rFonts w:asciiTheme="minorHAnsi" w:hAnsiTheme="minorHAnsi" w:cstheme="minorHAnsi"/>
                <w:sz w:val="16"/>
                <w:szCs w:val="16"/>
                <w:lang w:val="es-MX"/>
              </w:rPr>
              <w:t>Conformado por 1 (una) bomba dosificadora</w:t>
            </w:r>
          </w:p>
          <w:p w:rsidR="00E82FD4" w:rsidRPr="00431FFA" w:rsidRDefault="00E82FD4" w:rsidP="00E82FD4">
            <w:pPr>
              <w:numPr>
                <w:ilvl w:val="0"/>
                <w:numId w:val="34"/>
              </w:numPr>
              <w:tabs>
                <w:tab w:val="left" w:pos="1560"/>
                <w:tab w:val="left" w:pos="1843"/>
              </w:tabs>
              <w:jc w:val="both"/>
              <w:rPr>
                <w:rFonts w:asciiTheme="minorHAnsi" w:hAnsiTheme="minorHAnsi" w:cstheme="minorHAnsi"/>
                <w:b/>
                <w:sz w:val="16"/>
                <w:szCs w:val="16"/>
                <w:lang w:val="es-MX"/>
              </w:rPr>
            </w:pPr>
            <w:r w:rsidRPr="00431FFA">
              <w:rPr>
                <w:rFonts w:asciiTheme="minorHAnsi" w:hAnsiTheme="minorHAnsi" w:cstheme="minorHAnsi"/>
                <w:iCs/>
                <w:sz w:val="16"/>
                <w:szCs w:val="16"/>
              </w:rPr>
              <w:t xml:space="preserve">Tanque de odorante: mínimo </w:t>
            </w:r>
            <w:r w:rsidRPr="00431FFA">
              <w:rPr>
                <w:rFonts w:asciiTheme="minorHAnsi" w:hAnsiTheme="minorHAnsi" w:cstheme="minorHAnsi"/>
                <w:b/>
                <w:iCs/>
                <w:sz w:val="16"/>
                <w:szCs w:val="16"/>
              </w:rPr>
              <w:t>100 lt.</w:t>
            </w:r>
          </w:p>
          <w:p w:rsidR="00E82FD4" w:rsidRPr="00431FFA" w:rsidRDefault="00E82FD4" w:rsidP="00E82FD4">
            <w:pPr>
              <w:numPr>
                <w:ilvl w:val="0"/>
                <w:numId w:val="40"/>
              </w:numPr>
              <w:tabs>
                <w:tab w:val="left" w:pos="709"/>
              </w:tabs>
              <w:ind w:left="1276" w:hanging="283"/>
              <w:jc w:val="both"/>
              <w:rPr>
                <w:rFonts w:asciiTheme="minorHAnsi" w:hAnsiTheme="minorHAnsi" w:cstheme="minorHAnsi"/>
                <w:sz w:val="16"/>
                <w:szCs w:val="16"/>
              </w:rPr>
            </w:pPr>
            <w:r w:rsidRPr="00431FFA">
              <w:rPr>
                <w:rFonts w:asciiTheme="minorHAnsi" w:hAnsiTheme="minorHAnsi" w:cstheme="minorHAnsi"/>
                <w:sz w:val="16"/>
                <w:szCs w:val="16"/>
              </w:rPr>
              <w:t>Bomba de inyección:</w:t>
            </w:r>
          </w:p>
          <w:p w:rsidR="00E82FD4" w:rsidRPr="00431FFA" w:rsidRDefault="00E82FD4" w:rsidP="00E82FD4">
            <w:pPr>
              <w:numPr>
                <w:ilvl w:val="0"/>
                <w:numId w:val="41"/>
              </w:numPr>
              <w:ind w:left="1701" w:hanging="284"/>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Salida máxima de odorante: 1 lt/día</w:t>
            </w:r>
          </w:p>
          <w:p w:rsidR="00E82FD4" w:rsidRPr="00431FFA" w:rsidRDefault="00E82FD4" w:rsidP="00E82FD4">
            <w:pPr>
              <w:numPr>
                <w:ilvl w:val="0"/>
                <w:numId w:val="41"/>
              </w:numPr>
              <w:ind w:left="1701" w:hanging="284"/>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Embolada: rango ajustable entre 0,2 a 0,8 cc mínimamente</w:t>
            </w:r>
          </w:p>
          <w:p w:rsidR="00E82FD4" w:rsidRPr="00431FFA" w:rsidRDefault="00E82FD4" w:rsidP="00E82FD4">
            <w:pPr>
              <w:numPr>
                <w:ilvl w:val="0"/>
                <w:numId w:val="41"/>
              </w:numPr>
              <w:ind w:left="1701" w:hanging="284"/>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Material de cuerpo: Acero inoxidable AISI 316</w:t>
            </w:r>
          </w:p>
          <w:p w:rsidR="00E82FD4" w:rsidRPr="00431FFA" w:rsidRDefault="00E82FD4" w:rsidP="00E82FD4">
            <w:pPr>
              <w:numPr>
                <w:ilvl w:val="0"/>
                <w:numId w:val="41"/>
              </w:numPr>
              <w:ind w:left="1701" w:hanging="284"/>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Bomba construida bajo norma API 675</w:t>
            </w:r>
          </w:p>
          <w:p w:rsidR="00E82FD4" w:rsidRPr="00431FFA" w:rsidRDefault="00E82FD4" w:rsidP="00E82FD4">
            <w:pPr>
              <w:ind w:left="1701"/>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Este diseño asegura trabajo continuo de 24 horas, los 365 días del año con un mínimo de mantenimiento, asegurando mayor estanqueidad y un error menor al 1%</w:t>
            </w:r>
          </w:p>
          <w:p w:rsidR="00E82FD4" w:rsidRPr="00431FFA" w:rsidRDefault="00E82FD4" w:rsidP="00E82FD4">
            <w:pPr>
              <w:ind w:left="1701"/>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(Se certifica mediante nota del fabricante que las bombas son construidas bajo normas API 675)</w:t>
            </w:r>
          </w:p>
          <w:p w:rsidR="00E82FD4" w:rsidRPr="00431FFA" w:rsidRDefault="00E82FD4" w:rsidP="00E82FD4">
            <w:pPr>
              <w:numPr>
                <w:ilvl w:val="0"/>
                <w:numId w:val="40"/>
              </w:numPr>
              <w:tabs>
                <w:tab w:val="left" w:pos="709"/>
              </w:tabs>
              <w:ind w:left="1276" w:hanging="283"/>
              <w:jc w:val="both"/>
              <w:rPr>
                <w:rFonts w:asciiTheme="minorHAnsi" w:hAnsiTheme="minorHAnsi" w:cstheme="minorHAnsi"/>
                <w:sz w:val="16"/>
                <w:szCs w:val="16"/>
              </w:rPr>
            </w:pPr>
            <w:r w:rsidRPr="00431FFA">
              <w:rPr>
                <w:rFonts w:asciiTheme="minorHAnsi" w:hAnsiTheme="minorHAnsi" w:cstheme="minorHAnsi"/>
                <w:sz w:val="16"/>
                <w:szCs w:val="16"/>
              </w:rPr>
              <w:t>Módulo de control:</w:t>
            </w:r>
          </w:p>
          <w:p w:rsidR="00E82FD4" w:rsidRPr="00431FFA" w:rsidRDefault="00E82FD4" w:rsidP="00E82FD4">
            <w:pPr>
              <w:numPr>
                <w:ilvl w:val="0"/>
                <w:numId w:val="41"/>
              </w:numPr>
              <w:ind w:left="1701" w:hanging="284"/>
              <w:jc w:val="both"/>
              <w:rPr>
                <w:rFonts w:asciiTheme="minorHAnsi" w:hAnsiTheme="minorHAnsi" w:cstheme="minorHAnsi"/>
                <w:sz w:val="16"/>
                <w:szCs w:val="16"/>
              </w:rPr>
            </w:pPr>
            <w:r w:rsidRPr="00431FFA">
              <w:rPr>
                <w:rFonts w:asciiTheme="minorHAnsi" w:eastAsia="Arial Unicode MS" w:hAnsiTheme="minorHAnsi" w:cstheme="minorHAnsi"/>
                <w:sz w:val="16"/>
                <w:szCs w:val="16"/>
              </w:rPr>
              <w:t>Sistema de control apto para áreas (Clase 1 Div 1 grupos C, D).</w:t>
            </w:r>
          </w:p>
          <w:p w:rsidR="00E82FD4" w:rsidRPr="00431FFA" w:rsidRDefault="00E82FD4" w:rsidP="00E82FD4">
            <w:pPr>
              <w:numPr>
                <w:ilvl w:val="0"/>
                <w:numId w:val="40"/>
              </w:numPr>
              <w:tabs>
                <w:tab w:val="left" w:pos="709"/>
              </w:tabs>
              <w:ind w:left="1276" w:hanging="283"/>
              <w:jc w:val="both"/>
              <w:rPr>
                <w:rFonts w:asciiTheme="minorHAnsi" w:hAnsiTheme="minorHAnsi" w:cstheme="minorHAnsi"/>
                <w:sz w:val="16"/>
                <w:szCs w:val="16"/>
              </w:rPr>
            </w:pPr>
            <w:r w:rsidRPr="00431FFA">
              <w:rPr>
                <w:rFonts w:asciiTheme="minorHAnsi" w:hAnsiTheme="minorHAnsi" w:cstheme="minorHAnsi"/>
                <w:sz w:val="16"/>
                <w:szCs w:val="16"/>
              </w:rPr>
              <w:t>Modo Proporcional al Caudal</w:t>
            </w:r>
          </w:p>
          <w:p w:rsidR="00E82FD4" w:rsidRPr="00431FFA" w:rsidRDefault="00E82FD4" w:rsidP="00E82FD4">
            <w:pPr>
              <w:numPr>
                <w:ilvl w:val="0"/>
                <w:numId w:val="41"/>
              </w:numPr>
              <w:ind w:left="1701" w:hanging="284"/>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Actúa la bomba en forma proporcional a la señal de proceso</w:t>
            </w:r>
          </w:p>
          <w:p w:rsidR="00E82FD4" w:rsidRPr="00431FFA" w:rsidRDefault="00E82FD4" w:rsidP="00E82FD4">
            <w:pPr>
              <w:numPr>
                <w:ilvl w:val="0"/>
                <w:numId w:val="65"/>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Modo Proporcional al Tiempo:</w:t>
            </w:r>
          </w:p>
          <w:p w:rsidR="00E82FD4" w:rsidRPr="00431FFA" w:rsidRDefault="00E82FD4" w:rsidP="00E82FD4">
            <w:pPr>
              <w:numPr>
                <w:ilvl w:val="0"/>
                <w:numId w:val="6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En caso de falta de señal de proceso se puede colocar al controlador en modo manual y darle a la bomba un valor de frecuencia de pulsos fija ingresada por el operador desde el teclado.</w:t>
            </w:r>
          </w:p>
          <w:p w:rsidR="00E82FD4" w:rsidRPr="00431FFA" w:rsidRDefault="00E82FD4" w:rsidP="00E82FD4">
            <w:pPr>
              <w:numPr>
                <w:ilvl w:val="0"/>
                <w:numId w:val="65"/>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Modo de Seguridad:</w:t>
            </w:r>
          </w:p>
          <w:p w:rsidR="00E82FD4" w:rsidRPr="00431FFA" w:rsidRDefault="00E82FD4" w:rsidP="00E82FD4">
            <w:pPr>
              <w:numPr>
                <w:ilvl w:val="0"/>
                <w:numId w:val="6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Cuando los caudales de gas son bajos y la medición entrega señales fuera de rango para no suspender la odorización, el equipo automáticamente opera en un valor determinado fijo caudal se seguridad.</w:t>
            </w:r>
          </w:p>
          <w:p w:rsidR="00E82FD4" w:rsidRPr="00431FFA" w:rsidRDefault="00E82FD4" w:rsidP="00E82FD4">
            <w:pPr>
              <w:numPr>
                <w:ilvl w:val="0"/>
                <w:numId w:val="65"/>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Modo horario:</w:t>
            </w:r>
          </w:p>
          <w:p w:rsidR="00E82FD4" w:rsidRPr="00431FFA" w:rsidRDefault="00E82FD4" w:rsidP="00E82FD4">
            <w:pPr>
              <w:numPr>
                <w:ilvl w:val="0"/>
                <w:numId w:val="6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lastRenderedPageBreak/>
              <w:t>En caso de no tener disponible señal de control se puede setear un valor fijo para cada una de las 24 horas de los días de la semana</w:t>
            </w:r>
          </w:p>
          <w:p w:rsidR="00E82FD4" w:rsidRPr="00431FFA" w:rsidRDefault="00E82FD4" w:rsidP="00E82FD4">
            <w:pPr>
              <w:numPr>
                <w:ilvl w:val="0"/>
                <w:numId w:val="65"/>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Señal de proceso:</w:t>
            </w:r>
          </w:p>
          <w:p w:rsidR="00E82FD4" w:rsidRPr="00431FFA" w:rsidRDefault="00E82FD4" w:rsidP="00E82FD4">
            <w:pPr>
              <w:numPr>
                <w:ilvl w:val="0"/>
                <w:numId w:val="6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Contacto seco o voltaje</w:t>
            </w:r>
          </w:p>
          <w:p w:rsidR="00E82FD4" w:rsidRPr="00431FFA" w:rsidRDefault="00E82FD4" w:rsidP="00E82FD4">
            <w:pPr>
              <w:numPr>
                <w:ilvl w:val="0"/>
                <w:numId w:val="65"/>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Sistema de alimentación eléctrica:</w:t>
            </w:r>
          </w:p>
          <w:p w:rsidR="00E82FD4" w:rsidRPr="00431FFA" w:rsidRDefault="00E82FD4" w:rsidP="00E82FD4">
            <w:pPr>
              <w:numPr>
                <w:ilvl w:val="0"/>
                <w:numId w:val="6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Basado en acumuladores tipo batería, panel solar y sistemas de control electrónicos, diseñados para una autonomía mínima de 30 días.</w:t>
            </w:r>
          </w:p>
          <w:p w:rsidR="00E82FD4" w:rsidRPr="00431FFA" w:rsidRDefault="00E82FD4" w:rsidP="00E82FD4">
            <w:pPr>
              <w:numPr>
                <w:ilvl w:val="0"/>
                <w:numId w:val="6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Este sistema de alimentación eléctrica es totalmente independiente del sistema de alimentación eléctrica dedicado exclusivamente al computador de flujo.</w:t>
            </w:r>
          </w:p>
          <w:p w:rsidR="00E82FD4" w:rsidRPr="00431FFA" w:rsidRDefault="00E82FD4" w:rsidP="00E82FD4">
            <w:pPr>
              <w:numPr>
                <w:ilvl w:val="0"/>
                <w:numId w:val="65"/>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Gabinete:</w:t>
            </w:r>
          </w:p>
          <w:p w:rsidR="00E82FD4" w:rsidRPr="00431FFA" w:rsidRDefault="00E82FD4" w:rsidP="00E82FD4">
            <w:pPr>
              <w:numPr>
                <w:ilvl w:val="0"/>
                <w:numId w:val="6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Material acero al carbono revestido en pintura epoxi o polyester de alto impacto, apto para la intemperie.</w:t>
            </w:r>
          </w:p>
          <w:p w:rsidR="00E82FD4" w:rsidRPr="00431FFA" w:rsidRDefault="00E82FD4" w:rsidP="00E82FD4">
            <w:pPr>
              <w:numPr>
                <w:ilvl w:val="0"/>
                <w:numId w:val="65"/>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Tanque de odorante:</w:t>
            </w:r>
          </w:p>
          <w:p w:rsidR="00E82FD4" w:rsidRPr="00431FFA" w:rsidRDefault="00E82FD4" w:rsidP="00E82FD4">
            <w:pPr>
              <w:numPr>
                <w:ilvl w:val="0"/>
                <w:numId w:val="6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Capacidad mínimamente 100 lt., diseño bajo norma ASME BPVC VIII y construcción según norma ASME BPVC IX, de configuración cilíndrica horizontal.</w:t>
            </w:r>
          </w:p>
          <w:p w:rsidR="00E82FD4" w:rsidRPr="00431FFA" w:rsidRDefault="00E82FD4" w:rsidP="00E82FD4">
            <w:pPr>
              <w:numPr>
                <w:ilvl w:val="0"/>
                <w:numId w:val="6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Material de construcción Acero Inoxidable AISI 316, revestimiento Epoxi.</w:t>
            </w:r>
          </w:p>
          <w:p w:rsidR="00E82FD4" w:rsidRPr="00431FFA" w:rsidRDefault="00E82FD4" w:rsidP="00E82FD4">
            <w:pPr>
              <w:numPr>
                <w:ilvl w:val="0"/>
                <w:numId w:val="64"/>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Válvulas de bloqueo tipo bola en Acero Inoxidable AISI 316 para purga, carga y conexión al sistema odorizador.</w:t>
            </w:r>
          </w:p>
          <w:p w:rsidR="00E82FD4" w:rsidRPr="00431FFA" w:rsidRDefault="00E82FD4" w:rsidP="00E82FD4">
            <w:pPr>
              <w:numPr>
                <w:ilvl w:val="0"/>
                <w:numId w:val="65"/>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Sistema de regulación de suministro de gas (gas power) para funcionamiento de la bomba y presurizado del depósito de odorante:</w:t>
            </w:r>
          </w:p>
          <w:p w:rsidR="00E82FD4" w:rsidRPr="00431FFA" w:rsidRDefault="00E82FD4" w:rsidP="00E82FD4">
            <w:pPr>
              <w:numPr>
                <w:ilvl w:val="0"/>
                <w:numId w:val="66"/>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Válvula reguladora.</w:t>
            </w:r>
          </w:p>
          <w:p w:rsidR="00E82FD4" w:rsidRPr="00431FFA" w:rsidRDefault="00E82FD4" w:rsidP="00E82FD4">
            <w:pPr>
              <w:numPr>
                <w:ilvl w:val="0"/>
                <w:numId w:val="66"/>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Manómetro Acero. Inoxidable: rango no debe exceder el doble de la presión de trabajo del funcionamiento de la bomba y presurizado del depósito de odorante</w:t>
            </w:r>
          </w:p>
          <w:p w:rsidR="00E82FD4" w:rsidRPr="00431FFA" w:rsidRDefault="00E82FD4" w:rsidP="00E82FD4">
            <w:pPr>
              <w:numPr>
                <w:ilvl w:val="0"/>
                <w:numId w:val="66"/>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Válvula de bloqueo tipo aguja</w:t>
            </w:r>
          </w:p>
          <w:p w:rsidR="00E82FD4" w:rsidRPr="00431FFA" w:rsidRDefault="00E82FD4" w:rsidP="00E82FD4">
            <w:pPr>
              <w:numPr>
                <w:ilvl w:val="0"/>
                <w:numId w:val="66"/>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Tuberías de interconexión construida en Acero inoxidable AISI 316.</w:t>
            </w:r>
          </w:p>
          <w:p w:rsidR="00E82FD4" w:rsidRPr="00431FFA" w:rsidRDefault="00E82FD4" w:rsidP="00E82FD4">
            <w:pPr>
              <w:numPr>
                <w:ilvl w:val="0"/>
                <w:numId w:val="66"/>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Accesorios y fiitings Conectores, y otros de instrumentación en Acero AISI 316</w:t>
            </w:r>
          </w:p>
          <w:p w:rsidR="00E82FD4" w:rsidRPr="00431FFA" w:rsidRDefault="00E82FD4" w:rsidP="00E82FD4">
            <w:pPr>
              <w:numPr>
                <w:ilvl w:val="0"/>
                <w:numId w:val="65"/>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El sistema de Odorización debe ser apto para trabajar con líquidos odorantes:</w:t>
            </w:r>
          </w:p>
          <w:p w:rsidR="00E82FD4" w:rsidRPr="00431FFA" w:rsidRDefault="00E82FD4" w:rsidP="00E82FD4">
            <w:pPr>
              <w:numPr>
                <w:ilvl w:val="0"/>
                <w:numId w:val="67"/>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Odorante 1</w:t>
            </w:r>
          </w:p>
          <w:p w:rsidR="00E82FD4" w:rsidRPr="00431FFA" w:rsidRDefault="00E82FD4" w:rsidP="00E82FD4">
            <w:pPr>
              <w:ind w:left="2072"/>
              <w:jc w:val="both"/>
              <w:rPr>
                <w:rFonts w:asciiTheme="minorHAnsi" w:eastAsia="Arial Unicode MS" w:hAnsiTheme="minorHAnsi" w:cstheme="minorHAnsi"/>
                <w:sz w:val="16"/>
                <w:szCs w:val="16"/>
                <w:lang w:val="en-US"/>
              </w:rPr>
            </w:pPr>
            <w:r w:rsidRPr="00431FFA">
              <w:rPr>
                <w:rFonts w:asciiTheme="minorHAnsi" w:eastAsia="Arial Unicode MS" w:hAnsiTheme="minorHAnsi" w:cstheme="minorHAnsi"/>
                <w:sz w:val="16"/>
                <w:szCs w:val="16"/>
                <w:lang w:val="en-US"/>
              </w:rPr>
              <w:t>- Tert-Butylmercaptan 80%</w:t>
            </w:r>
          </w:p>
          <w:p w:rsidR="00E82FD4" w:rsidRPr="00431FFA" w:rsidRDefault="00E82FD4" w:rsidP="00E82FD4">
            <w:pPr>
              <w:ind w:left="2072"/>
              <w:jc w:val="both"/>
              <w:rPr>
                <w:rFonts w:asciiTheme="minorHAnsi" w:eastAsia="Arial Unicode MS" w:hAnsiTheme="minorHAnsi" w:cstheme="minorHAnsi"/>
                <w:sz w:val="16"/>
                <w:szCs w:val="16"/>
                <w:lang w:val="en-US"/>
              </w:rPr>
            </w:pPr>
            <w:r w:rsidRPr="00431FFA">
              <w:rPr>
                <w:rFonts w:asciiTheme="minorHAnsi" w:eastAsia="Arial Unicode MS" w:hAnsiTheme="minorHAnsi" w:cstheme="minorHAnsi"/>
                <w:sz w:val="16"/>
                <w:szCs w:val="16"/>
                <w:lang w:val="en-US"/>
              </w:rPr>
              <w:t>- Methyl ethyl sulfide 20%</w:t>
            </w:r>
          </w:p>
          <w:p w:rsidR="00E82FD4" w:rsidRPr="00431FFA" w:rsidRDefault="00E82FD4" w:rsidP="00E82FD4">
            <w:pPr>
              <w:numPr>
                <w:ilvl w:val="0"/>
                <w:numId w:val="67"/>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Odorante 2</w:t>
            </w:r>
          </w:p>
          <w:p w:rsidR="00E82FD4" w:rsidRPr="00431FFA" w:rsidRDefault="00E82FD4" w:rsidP="00E82FD4">
            <w:pPr>
              <w:ind w:left="2072"/>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 Tert-Butylmercaptan 80%</w:t>
            </w:r>
          </w:p>
          <w:p w:rsidR="00E82FD4" w:rsidRPr="00431FFA" w:rsidRDefault="00E82FD4" w:rsidP="00E82FD4">
            <w:pPr>
              <w:ind w:left="2072"/>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 Dimetil sulfide 20%</w:t>
            </w:r>
          </w:p>
          <w:p w:rsidR="00E82FD4" w:rsidRPr="00431FFA" w:rsidRDefault="00E82FD4" w:rsidP="00E82FD4">
            <w:pPr>
              <w:ind w:left="2072"/>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Demostrable con un certificado de parte de la empresa proveedora</w:t>
            </w:r>
          </w:p>
          <w:p w:rsidR="00E82FD4" w:rsidRPr="00431FFA" w:rsidRDefault="00E82FD4" w:rsidP="00E82FD4">
            <w:pPr>
              <w:numPr>
                <w:ilvl w:val="0"/>
                <w:numId w:val="65"/>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Boquilla de inyección:</w:t>
            </w:r>
          </w:p>
          <w:p w:rsidR="00E82FD4" w:rsidRPr="00431FFA" w:rsidRDefault="00E82FD4" w:rsidP="00E82FD4">
            <w:pPr>
              <w:numPr>
                <w:ilvl w:val="0"/>
                <w:numId w:val="67"/>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El equipo deberá contar con una boquilla de inyección fabricado en acero inoxidable con válvula check y de bloqueo ambas en acero inoxidable</w:t>
            </w:r>
          </w:p>
          <w:p w:rsidR="00E82FD4" w:rsidRPr="00431FFA" w:rsidRDefault="00E82FD4" w:rsidP="00E82FD4">
            <w:pPr>
              <w:numPr>
                <w:ilvl w:val="0"/>
                <w:numId w:val="65"/>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Bureta de calibración:</w:t>
            </w:r>
          </w:p>
          <w:p w:rsidR="00E82FD4" w:rsidRPr="00431FFA" w:rsidRDefault="00E82FD4" w:rsidP="00E82FD4">
            <w:pPr>
              <w:numPr>
                <w:ilvl w:val="0"/>
                <w:numId w:val="67"/>
              </w:numPr>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lastRenderedPageBreak/>
              <w:t>El equipo deberá contar con una bureta de calibración en la succión de la bomba que permita controlar el volumen de inyección sin descontinuar la inyección (construida en vidrio pyrex).</w:t>
            </w:r>
          </w:p>
          <w:p w:rsidR="00E82FD4" w:rsidRPr="00431FFA" w:rsidRDefault="00E82FD4" w:rsidP="00E82FD4">
            <w:pPr>
              <w:ind w:left="2072"/>
              <w:jc w:val="both"/>
              <w:rPr>
                <w:rFonts w:asciiTheme="minorHAnsi" w:eastAsia="Arial Unicode MS" w:hAnsiTheme="minorHAnsi" w:cstheme="minorHAnsi"/>
                <w:sz w:val="16"/>
                <w:szCs w:val="16"/>
              </w:rPr>
            </w:pPr>
          </w:p>
          <w:p w:rsidR="00E82FD4" w:rsidRPr="00431FFA" w:rsidRDefault="00E82FD4" w:rsidP="00E82FD4">
            <w:pPr>
              <w:ind w:left="1064"/>
              <w:jc w:val="both"/>
              <w:rPr>
                <w:rFonts w:asciiTheme="minorHAnsi" w:eastAsia="Arial Unicode MS" w:hAnsiTheme="minorHAnsi" w:cstheme="minorHAnsi"/>
                <w:sz w:val="16"/>
                <w:szCs w:val="16"/>
              </w:rPr>
            </w:pPr>
            <w:r w:rsidRPr="00431FFA">
              <w:rPr>
                <w:rFonts w:asciiTheme="minorHAnsi" w:eastAsia="Arial Unicode MS" w:hAnsiTheme="minorHAnsi" w:cstheme="minorHAnsi"/>
                <w:sz w:val="16"/>
                <w:szCs w:val="16"/>
              </w:rPr>
              <w:t>La separación entre los puntos de la toma de presión y el punto de inyección de odorante debe ser 20 veces el diámetro de la tubería.</w:t>
            </w:r>
          </w:p>
          <w:p w:rsidR="00E82FD4" w:rsidRPr="00431FFA" w:rsidRDefault="00E82FD4" w:rsidP="00E82FD4">
            <w:pPr>
              <w:tabs>
                <w:tab w:val="left" w:pos="709"/>
              </w:tabs>
              <w:jc w:val="both"/>
              <w:rPr>
                <w:rFonts w:asciiTheme="minorHAnsi" w:hAnsiTheme="minorHAnsi" w:cstheme="minorHAnsi"/>
                <w:sz w:val="16"/>
                <w:szCs w:val="16"/>
              </w:rPr>
            </w:pPr>
          </w:p>
          <w:p w:rsidR="00E82FD4" w:rsidRPr="00431FFA" w:rsidRDefault="00E82FD4" w:rsidP="00E82FD4">
            <w:pPr>
              <w:ind w:left="993"/>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Válvula de bola a la salida de la estación.</w:t>
            </w:r>
          </w:p>
          <w:p w:rsidR="00E82FD4" w:rsidRPr="00431FFA" w:rsidRDefault="00E82FD4" w:rsidP="00E82FD4">
            <w:pPr>
              <w:ind w:left="706"/>
              <w:jc w:val="both"/>
              <w:rPr>
                <w:rFonts w:asciiTheme="minorHAnsi" w:hAnsiTheme="minorHAnsi" w:cstheme="minorHAnsi"/>
                <w:b/>
                <w:bCs/>
                <w:sz w:val="16"/>
                <w:szCs w:val="16"/>
              </w:rPr>
            </w:pP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Clase: ANSI 300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Conexión: Brida ANSI 300 Paso Total ANSI B 16.34/ANSI B16.5 RF</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Actuación: palanca</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Cuerpo: ASTM A105 ó ASTM A 216 o ASTM A105N, (GRADO WCC o WCB)</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Bola: ASTM 351 GRADE CF8M o ASTM A 182 GRADO  F6a o A105+2MILS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Asientos: con inserto blando que garantice cierre hermético DEVLON o RPTFE</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Diámetro Nominal: 2 plg.</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Tipo: Válvula de bola API 6D y API 6FA ó API 607 ó equivalentes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 xml:space="preserve">Calidad de material – análisis químico de la colada correspondiente, presentado a la entrega del bien EMO. </w:t>
            </w:r>
          </w:p>
          <w:p w:rsidR="00E82FD4" w:rsidRPr="00431FFA" w:rsidRDefault="00E82FD4" w:rsidP="00E82FD4">
            <w:pPr>
              <w:numPr>
                <w:ilvl w:val="0"/>
                <w:numId w:val="34"/>
              </w:numPr>
              <w:tabs>
                <w:tab w:val="left" w:pos="709"/>
              </w:tabs>
              <w:jc w:val="both"/>
              <w:rPr>
                <w:rFonts w:asciiTheme="minorHAnsi" w:hAnsiTheme="minorHAnsi" w:cstheme="minorHAnsi"/>
                <w:sz w:val="16"/>
                <w:szCs w:val="16"/>
              </w:rPr>
            </w:pPr>
            <w:r w:rsidRPr="00431FFA">
              <w:rPr>
                <w:rFonts w:asciiTheme="minorHAnsi" w:hAnsiTheme="minorHAnsi" w:cstheme="minorHAnsi"/>
                <w:sz w:val="16"/>
                <w:szCs w:val="16"/>
              </w:rPr>
              <w:t>Prueba hidrostática de cuerpo y sello según API 6D en fábrica (Presentar reporte y/o certificado al momento de la entrega del bien EMO).</w:t>
            </w:r>
          </w:p>
          <w:p w:rsidR="00E82FD4" w:rsidRPr="00431FFA" w:rsidRDefault="00E82FD4" w:rsidP="00E82FD4">
            <w:pPr>
              <w:tabs>
                <w:tab w:val="left" w:pos="709"/>
              </w:tabs>
              <w:jc w:val="both"/>
              <w:rPr>
                <w:rFonts w:asciiTheme="minorHAnsi" w:hAnsiTheme="minorHAnsi" w:cstheme="minorHAnsi"/>
                <w:sz w:val="16"/>
                <w:szCs w:val="16"/>
              </w:rPr>
            </w:pPr>
          </w:p>
        </w:tc>
        <w:tc>
          <w:tcPr>
            <w:tcW w:w="3129" w:type="dxa"/>
            <w:vAlign w:val="center"/>
          </w:tcPr>
          <w:p w:rsidR="00E82FD4" w:rsidRPr="00431FFA" w:rsidRDefault="00E82FD4" w:rsidP="000D019D">
            <w:pPr>
              <w:rPr>
                <w:rFonts w:asciiTheme="minorHAnsi" w:hAnsiTheme="minorHAnsi" w:cstheme="minorHAnsi"/>
                <w:b/>
                <w:sz w:val="16"/>
                <w:szCs w:val="16"/>
              </w:rPr>
            </w:pPr>
          </w:p>
        </w:tc>
        <w:tc>
          <w:tcPr>
            <w:tcW w:w="389" w:type="dxa"/>
            <w:vAlign w:val="center"/>
          </w:tcPr>
          <w:p w:rsidR="00E82FD4" w:rsidRPr="00431FFA" w:rsidRDefault="00E82FD4" w:rsidP="000D019D">
            <w:pPr>
              <w:rPr>
                <w:rFonts w:asciiTheme="minorHAnsi" w:hAnsiTheme="minorHAnsi" w:cstheme="minorHAnsi"/>
                <w:b/>
                <w:sz w:val="16"/>
                <w:szCs w:val="16"/>
              </w:rPr>
            </w:pPr>
          </w:p>
        </w:tc>
        <w:tc>
          <w:tcPr>
            <w:tcW w:w="373" w:type="dxa"/>
            <w:vAlign w:val="center"/>
          </w:tcPr>
          <w:p w:rsidR="00E82FD4" w:rsidRPr="00431FFA" w:rsidRDefault="00E82FD4" w:rsidP="000D019D">
            <w:pPr>
              <w:rPr>
                <w:rFonts w:asciiTheme="minorHAnsi" w:hAnsiTheme="minorHAnsi" w:cstheme="minorHAnsi"/>
                <w:b/>
                <w:sz w:val="16"/>
                <w:szCs w:val="16"/>
              </w:rPr>
            </w:pPr>
          </w:p>
        </w:tc>
        <w:tc>
          <w:tcPr>
            <w:tcW w:w="539" w:type="dxa"/>
            <w:vAlign w:val="center"/>
          </w:tcPr>
          <w:p w:rsidR="00E82FD4" w:rsidRPr="00431FFA" w:rsidRDefault="00E82FD4" w:rsidP="000D019D">
            <w:pPr>
              <w:rPr>
                <w:rFonts w:asciiTheme="minorHAnsi" w:hAnsiTheme="minorHAnsi" w:cstheme="minorHAnsi"/>
                <w:b/>
                <w:sz w:val="16"/>
                <w:szCs w:val="16"/>
              </w:rPr>
            </w:pPr>
          </w:p>
        </w:tc>
      </w:tr>
      <w:tr w:rsidR="00431FFA" w:rsidRPr="00431FFA" w:rsidTr="000D019D">
        <w:trPr>
          <w:jc w:val="center"/>
        </w:trPr>
        <w:tc>
          <w:tcPr>
            <w:tcW w:w="4663" w:type="dxa"/>
            <w:vAlign w:val="center"/>
          </w:tcPr>
          <w:p w:rsidR="00E82FD4" w:rsidRPr="00431FFA" w:rsidRDefault="00E82FD4" w:rsidP="000D019D">
            <w:pPr>
              <w:tabs>
                <w:tab w:val="left" w:pos="1454"/>
              </w:tabs>
              <w:ind w:left="993"/>
              <w:jc w:val="both"/>
              <w:rPr>
                <w:rFonts w:asciiTheme="minorHAnsi" w:hAnsiTheme="minorHAnsi" w:cstheme="minorHAnsi"/>
                <w:b/>
                <w:sz w:val="16"/>
                <w:szCs w:val="16"/>
              </w:rPr>
            </w:pPr>
          </w:p>
          <w:p w:rsidR="00E82FD4" w:rsidRPr="00431FFA" w:rsidRDefault="00E82FD4" w:rsidP="00E82FD4">
            <w:pPr>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PANEL SOLAR Y ALMACENAMIENTO DE ENERGIA.</w:t>
            </w:r>
          </w:p>
          <w:p w:rsidR="00E82FD4" w:rsidRPr="00431FFA" w:rsidRDefault="00E82FD4" w:rsidP="00E82FD4">
            <w:pPr>
              <w:ind w:left="706"/>
              <w:jc w:val="both"/>
              <w:rPr>
                <w:rFonts w:asciiTheme="minorHAnsi" w:hAnsiTheme="minorHAnsi" w:cstheme="minorHAnsi"/>
                <w:b/>
                <w:bCs/>
                <w:sz w:val="16"/>
                <w:szCs w:val="16"/>
              </w:rPr>
            </w:pPr>
          </w:p>
          <w:p w:rsidR="00E82FD4" w:rsidRPr="00431FFA" w:rsidRDefault="00E82FD4" w:rsidP="00E82FD4">
            <w:pPr>
              <w:ind w:left="706"/>
              <w:jc w:val="both"/>
              <w:rPr>
                <w:rFonts w:asciiTheme="minorHAnsi" w:hAnsiTheme="minorHAnsi" w:cstheme="minorHAnsi"/>
                <w:bCs/>
                <w:sz w:val="16"/>
                <w:szCs w:val="16"/>
              </w:rPr>
            </w:pPr>
            <w:r w:rsidRPr="00431FFA">
              <w:rPr>
                <w:rFonts w:asciiTheme="minorHAnsi" w:hAnsiTheme="minorHAnsi" w:cstheme="minorHAnsi"/>
                <w:bCs/>
                <w:sz w:val="16"/>
                <w:szCs w:val="16"/>
              </w:rPr>
              <w:t>Sistema de recarga y almacenamiento de energía para poder alimentar el computador de flujo (Dimensionado para que el computador de flujo trabaje con el medidor tipo turbina y/o el medidor tipo ultrasónico)</w:t>
            </w:r>
          </w:p>
          <w:p w:rsidR="00E82FD4" w:rsidRPr="00431FFA" w:rsidRDefault="00E82FD4" w:rsidP="00E82FD4">
            <w:pPr>
              <w:ind w:left="706"/>
              <w:jc w:val="both"/>
              <w:rPr>
                <w:rFonts w:asciiTheme="minorHAnsi" w:hAnsiTheme="minorHAnsi" w:cstheme="minorHAnsi"/>
                <w:bCs/>
                <w:sz w:val="16"/>
                <w:szCs w:val="16"/>
              </w:rPr>
            </w:pPr>
          </w:p>
          <w:p w:rsidR="00E82FD4" w:rsidRPr="00431FFA" w:rsidRDefault="00E82FD4" w:rsidP="00E82FD4">
            <w:pPr>
              <w:numPr>
                <w:ilvl w:val="0"/>
                <w:numId w:val="40"/>
              </w:numPr>
              <w:tabs>
                <w:tab w:val="left" w:pos="709"/>
              </w:tabs>
              <w:ind w:left="1276" w:hanging="283"/>
              <w:jc w:val="both"/>
              <w:rPr>
                <w:rFonts w:asciiTheme="minorHAnsi" w:hAnsiTheme="minorHAnsi" w:cstheme="minorHAnsi"/>
                <w:sz w:val="16"/>
                <w:szCs w:val="16"/>
              </w:rPr>
            </w:pPr>
            <w:r w:rsidRPr="00431FFA">
              <w:rPr>
                <w:rFonts w:asciiTheme="minorHAnsi" w:hAnsiTheme="minorHAnsi" w:cstheme="minorHAnsi"/>
                <w:sz w:val="16"/>
                <w:szCs w:val="16"/>
              </w:rPr>
              <w:t>Batería: Tipo solar 99 AH  (Amperios Horas) @ 12 VDC.</w:t>
            </w:r>
          </w:p>
          <w:p w:rsidR="00E82FD4" w:rsidRPr="00431FFA" w:rsidRDefault="00E82FD4" w:rsidP="00E82FD4">
            <w:pPr>
              <w:numPr>
                <w:ilvl w:val="0"/>
                <w:numId w:val="40"/>
              </w:numPr>
              <w:tabs>
                <w:tab w:val="left" w:pos="709"/>
              </w:tabs>
              <w:ind w:left="1276" w:hanging="283"/>
              <w:jc w:val="both"/>
              <w:rPr>
                <w:rFonts w:asciiTheme="minorHAnsi" w:hAnsiTheme="minorHAnsi" w:cstheme="minorHAnsi"/>
                <w:sz w:val="16"/>
                <w:szCs w:val="16"/>
              </w:rPr>
            </w:pPr>
            <w:r w:rsidRPr="00431FFA">
              <w:rPr>
                <w:rFonts w:asciiTheme="minorHAnsi" w:hAnsiTheme="minorHAnsi" w:cstheme="minorHAnsi"/>
                <w:sz w:val="16"/>
                <w:szCs w:val="16"/>
              </w:rPr>
              <w:t>Panel solar: 54 watts (o mejor) con regulador 10A @12VDC.</w:t>
            </w:r>
          </w:p>
          <w:p w:rsidR="00E82FD4" w:rsidRPr="00431FFA" w:rsidRDefault="00E82FD4" w:rsidP="00E82FD4">
            <w:pPr>
              <w:numPr>
                <w:ilvl w:val="0"/>
                <w:numId w:val="40"/>
              </w:numPr>
              <w:tabs>
                <w:tab w:val="left" w:pos="709"/>
              </w:tabs>
              <w:ind w:left="1276" w:hanging="283"/>
              <w:jc w:val="both"/>
              <w:rPr>
                <w:rFonts w:asciiTheme="minorHAnsi" w:hAnsiTheme="minorHAnsi" w:cstheme="minorHAnsi"/>
                <w:sz w:val="16"/>
                <w:szCs w:val="16"/>
              </w:rPr>
            </w:pPr>
            <w:r w:rsidRPr="00431FFA">
              <w:rPr>
                <w:rFonts w:asciiTheme="minorHAnsi" w:hAnsiTheme="minorHAnsi" w:cstheme="minorHAnsi"/>
                <w:sz w:val="16"/>
                <w:szCs w:val="16"/>
              </w:rPr>
              <w:t>Autonomía mínima de 30 días</w:t>
            </w:r>
          </w:p>
          <w:p w:rsidR="00E82FD4" w:rsidRPr="00431FFA" w:rsidRDefault="00E82FD4" w:rsidP="00E82FD4">
            <w:pPr>
              <w:numPr>
                <w:ilvl w:val="0"/>
                <w:numId w:val="40"/>
              </w:numPr>
              <w:tabs>
                <w:tab w:val="left" w:pos="709"/>
              </w:tabs>
              <w:ind w:left="1276" w:hanging="283"/>
              <w:jc w:val="both"/>
              <w:rPr>
                <w:rFonts w:asciiTheme="minorHAnsi" w:hAnsiTheme="minorHAnsi" w:cstheme="minorHAnsi"/>
                <w:sz w:val="16"/>
                <w:szCs w:val="16"/>
              </w:rPr>
            </w:pPr>
            <w:r w:rsidRPr="00431FFA">
              <w:rPr>
                <w:rFonts w:asciiTheme="minorHAnsi" w:hAnsiTheme="minorHAnsi" w:cstheme="minorHAnsi"/>
                <w:sz w:val="16"/>
                <w:szCs w:val="16"/>
              </w:rPr>
              <w:t>Estructura para soportar el panel solar y su batería de 2.50 m de alto</w:t>
            </w:r>
          </w:p>
          <w:p w:rsidR="00E82FD4" w:rsidRPr="00431FFA" w:rsidRDefault="00E82FD4" w:rsidP="00E82FD4">
            <w:pPr>
              <w:numPr>
                <w:ilvl w:val="0"/>
                <w:numId w:val="40"/>
              </w:numPr>
              <w:tabs>
                <w:tab w:val="left" w:pos="709"/>
              </w:tabs>
              <w:ind w:left="1276" w:hanging="283"/>
              <w:jc w:val="both"/>
              <w:rPr>
                <w:rFonts w:asciiTheme="minorHAnsi" w:hAnsiTheme="minorHAnsi" w:cstheme="minorHAnsi"/>
                <w:sz w:val="16"/>
                <w:szCs w:val="16"/>
              </w:rPr>
            </w:pPr>
            <w:r w:rsidRPr="00431FFA">
              <w:rPr>
                <w:rFonts w:asciiTheme="minorHAnsi" w:hAnsiTheme="minorHAnsi" w:cstheme="minorHAnsi"/>
                <w:sz w:val="16"/>
                <w:szCs w:val="16"/>
              </w:rPr>
              <w:t>Sistema de carga de batería</w:t>
            </w:r>
          </w:p>
          <w:p w:rsidR="00E82FD4" w:rsidRPr="00431FFA" w:rsidRDefault="00E82FD4" w:rsidP="00E82FD4">
            <w:pPr>
              <w:numPr>
                <w:ilvl w:val="0"/>
                <w:numId w:val="40"/>
              </w:numPr>
              <w:tabs>
                <w:tab w:val="left" w:pos="709"/>
              </w:tabs>
              <w:ind w:left="1276" w:hanging="283"/>
              <w:jc w:val="both"/>
              <w:rPr>
                <w:rFonts w:asciiTheme="minorHAnsi" w:hAnsiTheme="minorHAnsi" w:cstheme="minorHAnsi"/>
                <w:sz w:val="16"/>
                <w:szCs w:val="16"/>
              </w:rPr>
            </w:pPr>
            <w:r w:rsidRPr="00431FFA">
              <w:rPr>
                <w:rFonts w:asciiTheme="minorHAnsi" w:hAnsiTheme="minorHAnsi" w:cstheme="minorHAnsi"/>
                <w:sz w:val="16"/>
                <w:szCs w:val="16"/>
              </w:rPr>
              <w:t xml:space="preserve">2 rollos de cable de 100 m de largo cada uno de distinto color, dimensionados en su calibre, para poder   realizar la interconexión entre sistema de almacenamiento de energía y el computador de flujo. </w:t>
            </w:r>
          </w:p>
          <w:p w:rsidR="00E82FD4" w:rsidRPr="00431FFA" w:rsidRDefault="00E82FD4" w:rsidP="00E82FD4">
            <w:pPr>
              <w:tabs>
                <w:tab w:val="left" w:pos="709"/>
              </w:tabs>
              <w:ind w:left="1276"/>
              <w:jc w:val="both"/>
              <w:rPr>
                <w:rFonts w:asciiTheme="minorHAnsi" w:hAnsiTheme="minorHAnsi" w:cstheme="minorHAnsi"/>
                <w:sz w:val="16"/>
                <w:szCs w:val="16"/>
              </w:rPr>
            </w:pPr>
          </w:p>
          <w:p w:rsidR="00E82FD4" w:rsidRPr="00431FFA" w:rsidRDefault="00E82FD4" w:rsidP="00E82FD4">
            <w:pPr>
              <w:tabs>
                <w:tab w:val="left" w:pos="1454"/>
              </w:tabs>
              <w:jc w:val="both"/>
              <w:rPr>
                <w:rFonts w:asciiTheme="minorHAnsi" w:hAnsiTheme="minorHAnsi" w:cstheme="minorHAnsi"/>
                <w:b/>
                <w:sz w:val="16"/>
                <w:szCs w:val="16"/>
              </w:rPr>
            </w:pPr>
            <w:r w:rsidRPr="00431FFA">
              <w:rPr>
                <w:rFonts w:asciiTheme="minorHAnsi" w:eastAsia="Arial Unicode MS" w:hAnsiTheme="minorHAnsi" w:cstheme="minorHAnsi"/>
                <w:sz w:val="16"/>
                <w:szCs w:val="16"/>
              </w:rPr>
              <w:lastRenderedPageBreak/>
              <w:t>Este sistema de alimentación eléctrica es totalmente independiente del sistema de alimentación eléctrica dedicado exclusivamente al sistema de odorizacion.</w:t>
            </w:r>
          </w:p>
        </w:tc>
        <w:tc>
          <w:tcPr>
            <w:tcW w:w="3129" w:type="dxa"/>
            <w:vAlign w:val="center"/>
          </w:tcPr>
          <w:p w:rsidR="00E82FD4" w:rsidRPr="00431FFA" w:rsidRDefault="00E82FD4" w:rsidP="000D019D">
            <w:pPr>
              <w:rPr>
                <w:rFonts w:asciiTheme="minorHAnsi" w:hAnsiTheme="minorHAnsi" w:cstheme="minorHAnsi"/>
                <w:b/>
                <w:sz w:val="16"/>
                <w:szCs w:val="16"/>
              </w:rPr>
            </w:pPr>
          </w:p>
        </w:tc>
        <w:tc>
          <w:tcPr>
            <w:tcW w:w="389" w:type="dxa"/>
            <w:vAlign w:val="center"/>
          </w:tcPr>
          <w:p w:rsidR="00E82FD4" w:rsidRPr="00431FFA" w:rsidRDefault="00E82FD4" w:rsidP="000D019D">
            <w:pPr>
              <w:rPr>
                <w:rFonts w:asciiTheme="minorHAnsi" w:hAnsiTheme="minorHAnsi" w:cstheme="minorHAnsi"/>
                <w:b/>
                <w:sz w:val="16"/>
                <w:szCs w:val="16"/>
              </w:rPr>
            </w:pPr>
          </w:p>
        </w:tc>
        <w:tc>
          <w:tcPr>
            <w:tcW w:w="373" w:type="dxa"/>
            <w:vAlign w:val="center"/>
          </w:tcPr>
          <w:p w:rsidR="00E82FD4" w:rsidRPr="00431FFA" w:rsidRDefault="00E82FD4" w:rsidP="000D019D">
            <w:pPr>
              <w:rPr>
                <w:rFonts w:asciiTheme="minorHAnsi" w:hAnsiTheme="minorHAnsi" w:cstheme="minorHAnsi"/>
                <w:b/>
                <w:sz w:val="16"/>
                <w:szCs w:val="16"/>
              </w:rPr>
            </w:pPr>
          </w:p>
        </w:tc>
        <w:tc>
          <w:tcPr>
            <w:tcW w:w="539" w:type="dxa"/>
            <w:vAlign w:val="center"/>
          </w:tcPr>
          <w:p w:rsidR="00E82FD4" w:rsidRPr="00431FFA" w:rsidRDefault="00E82FD4" w:rsidP="000D019D">
            <w:pPr>
              <w:rPr>
                <w:rFonts w:asciiTheme="minorHAnsi" w:hAnsiTheme="minorHAnsi" w:cstheme="minorHAnsi"/>
                <w:b/>
                <w:sz w:val="16"/>
                <w:szCs w:val="16"/>
              </w:rPr>
            </w:pPr>
          </w:p>
        </w:tc>
      </w:tr>
      <w:tr w:rsidR="00431FFA" w:rsidRPr="00281C3E" w:rsidTr="000D019D">
        <w:trPr>
          <w:jc w:val="center"/>
        </w:trPr>
        <w:tc>
          <w:tcPr>
            <w:tcW w:w="4663" w:type="dxa"/>
            <w:vAlign w:val="center"/>
          </w:tcPr>
          <w:p w:rsidR="00E82FD4" w:rsidRPr="00431FFA" w:rsidRDefault="00E82FD4" w:rsidP="000D019D">
            <w:pPr>
              <w:ind w:left="993"/>
              <w:rPr>
                <w:rFonts w:asciiTheme="minorHAnsi" w:hAnsiTheme="minorHAnsi" w:cstheme="minorHAnsi"/>
                <w:b/>
                <w:sz w:val="16"/>
                <w:szCs w:val="16"/>
                <w:u w:val="single"/>
              </w:rPr>
            </w:pPr>
          </w:p>
          <w:p w:rsidR="00E82FD4" w:rsidRPr="00431FFA" w:rsidRDefault="00E82FD4" w:rsidP="00E82FD4">
            <w:pPr>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TUBERIA, BRIDAS Y ACCESORIOS</w:t>
            </w:r>
          </w:p>
          <w:p w:rsidR="00E82FD4" w:rsidRPr="00431FFA" w:rsidRDefault="00E82FD4" w:rsidP="00E82FD4">
            <w:pPr>
              <w:ind w:left="1111"/>
              <w:jc w:val="both"/>
              <w:rPr>
                <w:rFonts w:asciiTheme="minorHAnsi" w:hAnsiTheme="minorHAnsi" w:cstheme="minorHAnsi"/>
                <w:b/>
                <w:sz w:val="16"/>
                <w:szCs w:val="16"/>
              </w:rPr>
            </w:pPr>
          </w:p>
          <w:p w:rsidR="00E82FD4" w:rsidRPr="00431FFA" w:rsidRDefault="00E82FD4" w:rsidP="00E82FD4">
            <w:pPr>
              <w:ind w:left="1111"/>
              <w:jc w:val="both"/>
              <w:rPr>
                <w:rFonts w:asciiTheme="minorHAnsi" w:hAnsiTheme="minorHAnsi" w:cstheme="minorHAnsi"/>
                <w:sz w:val="16"/>
                <w:szCs w:val="16"/>
              </w:rPr>
            </w:pPr>
            <w:r w:rsidRPr="00431FFA">
              <w:rPr>
                <w:rFonts w:asciiTheme="minorHAnsi" w:hAnsiTheme="minorHAnsi" w:cstheme="minorHAnsi"/>
                <w:sz w:val="16"/>
                <w:szCs w:val="16"/>
              </w:rPr>
              <w:t>Tubería  SCH40 ASTM A53/106 API 5L Gr B</w:t>
            </w:r>
          </w:p>
          <w:p w:rsidR="00E82FD4" w:rsidRPr="00431FFA" w:rsidRDefault="00E82FD4" w:rsidP="00E82FD4">
            <w:pPr>
              <w:ind w:left="1111"/>
              <w:jc w:val="both"/>
              <w:rPr>
                <w:rFonts w:asciiTheme="minorHAnsi" w:hAnsiTheme="minorHAnsi" w:cstheme="minorHAnsi"/>
                <w:sz w:val="16"/>
                <w:szCs w:val="16"/>
                <w:lang w:val="en-US"/>
              </w:rPr>
            </w:pPr>
            <w:r w:rsidRPr="00431FFA">
              <w:rPr>
                <w:rFonts w:asciiTheme="minorHAnsi" w:hAnsiTheme="minorHAnsi" w:cstheme="minorHAnsi"/>
                <w:sz w:val="16"/>
                <w:szCs w:val="16"/>
                <w:lang w:val="en-US"/>
              </w:rPr>
              <w:t>Tee Normal STD, A-234 WPB, ASME B16.9</w:t>
            </w:r>
          </w:p>
          <w:p w:rsidR="00E82FD4" w:rsidRPr="00431FFA" w:rsidRDefault="00E82FD4" w:rsidP="00E82FD4">
            <w:pPr>
              <w:ind w:left="1111"/>
              <w:jc w:val="both"/>
              <w:rPr>
                <w:rFonts w:asciiTheme="minorHAnsi" w:hAnsiTheme="minorHAnsi" w:cstheme="minorHAnsi"/>
                <w:sz w:val="16"/>
                <w:szCs w:val="16"/>
              </w:rPr>
            </w:pPr>
            <w:r w:rsidRPr="00431FFA">
              <w:rPr>
                <w:rFonts w:asciiTheme="minorHAnsi" w:hAnsiTheme="minorHAnsi" w:cstheme="minorHAnsi"/>
                <w:sz w:val="16"/>
                <w:szCs w:val="16"/>
              </w:rPr>
              <w:t>Codos RL/RC STD, A-234 WPB, ASE B16.9</w:t>
            </w:r>
          </w:p>
          <w:p w:rsidR="00E82FD4" w:rsidRPr="00431FFA" w:rsidRDefault="00E82FD4" w:rsidP="00E82FD4">
            <w:pPr>
              <w:ind w:left="1111"/>
              <w:jc w:val="both"/>
              <w:rPr>
                <w:rFonts w:asciiTheme="minorHAnsi" w:hAnsiTheme="minorHAnsi" w:cstheme="minorHAnsi"/>
                <w:sz w:val="16"/>
                <w:szCs w:val="16"/>
                <w:lang w:val="en-US"/>
              </w:rPr>
            </w:pPr>
            <w:r w:rsidRPr="00431FFA">
              <w:rPr>
                <w:rFonts w:asciiTheme="minorHAnsi" w:hAnsiTheme="minorHAnsi" w:cstheme="minorHAnsi"/>
                <w:sz w:val="16"/>
                <w:szCs w:val="16"/>
                <w:lang w:val="en-US"/>
              </w:rPr>
              <w:t>Brida WN RF S-300 SCH-40, A 105 ASME B 16.5</w:t>
            </w:r>
          </w:p>
          <w:p w:rsidR="00E82FD4" w:rsidRPr="00281C3E" w:rsidRDefault="00E82FD4" w:rsidP="00431FFA">
            <w:pPr>
              <w:tabs>
                <w:tab w:val="left" w:pos="709"/>
              </w:tabs>
              <w:jc w:val="both"/>
              <w:rPr>
                <w:rFonts w:asciiTheme="minorHAnsi" w:hAnsiTheme="minorHAnsi" w:cstheme="minorHAnsi"/>
                <w:sz w:val="16"/>
                <w:szCs w:val="16"/>
                <w:lang w:val="en-US"/>
              </w:rPr>
            </w:pPr>
            <w:r w:rsidRPr="00281C3E">
              <w:rPr>
                <w:rFonts w:asciiTheme="minorHAnsi" w:hAnsiTheme="minorHAnsi" w:cstheme="minorHAnsi"/>
                <w:sz w:val="16"/>
                <w:szCs w:val="16"/>
                <w:lang w:val="en-US"/>
              </w:rPr>
              <w:t xml:space="preserve"> </w:t>
            </w:r>
          </w:p>
        </w:tc>
        <w:tc>
          <w:tcPr>
            <w:tcW w:w="3129" w:type="dxa"/>
            <w:vAlign w:val="center"/>
          </w:tcPr>
          <w:p w:rsidR="00E82FD4" w:rsidRPr="00281C3E" w:rsidRDefault="00E82FD4" w:rsidP="000D019D">
            <w:pPr>
              <w:rPr>
                <w:rFonts w:asciiTheme="minorHAnsi" w:hAnsiTheme="minorHAnsi" w:cstheme="minorHAnsi"/>
                <w:b/>
                <w:sz w:val="16"/>
                <w:szCs w:val="16"/>
                <w:lang w:val="en-US"/>
              </w:rPr>
            </w:pPr>
          </w:p>
        </w:tc>
        <w:tc>
          <w:tcPr>
            <w:tcW w:w="389" w:type="dxa"/>
            <w:vAlign w:val="center"/>
          </w:tcPr>
          <w:p w:rsidR="00E82FD4" w:rsidRPr="00281C3E" w:rsidRDefault="00E82FD4" w:rsidP="000D019D">
            <w:pPr>
              <w:rPr>
                <w:rFonts w:asciiTheme="minorHAnsi" w:hAnsiTheme="minorHAnsi" w:cstheme="minorHAnsi"/>
                <w:b/>
                <w:sz w:val="16"/>
                <w:szCs w:val="16"/>
                <w:lang w:val="en-US"/>
              </w:rPr>
            </w:pPr>
          </w:p>
        </w:tc>
        <w:tc>
          <w:tcPr>
            <w:tcW w:w="373" w:type="dxa"/>
            <w:vAlign w:val="center"/>
          </w:tcPr>
          <w:p w:rsidR="00E82FD4" w:rsidRPr="00281C3E" w:rsidRDefault="00E82FD4" w:rsidP="000D019D">
            <w:pPr>
              <w:rPr>
                <w:rFonts w:asciiTheme="minorHAnsi" w:hAnsiTheme="minorHAnsi" w:cstheme="minorHAnsi"/>
                <w:b/>
                <w:sz w:val="16"/>
                <w:szCs w:val="16"/>
                <w:lang w:val="en-US"/>
              </w:rPr>
            </w:pPr>
          </w:p>
        </w:tc>
        <w:tc>
          <w:tcPr>
            <w:tcW w:w="539" w:type="dxa"/>
            <w:vAlign w:val="center"/>
          </w:tcPr>
          <w:p w:rsidR="00E82FD4" w:rsidRPr="00281C3E" w:rsidRDefault="00E82FD4" w:rsidP="000D019D">
            <w:pPr>
              <w:rPr>
                <w:rFonts w:asciiTheme="minorHAnsi" w:hAnsiTheme="minorHAnsi" w:cstheme="minorHAnsi"/>
                <w:b/>
                <w:sz w:val="16"/>
                <w:szCs w:val="16"/>
                <w:lang w:val="en-US"/>
              </w:rPr>
            </w:pPr>
          </w:p>
        </w:tc>
      </w:tr>
      <w:tr w:rsidR="00431FFA" w:rsidRPr="00431FFA" w:rsidTr="000D019D">
        <w:trPr>
          <w:jc w:val="center"/>
        </w:trPr>
        <w:tc>
          <w:tcPr>
            <w:tcW w:w="4663" w:type="dxa"/>
            <w:vAlign w:val="center"/>
          </w:tcPr>
          <w:p w:rsidR="00431FFA" w:rsidRPr="00431FFA" w:rsidRDefault="00431FFA" w:rsidP="00431FFA">
            <w:pPr>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PREPARACIÓN DE SUPERFICIE Y PINTURA</w:t>
            </w:r>
          </w:p>
          <w:p w:rsidR="00431FFA" w:rsidRPr="00431FFA" w:rsidRDefault="00431FFA" w:rsidP="00431FFA">
            <w:pPr>
              <w:autoSpaceDE w:val="0"/>
              <w:autoSpaceDN w:val="0"/>
              <w:adjustRightInd w:val="0"/>
              <w:spacing w:before="120" w:after="120"/>
              <w:ind w:left="709"/>
              <w:jc w:val="both"/>
              <w:rPr>
                <w:rFonts w:asciiTheme="minorHAnsi" w:hAnsiTheme="minorHAnsi" w:cstheme="minorHAnsi"/>
                <w:sz w:val="16"/>
                <w:szCs w:val="16"/>
                <w:lang w:val="es-BO" w:eastAsia="es-BO"/>
              </w:rPr>
            </w:pPr>
            <w:r w:rsidRPr="00431FFA">
              <w:rPr>
                <w:rFonts w:asciiTheme="minorHAnsi" w:hAnsiTheme="minorHAnsi" w:cstheme="minorHAnsi"/>
                <w:sz w:val="16"/>
                <w:szCs w:val="16"/>
                <w:lang w:val="es-BO" w:eastAsia="es-BO"/>
              </w:rPr>
              <w:t>La superficie de cada segmento del puente será preparada con chorro abrasivo a “metal casi blanco” y se aplicarán dos capas de pintura (</w:t>
            </w:r>
            <w:r w:rsidRPr="00431FFA">
              <w:rPr>
                <w:rFonts w:asciiTheme="minorHAnsi" w:hAnsiTheme="minorHAnsi" w:cstheme="minorHAnsi"/>
                <w:sz w:val="16"/>
                <w:szCs w:val="16"/>
              </w:rPr>
              <w:t>La empresa adjudicada deberá presentar los certificados de evaluación al momento de la entrega del bien, adjunto en el DataBook.</w:t>
            </w:r>
            <w:r w:rsidRPr="00431FFA">
              <w:rPr>
                <w:rFonts w:asciiTheme="minorHAnsi" w:hAnsiTheme="minorHAnsi" w:cstheme="minorHAnsi"/>
                <w:sz w:val="16"/>
                <w:szCs w:val="16"/>
                <w:lang w:val="es-BO" w:eastAsia="es-BO"/>
              </w:rPr>
              <w:t>):</w:t>
            </w:r>
          </w:p>
          <w:p w:rsidR="00431FFA" w:rsidRPr="00431FFA" w:rsidRDefault="00431FFA" w:rsidP="00431FFA">
            <w:pPr>
              <w:autoSpaceDE w:val="0"/>
              <w:autoSpaceDN w:val="0"/>
              <w:adjustRightInd w:val="0"/>
              <w:spacing w:before="120" w:after="120"/>
              <w:ind w:left="709"/>
              <w:jc w:val="both"/>
              <w:rPr>
                <w:rFonts w:asciiTheme="minorHAnsi" w:hAnsiTheme="minorHAnsi" w:cstheme="minorHAnsi"/>
                <w:sz w:val="16"/>
                <w:szCs w:val="16"/>
                <w:lang w:val="es-BO" w:eastAsia="es-BO"/>
              </w:rPr>
            </w:pPr>
            <w:r w:rsidRPr="00431FFA">
              <w:rPr>
                <w:rFonts w:asciiTheme="minorHAnsi" w:hAnsiTheme="minorHAnsi" w:cstheme="minorHAnsi"/>
                <w:sz w:val="16"/>
                <w:szCs w:val="16"/>
                <w:lang w:val="es-BO" w:eastAsia="es-BO"/>
              </w:rPr>
              <w:t>Capa base: Imprimante epóxico de poliamida a DFT 2.5 mils</w:t>
            </w:r>
          </w:p>
          <w:p w:rsidR="00E82FD4" w:rsidRPr="00431FFA" w:rsidRDefault="00431FFA" w:rsidP="00431FFA">
            <w:pPr>
              <w:autoSpaceDE w:val="0"/>
              <w:autoSpaceDN w:val="0"/>
              <w:adjustRightInd w:val="0"/>
              <w:spacing w:before="120" w:after="120"/>
              <w:ind w:left="709"/>
              <w:jc w:val="both"/>
              <w:rPr>
                <w:rFonts w:asciiTheme="minorHAnsi" w:hAnsiTheme="minorHAnsi" w:cstheme="minorHAnsi"/>
                <w:sz w:val="16"/>
                <w:szCs w:val="16"/>
                <w:lang w:val="es-BO" w:eastAsia="es-BO"/>
              </w:rPr>
            </w:pPr>
            <w:r w:rsidRPr="00431FFA">
              <w:rPr>
                <w:rFonts w:asciiTheme="minorHAnsi" w:hAnsiTheme="minorHAnsi" w:cstheme="minorHAnsi"/>
                <w:sz w:val="16"/>
                <w:szCs w:val="16"/>
                <w:lang w:val="es-BO" w:eastAsia="es-BO"/>
              </w:rPr>
              <w:t>Capa de Acabado: epóxico de poliamida DFT 2.5 mils.</w:t>
            </w:r>
          </w:p>
        </w:tc>
        <w:tc>
          <w:tcPr>
            <w:tcW w:w="3129" w:type="dxa"/>
            <w:vAlign w:val="center"/>
          </w:tcPr>
          <w:p w:rsidR="00E82FD4" w:rsidRPr="00431FFA" w:rsidRDefault="00E82FD4" w:rsidP="000D019D">
            <w:pPr>
              <w:rPr>
                <w:rFonts w:asciiTheme="minorHAnsi" w:hAnsiTheme="minorHAnsi" w:cstheme="minorHAnsi"/>
                <w:b/>
                <w:sz w:val="16"/>
                <w:szCs w:val="16"/>
              </w:rPr>
            </w:pPr>
          </w:p>
        </w:tc>
        <w:tc>
          <w:tcPr>
            <w:tcW w:w="389" w:type="dxa"/>
            <w:vAlign w:val="center"/>
          </w:tcPr>
          <w:p w:rsidR="00E82FD4" w:rsidRPr="00431FFA" w:rsidRDefault="00E82FD4" w:rsidP="000D019D">
            <w:pPr>
              <w:rPr>
                <w:rFonts w:asciiTheme="minorHAnsi" w:hAnsiTheme="minorHAnsi" w:cstheme="minorHAnsi"/>
                <w:b/>
                <w:sz w:val="16"/>
                <w:szCs w:val="16"/>
              </w:rPr>
            </w:pPr>
          </w:p>
        </w:tc>
        <w:tc>
          <w:tcPr>
            <w:tcW w:w="373" w:type="dxa"/>
            <w:vAlign w:val="center"/>
          </w:tcPr>
          <w:p w:rsidR="00E82FD4" w:rsidRPr="00431FFA" w:rsidRDefault="00E82FD4" w:rsidP="000D019D">
            <w:pPr>
              <w:rPr>
                <w:rFonts w:asciiTheme="minorHAnsi" w:hAnsiTheme="minorHAnsi" w:cstheme="minorHAnsi"/>
                <w:b/>
                <w:sz w:val="16"/>
                <w:szCs w:val="16"/>
              </w:rPr>
            </w:pPr>
          </w:p>
        </w:tc>
        <w:tc>
          <w:tcPr>
            <w:tcW w:w="539" w:type="dxa"/>
            <w:vAlign w:val="center"/>
          </w:tcPr>
          <w:p w:rsidR="00E82FD4" w:rsidRPr="00431FFA" w:rsidRDefault="00E82FD4" w:rsidP="000D019D">
            <w:pPr>
              <w:rPr>
                <w:rFonts w:asciiTheme="minorHAnsi" w:hAnsiTheme="minorHAnsi" w:cstheme="minorHAnsi"/>
                <w:b/>
                <w:sz w:val="16"/>
                <w:szCs w:val="16"/>
              </w:rPr>
            </w:pPr>
          </w:p>
        </w:tc>
      </w:tr>
      <w:tr w:rsidR="00431FFA" w:rsidRPr="00431FFA" w:rsidTr="000D019D">
        <w:trPr>
          <w:jc w:val="center"/>
        </w:trPr>
        <w:tc>
          <w:tcPr>
            <w:tcW w:w="4663" w:type="dxa"/>
            <w:vAlign w:val="center"/>
          </w:tcPr>
          <w:p w:rsidR="00431FFA" w:rsidRPr="00431FFA" w:rsidRDefault="00431FFA" w:rsidP="00431FFA">
            <w:pPr>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ENSAYOS NO DESTRUCTIVOS</w:t>
            </w:r>
          </w:p>
          <w:p w:rsidR="00431FFA" w:rsidRPr="00431FFA" w:rsidRDefault="00431FFA" w:rsidP="00431FFA">
            <w:pPr>
              <w:autoSpaceDE w:val="0"/>
              <w:autoSpaceDN w:val="0"/>
              <w:adjustRightInd w:val="0"/>
              <w:spacing w:before="120" w:after="120"/>
              <w:ind w:left="709"/>
              <w:jc w:val="both"/>
              <w:rPr>
                <w:rFonts w:asciiTheme="minorHAnsi" w:hAnsiTheme="minorHAnsi" w:cstheme="minorHAnsi"/>
                <w:sz w:val="16"/>
                <w:szCs w:val="16"/>
                <w:lang w:val="es-BO" w:eastAsia="es-BO"/>
              </w:rPr>
            </w:pPr>
            <w:r w:rsidRPr="00431FFA">
              <w:rPr>
                <w:rFonts w:asciiTheme="minorHAnsi" w:hAnsiTheme="minorHAnsi" w:cstheme="minorHAnsi"/>
                <w:sz w:val="16"/>
                <w:szCs w:val="16"/>
                <w:lang w:val="es-BO" w:eastAsia="es-BO"/>
              </w:rPr>
              <w:t>La empresa adjudicada deberá presentar los certificados correspondientes a los ensayos hidráulicos de las válvulas al momento de la entrega del bien, adjunto en el DataBook.</w:t>
            </w:r>
          </w:p>
          <w:p w:rsidR="00431FFA" w:rsidRPr="00431FFA" w:rsidRDefault="00431FFA" w:rsidP="00431FFA">
            <w:pPr>
              <w:autoSpaceDE w:val="0"/>
              <w:autoSpaceDN w:val="0"/>
              <w:adjustRightInd w:val="0"/>
              <w:spacing w:before="120" w:after="120"/>
              <w:ind w:left="709"/>
              <w:jc w:val="both"/>
              <w:rPr>
                <w:rFonts w:asciiTheme="minorHAnsi" w:hAnsiTheme="minorHAnsi" w:cstheme="minorHAnsi"/>
                <w:sz w:val="16"/>
                <w:szCs w:val="16"/>
                <w:lang w:val="es-BO" w:eastAsia="es-BO"/>
              </w:rPr>
            </w:pPr>
            <w:r w:rsidRPr="00431FFA">
              <w:rPr>
                <w:rFonts w:asciiTheme="minorHAnsi" w:hAnsiTheme="minorHAnsi" w:cstheme="minorHAnsi"/>
                <w:sz w:val="16"/>
                <w:szCs w:val="16"/>
                <w:lang w:val="es-BO" w:eastAsia="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431FFA" w:rsidRPr="00431FFA" w:rsidRDefault="00431FFA" w:rsidP="00431FFA">
            <w:pPr>
              <w:autoSpaceDE w:val="0"/>
              <w:autoSpaceDN w:val="0"/>
              <w:adjustRightInd w:val="0"/>
              <w:spacing w:before="120" w:after="120"/>
              <w:ind w:left="709"/>
              <w:jc w:val="both"/>
              <w:rPr>
                <w:rFonts w:asciiTheme="minorHAnsi" w:hAnsiTheme="minorHAnsi" w:cstheme="minorHAnsi"/>
                <w:sz w:val="16"/>
                <w:szCs w:val="16"/>
                <w:lang w:val="es-BO" w:eastAsia="es-BO"/>
              </w:rPr>
            </w:pPr>
            <w:r w:rsidRPr="00431FFA">
              <w:rPr>
                <w:rFonts w:asciiTheme="minorHAnsi" w:hAnsiTheme="minorHAnsi" w:cstheme="minorHAnsi"/>
                <w:sz w:val="16"/>
                <w:szCs w:val="16"/>
                <w:lang w:val="es-BO" w:eastAsia="es-BO"/>
              </w:rPr>
              <w:t>Los ensayos hidráulicos deberán ser realizados a 1.5 veces la presión máxima de operación de los componentes del puente durante cuatro (04) horas, debiéndose registrar presión y temperatura.</w:t>
            </w:r>
          </w:p>
          <w:p w:rsidR="00431FFA" w:rsidRPr="00431FFA" w:rsidRDefault="00431FFA" w:rsidP="00431FFA">
            <w:pPr>
              <w:autoSpaceDE w:val="0"/>
              <w:autoSpaceDN w:val="0"/>
              <w:adjustRightInd w:val="0"/>
              <w:spacing w:before="120" w:after="120"/>
              <w:ind w:left="709"/>
              <w:jc w:val="both"/>
              <w:rPr>
                <w:rFonts w:asciiTheme="minorHAnsi" w:hAnsiTheme="minorHAnsi" w:cstheme="minorHAnsi"/>
                <w:sz w:val="16"/>
                <w:szCs w:val="16"/>
                <w:lang w:val="es-BO" w:eastAsia="es-BO"/>
              </w:rPr>
            </w:pPr>
            <w:r w:rsidRPr="00431FFA">
              <w:rPr>
                <w:rFonts w:asciiTheme="minorHAnsi" w:hAnsiTheme="minorHAnsi" w:cstheme="minorHAnsi"/>
                <w:sz w:val="16"/>
                <w:szCs w:val="16"/>
                <w:lang w:val="es-BO" w:eastAsia="es-BO"/>
              </w:rPr>
              <w:t xml:space="preserve">La empresa adjudicada deberá realizar ensayos radiográficos del 100% de las juntas soldadas, de su última edición interpretándose los ensayos de acuerdo a API 1104. </w:t>
            </w:r>
          </w:p>
          <w:p w:rsidR="00E82FD4" w:rsidRPr="00431FFA" w:rsidRDefault="00431FFA" w:rsidP="00431FFA">
            <w:pPr>
              <w:autoSpaceDE w:val="0"/>
              <w:autoSpaceDN w:val="0"/>
              <w:adjustRightInd w:val="0"/>
              <w:spacing w:before="120" w:after="120"/>
              <w:ind w:left="709"/>
              <w:jc w:val="both"/>
              <w:rPr>
                <w:rFonts w:asciiTheme="minorHAnsi" w:hAnsiTheme="minorHAnsi" w:cstheme="minorHAnsi"/>
                <w:sz w:val="16"/>
                <w:szCs w:val="16"/>
                <w:lang w:val="es-BO" w:eastAsia="es-BO"/>
              </w:rPr>
            </w:pPr>
            <w:r w:rsidRPr="00431FFA">
              <w:rPr>
                <w:rFonts w:asciiTheme="minorHAnsi" w:hAnsiTheme="minorHAnsi" w:cstheme="minorHAnsi"/>
                <w:sz w:val="16"/>
                <w:szCs w:val="16"/>
                <w:lang w:val="es-BO" w:eastAsia="es-BO"/>
              </w:rPr>
              <w:t>Soldaduras a tope menores a 2” de diámetro nominal y soldadura de filete serán inspeccionadas utilizando tintas penetrantes.</w:t>
            </w:r>
          </w:p>
        </w:tc>
        <w:tc>
          <w:tcPr>
            <w:tcW w:w="3129" w:type="dxa"/>
            <w:vAlign w:val="center"/>
          </w:tcPr>
          <w:p w:rsidR="00E82FD4" w:rsidRPr="00431FFA" w:rsidRDefault="00E82FD4" w:rsidP="000D019D">
            <w:pPr>
              <w:rPr>
                <w:rFonts w:asciiTheme="minorHAnsi" w:hAnsiTheme="minorHAnsi" w:cstheme="minorHAnsi"/>
                <w:b/>
                <w:sz w:val="16"/>
                <w:szCs w:val="16"/>
              </w:rPr>
            </w:pPr>
          </w:p>
        </w:tc>
        <w:tc>
          <w:tcPr>
            <w:tcW w:w="389" w:type="dxa"/>
            <w:vAlign w:val="center"/>
          </w:tcPr>
          <w:p w:rsidR="00E82FD4" w:rsidRPr="00431FFA" w:rsidRDefault="00E82FD4" w:rsidP="000D019D">
            <w:pPr>
              <w:rPr>
                <w:rFonts w:asciiTheme="minorHAnsi" w:hAnsiTheme="minorHAnsi" w:cstheme="minorHAnsi"/>
                <w:b/>
                <w:sz w:val="16"/>
                <w:szCs w:val="16"/>
              </w:rPr>
            </w:pPr>
          </w:p>
        </w:tc>
        <w:tc>
          <w:tcPr>
            <w:tcW w:w="373" w:type="dxa"/>
            <w:vAlign w:val="center"/>
          </w:tcPr>
          <w:p w:rsidR="00E82FD4" w:rsidRPr="00431FFA" w:rsidRDefault="00E82FD4" w:rsidP="000D019D">
            <w:pPr>
              <w:rPr>
                <w:rFonts w:asciiTheme="minorHAnsi" w:hAnsiTheme="minorHAnsi" w:cstheme="minorHAnsi"/>
                <w:b/>
                <w:sz w:val="16"/>
                <w:szCs w:val="16"/>
              </w:rPr>
            </w:pPr>
          </w:p>
        </w:tc>
        <w:tc>
          <w:tcPr>
            <w:tcW w:w="539" w:type="dxa"/>
            <w:vAlign w:val="center"/>
          </w:tcPr>
          <w:p w:rsidR="00E82FD4" w:rsidRPr="00431FFA" w:rsidRDefault="00E82FD4" w:rsidP="000D019D">
            <w:pPr>
              <w:rPr>
                <w:rFonts w:asciiTheme="minorHAnsi" w:hAnsiTheme="minorHAnsi" w:cstheme="minorHAnsi"/>
                <w:b/>
                <w:sz w:val="16"/>
                <w:szCs w:val="16"/>
              </w:rPr>
            </w:pPr>
          </w:p>
        </w:tc>
      </w:tr>
      <w:tr w:rsidR="00431FFA" w:rsidRPr="00431FFA" w:rsidTr="000D019D">
        <w:trPr>
          <w:jc w:val="center"/>
        </w:trPr>
        <w:tc>
          <w:tcPr>
            <w:tcW w:w="4663" w:type="dxa"/>
            <w:vAlign w:val="center"/>
          </w:tcPr>
          <w:p w:rsidR="00431FFA" w:rsidRPr="00431FFA" w:rsidRDefault="00431FFA" w:rsidP="00431FFA">
            <w:pPr>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PRUEBAS Y ENSAYOS</w:t>
            </w:r>
          </w:p>
          <w:p w:rsidR="00431FFA" w:rsidRPr="00431FFA" w:rsidRDefault="00431FFA" w:rsidP="00431FFA">
            <w:pPr>
              <w:jc w:val="both"/>
              <w:rPr>
                <w:rFonts w:asciiTheme="minorHAnsi" w:hAnsiTheme="minorHAnsi" w:cstheme="minorHAnsi"/>
                <w:b/>
                <w:bCs/>
                <w:sz w:val="16"/>
                <w:szCs w:val="16"/>
                <w:u w:val="single"/>
              </w:rPr>
            </w:pPr>
          </w:p>
          <w:p w:rsidR="00431FFA" w:rsidRPr="00431FFA" w:rsidRDefault="00431FFA" w:rsidP="00431FFA">
            <w:pPr>
              <w:autoSpaceDE w:val="0"/>
              <w:autoSpaceDN w:val="0"/>
              <w:adjustRightInd w:val="0"/>
              <w:spacing w:line="276" w:lineRule="auto"/>
              <w:ind w:left="709"/>
              <w:jc w:val="both"/>
              <w:rPr>
                <w:rFonts w:asciiTheme="minorHAnsi" w:hAnsiTheme="minorHAnsi" w:cstheme="minorHAnsi"/>
                <w:sz w:val="16"/>
                <w:szCs w:val="16"/>
              </w:rPr>
            </w:pPr>
            <w:r w:rsidRPr="00431FFA">
              <w:rPr>
                <w:rFonts w:asciiTheme="minorHAnsi" w:hAnsiTheme="minorHAnsi" w:cstheme="minorHAnsi"/>
                <w:sz w:val="16"/>
                <w:szCs w:val="16"/>
              </w:rPr>
              <w:t>La empresa adjudicada, previo a la entrega definitiva de los bienes, deberá realizar pruebas neumáticas de los sistemas a la presión de operación para verificar la inexistencia de fugas.</w:t>
            </w:r>
          </w:p>
          <w:p w:rsidR="00431FFA" w:rsidRPr="00431FFA" w:rsidRDefault="00431FFA" w:rsidP="00431FFA">
            <w:pPr>
              <w:autoSpaceDE w:val="0"/>
              <w:autoSpaceDN w:val="0"/>
              <w:adjustRightInd w:val="0"/>
              <w:spacing w:line="276" w:lineRule="auto"/>
              <w:ind w:left="709"/>
              <w:jc w:val="both"/>
              <w:rPr>
                <w:rFonts w:asciiTheme="minorHAnsi" w:hAnsiTheme="minorHAnsi" w:cstheme="minorHAnsi"/>
                <w:sz w:val="16"/>
                <w:szCs w:val="16"/>
              </w:rPr>
            </w:pPr>
          </w:p>
          <w:p w:rsidR="00431FFA" w:rsidRPr="00431FFA" w:rsidRDefault="00431FFA" w:rsidP="00431FFA">
            <w:pPr>
              <w:ind w:left="706"/>
              <w:rPr>
                <w:rFonts w:asciiTheme="minorHAnsi" w:hAnsiTheme="minorHAnsi" w:cstheme="minorHAnsi"/>
                <w:sz w:val="16"/>
                <w:szCs w:val="16"/>
              </w:rPr>
            </w:pPr>
            <w:r w:rsidRPr="00431FFA">
              <w:rPr>
                <w:rFonts w:asciiTheme="minorHAnsi" w:hAnsiTheme="minorHAnsi" w:cstheme="minorHAnsi"/>
                <w:sz w:val="16"/>
                <w:szCs w:val="16"/>
              </w:rPr>
              <w:t>También deberán realizarse pruebas operativas a las presiones de trabajo, lo que de ninguna manera implica la toma de ningún tipo de toma de muestra.</w:t>
            </w:r>
          </w:p>
          <w:p w:rsidR="00E82FD4" w:rsidRPr="00431FFA" w:rsidRDefault="00E82FD4" w:rsidP="000D019D">
            <w:pPr>
              <w:tabs>
                <w:tab w:val="left" w:pos="709"/>
              </w:tabs>
              <w:jc w:val="both"/>
              <w:rPr>
                <w:rFonts w:asciiTheme="minorHAnsi" w:hAnsiTheme="minorHAnsi" w:cstheme="minorHAnsi"/>
                <w:sz w:val="16"/>
                <w:szCs w:val="16"/>
              </w:rPr>
            </w:pPr>
          </w:p>
        </w:tc>
        <w:tc>
          <w:tcPr>
            <w:tcW w:w="3129" w:type="dxa"/>
            <w:vAlign w:val="center"/>
          </w:tcPr>
          <w:p w:rsidR="00E82FD4" w:rsidRPr="00431FFA" w:rsidRDefault="00E82FD4" w:rsidP="000D019D">
            <w:pPr>
              <w:rPr>
                <w:rFonts w:asciiTheme="minorHAnsi" w:hAnsiTheme="minorHAnsi" w:cstheme="minorHAnsi"/>
                <w:b/>
                <w:sz w:val="16"/>
                <w:szCs w:val="16"/>
              </w:rPr>
            </w:pPr>
          </w:p>
        </w:tc>
        <w:tc>
          <w:tcPr>
            <w:tcW w:w="389" w:type="dxa"/>
            <w:vAlign w:val="center"/>
          </w:tcPr>
          <w:p w:rsidR="00E82FD4" w:rsidRPr="00431FFA" w:rsidRDefault="00E82FD4" w:rsidP="000D019D">
            <w:pPr>
              <w:rPr>
                <w:rFonts w:asciiTheme="minorHAnsi" w:hAnsiTheme="minorHAnsi" w:cstheme="minorHAnsi"/>
                <w:b/>
                <w:sz w:val="16"/>
                <w:szCs w:val="16"/>
              </w:rPr>
            </w:pPr>
          </w:p>
        </w:tc>
        <w:tc>
          <w:tcPr>
            <w:tcW w:w="373" w:type="dxa"/>
            <w:vAlign w:val="center"/>
          </w:tcPr>
          <w:p w:rsidR="00E82FD4" w:rsidRPr="00431FFA" w:rsidRDefault="00E82FD4" w:rsidP="000D019D">
            <w:pPr>
              <w:rPr>
                <w:rFonts w:asciiTheme="minorHAnsi" w:hAnsiTheme="minorHAnsi" w:cstheme="minorHAnsi"/>
                <w:b/>
                <w:sz w:val="16"/>
                <w:szCs w:val="16"/>
              </w:rPr>
            </w:pPr>
          </w:p>
        </w:tc>
        <w:tc>
          <w:tcPr>
            <w:tcW w:w="539" w:type="dxa"/>
            <w:vAlign w:val="center"/>
          </w:tcPr>
          <w:p w:rsidR="00E82FD4" w:rsidRPr="00431FFA" w:rsidRDefault="00E82FD4" w:rsidP="000D019D">
            <w:pPr>
              <w:rPr>
                <w:rFonts w:asciiTheme="minorHAnsi" w:hAnsiTheme="minorHAnsi" w:cstheme="minorHAnsi"/>
                <w:b/>
                <w:sz w:val="16"/>
                <w:szCs w:val="16"/>
              </w:rPr>
            </w:pPr>
          </w:p>
        </w:tc>
      </w:tr>
      <w:tr w:rsidR="00431FFA" w:rsidRPr="00431FFA" w:rsidTr="000D019D">
        <w:trPr>
          <w:jc w:val="center"/>
        </w:trPr>
        <w:tc>
          <w:tcPr>
            <w:tcW w:w="4663" w:type="dxa"/>
            <w:vAlign w:val="center"/>
          </w:tcPr>
          <w:p w:rsidR="00431FFA" w:rsidRPr="00431FFA" w:rsidRDefault="00431FFA" w:rsidP="00431FFA">
            <w:pPr>
              <w:jc w:val="both"/>
              <w:rPr>
                <w:rFonts w:asciiTheme="minorHAnsi" w:hAnsiTheme="minorHAnsi" w:cstheme="minorHAnsi"/>
                <w:b/>
                <w:bCs/>
                <w:sz w:val="16"/>
                <w:szCs w:val="16"/>
                <w:u w:val="single"/>
              </w:rPr>
            </w:pPr>
            <w:r w:rsidRPr="00431FFA">
              <w:rPr>
                <w:rFonts w:asciiTheme="minorHAnsi" w:hAnsiTheme="minorHAnsi" w:cstheme="minorHAnsi"/>
                <w:b/>
                <w:bCs/>
                <w:sz w:val="16"/>
                <w:szCs w:val="16"/>
                <w:u w:val="single"/>
              </w:rPr>
              <w:t>DIAGRAMA BASICO PARA LA INTERPRETACION DE LA ANTERIOR DESCRIPCION.</w:t>
            </w:r>
          </w:p>
          <w:p w:rsidR="00431FFA" w:rsidRPr="00431FFA" w:rsidRDefault="00431FFA" w:rsidP="00431FFA">
            <w:pPr>
              <w:rPr>
                <w:rFonts w:asciiTheme="minorHAnsi" w:hAnsiTheme="minorHAnsi" w:cstheme="minorHAnsi"/>
                <w:b/>
                <w:sz w:val="16"/>
                <w:szCs w:val="16"/>
              </w:rPr>
            </w:pPr>
          </w:p>
          <w:p w:rsidR="00431FFA" w:rsidRPr="00431FFA" w:rsidRDefault="00431FFA" w:rsidP="00431FFA">
            <w:pPr>
              <w:tabs>
                <w:tab w:val="left" w:pos="709"/>
              </w:tabs>
              <w:jc w:val="both"/>
              <w:rPr>
                <w:rFonts w:asciiTheme="minorHAnsi" w:hAnsiTheme="minorHAnsi" w:cstheme="minorHAnsi"/>
                <w:b/>
                <w:sz w:val="16"/>
                <w:szCs w:val="16"/>
                <w:u w:val="single"/>
              </w:rPr>
            </w:pPr>
          </w:p>
          <w:p w:rsidR="00431FFA" w:rsidRPr="00431FFA" w:rsidRDefault="00431FFA" w:rsidP="00431FFA">
            <w:pPr>
              <w:tabs>
                <w:tab w:val="left" w:pos="709"/>
              </w:tabs>
              <w:jc w:val="both"/>
              <w:rPr>
                <w:rFonts w:asciiTheme="minorHAnsi" w:hAnsiTheme="minorHAnsi" w:cstheme="minorHAnsi"/>
                <w:b/>
                <w:sz w:val="16"/>
                <w:szCs w:val="16"/>
                <w:u w:val="single"/>
              </w:rPr>
            </w:pPr>
            <w:r w:rsidRPr="00431FFA">
              <w:rPr>
                <w:rFonts w:asciiTheme="minorHAnsi" w:hAnsiTheme="minorHAnsi" w:cstheme="minorHAnsi"/>
                <w:sz w:val="16"/>
                <w:szCs w:val="16"/>
              </w:rPr>
              <w:object w:dxaOrig="4320" w:dyaOrig="2324">
                <v:shape id="_x0000_i1035" type="#_x0000_t75" style="width:204pt;height:86.25pt" o:ole="">
                  <v:imagedata r:id="rId16" o:title=""/>
                </v:shape>
                <o:OLEObject Type="Embed" ProgID="PBrush" ShapeID="_x0000_i1035" DrawAspect="Content" ObjectID="_1539707872" r:id="rId34"/>
              </w:object>
            </w:r>
          </w:p>
          <w:p w:rsidR="00431FFA" w:rsidRPr="00431FFA" w:rsidRDefault="00431FFA" w:rsidP="00431FFA">
            <w:pPr>
              <w:tabs>
                <w:tab w:val="left" w:pos="709"/>
              </w:tabs>
              <w:jc w:val="both"/>
              <w:rPr>
                <w:rFonts w:asciiTheme="minorHAnsi" w:hAnsiTheme="minorHAnsi" w:cstheme="minorHAnsi"/>
                <w:b/>
                <w:sz w:val="16"/>
                <w:szCs w:val="16"/>
                <w:u w:val="single"/>
              </w:rPr>
            </w:pPr>
          </w:p>
          <w:p w:rsidR="00431FFA" w:rsidRPr="00431FFA" w:rsidRDefault="00431FFA" w:rsidP="00431FFA">
            <w:pPr>
              <w:tabs>
                <w:tab w:val="left" w:pos="709"/>
              </w:tabs>
              <w:jc w:val="both"/>
              <w:rPr>
                <w:rFonts w:asciiTheme="minorHAnsi" w:hAnsiTheme="minorHAnsi" w:cstheme="minorHAnsi"/>
                <w:b/>
                <w:sz w:val="16"/>
                <w:szCs w:val="16"/>
                <w:u w:val="single"/>
              </w:rPr>
            </w:pPr>
          </w:p>
          <w:p w:rsidR="00431FFA" w:rsidRPr="00431FFA" w:rsidRDefault="00431FFA" w:rsidP="00431FFA">
            <w:pPr>
              <w:tabs>
                <w:tab w:val="left" w:pos="709"/>
              </w:tabs>
              <w:jc w:val="center"/>
              <w:rPr>
                <w:rFonts w:asciiTheme="minorHAnsi" w:hAnsiTheme="minorHAnsi" w:cstheme="minorHAnsi"/>
                <w:b/>
                <w:sz w:val="16"/>
                <w:szCs w:val="16"/>
                <w:u w:val="single"/>
              </w:rPr>
            </w:pPr>
            <w:r w:rsidRPr="00431FFA">
              <w:rPr>
                <w:rFonts w:asciiTheme="minorHAnsi" w:hAnsiTheme="minorHAnsi" w:cstheme="minorHAnsi"/>
                <w:sz w:val="16"/>
                <w:szCs w:val="16"/>
              </w:rPr>
              <w:object w:dxaOrig="5235" w:dyaOrig="3630">
                <v:shape id="_x0000_i1036" type="#_x0000_t75" style="width:200.25pt;height:138.75pt" o:ole="">
                  <v:imagedata r:id="rId18" o:title=""/>
                </v:shape>
                <o:OLEObject Type="Embed" ProgID="PBrush" ShapeID="_x0000_i1036" DrawAspect="Content" ObjectID="_1539707873" r:id="rId35"/>
              </w:object>
            </w:r>
          </w:p>
          <w:p w:rsidR="00431FFA" w:rsidRPr="00431FFA" w:rsidRDefault="00431FFA" w:rsidP="00431FFA">
            <w:pPr>
              <w:tabs>
                <w:tab w:val="left" w:pos="709"/>
              </w:tabs>
              <w:jc w:val="both"/>
              <w:rPr>
                <w:rFonts w:asciiTheme="minorHAnsi" w:hAnsiTheme="minorHAnsi" w:cstheme="minorHAnsi"/>
                <w:b/>
                <w:sz w:val="16"/>
                <w:szCs w:val="16"/>
                <w:u w:val="single"/>
              </w:rPr>
            </w:pPr>
          </w:p>
          <w:p w:rsidR="00431FFA" w:rsidRPr="00431FFA" w:rsidRDefault="00431FFA" w:rsidP="00431FFA">
            <w:pPr>
              <w:jc w:val="both"/>
              <w:rPr>
                <w:rFonts w:asciiTheme="minorHAnsi" w:hAnsiTheme="minorHAnsi" w:cstheme="minorHAnsi"/>
                <w:sz w:val="16"/>
                <w:szCs w:val="16"/>
              </w:rPr>
            </w:pPr>
            <w:r w:rsidRPr="00431FFA">
              <w:rPr>
                <w:rFonts w:asciiTheme="minorHAnsi" w:hAnsiTheme="minorHAnsi" w:cstheme="minorHAnsi"/>
                <w:sz w:val="16"/>
                <w:szCs w:val="16"/>
              </w:rPr>
              <w:t>La empresa adjudicada deberá entregar 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431FFA" w:rsidRPr="00431FFA" w:rsidRDefault="00431FFA" w:rsidP="00431FFA">
            <w:pPr>
              <w:jc w:val="both"/>
              <w:rPr>
                <w:rFonts w:asciiTheme="minorHAnsi" w:hAnsiTheme="minorHAnsi" w:cstheme="minorHAnsi"/>
                <w:sz w:val="16"/>
                <w:szCs w:val="16"/>
              </w:rPr>
            </w:pPr>
          </w:p>
          <w:p w:rsidR="00431FFA" w:rsidRPr="00431FFA" w:rsidRDefault="00431FFA" w:rsidP="00431FFA">
            <w:pPr>
              <w:jc w:val="both"/>
              <w:rPr>
                <w:rFonts w:asciiTheme="minorHAnsi" w:hAnsiTheme="minorHAnsi" w:cstheme="minorHAnsi"/>
                <w:sz w:val="16"/>
                <w:szCs w:val="16"/>
              </w:rPr>
            </w:pPr>
            <w:r w:rsidRPr="00431FFA">
              <w:rPr>
                <w:rFonts w:asciiTheme="minorHAnsi" w:hAnsiTheme="minorHAnsi" w:cstheme="minorHAnsi"/>
                <w:sz w:val="16"/>
                <w:szCs w:val="16"/>
              </w:rPr>
              <w:t>Para todas las características descritas en las especificaciones técnicas, en las cuales se haga referencia a opciones separadas por la letra “o”, la empresa proponente deberá dejar claramente descrita en su propuesta, la opción seleccionada y si la característica propuesta, es mejor que la característica solicitada, de la misma manera, la empresa proponente deberá describir la especificación propuesta con los correspondientes respaldos en el Libro de Ingeniería.</w:t>
            </w:r>
          </w:p>
          <w:p w:rsidR="00E82FD4" w:rsidRPr="00431FFA" w:rsidRDefault="00E82FD4" w:rsidP="00431FFA">
            <w:pPr>
              <w:tabs>
                <w:tab w:val="left" w:pos="709"/>
              </w:tabs>
              <w:jc w:val="both"/>
              <w:rPr>
                <w:rFonts w:asciiTheme="minorHAnsi" w:hAnsiTheme="minorHAnsi" w:cstheme="minorHAnsi"/>
                <w:b/>
                <w:sz w:val="16"/>
                <w:szCs w:val="16"/>
              </w:rPr>
            </w:pPr>
          </w:p>
        </w:tc>
        <w:tc>
          <w:tcPr>
            <w:tcW w:w="3129" w:type="dxa"/>
            <w:vAlign w:val="center"/>
          </w:tcPr>
          <w:p w:rsidR="00E82FD4" w:rsidRPr="00431FFA" w:rsidRDefault="00E82FD4" w:rsidP="000D019D">
            <w:pPr>
              <w:rPr>
                <w:rFonts w:asciiTheme="minorHAnsi" w:hAnsiTheme="minorHAnsi" w:cstheme="minorHAnsi"/>
                <w:b/>
                <w:sz w:val="16"/>
                <w:szCs w:val="16"/>
              </w:rPr>
            </w:pPr>
          </w:p>
        </w:tc>
        <w:tc>
          <w:tcPr>
            <w:tcW w:w="389" w:type="dxa"/>
            <w:vAlign w:val="center"/>
          </w:tcPr>
          <w:p w:rsidR="00E82FD4" w:rsidRPr="00431FFA" w:rsidRDefault="00E82FD4" w:rsidP="000D019D">
            <w:pPr>
              <w:rPr>
                <w:rFonts w:asciiTheme="minorHAnsi" w:hAnsiTheme="minorHAnsi" w:cstheme="minorHAnsi"/>
                <w:b/>
                <w:sz w:val="16"/>
                <w:szCs w:val="16"/>
              </w:rPr>
            </w:pPr>
          </w:p>
        </w:tc>
        <w:tc>
          <w:tcPr>
            <w:tcW w:w="373" w:type="dxa"/>
            <w:vAlign w:val="center"/>
          </w:tcPr>
          <w:p w:rsidR="00E82FD4" w:rsidRPr="00431FFA" w:rsidRDefault="00E82FD4" w:rsidP="000D019D">
            <w:pPr>
              <w:rPr>
                <w:rFonts w:asciiTheme="minorHAnsi" w:hAnsiTheme="minorHAnsi" w:cstheme="minorHAnsi"/>
                <w:b/>
                <w:sz w:val="16"/>
                <w:szCs w:val="16"/>
              </w:rPr>
            </w:pPr>
          </w:p>
        </w:tc>
        <w:tc>
          <w:tcPr>
            <w:tcW w:w="539" w:type="dxa"/>
            <w:vAlign w:val="center"/>
          </w:tcPr>
          <w:p w:rsidR="00E82FD4" w:rsidRPr="00431FFA" w:rsidRDefault="00E82FD4" w:rsidP="000D019D">
            <w:pPr>
              <w:rPr>
                <w:rFonts w:asciiTheme="minorHAnsi" w:hAnsiTheme="minorHAnsi" w:cstheme="minorHAnsi"/>
                <w:b/>
                <w:sz w:val="16"/>
                <w:szCs w:val="16"/>
              </w:rPr>
            </w:pPr>
          </w:p>
        </w:tc>
      </w:tr>
      <w:tr w:rsidR="00431FFA" w:rsidRPr="00431FFA" w:rsidTr="000D019D">
        <w:trPr>
          <w:jc w:val="center"/>
        </w:trPr>
        <w:tc>
          <w:tcPr>
            <w:tcW w:w="4663" w:type="dxa"/>
            <w:vAlign w:val="center"/>
          </w:tcPr>
          <w:p w:rsidR="00E82FD4" w:rsidRPr="00431FFA" w:rsidRDefault="00E82FD4" w:rsidP="000D019D">
            <w:pPr>
              <w:jc w:val="both"/>
              <w:rPr>
                <w:rFonts w:asciiTheme="minorHAnsi" w:hAnsiTheme="minorHAnsi" w:cstheme="minorHAnsi"/>
                <w:b/>
                <w:bCs/>
                <w:sz w:val="16"/>
                <w:szCs w:val="16"/>
              </w:rPr>
            </w:pPr>
            <w:r w:rsidRPr="00431FFA">
              <w:rPr>
                <w:rFonts w:asciiTheme="minorHAnsi" w:hAnsiTheme="minorHAnsi" w:cstheme="minorHAnsi"/>
                <w:b/>
                <w:bCs/>
                <w:sz w:val="16"/>
                <w:szCs w:val="16"/>
              </w:rPr>
              <w:lastRenderedPageBreak/>
              <w:t>PLAZO DE ENTREGA</w:t>
            </w:r>
          </w:p>
          <w:p w:rsidR="00E82FD4" w:rsidRPr="00431FFA" w:rsidRDefault="00E82FD4" w:rsidP="000D019D">
            <w:pPr>
              <w:jc w:val="both"/>
              <w:rPr>
                <w:rFonts w:asciiTheme="minorHAnsi" w:hAnsiTheme="minorHAnsi" w:cstheme="minorHAnsi"/>
                <w:b/>
                <w:bCs/>
                <w:sz w:val="16"/>
                <w:szCs w:val="16"/>
              </w:rPr>
            </w:pPr>
          </w:p>
          <w:p w:rsidR="00E82FD4" w:rsidRPr="00431FFA" w:rsidRDefault="00431FFA" w:rsidP="000D019D">
            <w:pPr>
              <w:rPr>
                <w:rFonts w:asciiTheme="minorHAnsi" w:hAnsiTheme="minorHAnsi" w:cstheme="minorHAnsi"/>
                <w:bCs/>
                <w:sz w:val="16"/>
                <w:szCs w:val="16"/>
                <w:lang w:val="es-BO"/>
              </w:rPr>
            </w:pPr>
            <w:r w:rsidRPr="00431FFA">
              <w:rPr>
                <w:rFonts w:asciiTheme="minorHAnsi" w:hAnsiTheme="minorHAnsi" w:cstheme="minorHAnsi"/>
                <w:sz w:val="16"/>
                <w:szCs w:val="16"/>
              </w:rPr>
              <w:t>El plazo de entrega de los bienes para todos los ítems será de máximo 150 días calendario a partir de la Orden de Inicio de proceso emitida por parte de la Unidad Solicitante.</w:t>
            </w:r>
          </w:p>
        </w:tc>
        <w:tc>
          <w:tcPr>
            <w:tcW w:w="3129" w:type="dxa"/>
            <w:vAlign w:val="center"/>
          </w:tcPr>
          <w:p w:rsidR="00E82FD4" w:rsidRPr="00431FFA" w:rsidRDefault="00E82FD4" w:rsidP="000D019D">
            <w:pPr>
              <w:rPr>
                <w:rFonts w:asciiTheme="minorHAnsi" w:hAnsiTheme="minorHAnsi" w:cstheme="minorHAnsi"/>
                <w:b/>
                <w:sz w:val="16"/>
                <w:szCs w:val="16"/>
                <w:lang w:val="es-BO"/>
              </w:rPr>
            </w:pPr>
          </w:p>
        </w:tc>
        <w:tc>
          <w:tcPr>
            <w:tcW w:w="389" w:type="dxa"/>
            <w:vAlign w:val="center"/>
          </w:tcPr>
          <w:p w:rsidR="00E82FD4" w:rsidRPr="00431FFA" w:rsidRDefault="00E82FD4" w:rsidP="000D019D">
            <w:pPr>
              <w:rPr>
                <w:rFonts w:asciiTheme="minorHAnsi" w:hAnsiTheme="minorHAnsi" w:cstheme="minorHAnsi"/>
                <w:b/>
                <w:sz w:val="16"/>
                <w:szCs w:val="16"/>
                <w:lang w:val="es-BO"/>
              </w:rPr>
            </w:pPr>
          </w:p>
        </w:tc>
        <w:tc>
          <w:tcPr>
            <w:tcW w:w="373" w:type="dxa"/>
            <w:vAlign w:val="center"/>
          </w:tcPr>
          <w:p w:rsidR="00E82FD4" w:rsidRPr="00431FFA" w:rsidRDefault="00E82FD4" w:rsidP="000D019D">
            <w:pPr>
              <w:rPr>
                <w:rFonts w:asciiTheme="minorHAnsi" w:hAnsiTheme="minorHAnsi" w:cstheme="minorHAnsi"/>
                <w:b/>
                <w:sz w:val="16"/>
                <w:szCs w:val="16"/>
                <w:lang w:val="es-BO"/>
              </w:rPr>
            </w:pPr>
          </w:p>
        </w:tc>
        <w:tc>
          <w:tcPr>
            <w:tcW w:w="539" w:type="dxa"/>
            <w:vAlign w:val="center"/>
          </w:tcPr>
          <w:p w:rsidR="00E82FD4" w:rsidRPr="00431FFA" w:rsidRDefault="00E82FD4" w:rsidP="000D019D">
            <w:pPr>
              <w:rPr>
                <w:rFonts w:asciiTheme="minorHAnsi" w:hAnsiTheme="minorHAnsi" w:cstheme="minorHAnsi"/>
                <w:b/>
                <w:sz w:val="16"/>
                <w:szCs w:val="16"/>
                <w:lang w:val="es-BO"/>
              </w:rPr>
            </w:pPr>
          </w:p>
        </w:tc>
      </w:tr>
      <w:tr w:rsidR="00431FFA" w:rsidRPr="00431FFA" w:rsidTr="000D019D">
        <w:trPr>
          <w:jc w:val="center"/>
        </w:trPr>
        <w:tc>
          <w:tcPr>
            <w:tcW w:w="4663" w:type="dxa"/>
            <w:vAlign w:val="center"/>
          </w:tcPr>
          <w:p w:rsidR="00E82FD4" w:rsidRPr="00431FFA" w:rsidRDefault="00E82FD4" w:rsidP="000D019D">
            <w:pPr>
              <w:jc w:val="both"/>
              <w:rPr>
                <w:rFonts w:asciiTheme="minorHAnsi" w:hAnsiTheme="minorHAnsi" w:cstheme="minorHAnsi"/>
                <w:b/>
                <w:bCs/>
                <w:sz w:val="16"/>
                <w:szCs w:val="16"/>
              </w:rPr>
            </w:pPr>
            <w:r w:rsidRPr="00431FFA">
              <w:rPr>
                <w:rFonts w:asciiTheme="minorHAnsi" w:hAnsiTheme="minorHAnsi" w:cstheme="minorHAnsi"/>
                <w:b/>
                <w:bCs/>
                <w:sz w:val="16"/>
                <w:szCs w:val="16"/>
              </w:rPr>
              <w:t>MEDIOS DE TRANSPORTE</w:t>
            </w:r>
          </w:p>
          <w:p w:rsidR="00E82FD4" w:rsidRPr="00431FFA" w:rsidRDefault="00E82FD4" w:rsidP="000D019D">
            <w:pPr>
              <w:jc w:val="both"/>
              <w:rPr>
                <w:rFonts w:asciiTheme="minorHAnsi" w:hAnsiTheme="minorHAnsi" w:cstheme="minorHAnsi"/>
                <w:b/>
                <w:bCs/>
                <w:sz w:val="16"/>
                <w:szCs w:val="16"/>
              </w:rPr>
            </w:pPr>
          </w:p>
          <w:p w:rsidR="00431FFA" w:rsidRPr="00431FFA" w:rsidRDefault="00431FFA" w:rsidP="00431FFA">
            <w:pPr>
              <w:numPr>
                <w:ilvl w:val="0"/>
                <w:numId w:val="68"/>
              </w:numPr>
              <w:jc w:val="both"/>
              <w:rPr>
                <w:rFonts w:asciiTheme="minorHAnsi" w:hAnsiTheme="minorHAnsi" w:cstheme="minorHAnsi"/>
                <w:sz w:val="16"/>
                <w:szCs w:val="16"/>
                <w:lang w:eastAsia="es-BO"/>
              </w:rPr>
            </w:pPr>
            <w:r w:rsidRPr="00431FFA">
              <w:rPr>
                <w:rFonts w:asciiTheme="minorHAnsi" w:hAnsiTheme="minorHAnsi" w:cstheme="minorHAnsi"/>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431FFA" w:rsidRPr="00431FFA" w:rsidRDefault="00431FFA" w:rsidP="00431FFA">
            <w:pPr>
              <w:jc w:val="both"/>
              <w:rPr>
                <w:rFonts w:asciiTheme="minorHAnsi" w:hAnsiTheme="minorHAnsi" w:cstheme="minorHAnsi"/>
                <w:sz w:val="16"/>
                <w:szCs w:val="16"/>
                <w:lang w:eastAsia="es-BO"/>
              </w:rPr>
            </w:pPr>
          </w:p>
          <w:p w:rsidR="00431FFA" w:rsidRPr="00431FFA" w:rsidRDefault="00431FFA" w:rsidP="00431FFA">
            <w:pPr>
              <w:numPr>
                <w:ilvl w:val="0"/>
                <w:numId w:val="68"/>
              </w:numPr>
              <w:jc w:val="both"/>
              <w:rPr>
                <w:rFonts w:asciiTheme="minorHAnsi" w:hAnsiTheme="minorHAnsi" w:cstheme="minorHAnsi"/>
                <w:sz w:val="16"/>
                <w:szCs w:val="16"/>
                <w:lang w:eastAsia="es-BO"/>
              </w:rPr>
            </w:pPr>
            <w:r w:rsidRPr="00431FFA">
              <w:rPr>
                <w:rFonts w:asciiTheme="minorHAnsi" w:hAnsiTheme="minorHAnsi" w:cstheme="minorHAnsi"/>
                <w:sz w:val="16"/>
                <w:szCs w:val="16"/>
                <w:lang w:eastAsia="es-BO"/>
              </w:rPr>
              <w:lastRenderedPageBreak/>
              <w:t>Para fines de la entrega los bienes en su totalidad deberán ser colocados dentro el almacén dispuesto para el efecto y en coordinación con personal de almacenes de YPFB.</w:t>
            </w:r>
          </w:p>
          <w:p w:rsidR="00431FFA" w:rsidRPr="00431FFA" w:rsidRDefault="00431FFA" w:rsidP="00431FFA">
            <w:pPr>
              <w:ind w:left="708"/>
              <w:jc w:val="both"/>
              <w:rPr>
                <w:rFonts w:asciiTheme="minorHAnsi" w:hAnsiTheme="minorHAnsi" w:cstheme="minorHAnsi"/>
                <w:sz w:val="16"/>
                <w:szCs w:val="16"/>
                <w:lang w:eastAsia="es-BO"/>
              </w:rPr>
            </w:pPr>
          </w:p>
          <w:p w:rsidR="00431FFA" w:rsidRPr="00431FFA" w:rsidRDefault="00431FFA" w:rsidP="00431FFA">
            <w:pPr>
              <w:ind w:left="720"/>
              <w:jc w:val="both"/>
              <w:rPr>
                <w:rFonts w:asciiTheme="minorHAnsi" w:hAnsiTheme="minorHAnsi" w:cstheme="minorHAnsi"/>
                <w:sz w:val="16"/>
                <w:szCs w:val="16"/>
                <w:lang w:eastAsia="es-BO"/>
              </w:rPr>
            </w:pPr>
            <w:r w:rsidRPr="00431FFA">
              <w:rPr>
                <w:rFonts w:asciiTheme="minorHAnsi" w:hAnsiTheme="minorHAnsi" w:cstheme="minorHAnsi"/>
                <w:sz w:val="16"/>
                <w:szCs w:val="16"/>
                <w:lang w:eastAsia="es-BO"/>
              </w:rPr>
              <w:t>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p w:rsidR="00E82FD4" w:rsidRPr="00431FFA" w:rsidRDefault="00E82FD4" w:rsidP="000D019D">
            <w:pPr>
              <w:rPr>
                <w:rFonts w:asciiTheme="minorHAnsi" w:hAnsiTheme="minorHAnsi" w:cstheme="minorHAnsi"/>
                <w:bCs/>
                <w:sz w:val="16"/>
                <w:szCs w:val="16"/>
              </w:rPr>
            </w:pPr>
          </w:p>
        </w:tc>
        <w:tc>
          <w:tcPr>
            <w:tcW w:w="3129" w:type="dxa"/>
            <w:vAlign w:val="center"/>
          </w:tcPr>
          <w:p w:rsidR="00E82FD4" w:rsidRPr="00431FFA" w:rsidRDefault="00E82FD4" w:rsidP="000D019D">
            <w:pPr>
              <w:rPr>
                <w:rFonts w:asciiTheme="minorHAnsi" w:hAnsiTheme="minorHAnsi" w:cstheme="minorHAnsi"/>
                <w:b/>
                <w:sz w:val="16"/>
                <w:szCs w:val="16"/>
                <w:lang w:val="es-BO"/>
              </w:rPr>
            </w:pPr>
          </w:p>
        </w:tc>
        <w:tc>
          <w:tcPr>
            <w:tcW w:w="389" w:type="dxa"/>
            <w:vAlign w:val="center"/>
          </w:tcPr>
          <w:p w:rsidR="00E82FD4" w:rsidRPr="00431FFA" w:rsidRDefault="00E82FD4" w:rsidP="000D019D">
            <w:pPr>
              <w:rPr>
                <w:rFonts w:asciiTheme="minorHAnsi" w:hAnsiTheme="minorHAnsi" w:cstheme="minorHAnsi"/>
                <w:b/>
                <w:sz w:val="16"/>
                <w:szCs w:val="16"/>
                <w:lang w:val="es-BO"/>
              </w:rPr>
            </w:pPr>
          </w:p>
        </w:tc>
        <w:tc>
          <w:tcPr>
            <w:tcW w:w="373" w:type="dxa"/>
            <w:vAlign w:val="center"/>
          </w:tcPr>
          <w:p w:rsidR="00E82FD4" w:rsidRPr="00431FFA" w:rsidRDefault="00E82FD4" w:rsidP="000D019D">
            <w:pPr>
              <w:rPr>
                <w:rFonts w:asciiTheme="minorHAnsi" w:hAnsiTheme="minorHAnsi" w:cstheme="minorHAnsi"/>
                <w:b/>
                <w:sz w:val="16"/>
                <w:szCs w:val="16"/>
                <w:lang w:val="es-BO"/>
              </w:rPr>
            </w:pPr>
          </w:p>
        </w:tc>
        <w:tc>
          <w:tcPr>
            <w:tcW w:w="539" w:type="dxa"/>
            <w:vAlign w:val="center"/>
          </w:tcPr>
          <w:p w:rsidR="00E82FD4" w:rsidRPr="00431FFA" w:rsidRDefault="00E82FD4" w:rsidP="000D019D">
            <w:pPr>
              <w:rPr>
                <w:rFonts w:asciiTheme="minorHAnsi" w:hAnsiTheme="minorHAnsi" w:cstheme="minorHAnsi"/>
                <w:b/>
                <w:sz w:val="16"/>
                <w:szCs w:val="16"/>
                <w:lang w:val="es-BO"/>
              </w:rPr>
            </w:pPr>
          </w:p>
        </w:tc>
      </w:tr>
      <w:tr w:rsidR="00431FFA" w:rsidRPr="00431FFA" w:rsidTr="000D019D">
        <w:trPr>
          <w:jc w:val="center"/>
        </w:trPr>
        <w:tc>
          <w:tcPr>
            <w:tcW w:w="4663" w:type="dxa"/>
            <w:vAlign w:val="center"/>
          </w:tcPr>
          <w:p w:rsidR="00E82FD4" w:rsidRPr="00431FFA" w:rsidRDefault="00E82FD4" w:rsidP="000D019D">
            <w:pPr>
              <w:jc w:val="both"/>
              <w:rPr>
                <w:rFonts w:asciiTheme="minorHAnsi" w:hAnsiTheme="minorHAnsi" w:cstheme="minorHAnsi"/>
                <w:b/>
                <w:bCs/>
                <w:sz w:val="16"/>
                <w:szCs w:val="16"/>
              </w:rPr>
            </w:pPr>
            <w:r w:rsidRPr="00431FFA">
              <w:rPr>
                <w:rFonts w:asciiTheme="minorHAnsi" w:hAnsiTheme="minorHAnsi" w:cstheme="minorHAnsi"/>
                <w:b/>
                <w:bCs/>
                <w:sz w:val="16"/>
                <w:szCs w:val="16"/>
              </w:rPr>
              <w:lastRenderedPageBreak/>
              <w:t>MANUALES</w:t>
            </w:r>
          </w:p>
          <w:p w:rsidR="00E82FD4" w:rsidRPr="00431FFA" w:rsidRDefault="00E82FD4" w:rsidP="000D019D">
            <w:pPr>
              <w:jc w:val="both"/>
              <w:rPr>
                <w:rFonts w:asciiTheme="minorHAnsi" w:hAnsiTheme="minorHAnsi" w:cstheme="minorHAnsi"/>
                <w:b/>
                <w:bCs/>
                <w:sz w:val="16"/>
                <w:szCs w:val="16"/>
              </w:rPr>
            </w:pPr>
          </w:p>
          <w:p w:rsidR="00431FFA" w:rsidRPr="00431FFA" w:rsidRDefault="00431FFA" w:rsidP="00431FFA">
            <w:pPr>
              <w:tabs>
                <w:tab w:val="left" w:pos="356"/>
              </w:tabs>
              <w:spacing w:before="120" w:after="120"/>
              <w:ind w:left="1065" w:hanging="1065"/>
              <w:jc w:val="both"/>
              <w:rPr>
                <w:rFonts w:asciiTheme="minorHAnsi" w:hAnsiTheme="minorHAnsi" w:cstheme="minorHAnsi"/>
                <w:b/>
                <w:bCs/>
                <w:iCs/>
                <w:sz w:val="16"/>
                <w:szCs w:val="16"/>
                <w:lang w:val="es-MX"/>
              </w:rPr>
            </w:pPr>
            <w:r w:rsidRPr="00431FFA">
              <w:rPr>
                <w:rFonts w:asciiTheme="minorHAnsi" w:hAnsiTheme="minorHAnsi" w:cstheme="minorHAnsi"/>
                <w:b/>
                <w:bCs/>
                <w:iCs/>
                <w:sz w:val="16"/>
                <w:szCs w:val="16"/>
                <w:lang w:val="es-MX"/>
              </w:rPr>
              <w:t>DOCUMENTACION ADJUNTA AL MOMENTO DE LA ENTREGA DE LOS BIENES</w:t>
            </w:r>
          </w:p>
          <w:p w:rsidR="00431FFA" w:rsidRPr="00431FFA" w:rsidRDefault="00431FFA" w:rsidP="00431FFA">
            <w:pPr>
              <w:spacing w:before="120" w:after="120"/>
              <w:jc w:val="both"/>
              <w:rPr>
                <w:rFonts w:asciiTheme="minorHAnsi" w:hAnsiTheme="minorHAnsi" w:cstheme="minorHAnsi"/>
                <w:bCs/>
                <w:sz w:val="16"/>
                <w:szCs w:val="16"/>
              </w:rPr>
            </w:pPr>
            <w:r w:rsidRPr="00431FFA">
              <w:rPr>
                <w:rFonts w:asciiTheme="minorHAnsi" w:hAnsiTheme="minorHAnsi" w:cstheme="minorHAnsi"/>
                <w:bCs/>
                <w:sz w:val="16"/>
                <w:szCs w:val="16"/>
              </w:rPr>
              <w:t>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431FFA" w:rsidRPr="00431FFA" w:rsidRDefault="00431FFA" w:rsidP="00431FFA">
            <w:pPr>
              <w:spacing w:before="120" w:after="120"/>
              <w:jc w:val="both"/>
              <w:rPr>
                <w:rFonts w:asciiTheme="minorHAnsi" w:hAnsiTheme="minorHAnsi" w:cstheme="minorHAnsi"/>
                <w:b/>
                <w:bCs/>
                <w:iCs/>
                <w:sz w:val="16"/>
                <w:szCs w:val="16"/>
                <w:lang w:val="es-MX"/>
              </w:rPr>
            </w:pPr>
            <w:r w:rsidRPr="00431FFA">
              <w:rPr>
                <w:rFonts w:asciiTheme="minorHAnsi" w:hAnsiTheme="minorHAnsi" w:cstheme="minorHAnsi"/>
                <w:b/>
                <w:bCs/>
                <w:iCs/>
                <w:sz w:val="16"/>
                <w:szCs w:val="16"/>
                <w:lang w:val="es-MX"/>
              </w:rPr>
              <w:t xml:space="preserve">DOCUMENTACIÓN TÉCNICA ADJUNTA AL MOMENTO DE LA PRESENTACION DE LA PROPUESTA </w:t>
            </w:r>
          </w:p>
          <w:p w:rsidR="00431FFA" w:rsidRPr="00431FFA" w:rsidRDefault="00431FFA" w:rsidP="00431FFA">
            <w:pPr>
              <w:autoSpaceDE w:val="0"/>
              <w:autoSpaceDN w:val="0"/>
              <w:adjustRightInd w:val="0"/>
              <w:jc w:val="both"/>
              <w:rPr>
                <w:rFonts w:asciiTheme="minorHAnsi" w:hAnsiTheme="minorHAnsi" w:cstheme="minorHAnsi"/>
                <w:bCs/>
                <w:sz w:val="16"/>
                <w:szCs w:val="16"/>
              </w:rPr>
            </w:pPr>
            <w:r w:rsidRPr="00431FFA">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E82FD4" w:rsidRPr="00431FFA" w:rsidRDefault="00E82FD4" w:rsidP="000D019D">
            <w:pPr>
              <w:rPr>
                <w:rFonts w:asciiTheme="minorHAnsi" w:hAnsiTheme="minorHAnsi" w:cstheme="minorHAnsi"/>
                <w:bCs/>
                <w:sz w:val="16"/>
                <w:szCs w:val="16"/>
              </w:rPr>
            </w:pPr>
          </w:p>
        </w:tc>
        <w:tc>
          <w:tcPr>
            <w:tcW w:w="3129" w:type="dxa"/>
            <w:vAlign w:val="center"/>
          </w:tcPr>
          <w:p w:rsidR="00E82FD4" w:rsidRPr="00431FFA" w:rsidRDefault="00E82FD4" w:rsidP="000D019D">
            <w:pPr>
              <w:rPr>
                <w:rFonts w:asciiTheme="minorHAnsi" w:hAnsiTheme="minorHAnsi" w:cstheme="minorHAnsi"/>
                <w:b/>
                <w:sz w:val="16"/>
                <w:szCs w:val="16"/>
                <w:lang w:val="es-BO"/>
              </w:rPr>
            </w:pPr>
          </w:p>
        </w:tc>
        <w:tc>
          <w:tcPr>
            <w:tcW w:w="389" w:type="dxa"/>
            <w:vAlign w:val="center"/>
          </w:tcPr>
          <w:p w:rsidR="00E82FD4" w:rsidRPr="00431FFA" w:rsidRDefault="00E82FD4" w:rsidP="000D019D">
            <w:pPr>
              <w:rPr>
                <w:rFonts w:asciiTheme="minorHAnsi" w:hAnsiTheme="minorHAnsi" w:cstheme="minorHAnsi"/>
                <w:b/>
                <w:sz w:val="16"/>
                <w:szCs w:val="16"/>
                <w:lang w:val="es-BO"/>
              </w:rPr>
            </w:pPr>
          </w:p>
        </w:tc>
        <w:tc>
          <w:tcPr>
            <w:tcW w:w="373" w:type="dxa"/>
            <w:vAlign w:val="center"/>
          </w:tcPr>
          <w:p w:rsidR="00E82FD4" w:rsidRPr="00431FFA" w:rsidRDefault="00E82FD4" w:rsidP="000D019D">
            <w:pPr>
              <w:rPr>
                <w:rFonts w:asciiTheme="minorHAnsi" w:hAnsiTheme="minorHAnsi" w:cstheme="minorHAnsi"/>
                <w:b/>
                <w:sz w:val="16"/>
                <w:szCs w:val="16"/>
                <w:lang w:val="es-BO"/>
              </w:rPr>
            </w:pPr>
          </w:p>
        </w:tc>
        <w:tc>
          <w:tcPr>
            <w:tcW w:w="539" w:type="dxa"/>
            <w:vAlign w:val="center"/>
          </w:tcPr>
          <w:p w:rsidR="00E82FD4" w:rsidRPr="00431FFA" w:rsidRDefault="00E82FD4" w:rsidP="000D019D">
            <w:pPr>
              <w:rPr>
                <w:rFonts w:asciiTheme="minorHAnsi" w:hAnsiTheme="minorHAnsi" w:cstheme="minorHAnsi"/>
                <w:b/>
                <w:sz w:val="16"/>
                <w:szCs w:val="16"/>
                <w:lang w:val="es-BO"/>
              </w:rPr>
            </w:pPr>
          </w:p>
        </w:tc>
      </w:tr>
    </w:tbl>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D1505B" w:rsidRDefault="00D1505B" w:rsidP="0013510E">
      <w:pPr>
        <w:jc w:val="center"/>
        <w:rPr>
          <w:rFonts w:ascii="Calibri" w:hAnsi="Calibri" w:cs="Calibri"/>
          <w:b/>
          <w:sz w:val="22"/>
          <w:szCs w:val="22"/>
        </w:rPr>
      </w:pPr>
    </w:p>
    <w:p w:rsidR="00431CEA" w:rsidRDefault="00431CEA" w:rsidP="0013510E">
      <w:pPr>
        <w:jc w:val="center"/>
        <w:rPr>
          <w:rFonts w:ascii="Calibri" w:hAnsi="Calibri" w:cs="Calibri"/>
          <w:b/>
          <w:sz w:val="22"/>
          <w:szCs w:val="22"/>
        </w:rPr>
      </w:pPr>
    </w:p>
    <w:p w:rsidR="0013510E" w:rsidRDefault="0013510E"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Pr="004F06F8" w:rsidRDefault="00431FFA" w:rsidP="00431FFA">
      <w:pPr>
        <w:jc w:val="center"/>
        <w:rPr>
          <w:rFonts w:ascii="Calibri" w:hAnsi="Calibri" w:cs="Calibri"/>
          <w:b/>
          <w:sz w:val="22"/>
          <w:szCs w:val="22"/>
        </w:rPr>
      </w:pPr>
      <w:r w:rsidRPr="004F06F8">
        <w:rPr>
          <w:rFonts w:ascii="Calibri" w:hAnsi="Calibri" w:cs="Calibri"/>
          <w:b/>
          <w:sz w:val="22"/>
          <w:szCs w:val="22"/>
        </w:rPr>
        <w:lastRenderedPageBreak/>
        <w:t>FORMULARIO C-1</w:t>
      </w:r>
    </w:p>
    <w:p w:rsidR="00431FFA" w:rsidRDefault="00431FFA" w:rsidP="00431FFA">
      <w:pPr>
        <w:jc w:val="center"/>
        <w:rPr>
          <w:rFonts w:ascii="Calibri" w:hAnsi="Calibri" w:cs="Calibri"/>
          <w:b/>
          <w:sz w:val="22"/>
          <w:szCs w:val="22"/>
        </w:rPr>
      </w:pPr>
      <w:r w:rsidRPr="004F06F8">
        <w:rPr>
          <w:rFonts w:ascii="Calibri" w:hAnsi="Calibri" w:cs="Calibri"/>
          <w:b/>
          <w:sz w:val="22"/>
          <w:szCs w:val="22"/>
        </w:rPr>
        <w:t>ESPECIFICACIONES TÉCNICAS</w:t>
      </w:r>
    </w:p>
    <w:p w:rsidR="00CB3B01" w:rsidRDefault="00CB3B01" w:rsidP="00CB3B01">
      <w:pPr>
        <w:rPr>
          <w:rFonts w:asciiTheme="minorHAnsi" w:hAnsiTheme="minorHAnsi" w:cstheme="minorHAnsi"/>
          <w:b/>
          <w:iCs/>
          <w:szCs w:val="16"/>
        </w:rPr>
      </w:pPr>
    </w:p>
    <w:p w:rsidR="00CB3B01" w:rsidRPr="00B441CB" w:rsidRDefault="00CB3B01" w:rsidP="00CB3B01">
      <w:pPr>
        <w:jc w:val="center"/>
        <w:rPr>
          <w:rFonts w:asciiTheme="minorHAnsi" w:hAnsiTheme="minorHAnsi" w:cstheme="minorHAnsi"/>
          <w:b/>
          <w:iCs/>
          <w:sz w:val="22"/>
          <w:lang w:eastAsia="es-ES"/>
        </w:rPr>
      </w:pPr>
      <w:r w:rsidRPr="00B441CB">
        <w:rPr>
          <w:rFonts w:asciiTheme="minorHAnsi" w:hAnsiTheme="minorHAnsi" w:cstheme="minorHAnsi"/>
          <w:b/>
          <w:iCs/>
          <w:sz w:val="22"/>
        </w:rPr>
        <w:t>ITEM N°2: ESTACION DE MEDICION Y ODORIZACION 4100 SCMH (EMO)</w:t>
      </w:r>
    </w:p>
    <w:p w:rsidR="00431FFA" w:rsidRDefault="00431FFA" w:rsidP="00FA78A9">
      <w:pPr>
        <w:jc w:val="center"/>
        <w:rPr>
          <w:rFonts w:asciiTheme="minorHAnsi" w:hAnsiTheme="minorHAnsi" w:cstheme="minorHAns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3129"/>
        <w:gridCol w:w="389"/>
        <w:gridCol w:w="373"/>
        <w:gridCol w:w="539"/>
      </w:tblGrid>
      <w:tr w:rsidR="00E731BF" w:rsidRPr="00E731BF" w:rsidTr="000D019D">
        <w:trPr>
          <w:tblHeader/>
          <w:jc w:val="center"/>
        </w:trPr>
        <w:tc>
          <w:tcPr>
            <w:tcW w:w="4663" w:type="dxa"/>
            <w:shd w:val="clear" w:color="auto" w:fill="D9D9D9" w:themeFill="background1" w:themeFillShade="D9"/>
            <w:vAlign w:val="center"/>
          </w:tcPr>
          <w:p w:rsidR="00431FFA" w:rsidRPr="00E731BF" w:rsidRDefault="00431FFA" w:rsidP="000D019D">
            <w:pPr>
              <w:jc w:val="center"/>
              <w:rPr>
                <w:rFonts w:asciiTheme="minorHAnsi" w:hAnsiTheme="minorHAnsi" w:cstheme="minorHAnsi"/>
                <w:b/>
                <w:sz w:val="16"/>
                <w:szCs w:val="16"/>
              </w:rPr>
            </w:pPr>
            <w:r w:rsidRPr="00E731BF">
              <w:rPr>
                <w:rFonts w:asciiTheme="minorHAnsi" w:hAnsiTheme="minorHAnsi" w:cstheme="minorHAnsi"/>
                <w:b/>
                <w:sz w:val="16"/>
                <w:szCs w:val="16"/>
              </w:rPr>
              <w:t>Descripción de las Especificaciones Técnicas</w:t>
            </w:r>
          </w:p>
        </w:tc>
        <w:tc>
          <w:tcPr>
            <w:tcW w:w="3129" w:type="dxa"/>
            <w:shd w:val="clear" w:color="auto" w:fill="D9D9D9" w:themeFill="background1" w:themeFillShade="D9"/>
            <w:vAlign w:val="center"/>
          </w:tcPr>
          <w:p w:rsidR="00431FFA" w:rsidRPr="00E731BF" w:rsidRDefault="00431FFA" w:rsidP="000D019D">
            <w:pPr>
              <w:jc w:val="center"/>
              <w:rPr>
                <w:rFonts w:asciiTheme="minorHAnsi" w:hAnsiTheme="minorHAnsi" w:cstheme="minorHAnsi"/>
                <w:b/>
                <w:sz w:val="16"/>
                <w:szCs w:val="16"/>
              </w:rPr>
            </w:pPr>
            <w:r w:rsidRPr="00E731BF">
              <w:rPr>
                <w:rFonts w:asciiTheme="minorHAnsi" w:hAnsiTheme="minorHAnsi" w:cstheme="minorHAnsi"/>
                <w:b/>
                <w:sz w:val="16"/>
                <w:szCs w:val="16"/>
              </w:rPr>
              <w:t xml:space="preserve">PARA SER LLENADO POR EL PROPONENTE </w:t>
            </w:r>
          </w:p>
          <w:p w:rsidR="00431FFA" w:rsidRPr="00E731BF" w:rsidRDefault="00431FFA" w:rsidP="000D019D">
            <w:pPr>
              <w:jc w:val="center"/>
              <w:rPr>
                <w:rFonts w:asciiTheme="minorHAnsi" w:hAnsiTheme="minorHAnsi" w:cstheme="minorHAnsi"/>
                <w:b/>
                <w:sz w:val="16"/>
                <w:szCs w:val="16"/>
              </w:rPr>
            </w:pPr>
            <w:r w:rsidRPr="00E731BF">
              <w:rPr>
                <w:rFonts w:asciiTheme="minorHAnsi" w:hAnsiTheme="minorHAnsi" w:cstheme="minorHAnsi"/>
                <w:b/>
                <w:sz w:val="16"/>
                <w:szCs w:val="16"/>
              </w:rPr>
              <w:t xml:space="preserve">(DESCRIBIR SU PROPUESTA EN BASE A LO SOLICITADO) </w:t>
            </w:r>
          </w:p>
        </w:tc>
        <w:tc>
          <w:tcPr>
            <w:tcW w:w="1301" w:type="dxa"/>
            <w:gridSpan w:val="3"/>
            <w:tcBorders>
              <w:top w:val="single" w:sz="12" w:space="0" w:color="auto"/>
              <w:bottom w:val="single" w:sz="2" w:space="0" w:color="000000"/>
            </w:tcBorders>
            <w:shd w:val="clear" w:color="auto" w:fill="D9D9D9" w:themeFill="background1" w:themeFillShade="D9"/>
            <w:vAlign w:val="center"/>
          </w:tcPr>
          <w:p w:rsidR="00431FFA" w:rsidRPr="00E731BF" w:rsidRDefault="00431FFA" w:rsidP="000D019D">
            <w:pPr>
              <w:jc w:val="both"/>
              <w:rPr>
                <w:rFonts w:asciiTheme="minorHAnsi" w:hAnsiTheme="minorHAnsi" w:cstheme="minorHAnsi"/>
                <w:b/>
                <w:sz w:val="16"/>
                <w:szCs w:val="16"/>
              </w:rPr>
            </w:pPr>
            <w:r w:rsidRPr="00E731BF">
              <w:rPr>
                <w:rFonts w:asciiTheme="minorHAnsi" w:hAnsiTheme="minorHAnsi" w:cstheme="minorHAnsi"/>
                <w:b/>
                <w:sz w:val="16"/>
                <w:szCs w:val="16"/>
              </w:rPr>
              <w:t>Evaluación (para ser llenado por el personal técnico del Comité de Licitación)</w:t>
            </w:r>
          </w:p>
        </w:tc>
      </w:tr>
      <w:tr w:rsidR="00E731BF" w:rsidRPr="00E731BF" w:rsidTr="000D019D">
        <w:trPr>
          <w:cantSplit/>
          <w:trHeight w:val="1448"/>
          <w:jc w:val="center"/>
        </w:trPr>
        <w:tc>
          <w:tcPr>
            <w:tcW w:w="4663" w:type="dxa"/>
            <w:shd w:val="clear" w:color="auto" w:fill="D9D9D9" w:themeFill="background1" w:themeFillShade="D9"/>
            <w:vAlign w:val="center"/>
          </w:tcPr>
          <w:p w:rsidR="00431FFA" w:rsidRPr="00E731BF" w:rsidRDefault="00431FFA" w:rsidP="000D019D">
            <w:pPr>
              <w:jc w:val="center"/>
              <w:rPr>
                <w:rFonts w:asciiTheme="minorHAnsi" w:hAnsiTheme="minorHAnsi" w:cstheme="minorHAnsi"/>
                <w:b/>
                <w:sz w:val="16"/>
                <w:szCs w:val="16"/>
              </w:rPr>
            </w:pPr>
            <w:r w:rsidRPr="00E731BF">
              <w:rPr>
                <w:rFonts w:asciiTheme="minorHAnsi" w:hAnsiTheme="minorHAnsi" w:cstheme="minorHAnsi"/>
                <w:b/>
                <w:sz w:val="16"/>
                <w:szCs w:val="16"/>
              </w:rPr>
              <w:t>Característica del Bien  requerido por YPFB</w:t>
            </w:r>
          </w:p>
          <w:p w:rsidR="00431FFA" w:rsidRPr="00E731BF" w:rsidRDefault="00431FFA" w:rsidP="000D019D">
            <w:pPr>
              <w:jc w:val="center"/>
              <w:rPr>
                <w:rFonts w:asciiTheme="minorHAnsi" w:hAnsiTheme="minorHAnsi" w:cstheme="minorHAnsi"/>
                <w:b/>
                <w:sz w:val="16"/>
                <w:szCs w:val="16"/>
              </w:rPr>
            </w:pPr>
          </w:p>
          <w:p w:rsidR="00431FFA" w:rsidRPr="00E731BF" w:rsidRDefault="00431FFA" w:rsidP="000D019D">
            <w:pPr>
              <w:jc w:val="center"/>
              <w:rPr>
                <w:rFonts w:asciiTheme="minorHAnsi" w:hAnsiTheme="minorHAnsi" w:cstheme="minorHAnsi"/>
                <w:b/>
                <w:sz w:val="16"/>
                <w:szCs w:val="16"/>
              </w:rPr>
            </w:pPr>
          </w:p>
        </w:tc>
        <w:tc>
          <w:tcPr>
            <w:tcW w:w="3129" w:type="dxa"/>
            <w:shd w:val="clear" w:color="auto" w:fill="D9D9D9" w:themeFill="background1" w:themeFillShade="D9"/>
            <w:vAlign w:val="center"/>
          </w:tcPr>
          <w:p w:rsidR="00431FFA" w:rsidRPr="00E731BF" w:rsidRDefault="00431FFA" w:rsidP="000D019D">
            <w:pPr>
              <w:jc w:val="center"/>
              <w:rPr>
                <w:rFonts w:asciiTheme="minorHAnsi" w:hAnsiTheme="minorHAnsi" w:cstheme="minorHAnsi"/>
                <w:b/>
                <w:sz w:val="16"/>
                <w:szCs w:val="16"/>
              </w:rPr>
            </w:pPr>
            <w:r w:rsidRPr="00E731BF">
              <w:rPr>
                <w:rFonts w:asciiTheme="minorHAnsi" w:hAnsiTheme="minorHAnsi" w:cstheme="minorHAnsi"/>
                <w:b/>
                <w:sz w:val="16"/>
                <w:szCs w:val="16"/>
              </w:rPr>
              <w:t xml:space="preserve">Características Propuestos por el Proponente </w:t>
            </w:r>
          </w:p>
        </w:tc>
        <w:tc>
          <w:tcPr>
            <w:tcW w:w="389" w:type="dxa"/>
            <w:tcBorders>
              <w:top w:val="single" w:sz="2" w:space="0" w:color="000000"/>
              <w:bottom w:val="single" w:sz="2" w:space="0" w:color="000000"/>
            </w:tcBorders>
            <w:shd w:val="clear" w:color="auto" w:fill="D9D9D9" w:themeFill="background1" w:themeFillShade="D9"/>
            <w:textDirection w:val="btLr"/>
            <w:vAlign w:val="center"/>
          </w:tcPr>
          <w:p w:rsidR="00431FFA" w:rsidRPr="00E731BF" w:rsidRDefault="00431FFA" w:rsidP="000D019D">
            <w:pPr>
              <w:rPr>
                <w:rFonts w:asciiTheme="minorHAnsi" w:hAnsiTheme="minorHAnsi" w:cstheme="minorHAnsi"/>
                <w:b/>
                <w:sz w:val="16"/>
                <w:szCs w:val="16"/>
              </w:rPr>
            </w:pPr>
            <w:r w:rsidRPr="00E731BF">
              <w:rPr>
                <w:rFonts w:asciiTheme="minorHAnsi" w:hAnsiTheme="minorHAnsi" w:cstheme="minorHAnsi"/>
                <w:b/>
                <w:sz w:val="16"/>
                <w:szCs w:val="16"/>
              </w:rPr>
              <w:t>CUMPLE</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rsidR="00431FFA" w:rsidRPr="00E731BF" w:rsidRDefault="00431FFA" w:rsidP="000D019D">
            <w:pPr>
              <w:rPr>
                <w:rFonts w:asciiTheme="minorHAnsi" w:hAnsiTheme="minorHAnsi" w:cstheme="minorHAnsi"/>
                <w:b/>
                <w:sz w:val="16"/>
                <w:szCs w:val="16"/>
              </w:rPr>
            </w:pPr>
            <w:r w:rsidRPr="00E731BF">
              <w:rPr>
                <w:rFonts w:asciiTheme="minorHAnsi" w:hAnsiTheme="minorHAnsi" w:cstheme="minorHAnsi"/>
                <w:b/>
                <w:sz w:val="16"/>
                <w:szCs w:val="16"/>
              </w:rPr>
              <w:t>NO CUMPLE</w:t>
            </w:r>
          </w:p>
        </w:tc>
        <w:tc>
          <w:tcPr>
            <w:tcW w:w="539" w:type="dxa"/>
            <w:tcBorders>
              <w:top w:val="single" w:sz="2" w:space="0" w:color="000000"/>
              <w:bottom w:val="single" w:sz="2" w:space="0" w:color="000000"/>
            </w:tcBorders>
            <w:shd w:val="clear" w:color="auto" w:fill="D9D9D9" w:themeFill="background1" w:themeFillShade="D9"/>
            <w:textDirection w:val="btLr"/>
            <w:vAlign w:val="center"/>
          </w:tcPr>
          <w:p w:rsidR="00431FFA" w:rsidRPr="00E731BF" w:rsidRDefault="00431FFA" w:rsidP="000D019D">
            <w:pPr>
              <w:rPr>
                <w:rFonts w:asciiTheme="minorHAnsi" w:hAnsiTheme="minorHAnsi" w:cstheme="minorHAnsi"/>
                <w:b/>
                <w:sz w:val="16"/>
                <w:szCs w:val="16"/>
              </w:rPr>
            </w:pPr>
            <w:r w:rsidRPr="00E731BF">
              <w:rPr>
                <w:rFonts w:asciiTheme="minorHAnsi" w:hAnsiTheme="minorHAnsi" w:cstheme="minorHAnsi"/>
                <w:b/>
                <w:sz w:val="16"/>
                <w:szCs w:val="16"/>
              </w:rPr>
              <w:t>DESCRIPCION PORQUE NO CUMPLE</w:t>
            </w:r>
          </w:p>
        </w:tc>
      </w:tr>
      <w:tr w:rsidR="00E731BF" w:rsidRPr="00E731BF" w:rsidTr="000D019D">
        <w:trPr>
          <w:jc w:val="center"/>
        </w:trPr>
        <w:tc>
          <w:tcPr>
            <w:tcW w:w="4663" w:type="dxa"/>
            <w:vAlign w:val="center"/>
          </w:tcPr>
          <w:p w:rsidR="00431FFA" w:rsidRPr="00E731BF" w:rsidRDefault="00431FFA" w:rsidP="00431FFA">
            <w:pPr>
              <w:keepNext/>
              <w:spacing w:before="240" w:after="60"/>
              <w:outlineLvl w:val="0"/>
              <w:rPr>
                <w:rFonts w:asciiTheme="minorHAnsi" w:hAnsiTheme="minorHAnsi" w:cstheme="minorHAnsi"/>
                <w:b/>
                <w:bCs/>
                <w:kern w:val="32"/>
                <w:sz w:val="16"/>
                <w:szCs w:val="16"/>
              </w:rPr>
            </w:pPr>
            <w:r w:rsidRPr="00E731BF">
              <w:rPr>
                <w:rFonts w:asciiTheme="minorHAnsi" w:hAnsiTheme="minorHAnsi" w:cstheme="minorHAnsi"/>
                <w:b/>
                <w:iCs/>
                <w:sz w:val="16"/>
                <w:szCs w:val="16"/>
              </w:rPr>
              <w:t>GENERALIDADES Y CONDICIONES DE FUNCIONAMIENTO</w:t>
            </w:r>
            <w:r w:rsidRPr="00E731BF">
              <w:rPr>
                <w:rFonts w:asciiTheme="minorHAnsi" w:hAnsiTheme="minorHAnsi" w:cstheme="minorHAnsi"/>
                <w:b/>
                <w:bCs/>
                <w:kern w:val="32"/>
                <w:sz w:val="16"/>
                <w:szCs w:val="16"/>
              </w:rPr>
              <w:t xml:space="preserve"> DE LA ESTACION DE MEDICION Y ODORIZACION EMO 4100 SMCH.</w:t>
            </w:r>
          </w:p>
          <w:p w:rsidR="00431FFA" w:rsidRPr="00E731BF" w:rsidRDefault="00431FFA" w:rsidP="00431FFA">
            <w:pPr>
              <w:numPr>
                <w:ilvl w:val="0"/>
                <w:numId w:val="34"/>
              </w:numPr>
              <w:jc w:val="both"/>
              <w:rPr>
                <w:rFonts w:asciiTheme="minorHAnsi" w:hAnsiTheme="minorHAnsi" w:cstheme="minorHAnsi"/>
                <w:sz w:val="16"/>
                <w:szCs w:val="16"/>
              </w:rPr>
            </w:pPr>
            <w:r w:rsidRPr="00E731BF">
              <w:rPr>
                <w:rFonts w:asciiTheme="minorHAnsi" w:hAnsiTheme="minorHAnsi" w:cstheme="minorHAnsi"/>
                <w:sz w:val="16"/>
                <w:szCs w:val="16"/>
              </w:rPr>
              <w:t>La Presión a la entrada de la Estación de Medición y Odorizacion, podrá variar entre 600 y 350 psig.</w:t>
            </w:r>
          </w:p>
          <w:p w:rsidR="00431FFA" w:rsidRPr="00E731BF" w:rsidRDefault="00431FFA" w:rsidP="00431FFA">
            <w:pPr>
              <w:numPr>
                <w:ilvl w:val="0"/>
                <w:numId w:val="34"/>
              </w:numPr>
              <w:jc w:val="both"/>
              <w:rPr>
                <w:rFonts w:asciiTheme="minorHAnsi" w:hAnsiTheme="minorHAnsi" w:cstheme="minorHAnsi"/>
                <w:sz w:val="16"/>
                <w:szCs w:val="16"/>
              </w:rPr>
            </w:pPr>
            <w:r w:rsidRPr="00E731BF">
              <w:rPr>
                <w:rFonts w:asciiTheme="minorHAnsi" w:hAnsiTheme="minorHAnsi" w:cstheme="minorHAnsi"/>
                <w:sz w:val="16"/>
                <w:szCs w:val="16"/>
              </w:rPr>
              <w:t>Densidad relativa del Gas Natural es de 0,62</w:t>
            </w:r>
          </w:p>
          <w:p w:rsidR="00431FFA" w:rsidRPr="00E731BF" w:rsidRDefault="00431FFA" w:rsidP="00431FFA">
            <w:pPr>
              <w:numPr>
                <w:ilvl w:val="0"/>
                <w:numId w:val="34"/>
              </w:numPr>
              <w:jc w:val="both"/>
              <w:rPr>
                <w:rFonts w:asciiTheme="minorHAnsi" w:hAnsiTheme="minorHAnsi" w:cstheme="minorHAnsi"/>
                <w:sz w:val="16"/>
                <w:szCs w:val="16"/>
              </w:rPr>
            </w:pPr>
            <w:r w:rsidRPr="00E731BF">
              <w:rPr>
                <w:rFonts w:asciiTheme="minorHAnsi" w:hAnsiTheme="minorHAnsi" w:cstheme="minorHAnsi"/>
                <w:sz w:val="16"/>
                <w:szCs w:val="16"/>
              </w:rPr>
              <w:t>Temperatura nominal de trabajo  entre –20°C a 50°C</w:t>
            </w:r>
          </w:p>
          <w:p w:rsidR="00431FFA" w:rsidRPr="00E731BF" w:rsidRDefault="00431FFA" w:rsidP="00431FFA">
            <w:pPr>
              <w:numPr>
                <w:ilvl w:val="0"/>
                <w:numId w:val="34"/>
              </w:numPr>
              <w:jc w:val="both"/>
              <w:rPr>
                <w:rFonts w:asciiTheme="minorHAnsi" w:hAnsiTheme="minorHAnsi" w:cstheme="minorHAnsi"/>
                <w:sz w:val="16"/>
                <w:szCs w:val="16"/>
              </w:rPr>
            </w:pPr>
            <w:r w:rsidRPr="00E731BF">
              <w:rPr>
                <w:rFonts w:asciiTheme="minorHAnsi" w:hAnsiTheme="minorHAnsi" w:cstheme="minorHAnsi"/>
                <w:sz w:val="16"/>
                <w:szCs w:val="16"/>
              </w:rPr>
              <w:t xml:space="preserve">La Capacidad nominal de la Estación de Medición y Odorizacion EMO será de 4100 SMCH </w:t>
            </w:r>
          </w:p>
          <w:p w:rsidR="00431FFA" w:rsidRPr="00E731BF" w:rsidRDefault="00431FFA" w:rsidP="00431FFA">
            <w:pPr>
              <w:numPr>
                <w:ilvl w:val="0"/>
                <w:numId w:val="34"/>
              </w:numPr>
              <w:jc w:val="both"/>
              <w:rPr>
                <w:rFonts w:asciiTheme="minorHAnsi" w:hAnsiTheme="minorHAnsi" w:cstheme="minorHAnsi"/>
                <w:sz w:val="16"/>
                <w:szCs w:val="16"/>
              </w:rPr>
            </w:pPr>
            <w:r w:rsidRPr="00E731BF">
              <w:rPr>
                <w:rFonts w:asciiTheme="minorHAnsi" w:hAnsiTheme="minorHAnsi" w:cstheme="minorHAnsi"/>
                <w:sz w:val="16"/>
                <w:szCs w:val="16"/>
              </w:rPr>
              <w:t>El equipo de medición debe ser de desplazamiento positivo (rotativo), estar configurado para un desempeño optimo, traer consigo una certificación de calibración con trazabilidad al NIST o OIML o PTB o NMI o MID y un catálogo o manual del medidor que indique que este es apto para transferencia de custodia.</w:t>
            </w:r>
          </w:p>
          <w:p w:rsidR="00431FFA" w:rsidRPr="00E731BF" w:rsidRDefault="00431FFA" w:rsidP="00431FFA">
            <w:pPr>
              <w:numPr>
                <w:ilvl w:val="0"/>
                <w:numId w:val="34"/>
              </w:numPr>
              <w:jc w:val="both"/>
              <w:rPr>
                <w:rFonts w:asciiTheme="minorHAnsi" w:hAnsiTheme="minorHAnsi" w:cstheme="minorHAnsi"/>
                <w:sz w:val="16"/>
                <w:szCs w:val="16"/>
              </w:rPr>
            </w:pPr>
            <w:r w:rsidRPr="00E731BF">
              <w:rPr>
                <w:rFonts w:asciiTheme="minorHAnsi" w:hAnsiTheme="minorHAnsi" w:cstheme="minorHAnsi"/>
                <w:sz w:val="16"/>
                <w:szCs w:val="16"/>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431FFA" w:rsidRPr="00E731BF" w:rsidRDefault="00431FFA" w:rsidP="00431FFA">
            <w:pPr>
              <w:numPr>
                <w:ilvl w:val="0"/>
                <w:numId w:val="34"/>
              </w:numPr>
              <w:jc w:val="both"/>
              <w:rPr>
                <w:rFonts w:asciiTheme="minorHAnsi" w:hAnsiTheme="minorHAnsi" w:cstheme="minorHAnsi"/>
                <w:sz w:val="16"/>
                <w:szCs w:val="16"/>
              </w:rPr>
            </w:pPr>
            <w:r w:rsidRPr="00E731BF">
              <w:rPr>
                <w:rFonts w:asciiTheme="minorHAnsi" w:hAnsiTheme="minorHAnsi" w:cstheme="minorHAnsi"/>
                <w:sz w:val="16"/>
                <w:szCs w:val="16"/>
              </w:rPr>
              <w:t>Adicionalmente deberá contar con Juntas Aislantes dieléctricas: Cuerpo de Acero Inox. 316 L, atrapado entre dos discos de resina epóxica, reforzada con fibra de vidrio, con sus respectivos bujes y arandelas aislantes: Ambas a  la entrada y a la salida de la Estación de Medición y Odorización, ANSI 300 RF.</w:t>
            </w:r>
          </w:p>
          <w:p w:rsidR="00431FFA" w:rsidRPr="00E731BF" w:rsidRDefault="00431FFA" w:rsidP="00431FFA">
            <w:pPr>
              <w:numPr>
                <w:ilvl w:val="0"/>
                <w:numId w:val="34"/>
              </w:numPr>
              <w:jc w:val="both"/>
              <w:rPr>
                <w:rFonts w:asciiTheme="minorHAnsi" w:hAnsiTheme="minorHAnsi" w:cstheme="minorHAnsi"/>
                <w:sz w:val="16"/>
                <w:szCs w:val="16"/>
              </w:rPr>
            </w:pPr>
            <w:r w:rsidRPr="00E731BF">
              <w:rPr>
                <w:rFonts w:asciiTheme="minorHAnsi" w:hAnsiTheme="minorHAnsi" w:cstheme="minorHAnsi"/>
                <w:sz w:val="16"/>
                <w:szCs w:val="16"/>
              </w:rPr>
              <w:t>El equipo en su integridad deberá ir montado sobre una estructura sólida tipo skid, cuyo diseño garantice que en la Estación de Medición y Odorizacion, se eviten esfuerzos de tensión y/o tangenciales de corte.</w:t>
            </w:r>
          </w:p>
          <w:p w:rsidR="00431FFA" w:rsidRPr="00E731BF" w:rsidRDefault="00431FFA" w:rsidP="00431FFA">
            <w:pPr>
              <w:numPr>
                <w:ilvl w:val="0"/>
                <w:numId w:val="34"/>
              </w:numPr>
              <w:jc w:val="both"/>
              <w:rPr>
                <w:rFonts w:asciiTheme="minorHAnsi" w:hAnsiTheme="minorHAnsi" w:cstheme="minorHAnsi"/>
                <w:sz w:val="16"/>
                <w:szCs w:val="16"/>
              </w:rPr>
            </w:pPr>
            <w:r w:rsidRPr="00E731BF">
              <w:rPr>
                <w:rFonts w:asciiTheme="minorHAnsi" w:hAnsiTheme="minorHAnsi" w:cstheme="minorHAnsi"/>
                <w:sz w:val="16"/>
                <w:szCs w:val="16"/>
              </w:rPr>
              <w:t xml:space="preserve">Se deben instalar todos los manómetros menores de instrumentación para el ajuste, calibración y puesta en servicio del equipo, provisto de sus respectivas válvulas de aislamiento. </w:t>
            </w:r>
          </w:p>
        </w:tc>
        <w:tc>
          <w:tcPr>
            <w:tcW w:w="3129" w:type="dxa"/>
            <w:vAlign w:val="center"/>
          </w:tcPr>
          <w:p w:rsidR="00431FFA" w:rsidRPr="00E731BF" w:rsidRDefault="00431FFA" w:rsidP="000D019D">
            <w:pPr>
              <w:rPr>
                <w:rFonts w:asciiTheme="minorHAnsi" w:hAnsiTheme="minorHAnsi" w:cstheme="minorHAnsi"/>
                <w:b/>
                <w:sz w:val="16"/>
                <w:szCs w:val="16"/>
              </w:rPr>
            </w:pPr>
          </w:p>
        </w:tc>
        <w:tc>
          <w:tcPr>
            <w:tcW w:w="389" w:type="dxa"/>
            <w:vAlign w:val="center"/>
          </w:tcPr>
          <w:p w:rsidR="00431FFA" w:rsidRPr="00E731BF" w:rsidRDefault="00431FFA" w:rsidP="000D019D">
            <w:pPr>
              <w:rPr>
                <w:rFonts w:asciiTheme="minorHAnsi" w:hAnsiTheme="minorHAnsi" w:cstheme="minorHAnsi"/>
                <w:b/>
                <w:sz w:val="16"/>
                <w:szCs w:val="16"/>
              </w:rPr>
            </w:pPr>
          </w:p>
        </w:tc>
        <w:tc>
          <w:tcPr>
            <w:tcW w:w="373" w:type="dxa"/>
            <w:vAlign w:val="center"/>
          </w:tcPr>
          <w:p w:rsidR="00431FFA" w:rsidRPr="00E731BF" w:rsidRDefault="00431FFA" w:rsidP="000D019D">
            <w:pPr>
              <w:rPr>
                <w:rFonts w:asciiTheme="minorHAnsi" w:hAnsiTheme="minorHAnsi" w:cstheme="minorHAnsi"/>
                <w:b/>
                <w:sz w:val="16"/>
                <w:szCs w:val="16"/>
              </w:rPr>
            </w:pPr>
          </w:p>
        </w:tc>
        <w:tc>
          <w:tcPr>
            <w:tcW w:w="539" w:type="dxa"/>
            <w:vAlign w:val="center"/>
          </w:tcPr>
          <w:p w:rsidR="00431FFA" w:rsidRPr="00E731BF" w:rsidRDefault="00431FFA" w:rsidP="000D019D">
            <w:pPr>
              <w:rPr>
                <w:rFonts w:asciiTheme="minorHAnsi" w:hAnsiTheme="minorHAnsi" w:cstheme="minorHAnsi"/>
                <w:b/>
                <w:sz w:val="16"/>
                <w:szCs w:val="16"/>
              </w:rPr>
            </w:pPr>
          </w:p>
        </w:tc>
      </w:tr>
      <w:tr w:rsidR="00E731BF" w:rsidRPr="00E731BF" w:rsidTr="000D019D">
        <w:trPr>
          <w:jc w:val="center"/>
        </w:trPr>
        <w:tc>
          <w:tcPr>
            <w:tcW w:w="4663" w:type="dxa"/>
            <w:vAlign w:val="center"/>
          </w:tcPr>
          <w:p w:rsidR="00431FFA" w:rsidRPr="00E731BF" w:rsidRDefault="00431FFA" w:rsidP="000D019D">
            <w:pPr>
              <w:keepNext/>
              <w:spacing w:after="60"/>
              <w:outlineLvl w:val="0"/>
              <w:rPr>
                <w:rFonts w:asciiTheme="minorHAnsi" w:hAnsiTheme="minorHAnsi" w:cstheme="minorHAnsi"/>
                <w:b/>
                <w:iCs/>
                <w:sz w:val="16"/>
                <w:szCs w:val="16"/>
                <w:lang w:eastAsia="es-ES"/>
              </w:rPr>
            </w:pPr>
            <w:r w:rsidRPr="00E731BF">
              <w:rPr>
                <w:rFonts w:asciiTheme="minorHAnsi" w:hAnsiTheme="minorHAnsi" w:cstheme="minorHAnsi"/>
                <w:b/>
                <w:iCs/>
                <w:sz w:val="16"/>
                <w:szCs w:val="16"/>
              </w:rPr>
              <w:t>DECRIPCION DE LOS COMPONENTES GENERALES</w:t>
            </w:r>
          </w:p>
        </w:tc>
        <w:tc>
          <w:tcPr>
            <w:tcW w:w="3129" w:type="dxa"/>
            <w:vAlign w:val="center"/>
          </w:tcPr>
          <w:p w:rsidR="00431FFA" w:rsidRPr="00E731BF" w:rsidRDefault="00431FFA" w:rsidP="000D019D">
            <w:pPr>
              <w:rPr>
                <w:rFonts w:asciiTheme="minorHAnsi" w:hAnsiTheme="minorHAnsi" w:cstheme="minorHAnsi"/>
                <w:b/>
                <w:sz w:val="16"/>
                <w:szCs w:val="16"/>
              </w:rPr>
            </w:pPr>
          </w:p>
        </w:tc>
        <w:tc>
          <w:tcPr>
            <w:tcW w:w="389" w:type="dxa"/>
            <w:vAlign w:val="center"/>
          </w:tcPr>
          <w:p w:rsidR="00431FFA" w:rsidRPr="00E731BF" w:rsidRDefault="00431FFA" w:rsidP="000D019D">
            <w:pPr>
              <w:rPr>
                <w:rFonts w:asciiTheme="minorHAnsi" w:hAnsiTheme="minorHAnsi" w:cstheme="minorHAnsi"/>
                <w:b/>
                <w:sz w:val="16"/>
                <w:szCs w:val="16"/>
              </w:rPr>
            </w:pPr>
          </w:p>
        </w:tc>
        <w:tc>
          <w:tcPr>
            <w:tcW w:w="373" w:type="dxa"/>
            <w:vAlign w:val="center"/>
          </w:tcPr>
          <w:p w:rsidR="00431FFA" w:rsidRPr="00E731BF" w:rsidRDefault="00431FFA" w:rsidP="000D019D">
            <w:pPr>
              <w:rPr>
                <w:rFonts w:asciiTheme="minorHAnsi" w:hAnsiTheme="minorHAnsi" w:cstheme="minorHAnsi"/>
                <w:b/>
                <w:sz w:val="16"/>
                <w:szCs w:val="16"/>
              </w:rPr>
            </w:pPr>
          </w:p>
        </w:tc>
        <w:tc>
          <w:tcPr>
            <w:tcW w:w="539" w:type="dxa"/>
            <w:vAlign w:val="center"/>
          </w:tcPr>
          <w:p w:rsidR="00431FFA" w:rsidRPr="00E731BF" w:rsidRDefault="00431FFA" w:rsidP="000D019D">
            <w:pPr>
              <w:rPr>
                <w:rFonts w:asciiTheme="minorHAnsi" w:hAnsiTheme="minorHAnsi" w:cstheme="minorHAnsi"/>
                <w:b/>
                <w:sz w:val="16"/>
                <w:szCs w:val="16"/>
              </w:rPr>
            </w:pPr>
          </w:p>
        </w:tc>
      </w:tr>
      <w:tr w:rsidR="00E731BF" w:rsidRPr="00E731BF" w:rsidTr="000D019D">
        <w:trPr>
          <w:jc w:val="center"/>
        </w:trPr>
        <w:tc>
          <w:tcPr>
            <w:tcW w:w="4663" w:type="dxa"/>
            <w:vAlign w:val="center"/>
          </w:tcPr>
          <w:p w:rsidR="00431FFA" w:rsidRPr="00E731BF" w:rsidRDefault="00431FFA" w:rsidP="000D019D">
            <w:pPr>
              <w:jc w:val="both"/>
              <w:rPr>
                <w:rFonts w:asciiTheme="minorHAnsi" w:hAnsiTheme="minorHAnsi" w:cstheme="minorHAnsi"/>
                <w:b/>
                <w:bCs/>
                <w:sz w:val="16"/>
                <w:szCs w:val="16"/>
              </w:rPr>
            </w:pPr>
          </w:p>
          <w:p w:rsidR="00036617" w:rsidRPr="00E731BF" w:rsidRDefault="00036617" w:rsidP="00036617">
            <w:pPr>
              <w:keepNext/>
              <w:spacing w:before="240" w:after="60"/>
              <w:outlineLvl w:val="0"/>
              <w:rPr>
                <w:rFonts w:asciiTheme="minorHAnsi" w:hAnsiTheme="minorHAnsi" w:cstheme="minorHAnsi"/>
                <w:b/>
                <w:iCs/>
                <w:sz w:val="16"/>
                <w:szCs w:val="16"/>
              </w:rPr>
            </w:pPr>
            <w:r w:rsidRPr="00E731BF">
              <w:rPr>
                <w:rFonts w:asciiTheme="minorHAnsi" w:hAnsiTheme="minorHAnsi" w:cstheme="minorHAnsi"/>
                <w:b/>
                <w:iCs/>
                <w:sz w:val="16"/>
                <w:szCs w:val="16"/>
              </w:rPr>
              <w:t>CARACTERISTICAS TRAMO COMUN DE INGRESO</w:t>
            </w:r>
          </w:p>
          <w:p w:rsidR="00036617" w:rsidRPr="00E731BF" w:rsidRDefault="00036617" w:rsidP="00036617">
            <w:pPr>
              <w:ind w:left="993"/>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t>Bridas W.N. de conexión.</w:t>
            </w:r>
          </w:p>
          <w:p w:rsidR="00036617" w:rsidRPr="00E731BF" w:rsidRDefault="00036617" w:rsidP="00036617">
            <w:pPr>
              <w:ind w:left="993"/>
              <w:rPr>
                <w:rFonts w:asciiTheme="minorHAnsi" w:hAnsiTheme="minorHAnsi" w:cstheme="minorHAnsi"/>
                <w:b/>
                <w:bCs/>
                <w:sz w:val="16"/>
                <w:szCs w:val="16"/>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Clase: ANSI 300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Material: ASTM A105</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Diámetro Nominal: 3 plg.</w:t>
            </w:r>
          </w:p>
          <w:p w:rsidR="00036617" w:rsidRPr="00E731BF" w:rsidRDefault="00036617" w:rsidP="00036617">
            <w:pPr>
              <w:ind w:left="993"/>
              <w:jc w:val="both"/>
              <w:rPr>
                <w:rFonts w:asciiTheme="minorHAnsi" w:hAnsiTheme="minorHAnsi" w:cstheme="minorHAnsi"/>
                <w:b/>
                <w:bCs/>
                <w:sz w:val="16"/>
                <w:szCs w:val="16"/>
                <w:u w:val="single"/>
              </w:rPr>
            </w:pPr>
          </w:p>
          <w:p w:rsidR="00036617" w:rsidRPr="00E731BF" w:rsidRDefault="00036617" w:rsidP="00036617">
            <w:pPr>
              <w:ind w:left="993"/>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lastRenderedPageBreak/>
              <w:t>Válvulas de bola de Paso Total.</w:t>
            </w:r>
          </w:p>
          <w:p w:rsidR="00036617" w:rsidRPr="00E731BF" w:rsidRDefault="00036617" w:rsidP="00036617">
            <w:pPr>
              <w:ind w:left="993"/>
              <w:jc w:val="both"/>
              <w:rPr>
                <w:rFonts w:asciiTheme="minorHAnsi" w:hAnsiTheme="minorHAnsi" w:cstheme="minorHAnsi"/>
                <w:b/>
                <w:bCs/>
                <w:sz w:val="16"/>
                <w:szCs w:val="16"/>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Clase: ANSI 300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Conexión: Brida ANSI 300 Paso Total ANSI B 16.34/ANSI B16.5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Actuación: palanca</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Cuerpo: ASTM A105 ó ASTM A 216 o ASTM A105N, (GRADO WCC o WCB)</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Bola: ASTM 351 GRADE CF8M o ASTM A 182 GRADO  F6a o A105+2MILS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Asientos: con inserto blando que garantice cierre hermético DEVLON o RPTFE</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Diámetro Nominal: 3 plg.</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Tipo: Válvula de bola API 6D y API 6FA ó API 607 ó equivalentes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Calidad de material – análisis químico de la colada correspondiente, presentado a la entrega del bien EMO.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Prueba hidrostática de cuerpo y sello según API 6D en fábrica (Presentar reporte y/o certificado al momento de la entrega del bien EMO).</w:t>
            </w:r>
          </w:p>
          <w:p w:rsidR="00036617" w:rsidRPr="00E731BF" w:rsidRDefault="00036617" w:rsidP="00036617">
            <w:pPr>
              <w:tabs>
                <w:tab w:val="left" w:pos="709"/>
              </w:tabs>
              <w:ind w:left="1080"/>
              <w:jc w:val="both"/>
              <w:rPr>
                <w:rFonts w:asciiTheme="minorHAnsi" w:hAnsiTheme="minorHAnsi" w:cstheme="minorHAnsi"/>
                <w:sz w:val="16"/>
                <w:szCs w:val="16"/>
              </w:rPr>
            </w:pPr>
          </w:p>
          <w:p w:rsidR="00036617" w:rsidRPr="00E731BF" w:rsidRDefault="00036617" w:rsidP="00036617">
            <w:pPr>
              <w:ind w:left="993"/>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t>Manómetro:</w:t>
            </w:r>
          </w:p>
          <w:p w:rsidR="00036617" w:rsidRPr="00E731BF" w:rsidRDefault="00036617" w:rsidP="00036617">
            <w:pPr>
              <w:ind w:left="993"/>
              <w:jc w:val="both"/>
              <w:rPr>
                <w:rFonts w:asciiTheme="minorHAnsi" w:hAnsiTheme="minorHAnsi" w:cstheme="minorHAnsi"/>
                <w:sz w:val="16"/>
                <w:szCs w:val="16"/>
              </w:rPr>
            </w:pPr>
          </w:p>
          <w:p w:rsidR="00036617" w:rsidRPr="00E731BF" w:rsidRDefault="00036617" w:rsidP="00036617">
            <w:pPr>
              <w:ind w:left="993"/>
              <w:rPr>
                <w:rFonts w:asciiTheme="minorHAnsi" w:hAnsiTheme="minorHAnsi" w:cstheme="minorHAnsi"/>
                <w:bCs/>
                <w:sz w:val="16"/>
                <w:szCs w:val="16"/>
                <w:lang w:val="pt-BR"/>
              </w:rPr>
            </w:pPr>
            <w:r w:rsidRPr="00E731BF">
              <w:rPr>
                <w:rFonts w:asciiTheme="minorHAnsi" w:hAnsiTheme="minorHAnsi" w:cstheme="minorHAnsi"/>
                <w:bCs/>
                <w:sz w:val="16"/>
                <w:szCs w:val="16"/>
                <w:lang w:val="pt-BR"/>
              </w:rPr>
              <w:t>Se instalará un manómetro a la entrada del equipo</w:t>
            </w:r>
          </w:p>
          <w:p w:rsidR="00036617" w:rsidRPr="00E731BF" w:rsidRDefault="00036617" w:rsidP="00036617">
            <w:pPr>
              <w:tabs>
                <w:tab w:val="left" w:pos="709"/>
              </w:tabs>
              <w:ind w:left="1276"/>
              <w:jc w:val="both"/>
              <w:rPr>
                <w:rFonts w:asciiTheme="minorHAnsi" w:hAnsiTheme="minorHAnsi" w:cstheme="minorHAnsi"/>
                <w:sz w:val="16"/>
                <w:szCs w:val="16"/>
                <w:lang w:val="pt-BR"/>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Carcaza de Acero Inoxidable AISI 304SS</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Con la opción de Calibración y Ajuste en Sitio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Límite de Sobrepresión 30% del Rango del Spam o mayor</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Material de los Internos AISI 316SS</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Conexión en AISI 316 rosca de ½” NPT inferior</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Grado de protección IP 67 o una superior según IEC 529</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Dial mayor o igual a 100 mm ó 4plg</w:t>
            </w:r>
            <w:ins w:id="19" w:author="micky" w:date="2016-10-23T07:59:00Z">
              <w:r w:rsidRPr="00E731BF">
                <w:rPr>
                  <w:rFonts w:asciiTheme="minorHAnsi" w:hAnsiTheme="minorHAnsi" w:cstheme="minorHAnsi"/>
                  <w:sz w:val="16"/>
                  <w:szCs w:val="16"/>
                </w:rPr>
                <w:t xml:space="preserve"> </w:t>
              </w:r>
            </w:ins>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Rango de medición 0 – 1000 psig o 0 – 70 bar</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Grado de precisión de ± 0,5%</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Deberá contar con su respectiva válvula integral de bloqueo y purga AISI 316 tipo aguja (Tipo manifold).</w:t>
            </w:r>
          </w:p>
          <w:p w:rsidR="00431FFA" w:rsidRPr="00E731BF" w:rsidRDefault="00431FFA" w:rsidP="00036617">
            <w:pPr>
              <w:tabs>
                <w:tab w:val="left" w:pos="709"/>
              </w:tabs>
              <w:ind w:left="1080"/>
              <w:jc w:val="both"/>
              <w:rPr>
                <w:rFonts w:asciiTheme="minorHAnsi" w:hAnsiTheme="minorHAnsi" w:cstheme="minorHAnsi"/>
                <w:sz w:val="16"/>
                <w:szCs w:val="16"/>
              </w:rPr>
            </w:pPr>
          </w:p>
        </w:tc>
        <w:tc>
          <w:tcPr>
            <w:tcW w:w="3129" w:type="dxa"/>
            <w:vAlign w:val="center"/>
          </w:tcPr>
          <w:p w:rsidR="00431FFA" w:rsidRPr="00E731BF" w:rsidRDefault="00431FFA" w:rsidP="000D019D">
            <w:pPr>
              <w:rPr>
                <w:rFonts w:asciiTheme="minorHAnsi" w:hAnsiTheme="minorHAnsi" w:cstheme="minorHAnsi"/>
                <w:b/>
                <w:sz w:val="16"/>
                <w:szCs w:val="16"/>
              </w:rPr>
            </w:pPr>
          </w:p>
        </w:tc>
        <w:tc>
          <w:tcPr>
            <w:tcW w:w="389" w:type="dxa"/>
            <w:vAlign w:val="center"/>
          </w:tcPr>
          <w:p w:rsidR="00431FFA" w:rsidRPr="00E731BF" w:rsidRDefault="00431FFA" w:rsidP="000D019D">
            <w:pPr>
              <w:rPr>
                <w:rFonts w:asciiTheme="minorHAnsi" w:hAnsiTheme="minorHAnsi" w:cstheme="minorHAnsi"/>
                <w:b/>
                <w:sz w:val="16"/>
                <w:szCs w:val="16"/>
              </w:rPr>
            </w:pPr>
          </w:p>
        </w:tc>
        <w:tc>
          <w:tcPr>
            <w:tcW w:w="373" w:type="dxa"/>
            <w:vAlign w:val="center"/>
          </w:tcPr>
          <w:p w:rsidR="00431FFA" w:rsidRPr="00E731BF" w:rsidRDefault="00431FFA" w:rsidP="000D019D">
            <w:pPr>
              <w:rPr>
                <w:rFonts w:asciiTheme="minorHAnsi" w:hAnsiTheme="minorHAnsi" w:cstheme="minorHAnsi"/>
                <w:b/>
                <w:sz w:val="16"/>
                <w:szCs w:val="16"/>
              </w:rPr>
            </w:pPr>
          </w:p>
        </w:tc>
        <w:tc>
          <w:tcPr>
            <w:tcW w:w="539" w:type="dxa"/>
            <w:vAlign w:val="center"/>
          </w:tcPr>
          <w:p w:rsidR="00431FFA" w:rsidRPr="00E731BF" w:rsidRDefault="00431FFA" w:rsidP="000D019D">
            <w:pPr>
              <w:rPr>
                <w:rFonts w:asciiTheme="minorHAnsi" w:hAnsiTheme="minorHAnsi" w:cstheme="minorHAnsi"/>
                <w:b/>
                <w:sz w:val="16"/>
                <w:szCs w:val="16"/>
              </w:rPr>
            </w:pPr>
          </w:p>
        </w:tc>
      </w:tr>
      <w:tr w:rsidR="00E731BF" w:rsidRPr="00E731BF" w:rsidTr="000D019D">
        <w:trPr>
          <w:jc w:val="center"/>
        </w:trPr>
        <w:tc>
          <w:tcPr>
            <w:tcW w:w="4663" w:type="dxa"/>
            <w:vAlign w:val="center"/>
          </w:tcPr>
          <w:p w:rsidR="00431FFA" w:rsidRPr="00E731BF" w:rsidRDefault="00431FFA" w:rsidP="000D019D">
            <w:pPr>
              <w:jc w:val="both"/>
              <w:rPr>
                <w:rFonts w:asciiTheme="minorHAnsi" w:hAnsiTheme="minorHAnsi" w:cstheme="minorHAnsi"/>
                <w:b/>
                <w:bCs/>
                <w:sz w:val="16"/>
                <w:szCs w:val="16"/>
                <w:u w:val="single"/>
              </w:rPr>
            </w:pPr>
          </w:p>
          <w:p w:rsidR="00036617" w:rsidRPr="00E731BF" w:rsidRDefault="00036617" w:rsidP="00036617">
            <w:pPr>
              <w:keepNext/>
              <w:spacing w:before="240" w:after="60"/>
              <w:outlineLvl w:val="0"/>
              <w:rPr>
                <w:rFonts w:asciiTheme="minorHAnsi" w:hAnsiTheme="minorHAnsi" w:cstheme="minorHAnsi"/>
                <w:b/>
                <w:iCs/>
                <w:sz w:val="16"/>
                <w:szCs w:val="16"/>
              </w:rPr>
            </w:pPr>
            <w:r w:rsidRPr="00E731BF">
              <w:rPr>
                <w:rFonts w:asciiTheme="minorHAnsi" w:hAnsiTheme="minorHAnsi" w:cstheme="minorHAnsi"/>
                <w:b/>
                <w:iCs/>
                <w:sz w:val="16"/>
                <w:szCs w:val="16"/>
              </w:rPr>
              <w:t>CARACTERISTICAS DE ETAPA DE FILTRADO</w:t>
            </w:r>
          </w:p>
          <w:p w:rsidR="00036617" w:rsidRPr="00E731BF" w:rsidRDefault="00036617" w:rsidP="00036617">
            <w:pPr>
              <w:ind w:left="993"/>
              <w:rPr>
                <w:rFonts w:asciiTheme="minorHAnsi" w:hAnsiTheme="minorHAnsi" w:cstheme="minorHAnsi"/>
                <w:bCs/>
                <w:sz w:val="16"/>
                <w:szCs w:val="16"/>
                <w:lang w:val="pt-BR"/>
              </w:rPr>
            </w:pPr>
            <w:r w:rsidRPr="00E731BF">
              <w:rPr>
                <w:rFonts w:asciiTheme="minorHAnsi" w:hAnsiTheme="minorHAnsi" w:cstheme="minorHAnsi"/>
                <w:bCs/>
                <w:sz w:val="16"/>
                <w:szCs w:val="16"/>
                <w:lang w:val="pt-BR"/>
              </w:rPr>
              <w:t>La etapa de filtrado de gás, consta de líneas paralelas, una de servicio y la otra de bypass, cada línea consta de los siguientes elementos básicos:</w:t>
            </w:r>
          </w:p>
          <w:p w:rsidR="00036617" w:rsidRPr="00E731BF" w:rsidRDefault="00036617" w:rsidP="00036617">
            <w:pPr>
              <w:ind w:left="993"/>
              <w:rPr>
                <w:rFonts w:asciiTheme="minorHAnsi" w:hAnsiTheme="minorHAnsi" w:cstheme="minorHAnsi"/>
                <w:bCs/>
                <w:sz w:val="16"/>
                <w:szCs w:val="16"/>
                <w:lang w:val="pt-BR"/>
              </w:rPr>
            </w:pPr>
          </w:p>
          <w:p w:rsidR="00036617" w:rsidRPr="00E731BF" w:rsidRDefault="00036617" w:rsidP="00036617">
            <w:pPr>
              <w:ind w:left="993"/>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t>Línea de servicio</w:t>
            </w:r>
          </w:p>
          <w:p w:rsidR="00036617" w:rsidRPr="00E731BF" w:rsidRDefault="00036617" w:rsidP="00036617">
            <w:pPr>
              <w:ind w:left="993"/>
              <w:rPr>
                <w:rFonts w:asciiTheme="minorHAnsi" w:hAnsiTheme="minorHAnsi" w:cstheme="minorHAnsi"/>
                <w:bCs/>
                <w:sz w:val="16"/>
                <w:szCs w:val="16"/>
                <w:lang w:val="pt-BR"/>
              </w:rPr>
            </w:pPr>
          </w:p>
          <w:p w:rsidR="00036617" w:rsidRPr="00E731BF" w:rsidRDefault="00036617" w:rsidP="00036617">
            <w:pPr>
              <w:ind w:left="1276"/>
              <w:rPr>
                <w:rFonts w:asciiTheme="minorHAnsi" w:hAnsiTheme="minorHAnsi" w:cstheme="minorHAnsi"/>
                <w:b/>
                <w:bCs/>
                <w:sz w:val="16"/>
                <w:szCs w:val="16"/>
              </w:rPr>
            </w:pPr>
            <w:r w:rsidRPr="00E731BF">
              <w:rPr>
                <w:rFonts w:asciiTheme="minorHAnsi" w:hAnsiTheme="minorHAnsi" w:cstheme="minorHAnsi"/>
                <w:b/>
                <w:bCs/>
                <w:sz w:val="16"/>
                <w:szCs w:val="16"/>
              </w:rPr>
              <w:t>Dos válvulas de bola de “Paso Total” de aislamiento de filtro</w:t>
            </w:r>
          </w:p>
          <w:p w:rsidR="00036617" w:rsidRPr="00E731BF" w:rsidRDefault="00036617" w:rsidP="00036617">
            <w:pPr>
              <w:ind w:left="993"/>
              <w:rPr>
                <w:rFonts w:asciiTheme="minorHAnsi" w:hAnsiTheme="minorHAnsi" w:cstheme="minorHAnsi"/>
                <w:b/>
                <w:bCs/>
                <w:sz w:val="16"/>
                <w:szCs w:val="16"/>
                <w:u w:val="single"/>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Clase: ANSI 300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Conexión: Brida ANSI 300 Paso Total ANSI B 16.34/ANSI B16.5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Actuación: palanca</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lastRenderedPageBreak/>
              <w:t>Cuerpo: ASTM A105 ó ASTM A 216 o ASTM A105N, (GRADO WCC o WCB)</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Bola: ASTM 351 GRADE CF8M o ASTM A 182 GRADO  F6a o A105+2MILS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Asientos: con inserto blando que garantice cierre hermético DEVLON o RPTFE</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Diámetro Nominal: 3 plg.</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Tipo: Válvula de bola API 6D y API 6FA ó API 607 ó equivalentes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Calidad de material – análisis químico de la colada correspondiente, presentado a la entrega del bien EMO. </w:t>
            </w:r>
          </w:p>
          <w:p w:rsidR="00036617" w:rsidRPr="00E731BF" w:rsidRDefault="00036617" w:rsidP="00036617">
            <w:pPr>
              <w:ind w:left="993"/>
              <w:jc w:val="both"/>
              <w:rPr>
                <w:rFonts w:asciiTheme="minorHAnsi" w:hAnsiTheme="minorHAnsi" w:cstheme="minorHAnsi"/>
                <w:b/>
                <w:bCs/>
                <w:sz w:val="16"/>
                <w:szCs w:val="16"/>
                <w:u w:val="single"/>
              </w:rPr>
            </w:pPr>
            <w:r w:rsidRPr="00E731BF">
              <w:rPr>
                <w:rFonts w:asciiTheme="minorHAnsi" w:hAnsiTheme="minorHAnsi" w:cstheme="minorHAnsi"/>
                <w:sz w:val="16"/>
                <w:szCs w:val="16"/>
              </w:rPr>
              <w:t>Prueba hidrostática de cuerpo y sello según API 6D en fábrica (Presentar reporte y/o certificado al momento de la entrega del bien EMO).</w:t>
            </w:r>
          </w:p>
          <w:p w:rsidR="00036617" w:rsidRPr="00E731BF" w:rsidRDefault="00036617" w:rsidP="00036617">
            <w:pPr>
              <w:ind w:left="993"/>
              <w:jc w:val="both"/>
              <w:rPr>
                <w:rFonts w:asciiTheme="minorHAnsi" w:hAnsiTheme="minorHAnsi" w:cstheme="minorHAnsi"/>
                <w:b/>
                <w:bCs/>
                <w:sz w:val="16"/>
                <w:szCs w:val="16"/>
                <w:u w:val="single"/>
              </w:rPr>
            </w:pPr>
          </w:p>
          <w:p w:rsidR="00036617" w:rsidRPr="00E731BF" w:rsidRDefault="00036617" w:rsidP="00036617">
            <w:pPr>
              <w:ind w:left="1276"/>
              <w:jc w:val="both"/>
              <w:rPr>
                <w:rFonts w:asciiTheme="minorHAnsi" w:hAnsiTheme="minorHAnsi" w:cstheme="minorHAnsi"/>
                <w:b/>
                <w:bCs/>
                <w:sz w:val="16"/>
                <w:szCs w:val="16"/>
              </w:rPr>
            </w:pPr>
            <w:r w:rsidRPr="00E731BF">
              <w:rPr>
                <w:rFonts w:asciiTheme="minorHAnsi" w:hAnsiTheme="minorHAnsi" w:cstheme="minorHAnsi"/>
                <w:b/>
                <w:bCs/>
                <w:sz w:val="16"/>
                <w:szCs w:val="16"/>
              </w:rPr>
              <w:t>Filtro Separador de Partículas Coalescente.</w:t>
            </w:r>
          </w:p>
          <w:p w:rsidR="00036617" w:rsidRPr="00E731BF" w:rsidRDefault="00036617" w:rsidP="00036617">
            <w:pPr>
              <w:ind w:left="993"/>
              <w:jc w:val="both"/>
              <w:rPr>
                <w:rFonts w:asciiTheme="minorHAnsi" w:hAnsiTheme="minorHAnsi" w:cstheme="minorHAnsi"/>
                <w:bCs/>
                <w:sz w:val="16"/>
                <w:szCs w:val="16"/>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Diseñado para filtrar un flujo nominal de 4100 SMCH</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Con una carga de condensado de 2 lt/por mes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 o mejor capacidad y retención de partículas más pequeñas).</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Cuerpo: API 5L Grado B o ASTM A216 WCB o ASTM A105 o SA 106 C</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Bridas: ASTM A 105 o SA 105</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Tapa: ASTM A 204 o ASTM A105 o API 5L o SA-234-WPB con Mecanismo de Apertura&amp;Cierre Rápido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Accesorios del filtro: </w:t>
            </w:r>
          </w:p>
          <w:p w:rsidR="00036617" w:rsidRPr="00E731BF" w:rsidRDefault="00036617" w:rsidP="00036617">
            <w:pPr>
              <w:numPr>
                <w:ilvl w:val="1"/>
                <w:numId w:val="34"/>
              </w:numPr>
              <w:rPr>
                <w:rFonts w:asciiTheme="minorHAnsi" w:hAnsiTheme="minorHAnsi" w:cstheme="minorHAnsi"/>
                <w:bCs/>
                <w:sz w:val="16"/>
                <w:szCs w:val="16"/>
              </w:rPr>
            </w:pPr>
            <w:r w:rsidRPr="00E731BF">
              <w:rPr>
                <w:rFonts w:asciiTheme="minorHAnsi" w:hAnsiTheme="minorHAnsi" w:cstheme="minorHAnsi"/>
                <w:bCs/>
                <w:sz w:val="16"/>
                <w:szCs w:val="16"/>
              </w:rPr>
              <w:t>Válvula de bola de purga del filtro</w:t>
            </w:r>
          </w:p>
          <w:p w:rsidR="00036617" w:rsidRPr="00E731BF" w:rsidRDefault="00036617" w:rsidP="00036617">
            <w:pPr>
              <w:numPr>
                <w:ilvl w:val="1"/>
                <w:numId w:val="34"/>
              </w:numPr>
              <w:rPr>
                <w:rFonts w:asciiTheme="minorHAnsi" w:hAnsiTheme="minorHAnsi" w:cstheme="minorHAnsi"/>
                <w:bCs/>
                <w:sz w:val="16"/>
                <w:szCs w:val="16"/>
              </w:rPr>
            </w:pPr>
            <w:r w:rsidRPr="00E731BF">
              <w:rPr>
                <w:rFonts w:asciiTheme="minorHAnsi" w:hAnsiTheme="minorHAnsi" w:cstheme="minorHAnsi"/>
                <w:bCs/>
                <w:sz w:val="16"/>
                <w:szCs w:val="16"/>
              </w:rPr>
              <w:t>Manómetro de presión diferencial de 0 a 25 psig.</w:t>
            </w:r>
          </w:p>
          <w:p w:rsidR="00036617" w:rsidRPr="00E731BF" w:rsidRDefault="00036617" w:rsidP="00036617">
            <w:pPr>
              <w:numPr>
                <w:ilvl w:val="1"/>
                <w:numId w:val="34"/>
              </w:numPr>
              <w:rPr>
                <w:rFonts w:asciiTheme="minorHAnsi" w:hAnsiTheme="minorHAnsi" w:cstheme="minorHAnsi"/>
                <w:bCs/>
                <w:sz w:val="16"/>
                <w:szCs w:val="16"/>
              </w:rPr>
            </w:pPr>
            <w:r w:rsidRPr="00E731BF">
              <w:rPr>
                <w:rFonts w:asciiTheme="minorHAnsi" w:hAnsiTheme="minorHAnsi" w:cstheme="minorHAnsi"/>
                <w:bCs/>
                <w:sz w:val="16"/>
                <w:szCs w:val="16"/>
              </w:rPr>
              <w:t>Controlador de Nivel Neumático.</w:t>
            </w:r>
          </w:p>
          <w:p w:rsidR="00036617" w:rsidRPr="00E731BF" w:rsidRDefault="00036617" w:rsidP="00036617">
            <w:pPr>
              <w:numPr>
                <w:ilvl w:val="1"/>
                <w:numId w:val="34"/>
              </w:numPr>
              <w:rPr>
                <w:rFonts w:asciiTheme="minorHAnsi" w:hAnsiTheme="minorHAnsi" w:cstheme="minorHAnsi"/>
                <w:bCs/>
                <w:sz w:val="16"/>
                <w:szCs w:val="16"/>
              </w:rPr>
            </w:pPr>
            <w:r w:rsidRPr="00E731BF">
              <w:rPr>
                <w:rFonts w:asciiTheme="minorHAnsi" w:hAnsiTheme="minorHAnsi" w:cstheme="minorHAnsi"/>
                <w:bCs/>
                <w:sz w:val="16"/>
                <w:szCs w:val="16"/>
              </w:rPr>
              <w:t>Válvula de Control de Nivel Neumática</w:t>
            </w:r>
          </w:p>
          <w:p w:rsidR="00036617" w:rsidRPr="00E731BF" w:rsidRDefault="00036617" w:rsidP="00036617">
            <w:pPr>
              <w:numPr>
                <w:ilvl w:val="1"/>
                <w:numId w:val="34"/>
              </w:numPr>
              <w:rPr>
                <w:rFonts w:asciiTheme="minorHAnsi" w:hAnsiTheme="minorHAnsi" w:cstheme="minorHAnsi"/>
                <w:bCs/>
                <w:sz w:val="16"/>
                <w:szCs w:val="16"/>
              </w:rPr>
            </w:pPr>
            <w:r w:rsidRPr="00E731BF">
              <w:rPr>
                <w:rFonts w:asciiTheme="minorHAnsi" w:hAnsiTheme="minorHAnsi" w:cstheme="minorHAnsi"/>
                <w:bCs/>
                <w:sz w:val="16"/>
                <w:szCs w:val="16"/>
              </w:rPr>
              <w:t>Sistema de gas power para instrumentación</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El cuerpo del filtro deberá ser diseñado, certificado y estampado “U” bajo norma ASME BPVC VIII Div.1</w:t>
            </w:r>
          </w:p>
          <w:p w:rsidR="00036617" w:rsidRPr="00E731BF" w:rsidRDefault="00036617" w:rsidP="00036617">
            <w:pPr>
              <w:tabs>
                <w:tab w:val="left" w:pos="709"/>
              </w:tabs>
              <w:ind w:left="1276"/>
              <w:jc w:val="both"/>
              <w:rPr>
                <w:rFonts w:asciiTheme="minorHAnsi" w:hAnsiTheme="minorHAnsi" w:cstheme="minorHAnsi"/>
                <w:sz w:val="16"/>
                <w:szCs w:val="16"/>
              </w:rPr>
            </w:pPr>
          </w:p>
          <w:p w:rsidR="00036617" w:rsidRPr="00E731BF" w:rsidRDefault="00036617" w:rsidP="00036617">
            <w:pPr>
              <w:ind w:left="993"/>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t>Línea bypass de filtro</w:t>
            </w:r>
          </w:p>
          <w:p w:rsidR="00036617" w:rsidRPr="00E731BF" w:rsidRDefault="00036617" w:rsidP="00036617">
            <w:pPr>
              <w:ind w:left="993"/>
              <w:rPr>
                <w:rFonts w:asciiTheme="minorHAnsi" w:hAnsiTheme="minorHAnsi" w:cstheme="minorHAnsi"/>
                <w:b/>
                <w:bCs/>
                <w:sz w:val="16"/>
                <w:szCs w:val="16"/>
              </w:rPr>
            </w:pPr>
          </w:p>
          <w:p w:rsidR="00036617" w:rsidRPr="00E731BF" w:rsidRDefault="00036617" w:rsidP="00036617">
            <w:pPr>
              <w:ind w:left="1276"/>
              <w:rPr>
                <w:rFonts w:asciiTheme="minorHAnsi" w:hAnsiTheme="minorHAnsi" w:cstheme="minorHAnsi"/>
                <w:b/>
                <w:bCs/>
                <w:sz w:val="16"/>
                <w:szCs w:val="16"/>
              </w:rPr>
            </w:pPr>
            <w:r w:rsidRPr="00E731BF">
              <w:rPr>
                <w:rFonts w:asciiTheme="minorHAnsi" w:hAnsiTheme="minorHAnsi" w:cstheme="minorHAnsi"/>
                <w:b/>
                <w:bCs/>
                <w:sz w:val="16"/>
                <w:szCs w:val="16"/>
              </w:rPr>
              <w:t>Una válvula de bola de “Paso Reducido” para línea bypass</w:t>
            </w:r>
          </w:p>
          <w:p w:rsidR="00036617" w:rsidRPr="00E731BF" w:rsidRDefault="00036617" w:rsidP="00036617">
            <w:pPr>
              <w:tabs>
                <w:tab w:val="left" w:pos="1454"/>
              </w:tabs>
              <w:ind w:left="993"/>
              <w:jc w:val="both"/>
              <w:rPr>
                <w:rFonts w:asciiTheme="minorHAnsi" w:hAnsiTheme="minorHAnsi" w:cstheme="minorHAnsi"/>
                <w:b/>
                <w:sz w:val="16"/>
                <w:szCs w:val="16"/>
              </w:rPr>
            </w:pPr>
            <w:r w:rsidRPr="00E731BF">
              <w:rPr>
                <w:rFonts w:asciiTheme="minorHAnsi" w:hAnsiTheme="minorHAnsi" w:cstheme="minorHAnsi"/>
                <w:b/>
                <w:sz w:val="16"/>
                <w:szCs w:val="16"/>
              </w:rPr>
              <w:tab/>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Clase: ANSI 300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Conexión: Brida ANSI 300 Paso Reducido ANSI B 16.34/ANSI B16.5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Actuación: palanca</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Cuerpo: ASTM A105 ó ASTM A 216 o ASTM A105N, (GRADO WCC o WCB)</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Bola: ASTM 351 GRADE CF8M o ASTM A 182 GRADO  F6a o A105+2MILS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lastRenderedPageBreak/>
              <w:t>Eje o Vástago: AISI 304 SS o AISI 316 SS o ASTM A 182 GRADO  F6A. o ACERO A322 4140+2MILs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Asientos: con inserto blando que garantice cierre hermético DEVLON o RPTFE</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Diámetro Nominal: 3 plg.</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Tipo: Válvula de bola API 6D y API 6FA ó API 607 ó equivalentes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Calidad de material – análisis químico de la colada correspondiente, presentado a la entrega del bien EMO.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Prueba hidrostática de cuerpo y sello según API 6D en fábrica (Presentar reporte y/o certificado al momento de la entrega del bien EMO).</w:t>
            </w:r>
          </w:p>
          <w:p w:rsidR="00431FFA" w:rsidRPr="00E731BF" w:rsidRDefault="00431FFA" w:rsidP="00036617">
            <w:pPr>
              <w:tabs>
                <w:tab w:val="left" w:pos="709"/>
              </w:tabs>
              <w:ind w:left="1080"/>
              <w:jc w:val="both"/>
              <w:rPr>
                <w:rFonts w:asciiTheme="minorHAnsi" w:hAnsiTheme="minorHAnsi" w:cstheme="minorHAnsi"/>
                <w:sz w:val="16"/>
                <w:szCs w:val="16"/>
              </w:rPr>
            </w:pPr>
          </w:p>
        </w:tc>
        <w:tc>
          <w:tcPr>
            <w:tcW w:w="3129" w:type="dxa"/>
            <w:vAlign w:val="center"/>
          </w:tcPr>
          <w:p w:rsidR="00431FFA" w:rsidRPr="00E731BF" w:rsidRDefault="00431FFA" w:rsidP="000D019D">
            <w:pPr>
              <w:rPr>
                <w:rFonts w:asciiTheme="minorHAnsi" w:hAnsiTheme="minorHAnsi" w:cstheme="minorHAnsi"/>
                <w:b/>
                <w:sz w:val="16"/>
                <w:szCs w:val="16"/>
              </w:rPr>
            </w:pPr>
          </w:p>
        </w:tc>
        <w:tc>
          <w:tcPr>
            <w:tcW w:w="389" w:type="dxa"/>
            <w:vAlign w:val="center"/>
          </w:tcPr>
          <w:p w:rsidR="00431FFA" w:rsidRPr="00E731BF" w:rsidRDefault="00431FFA" w:rsidP="000D019D">
            <w:pPr>
              <w:rPr>
                <w:rFonts w:asciiTheme="minorHAnsi" w:hAnsiTheme="minorHAnsi" w:cstheme="minorHAnsi"/>
                <w:b/>
                <w:sz w:val="16"/>
                <w:szCs w:val="16"/>
              </w:rPr>
            </w:pPr>
          </w:p>
        </w:tc>
        <w:tc>
          <w:tcPr>
            <w:tcW w:w="373" w:type="dxa"/>
            <w:vAlign w:val="center"/>
          </w:tcPr>
          <w:p w:rsidR="00431FFA" w:rsidRPr="00E731BF" w:rsidRDefault="00431FFA" w:rsidP="000D019D">
            <w:pPr>
              <w:rPr>
                <w:rFonts w:asciiTheme="minorHAnsi" w:hAnsiTheme="minorHAnsi" w:cstheme="minorHAnsi"/>
                <w:b/>
                <w:sz w:val="16"/>
                <w:szCs w:val="16"/>
              </w:rPr>
            </w:pPr>
          </w:p>
        </w:tc>
        <w:tc>
          <w:tcPr>
            <w:tcW w:w="539" w:type="dxa"/>
            <w:vAlign w:val="center"/>
          </w:tcPr>
          <w:p w:rsidR="00431FFA" w:rsidRPr="00E731BF" w:rsidRDefault="00431FFA" w:rsidP="000D019D">
            <w:pPr>
              <w:rPr>
                <w:rFonts w:asciiTheme="minorHAnsi" w:hAnsiTheme="minorHAnsi" w:cstheme="minorHAnsi"/>
                <w:b/>
                <w:sz w:val="16"/>
                <w:szCs w:val="16"/>
              </w:rPr>
            </w:pPr>
          </w:p>
        </w:tc>
      </w:tr>
      <w:tr w:rsidR="00E731BF" w:rsidRPr="00E731BF" w:rsidTr="000D019D">
        <w:trPr>
          <w:jc w:val="center"/>
        </w:trPr>
        <w:tc>
          <w:tcPr>
            <w:tcW w:w="4663" w:type="dxa"/>
            <w:vAlign w:val="center"/>
          </w:tcPr>
          <w:p w:rsidR="00431FFA" w:rsidRPr="00E731BF" w:rsidRDefault="00431FFA" w:rsidP="000D019D">
            <w:pPr>
              <w:ind w:left="993"/>
              <w:rPr>
                <w:rFonts w:asciiTheme="minorHAnsi" w:hAnsiTheme="minorHAnsi" w:cstheme="minorHAnsi"/>
                <w:bCs/>
                <w:sz w:val="16"/>
                <w:szCs w:val="16"/>
                <w:lang w:val="pt-BR"/>
              </w:rPr>
            </w:pPr>
          </w:p>
          <w:p w:rsidR="00036617" w:rsidRPr="00E731BF" w:rsidRDefault="00036617" w:rsidP="00036617">
            <w:pPr>
              <w:jc w:val="both"/>
              <w:rPr>
                <w:rFonts w:asciiTheme="minorHAnsi" w:hAnsiTheme="minorHAnsi" w:cstheme="minorHAnsi"/>
                <w:b/>
                <w:bCs/>
                <w:sz w:val="16"/>
                <w:szCs w:val="16"/>
                <w:lang w:val="pt-BR"/>
              </w:rPr>
            </w:pPr>
            <w:r w:rsidRPr="00E731BF">
              <w:rPr>
                <w:rFonts w:asciiTheme="minorHAnsi" w:hAnsiTheme="minorHAnsi" w:cstheme="minorHAnsi"/>
                <w:b/>
                <w:bCs/>
                <w:sz w:val="16"/>
                <w:szCs w:val="16"/>
                <w:lang w:val="pt-BR"/>
              </w:rPr>
              <w:t>CARACTERISTICAS DE LA ETAPA DE MEDICIÓN</w:t>
            </w:r>
          </w:p>
          <w:p w:rsidR="00036617" w:rsidRPr="00E731BF" w:rsidRDefault="00036617" w:rsidP="00036617">
            <w:pPr>
              <w:rPr>
                <w:rFonts w:asciiTheme="minorHAnsi" w:hAnsiTheme="minorHAnsi" w:cstheme="minorHAnsi"/>
                <w:b/>
                <w:sz w:val="16"/>
                <w:szCs w:val="16"/>
                <w:u w:val="single"/>
              </w:rPr>
            </w:pPr>
          </w:p>
          <w:p w:rsidR="00036617" w:rsidRPr="00E731BF" w:rsidRDefault="00036617" w:rsidP="00036617">
            <w:pPr>
              <w:ind w:left="993"/>
              <w:rPr>
                <w:rFonts w:asciiTheme="minorHAnsi" w:hAnsiTheme="minorHAnsi" w:cstheme="minorHAnsi"/>
                <w:b/>
                <w:sz w:val="16"/>
                <w:szCs w:val="16"/>
                <w:u w:val="single"/>
              </w:rPr>
            </w:pPr>
            <w:r w:rsidRPr="00E731BF">
              <w:rPr>
                <w:rFonts w:asciiTheme="minorHAnsi" w:hAnsiTheme="minorHAnsi" w:cstheme="minorHAnsi"/>
                <w:b/>
                <w:sz w:val="16"/>
                <w:szCs w:val="16"/>
                <w:u w:val="single"/>
              </w:rPr>
              <w:t>Línea de servicio.</w:t>
            </w:r>
          </w:p>
          <w:p w:rsidR="00036617" w:rsidRPr="00E731BF" w:rsidRDefault="00036617" w:rsidP="00036617">
            <w:pPr>
              <w:ind w:left="993"/>
              <w:rPr>
                <w:rFonts w:asciiTheme="minorHAnsi" w:hAnsiTheme="minorHAnsi" w:cstheme="minorHAnsi"/>
                <w:b/>
                <w:sz w:val="16"/>
                <w:szCs w:val="16"/>
                <w:u w:val="single"/>
              </w:rPr>
            </w:pPr>
          </w:p>
          <w:p w:rsidR="00036617" w:rsidRPr="00E731BF" w:rsidRDefault="00036617" w:rsidP="00036617">
            <w:pPr>
              <w:ind w:left="1276"/>
              <w:rPr>
                <w:rFonts w:asciiTheme="minorHAnsi" w:hAnsiTheme="minorHAnsi" w:cstheme="minorHAnsi"/>
                <w:b/>
                <w:bCs/>
                <w:sz w:val="16"/>
                <w:szCs w:val="16"/>
              </w:rPr>
            </w:pPr>
            <w:r w:rsidRPr="00E731BF">
              <w:rPr>
                <w:rFonts w:asciiTheme="minorHAnsi" w:hAnsiTheme="minorHAnsi" w:cstheme="minorHAnsi"/>
                <w:b/>
                <w:bCs/>
                <w:sz w:val="16"/>
                <w:szCs w:val="16"/>
              </w:rPr>
              <w:t>Dos válvulas de bola de “Paso Total” de aislamiento de medidor</w:t>
            </w:r>
          </w:p>
          <w:p w:rsidR="00036617" w:rsidRPr="00E731BF" w:rsidRDefault="00036617" w:rsidP="00036617">
            <w:pPr>
              <w:ind w:left="993"/>
              <w:rPr>
                <w:rFonts w:asciiTheme="minorHAnsi" w:hAnsiTheme="minorHAnsi" w:cstheme="minorHAnsi"/>
                <w:b/>
                <w:bCs/>
                <w:sz w:val="16"/>
                <w:szCs w:val="16"/>
                <w:u w:val="single"/>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Clase: ANSI 300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Conexión: Brida ANSI 300 Paso Total ANSI B 16.34/ANSI B16.5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Actuación: palanca</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Cuerpo: ASTM A105 ó ASTM A 216 o ASTM A105N, (GRADO WCC o WCB)</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Bola: ASTM 351 GRADE CF8M o ASTM A 182 GRADO  F6a o A105+2MILS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Asientos: con inserto blando que garantice cierre hermético DEVLON o RPTFE</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Diámetro Nominal: 3 plg.</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Tipo: Válvula de bola API 6D y API 6FA ó API 607 ó equivalentes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Calidad de material – análisis químico de la colada correspondiente, presentado a la entrega del bien EMO.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Prueba hidrostática de cuerpo y sello según API 6D en fábrica (Presentar reporte y/o certificado al momento de la entrega del bien EMO).</w:t>
            </w:r>
          </w:p>
          <w:p w:rsidR="00036617" w:rsidRPr="00E731BF" w:rsidRDefault="00036617" w:rsidP="00036617">
            <w:pPr>
              <w:ind w:left="993"/>
              <w:jc w:val="both"/>
              <w:rPr>
                <w:rFonts w:asciiTheme="minorHAnsi" w:hAnsiTheme="minorHAnsi" w:cstheme="minorHAnsi"/>
                <w:b/>
                <w:bCs/>
                <w:sz w:val="16"/>
                <w:szCs w:val="16"/>
                <w:u w:val="single"/>
              </w:rPr>
            </w:pPr>
          </w:p>
          <w:p w:rsidR="00036617" w:rsidRPr="00E731BF" w:rsidRDefault="00036617" w:rsidP="00036617">
            <w:pPr>
              <w:ind w:left="1276"/>
              <w:jc w:val="both"/>
              <w:rPr>
                <w:rFonts w:asciiTheme="minorHAnsi" w:hAnsiTheme="minorHAnsi" w:cstheme="minorHAnsi"/>
                <w:b/>
                <w:sz w:val="16"/>
                <w:szCs w:val="16"/>
              </w:rPr>
            </w:pPr>
            <w:r w:rsidRPr="00E731BF">
              <w:rPr>
                <w:rFonts w:asciiTheme="minorHAnsi" w:hAnsiTheme="minorHAnsi" w:cstheme="minorHAnsi"/>
                <w:b/>
                <w:sz w:val="16"/>
                <w:szCs w:val="16"/>
              </w:rPr>
              <w:t>Termómetro:</w:t>
            </w:r>
          </w:p>
          <w:p w:rsidR="00036617" w:rsidRPr="00E731BF" w:rsidRDefault="00036617" w:rsidP="00036617">
            <w:pPr>
              <w:ind w:left="993"/>
              <w:jc w:val="both"/>
              <w:rPr>
                <w:rFonts w:asciiTheme="minorHAnsi" w:hAnsiTheme="minorHAnsi" w:cstheme="minorHAnsi"/>
                <w:sz w:val="16"/>
                <w:szCs w:val="16"/>
                <w:u w:val="single"/>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Se instalará un termómetro graduado en escala centígrada o dual (escala Farenheit) con líquido orgánico posterior a la etapa de medición y su margen de medida será: -34°C  a 54°C.</w:t>
            </w:r>
          </w:p>
          <w:p w:rsidR="00036617" w:rsidRPr="00E731BF" w:rsidRDefault="00036617" w:rsidP="00036617">
            <w:pPr>
              <w:tabs>
                <w:tab w:val="left" w:pos="709"/>
              </w:tabs>
              <w:ind w:left="1276"/>
              <w:jc w:val="both"/>
              <w:rPr>
                <w:rFonts w:asciiTheme="minorHAnsi" w:hAnsiTheme="minorHAnsi" w:cstheme="minorHAnsi"/>
                <w:sz w:val="16"/>
                <w:szCs w:val="16"/>
              </w:rPr>
            </w:pPr>
          </w:p>
          <w:p w:rsidR="00036617" w:rsidRPr="00E731BF" w:rsidRDefault="00036617" w:rsidP="00036617">
            <w:pPr>
              <w:ind w:left="1276"/>
              <w:jc w:val="both"/>
              <w:rPr>
                <w:rFonts w:asciiTheme="minorHAnsi" w:hAnsiTheme="minorHAnsi" w:cstheme="minorHAnsi"/>
                <w:b/>
                <w:sz w:val="16"/>
                <w:szCs w:val="16"/>
              </w:rPr>
            </w:pPr>
            <w:r w:rsidRPr="00E731BF">
              <w:rPr>
                <w:rFonts w:asciiTheme="minorHAnsi" w:hAnsiTheme="minorHAnsi" w:cstheme="minorHAnsi"/>
                <w:b/>
                <w:sz w:val="16"/>
                <w:szCs w:val="16"/>
              </w:rPr>
              <w:t>Medidor tipo desplazamiento positivo (Rotativo apto para transferencia de custodia)</w:t>
            </w:r>
          </w:p>
          <w:p w:rsidR="00036617" w:rsidRPr="00E731BF" w:rsidRDefault="00036617" w:rsidP="00036617">
            <w:pPr>
              <w:ind w:left="993" w:firstLine="706"/>
              <w:jc w:val="both"/>
              <w:rPr>
                <w:rFonts w:asciiTheme="minorHAnsi" w:hAnsiTheme="minorHAnsi" w:cstheme="minorHAnsi"/>
                <w:b/>
                <w:sz w:val="16"/>
                <w:szCs w:val="16"/>
                <w:u w:val="single"/>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lastRenderedPageBreak/>
              <w:t>Medidor ANSI 300 RF tipo desplazamiento positivo (rotativo)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Rango de Temperatura de operación: Límite inferior de- 40°C hasta -20º C</w:t>
            </w:r>
          </w:p>
          <w:p w:rsidR="00036617" w:rsidRPr="00E731BF" w:rsidRDefault="00036617" w:rsidP="00036617">
            <w:pPr>
              <w:tabs>
                <w:tab w:val="left" w:pos="709"/>
              </w:tabs>
              <w:ind w:left="1080"/>
              <w:jc w:val="both"/>
              <w:rPr>
                <w:rFonts w:asciiTheme="minorHAnsi" w:hAnsiTheme="minorHAnsi" w:cstheme="minorHAnsi"/>
                <w:sz w:val="16"/>
                <w:szCs w:val="16"/>
              </w:rPr>
            </w:pPr>
            <w:r w:rsidRPr="00E731BF">
              <w:rPr>
                <w:rFonts w:asciiTheme="minorHAnsi" w:hAnsiTheme="minorHAnsi" w:cstheme="minorHAnsi"/>
                <w:sz w:val="16"/>
                <w:szCs w:val="16"/>
              </w:rPr>
              <w:t xml:space="preserve">                                                             Límite superior de 40°C hasta 80°C</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Caudal Nominal: 4100 SMCH</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Máxima Presión de Operación): según ANSI 300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Rangebilidad +/- 1% : 1:100 o mejor</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Rangebilidad +/- 2% : 1:160 o mejor</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Salida de pulsos de alta frecuencia (HF) para conectar con el computador de flujo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Conexión Bridada : ANSI 300 RF de 3”</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Certificados de calibración con trazabilidad a uno de los siguientes: NIST o OIML o PTB o NMI o MID</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Totalizador mecánico</w:t>
            </w:r>
          </w:p>
          <w:p w:rsidR="00036617" w:rsidRPr="00E731BF" w:rsidRDefault="00036617" w:rsidP="00036617">
            <w:pPr>
              <w:tabs>
                <w:tab w:val="left" w:pos="709"/>
              </w:tabs>
              <w:ind w:left="1276"/>
              <w:jc w:val="both"/>
              <w:rPr>
                <w:rFonts w:asciiTheme="minorHAnsi" w:hAnsiTheme="minorHAnsi" w:cstheme="minorHAnsi"/>
                <w:sz w:val="16"/>
                <w:szCs w:val="16"/>
              </w:rPr>
            </w:pPr>
          </w:p>
          <w:p w:rsidR="00036617" w:rsidRPr="00E731BF" w:rsidRDefault="00036617" w:rsidP="00036617">
            <w:pPr>
              <w:tabs>
                <w:tab w:val="left" w:pos="142"/>
              </w:tabs>
              <w:ind w:left="1206" w:hanging="100"/>
              <w:rPr>
                <w:rFonts w:asciiTheme="minorHAnsi" w:hAnsiTheme="minorHAnsi" w:cstheme="minorHAnsi"/>
                <w:bCs/>
                <w:sz w:val="16"/>
                <w:szCs w:val="16"/>
              </w:rPr>
            </w:pPr>
            <w:r w:rsidRPr="00E731BF">
              <w:rPr>
                <w:rFonts w:asciiTheme="minorHAnsi" w:hAnsiTheme="minorHAnsi" w:cstheme="minorHAnsi"/>
                <w:b/>
                <w:sz w:val="16"/>
                <w:szCs w:val="16"/>
              </w:rPr>
              <w:t>Válvula de flujo critico</w:t>
            </w:r>
          </w:p>
          <w:p w:rsidR="00036617" w:rsidRPr="00E731BF" w:rsidRDefault="00036617" w:rsidP="00036617">
            <w:pPr>
              <w:tabs>
                <w:tab w:val="left" w:pos="142"/>
              </w:tabs>
              <w:ind w:left="600" w:hanging="100"/>
              <w:rPr>
                <w:rFonts w:asciiTheme="minorHAnsi" w:hAnsiTheme="minorHAnsi" w:cstheme="minorHAnsi"/>
                <w:bCs/>
                <w:sz w:val="16"/>
                <w:szCs w:val="16"/>
              </w:rPr>
            </w:pPr>
          </w:p>
          <w:p w:rsidR="00036617" w:rsidRPr="00E731BF" w:rsidRDefault="00036617" w:rsidP="00036617">
            <w:pPr>
              <w:ind w:left="1206"/>
              <w:rPr>
                <w:rFonts w:asciiTheme="minorHAnsi" w:hAnsiTheme="minorHAnsi" w:cstheme="minorHAnsi"/>
                <w:bCs/>
                <w:sz w:val="16"/>
                <w:szCs w:val="16"/>
              </w:rPr>
            </w:pPr>
            <w:r w:rsidRPr="00E731BF">
              <w:rPr>
                <w:rFonts w:asciiTheme="minorHAnsi" w:hAnsiTheme="minorHAnsi" w:cstheme="minorHAnsi"/>
                <w:bCs/>
                <w:sz w:val="16"/>
                <w:szCs w:val="16"/>
              </w:rPr>
              <w:t xml:space="preserve">Se debe colocar una válvulas de </w:t>
            </w:r>
            <w:r w:rsidRPr="00E731BF">
              <w:rPr>
                <w:rFonts w:asciiTheme="minorHAnsi" w:hAnsiTheme="minorHAnsi" w:cstheme="minorHAnsi"/>
                <w:sz w:val="16"/>
                <w:szCs w:val="16"/>
              </w:rPr>
              <w:t>¼ de giro RF bridada</w:t>
            </w:r>
            <w:r w:rsidRPr="00E731BF">
              <w:rPr>
                <w:rFonts w:asciiTheme="minorHAnsi" w:hAnsiTheme="minorHAnsi" w:cstheme="minorHAnsi"/>
                <w:bCs/>
                <w:sz w:val="16"/>
                <w:szCs w:val="16"/>
              </w:rPr>
              <w:t xml:space="preserve"> tipo bola  de paso reducido ANSI 300 de 2 plg colocada y orientada de tal forma que permita realizar las pruebas de flujo critico</w:t>
            </w:r>
          </w:p>
          <w:p w:rsidR="00036617" w:rsidRPr="00E731BF" w:rsidRDefault="00036617" w:rsidP="00036617">
            <w:pPr>
              <w:ind w:left="709"/>
              <w:rPr>
                <w:rFonts w:asciiTheme="minorHAnsi" w:hAnsiTheme="minorHAnsi" w:cstheme="minorHAnsi"/>
                <w:bCs/>
                <w:sz w:val="16"/>
                <w:szCs w:val="16"/>
              </w:rPr>
            </w:pPr>
            <w:r w:rsidRPr="00E731BF">
              <w:rPr>
                <w:rFonts w:asciiTheme="minorHAnsi" w:hAnsiTheme="minorHAnsi" w:cstheme="minorHAnsi"/>
                <w:bCs/>
                <w:sz w:val="16"/>
                <w:szCs w:val="16"/>
              </w:rPr>
              <w:t xml:space="preserve"> </w:t>
            </w:r>
          </w:p>
          <w:p w:rsidR="00036617" w:rsidRPr="00E731BF" w:rsidRDefault="00036617" w:rsidP="00036617">
            <w:pPr>
              <w:ind w:left="1206"/>
              <w:rPr>
                <w:rFonts w:asciiTheme="minorHAnsi" w:hAnsiTheme="minorHAnsi" w:cstheme="minorHAnsi"/>
                <w:bCs/>
                <w:sz w:val="16"/>
                <w:szCs w:val="16"/>
              </w:rPr>
            </w:pPr>
            <w:r w:rsidRPr="00E731BF">
              <w:rPr>
                <w:rFonts w:asciiTheme="minorHAnsi" w:hAnsiTheme="minorHAnsi" w:cstheme="minorHAnsi"/>
                <w:bCs/>
                <w:sz w:val="16"/>
                <w:szCs w:val="16"/>
              </w:rPr>
              <w:t>La ubicación de esta válvula debe ser realizada de tal forma que no generen fenómenos turbulentos en la línea de medición.</w:t>
            </w:r>
          </w:p>
          <w:p w:rsidR="00036617" w:rsidRPr="00E731BF" w:rsidRDefault="00036617" w:rsidP="00036617">
            <w:pPr>
              <w:ind w:left="709"/>
              <w:rPr>
                <w:rFonts w:asciiTheme="minorHAnsi" w:hAnsiTheme="minorHAnsi" w:cstheme="minorHAnsi"/>
                <w:bCs/>
                <w:sz w:val="16"/>
                <w:szCs w:val="16"/>
              </w:rPr>
            </w:pPr>
          </w:p>
          <w:p w:rsidR="00036617" w:rsidRPr="00E731BF" w:rsidRDefault="00036617" w:rsidP="00036617">
            <w:pPr>
              <w:tabs>
                <w:tab w:val="left" w:pos="709"/>
              </w:tabs>
              <w:ind w:left="1276"/>
              <w:jc w:val="both"/>
              <w:rPr>
                <w:rFonts w:asciiTheme="minorHAnsi" w:hAnsiTheme="minorHAnsi" w:cstheme="minorHAnsi"/>
                <w:sz w:val="16"/>
                <w:szCs w:val="16"/>
              </w:rPr>
            </w:pPr>
            <w:r w:rsidRPr="00E731BF">
              <w:rPr>
                <w:rFonts w:asciiTheme="minorHAnsi" w:hAnsiTheme="minorHAnsi" w:cstheme="minorHAnsi"/>
                <w:bCs/>
                <w:sz w:val="16"/>
                <w:szCs w:val="16"/>
              </w:rPr>
              <w:t>Esta válvula deberá contar con su brida ciega ANSI 300.</w:t>
            </w:r>
          </w:p>
          <w:p w:rsidR="00036617" w:rsidRPr="00E731BF" w:rsidRDefault="00036617" w:rsidP="00036617">
            <w:pPr>
              <w:tabs>
                <w:tab w:val="left" w:pos="709"/>
              </w:tabs>
              <w:ind w:left="1276"/>
              <w:jc w:val="both"/>
              <w:rPr>
                <w:rFonts w:asciiTheme="minorHAnsi" w:hAnsiTheme="minorHAnsi" w:cstheme="minorHAnsi"/>
                <w:sz w:val="16"/>
                <w:szCs w:val="16"/>
              </w:rPr>
            </w:pPr>
          </w:p>
          <w:p w:rsidR="00036617" w:rsidRPr="00E731BF" w:rsidRDefault="00036617" w:rsidP="00036617">
            <w:pPr>
              <w:ind w:left="1276"/>
              <w:jc w:val="both"/>
              <w:rPr>
                <w:rFonts w:asciiTheme="minorHAnsi" w:hAnsiTheme="minorHAnsi" w:cstheme="minorHAnsi"/>
                <w:b/>
                <w:sz w:val="16"/>
                <w:szCs w:val="16"/>
              </w:rPr>
            </w:pPr>
            <w:r w:rsidRPr="00E731BF">
              <w:rPr>
                <w:rFonts w:asciiTheme="minorHAnsi" w:hAnsiTheme="minorHAnsi" w:cstheme="minorHAnsi"/>
                <w:b/>
                <w:sz w:val="16"/>
                <w:szCs w:val="16"/>
              </w:rPr>
              <w:t>Computador de flujo</w:t>
            </w:r>
          </w:p>
          <w:p w:rsidR="00036617" w:rsidRPr="00E731BF" w:rsidRDefault="00036617" w:rsidP="00036617">
            <w:pPr>
              <w:ind w:left="1276"/>
              <w:jc w:val="both"/>
              <w:rPr>
                <w:rFonts w:asciiTheme="minorHAnsi" w:hAnsiTheme="minorHAnsi" w:cstheme="minorHAnsi"/>
                <w:b/>
                <w:sz w:val="16"/>
                <w:szCs w:val="16"/>
              </w:rPr>
            </w:pPr>
          </w:p>
          <w:p w:rsidR="00036617" w:rsidRPr="00E731BF" w:rsidRDefault="00036617" w:rsidP="00036617">
            <w:pPr>
              <w:tabs>
                <w:tab w:val="left" w:pos="709"/>
              </w:tabs>
              <w:ind w:left="1276"/>
              <w:jc w:val="both"/>
              <w:rPr>
                <w:rFonts w:asciiTheme="minorHAnsi" w:hAnsiTheme="minorHAnsi" w:cstheme="minorHAnsi"/>
                <w:sz w:val="16"/>
                <w:szCs w:val="16"/>
              </w:rPr>
            </w:pPr>
            <w:r w:rsidRPr="00E731BF">
              <w:rPr>
                <w:rFonts w:asciiTheme="minorHAnsi" w:hAnsiTheme="minorHAnsi" w:cstheme="minorHAnsi"/>
                <w:sz w:val="16"/>
                <w:szCs w:val="16"/>
              </w:rPr>
              <w:t>El computador deberá generar reportes codificados para medición fiscal (apto para transferencia de custodia)</w:t>
            </w:r>
          </w:p>
          <w:p w:rsidR="00036617" w:rsidRPr="00E731BF" w:rsidRDefault="00036617" w:rsidP="00036617">
            <w:pPr>
              <w:tabs>
                <w:tab w:val="left" w:pos="709"/>
              </w:tabs>
              <w:ind w:left="1276"/>
              <w:jc w:val="both"/>
              <w:rPr>
                <w:rFonts w:asciiTheme="minorHAnsi" w:hAnsiTheme="minorHAnsi" w:cstheme="minorHAnsi"/>
                <w:sz w:val="16"/>
                <w:szCs w:val="16"/>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Capacidad CPU Memoria (mínimo requerido):</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Procesador de 8 Bits o superior</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2  MB Flash ROM lectura-escritura programable o superior</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512  kbytes RAM memoria de acceso aleatorio o superior</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Certificación de Cálculo de Volumen</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Calculo de flujo AGA3 1992/API 14.3, con calculo AGA8 de súper compresibilidad, método Detallado y Grosso</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Calculo de flujo AGA7 1996, con calculo AGA8 de súper compresibilidad</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API 21.1</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Puerto de Comunicación </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Serial RS232/RS485 ó Ethernet</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Protocolo de comunicación : Modbus RTU o Modbus TCP abierto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Entrada RTD  Propia del equipo para conexión de RTD</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Transductor de Presión</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Compatible con el computador de flujo</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lastRenderedPageBreak/>
              <w:t>Rango de operación  0 - 1440 psi (mínimo)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Entrada Pulsos:</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Contactor de estado sólido</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Rango de Frecuencia  6 kHz ó superior</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Entrada analógica  </w:t>
            </w:r>
          </w:p>
          <w:p w:rsidR="00036617" w:rsidRPr="00E731BF" w:rsidRDefault="00036617" w:rsidP="00036617">
            <w:pPr>
              <w:numPr>
                <w:ilvl w:val="0"/>
                <w:numId w:val="3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Señal 4 a 20 mA o superior</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Software de instalación y configuración al computador de flujo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Cable interface para conexión computador de flujo a PC Serial RS232 y/o USB o cable conversor RS232 a RS485 o viceversa.</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Temperatura: -20 a 60°C o rango mayor a los limites</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Certificado de aprobación para aéreas Clase I, División1, Grupos B,C &amp; D</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Certificación de cumplimiento de  AGA3, AGA8</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Certificación de Laboratorio Externo de cumplimiento de tener un error igual o menor a +/- 0.25% a presentarse en el libro final de ingeniería con la entrega del bien EMO.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Este debe estar configurado para trabajar de manera óptima con el medidor</w:t>
            </w:r>
          </w:p>
          <w:p w:rsidR="00036617" w:rsidRPr="00E731BF" w:rsidRDefault="00036617" w:rsidP="00036617">
            <w:pPr>
              <w:ind w:left="993"/>
              <w:jc w:val="both"/>
              <w:rPr>
                <w:rFonts w:asciiTheme="minorHAnsi" w:hAnsiTheme="minorHAnsi" w:cstheme="minorHAnsi"/>
                <w:sz w:val="16"/>
                <w:szCs w:val="16"/>
              </w:rPr>
            </w:pPr>
          </w:p>
          <w:p w:rsidR="00036617" w:rsidRPr="00E731BF" w:rsidRDefault="00036617" w:rsidP="00036617">
            <w:pPr>
              <w:ind w:left="993"/>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t>Línea de bypass del medidor</w:t>
            </w:r>
          </w:p>
          <w:p w:rsidR="00036617" w:rsidRPr="00E731BF" w:rsidRDefault="00036617" w:rsidP="00036617">
            <w:pPr>
              <w:ind w:left="993"/>
              <w:jc w:val="both"/>
              <w:rPr>
                <w:rFonts w:asciiTheme="minorHAnsi" w:hAnsiTheme="minorHAnsi" w:cstheme="minorHAnsi"/>
                <w:b/>
                <w:bCs/>
                <w:sz w:val="16"/>
                <w:szCs w:val="16"/>
              </w:rPr>
            </w:pPr>
          </w:p>
          <w:p w:rsidR="00036617" w:rsidRPr="00E731BF" w:rsidRDefault="00036617" w:rsidP="00036617">
            <w:pPr>
              <w:ind w:left="1276"/>
              <w:rPr>
                <w:rFonts w:asciiTheme="minorHAnsi" w:hAnsiTheme="minorHAnsi" w:cstheme="minorHAnsi"/>
                <w:b/>
                <w:bCs/>
                <w:sz w:val="16"/>
                <w:szCs w:val="16"/>
              </w:rPr>
            </w:pPr>
            <w:r w:rsidRPr="00E731BF">
              <w:rPr>
                <w:rFonts w:asciiTheme="minorHAnsi" w:hAnsiTheme="minorHAnsi" w:cstheme="minorHAnsi"/>
                <w:b/>
                <w:bCs/>
                <w:sz w:val="16"/>
                <w:szCs w:val="16"/>
              </w:rPr>
              <w:t>Dos válvulas de bola de “Paso Reducido” de aislamiento de figura ocho</w:t>
            </w:r>
          </w:p>
          <w:p w:rsidR="00036617" w:rsidRPr="00E731BF" w:rsidRDefault="00036617" w:rsidP="00036617">
            <w:pPr>
              <w:ind w:left="993"/>
              <w:rPr>
                <w:rFonts w:asciiTheme="minorHAnsi" w:hAnsiTheme="minorHAnsi" w:cstheme="minorHAnsi"/>
                <w:b/>
                <w:bCs/>
                <w:sz w:val="16"/>
                <w:szCs w:val="16"/>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Clase: ANSI 300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Conexión: Brida ANSI 300 Paso Reducido ANSI B 16.34/ANSI B16.5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Actuación: palanca</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Cuerpo: ASTM A105 ó ASTM A 216 o ASTM A105N, (GRADO WCC o WCB)</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Bola: ASTM 351 GRADE CF8M o ASTM A 182 GRADO  F6a o A105+2MILS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Asientos: con inserto blando que garantice cierre hermético DEVLON o RPTFE</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Diámetro Nominal: 3 plg.</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Tipo: Válvula de bola API 6D y API 6FA ó API 607 ó equivalentes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Calidad de material – análisis químico de la colada correspondiente, presentado a la entrega del bien EMO.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Prueba hidrostática de cuerpo y sello según API 6D en fábrica (Presentar reporte y/o certificado al momento de la entrega del bien EMO).</w:t>
            </w:r>
          </w:p>
          <w:p w:rsidR="00036617" w:rsidRPr="00E731BF" w:rsidRDefault="00036617" w:rsidP="00036617">
            <w:pPr>
              <w:tabs>
                <w:tab w:val="left" w:pos="709"/>
              </w:tabs>
              <w:ind w:left="1276"/>
              <w:jc w:val="both"/>
              <w:rPr>
                <w:rFonts w:asciiTheme="minorHAnsi" w:hAnsiTheme="minorHAnsi" w:cstheme="minorHAnsi"/>
                <w:sz w:val="16"/>
                <w:szCs w:val="16"/>
              </w:rPr>
            </w:pPr>
          </w:p>
          <w:p w:rsidR="00036617" w:rsidRPr="00E731BF" w:rsidRDefault="00036617" w:rsidP="00036617">
            <w:pPr>
              <w:ind w:left="1276"/>
              <w:rPr>
                <w:rFonts w:asciiTheme="minorHAnsi" w:hAnsiTheme="minorHAnsi" w:cstheme="minorHAnsi"/>
                <w:b/>
                <w:bCs/>
                <w:sz w:val="16"/>
                <w:szCs w:val="16"/>
              </w:rPr>
            </w:pPr>
            <w:r w:rsidRPr="00E731BF">
              <w:rPr>
                <w:rFonts w:asciiTheme="minorHAnsi" w:hAnsiTheme="minorHAnsi" w:cstheme="minorHAnsi"/>
                <w:b/>
                <w:bCs/>
                <w:sz w:val="16"/>
                <w:szCs w:val="16"/>
              </w:rPr>
              <w:t>Figura ocho.</w:t>
            </w:r>
          </w:p>
          <w:p w:rsidR="00036617" w:rsidRPr="00E731BF" w:rsidRDefault="00036617" w:rsidP="00036617">
            <w:pPr>
              <w:ind w:left="1276"/>
              <w:rPr>
                <w:rFonts w:asciiTheme="minorHAnsi" w:hAnsiTheme="minorHAnsi" w:cstheme="minorHAnsi"/>
                <w:bCs/>
                <w:sz w:val="16"/>
                <w:szCs w:val="16"/>
              </w:rPr>
            </w:pPr>
            <w:r w:rsidRPr="00E731BF">
              <w:rPr>
                <w:rFonts w:asciiTheme="minorHAnsi" w:hAnsiTheme="minorHAnsi" w:cstheme="minorHAnsi"/>
                <w:bCs/>
                <w:sz w:val="16"/>
                <w:szCs w:val="16"/>
              </w:rPr>
              <w:t>Elemento de bloqueo de 3 plg que deberá ir colocada en medio de dos bridas ANSI 300.</w:t>
            </w:r>
          </w:p>
          <w:p w:rsidR="00431FFA" w:rsidRPr="00E731BF" w:rsidRDefault="00431FFA" w:rsidP="000D019D">
            <w:pPr>
              <w:tabs>
                <w:tab w:val="left" w:pos="709"/>
              </w:tabs>
              <w:jc w:val="both"/>
              <w:rPr>
                <w:rFonts w:asciiTheme="minorHAnsi" w:hAnsiTheme="minorHAnsi" w:cstheme="minorHAnsi"/>
                <w:sz w:val="16"/>
                <w:szCs w:val="16"/>
              </w:rPr>
            </w:pPr>
          </w:p>
          <w:p w:rsidR="00036617" w:rsidRPr="00E731BF" w:rsidRDefault="00036617" w:rsidP="000D019D">
            <w:pPr>
              <w:tabs>
                <w:tab w:val="left" w:pos="709"/>
              </w:tabs>
              <w:jc w:val="both"/>
              <w:rPr>
                <w:rFonts w:asciiTheme="minorHAnsi" w:hAnsiTheme="minorHAnsi" w:cstheme="minorHAnsi"/>
                <w:sz w:val="16"/>
                <w:szCs w:val="16"/>
              </w:rPr>
            </w:pPr>
          </w:p>
        </w:tc>
        <w:tc>
          <w:tcPr>
            <w:tcW w:w="3129" w:type="dxa"/>
            <w:vAlign w:val="center"/>
          </w:tcPr>
          <w:p w:rsidR="00431FFA" w:rsidRPr="00E731BF" w:rsidRDefault="00431FFA" w:rsidP="000D019D">
            <w:pPr>
              <w:rPr>
                <w:rFonts w:asciiTheme="minorHAnsi" w:hAnsiTheme="minorHAnsi" w:cstheme="minorHAnsi"/>
                <w:b/>
                <w:sz w:val="16"/>
                <w:szCs w:val="16"/>
              </w:rPr>
            </w:pPr>
          </w:p>
        </w:tc>
        <w:tc>
          <w:tcPr>
            <w:tcW w:w="389" w:type="dxa"/>
            <w:vAlign w:val="center"/>
          </w:tcPr>
          <w:p w:rsidR="00431FFA" w:rsidRPr="00E731BF" w:rsidRDefault="00431FFA" w:rsidP="000D019D">
            <w:pPr>
              <w:rPr>
                <w:rFonts w:asciiTheme="minorHAnsi" w:hAnsiTheme="minorHAnsi" w:cstheme="minorHAnsi"/>
                <w:b/>
                <w:sz w:val="16"/>
                <w:szCs w:val="16"/>
              </w:rPr>
            </w:pPr>
          </w:p>
        </w:tc>
        <w:tc>
          <w:tcPr>
            <w:tcW w:w="373" w:type="dxa"/>
            <w:vAlign w:val="center"/>
          </w:tcPr>
          <w:p w:rsidR="00431FFA" w:rsidRPr="00E731BF" w:rsidRDefault="00431FFA" w:rsidP="000D019D">
            <w:pPr>
              <w:rPr>
                <w:rFonts w:asciiTheme="minorHAnsi" w:hAnsiTheme="minorHAnsi" w:cstheme="minorHAnsi"/>
                <w:b/>
                <w:sz w:val="16"/>
                <w:szCs w:val="16"/>
              </w:rPr>
            </w:pPr>
          </w:p>
        </w:tc>
        <w:tc>
          <w:tcPr>
            <w:tcW w:w="539" w:type="dxa"/>
            <w:vAlign w:val="center"/>
          </w:tcPr>
          <w:p w:rsidR="00431FFA" w:rsidRPr="00E731BF" w:rsidRDefault="00431FFA" w:rsidP="000D019D">
            <w:pPr>
              <w:rPr>
                <w:rFonts w:asciiTheme="minorHAnsi" w:hAnsiTheme="minorHAnsi" w:cstheme="minorHAnsi"/>
                <w:b/>
                <w:sz w:val="16"/>
                <w:szCs w:val="16"/>
              </w:rPr>
            </w:pPr>
          </w:p>
        </w:tc>
      </w:tr>
      <w:tr w:rsidR="00E731BF" w:rsidRPr="00E731BF" w:rsidTr="000D019D">
        <w:trPr>
          <w:jc w:val="center"/>
        </w:trPr>
        <w:tc>
          <w:tcPr>
            <w:tcW w:w="4663" w:type="dxa"/>
            <w:vAlign w:val="center"/>
          </w:tcPr>
          <w:p w:rsidR="00431FFA" w:rsidRPr="00E731BF" w:rsidRDefault="00431FFA" w:rsidP="000D019D">
            <w:pPr>
              <w:tabs>
                <w:tab w:val="left" w:pos="709"/>
              </w:tabs>
              <w:jc w:val="both"/>
              <w:rPr>
                <w:rFonts w:asciiTheme="minorHAnsi" w:hAnsiTheme="minorHAnsi" w:cstheme="minorHAnsi"/>
                <w:sz w:val="16"/>
                <w:szCs w:val="16"/>
              </w:rPr>
            </w:pPr>
          </w:p>
          <w:p w:rsidR="00036617" w:rsidRPr="00E731BF" w:rsidRDefault="00036617" w:rsidP="00036617">
            <w:pPr>
              <w:ind w:left="634"/>
              <w:jc w:val="both"/>
              <w:rPr>
                <w:rFonts w:asciiTheme="minorHAnsi" w:hAnsiTheme="minorHAnsi" w:cstheme="minorHAnsi"/>
                <w:b/>
                <w:bCs/>
                <w:sz w:val="16"/>
                <w:szCs w:val="16"/>
                <w:lang w:val="pt-BR"/>
              </w:rPr>
            </w:pPr>
            <w:r w:rsidRPr="00E731BF">
              <w:rPr>
                <w:rFonts w:asciiTheme="minorHAnsi" w:hAnsiTheme="minorHAnsi" w:cstheme="minorHAnsi"/>
                <w:b/>
                <w:bCs/>
                <w:sz w:val="16"/>
                <w:szCs w:val="16"/>
                <w:lang w:val="pt-BR"/>
              </w:rPr>
              <w:t>CARACTERISTICAS TRAMO COMÚN DE SALIDA</w:t>
            </w:r>
          </w:p>
          <w:p w:rsidR="00036617" w:rsidRPr="00E731BF" w:rsidRDefault="00036617" w:rsidP="00036617">
            <w:pPr>
              <w:ind w:left="706"/>
              <w:jc w:val="both"/>
              <w:rPr>
                <w:rFonts w:asciiTheme="minorHAnsi" w:hAnsiTheme="minorHAnsi" w:cstheme="minorHAnsi"/>
                <w:b/>
                <w:sz w:val="16"/>
                <w:szCs w:val="16"/>
                <w:u w:val="single"/>
                <w:lang w:val="pt-BR"/>
              </w:rPr>
            </w:pPr>
          </w:p>
          <w:p w:rsidR="00036617" w:rsidRPr="00E731BF" w:rsidRDefault="00036617" w:rsidP="00036617">
            <w:pPr>
              <w:ind w:left="993"/>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lastRenderedPageBreak/>
              <w:t>Manómetro:</w:t>
            </w:r>
          </w:p>
          <w:p w:rsidR="00036617" w:rsidRPr="00E731BF" w:rsidRDefault="00036617" w:rsidP="00036617">
            <w:pPr>
              <w:jc w:val="both"/>
              <w:rPr>
                <w:rFonts w:asciiTheme="minorHAnsi" w:hAnsiTheme="minorHAnsi" w:cstheme="minorHAnsi"/>
                <w:sz w:val="16"/>
                <w:szCs w:val="16"/>
              </w:rPr>
            </w:pPr>
          </w:p>
          <w:p w:rsidR="00036617" w:rsidRPr="00E731BF" w:rsidRDefault="00036617" w:rsidP="00036617">
            <w:pPr>
              <w:ind w:left="1276"/>
              <w:jc w:val="both"/>
              <w:rPr>
                <w:rFonts w:asciiTheme="minorHAnsi" w:hAnsiTheme="minorHAnsi" w:cstheme="minorHAnsi"/>
                <w:sz w:val="16"/>
                <w:szCs w:val="16"/>
              </w:rPr>
            </w:pPr>
            <w:r w:rsidRPr="00E731BF">
              <w:rPr>
                <w:rFonts w:asciiTheme="minorHAnsi" w:hAnsiTheme="minorHAnsi" w:cstheme="minorHAnsi"/>
                <w:sz w:val="16"/>
                <w:szCs w:val="16"/>
              </w:rPr>
              <w:t>Se instalará un manómetro anterior a la válvula de salida:</w:t>
            </w:r>
          </w:p>
          <w:p w:rsidR="00036617" w:rsidRPr="00E731BF" w:rsidRDefault="00036617" w:rsidP="00036617">
            <w:pPr>
              <w:ind w:left="1276"/>
              <w:jc w:val="both"/>
              <w:rPr>
                <w:rFonts w:asciiTheme="minorHAnsi" w:hAnsiTheme="minorHAnsi" w:cstheme="minorHAnsi"/>
                <w:sz w:val="16"/>
                <w:szCs w:val="16"/>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Carcaza de Acero Inoxidable AISI 304SS</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Con la opción de Calibración y Ajuste en Sitio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Límite de Sobrepresión 30% del Rango del Spam o mayor</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Material de los Internos AISI 316SS</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Conexión en AISI 316 rosca de ½” NPT inferior</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Grado de protección IP 67 o una superior según IEC 529</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Dial mayor o igual a 100 mm ó 4plg</w:t>
            </w:r>
            <w:ins w:id="20" w:author="micky" w:date="2016-10-23T07:59:00Z">
              <w:r w:rsidRPr="00E731BF">
                <w:rPr>
                  <w:rFonts w:asciiTheme="minorHAnsi" w:hAnsiTheme="minorHAnsi" w:cstheme="minorHAnsi"/>
                  <w:sz w:val="16"/>
                  <w:szCs w:val="16"/>
                </w:rPr>
                <w:t xml:space="preserve"> </w:t>
              </w:r>
            </w:ins>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Rango de medición 0 – 1000 psig o 0 – 70 bar</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Grado de precisión de ± 0,5%</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Deberá contar con su respectiva válvula integral de bloqueo y purga AISI 316 tipo aguja (Tipo manifold).</w:t>
            </w:r>
          </w:p>
          <w:p w:rsidR="00036617" w:rsidRPr="00E731BF" w:rsidRDefault="00036617" w:rsidP="00036617">
            <w:pPr>
              <w:ind w:left="993"/>
              <w:jc w:val="both"/>
              <w:rPr>
                <w:rFonts w:asciiTheme="minorHAnsi" w:hAnsiTheme="minorHAnsi" w:cstheme="minorHAnsi"/>
                <w:sz w:val="16"/>
                <w:szCs w:val="16"/>
              </w:rPr>
            </w:pPr>
          </w:p>
          <w:p w:rsidR="00036617" w:rsidRPr="00E731BF" w:rsidRDefault="00036617" w:rsidP="00036617">
            <w:pPr>
              <w:ind w:left="993"/>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t>Sistema de odorización:</w:t>
            </w:r>
          </w:p>
          <w:p w:rsidR="00036617" w:rsidRPr="00E731BF" w:rsidRDefault="00036617" w:rsidP="00036617">
            <w:pPr>
              <w:ind w:left="993"/>
              <w:jc w:val="both"/>
              <w:rPr>
                <w:rFonts w:asciiTheme="minorHAnsi" w:hAnsiTheme="minorHAnsi" w:cstheme="minorHAnsi"/>
                <w:b/>
                <w:bCs/>
                <w:sz w:val="16"/>
                <w:szCs w:val="16"/>
                <w:u w:val="single"/>
              </w:rPr>
            </w:pPr>
          </w:p>
          <w:p w:rsidR="00036617" w:rsidRPr="00E731BF" w:rsidRDefault="00036617" w:rsidP="00036617">
            <w:pPr>
              <w:numPr>
                <w:ilvl w:val="0"/>
                <w:numId w:val="34"/>
              </w:numPr>
              <w:ind w:right="141"/>
              <w:jc w:val="both"/>
              <w:rPr>
                <w:rFonts w:asciiTheme="minorHAnsi" w:hAnsiTheme="minorHAnsi" w:cstheme="minorHAnsi"/>
                <w:b/>
                <w:sz w:val="16"/>
                <w:szCs w:val="16"/>
              </w:rPr>
            </w:pPr>
            <w:r w:rsidRPr="00E731BF">
              <w:rPr>
                <w:rFonts w:asciiTheme="minorHAnsi" w:hAnsiTheme="minorHAnsi" w:cstheme="minorHAnsi"/>
                <w:b/>
                <w:sz w:val="16"/>
                <w:szCs w:val="16"/>
              </w:rPr>
              <w:t>Características generales:</w:t>
            </w:r>
          </w:p>
          <w:p w:rsidR="00036617" w:rsidRPr="00E731BF" w:rsidRDefault="00036617" w:rsidP="00036617">
            <w:pPr>
              <w:numPr>
                <w:ilvl w:val="0"/>
                <w:numId w:val="34"/>
              </w:numPr>
              <w:tabs>
                <w:tab w:val="left" w:pos="1560"/>
                <w:tab w:val="left" w:pos="1843"/>
              </w:tabs>
              <w:jc w:val="both"/>
              <w:rPr>
                <w:rFonts w:asciiTheme="minorHAnsi" w:hAnsiTheme="minorHAnsi" w:cstheme="minorHAnsi"/>
                <w:sz w:val="16"/>
                <w:szCs w:val="16"/>
                <w:lang w:val="es-MX"/>
              </w:rPr>
            </w:pPr>
            <w:r w:rsidRPr="00E731BF">
              <w:rPr>
                <w:rFonts w:asciiTheme="minorHAnsi" w:hAnsiTheme="minorHAnsi" w:cstheme="minorHAnsi"/>
                <w:sz w:val="16"/>
                <w:szCs w:val="16"/>
                <w:lang w:val="es-MX"/>
              </w:rPr>
              <w:t>Caudal máximo a odorizar: 4100 SMCH o inmediato superior según fabricante</w:t>
            </w:r>
          </w:p>
          <w:p w:rsidR="00036617" w:rsidRPr="00E731BF" w:rsidRDefault="00036617" w:rsidP="00036617">
            <w:pPr>
              <w:numPr>
                <w:ilvl w:val="0"/>
                <w:numId w:val="34"/>
              </w:numPr>
              <w:tabs>
                <w:tab w:val="left" w:pos="1560"/>
                <w:tab w:val="left" w:pos="1843"/>
              </w:tabs>
              <w:jc w:val="both"/>
              <w:rPr>
                <w:rFonts w:asciiTheme="minorHAnsi" w:hAnsiTheme="minorHAnsi" w:cstheme="minorHAnsi"/>
                <w:sz w:val="16"/>
                <w:szCs w:val="16"/>
                <w:lang w:val="es-MX"/>
              </w:rPr>
            </w:pPr>
            <w:r w:rsidRPr="00E731BF">
              <w:rPr>
                <w:rFonts w:asciiTheme="minorHAnsi" w:hAnsiTheme="minorHAnsi" w:cstheme="minorHAnsi"/>
                <w:sz w:val="16"/>
                <w:szCs w:val="16"/>
                <w:lang w:val="es-MX"/>
              </w:rPr>
              <w:t>Caudal mínimo a odorizar:  100 SMCH o inmediato inferior según fabricante.</w:t>
            </w:r>
          </w:p>
          <w:p w:rsidR="00036617" w:rsidRPr="00E731BF" w:rsidRDefault="00036617" w:rsidP="00036617">
            <w:pPr>
              <w:numPr>
                <w:ilvl w:val="0"/>
                <w:numId w:val="34"/>
              </w:numPr>
              <w:tabs>
                <w:tab w:val="left" w:pos="1560"/>
                <w:tab w:val="left" w:pos="1843"/>
              </w:tabs>
              <w:jc w:val="both"/>
              <w:rPr>
                <w:rFonts w:asciiTheme="minorHAnsi" w:hAnsiTheme="minorHAnsi" w:cstheme="minorHAnsi"/>
                <w:sz w:val="16"/>
                <w:szCs w:val="16"/>
                <w:lang w:val="es-MX"/>
              </w:rPr>
            </w:pPr>
            <w:r w:rsidRPr="00E731BF">
              <w:rPr>
                <w:rFonts w:asciiTheme="minorHAnsi" w:hAnsiTheme="minorHAnsi" w:cstheme="minorHAnsi"/>
                <w:sz w:val="16"/>
                <w:szCs w:val="16"/>
                <w:lang w:val="es-MX"/>
              </w:rPr>
              <w:t>Presión máxima de operación: según ANSI 300</w:t>
            </w:r>
          </w:p>
          <w:p w:rsidR="00036617" w:rsidRPr="00E731BF" w:rsidRDefault="00036617" w:rsidP="00036617">
            <w:pPr>
              <w:numPr>
                <w:ilvl w:val="0"/>
                <w:numId w:val="34"/>
              </w:numPr>
              <w:tabs>
                <w:tab w:val="left" w:pos="1560"/>
                <w:tab w:val="left" w:pos="1843"/>
              </w:tabs>
              <w:jc w:val="both"/>
              <w:rPr>
                <w:rFonts w:asciiTheme="minorHAnsi" w:hAnsiTheme="minorHAnsi" w:cstheme="minorHAnsi"/>
                <w:sz w:val="16"/>
                <w:szCs w:val="16"/>
                <w:lang w:val="es-MX"/>
              </w:rPr>
            </w:pPr>
            <w:r w:rsidRPr="00E731BF">
              <w:rPr>
                <w:rFonts w:asciiTheme="minorHAnsi" w:hAnsiTheme="minorHAnsi" w:cstheme="minorHAnsi"/>
                <w:sz w:val="16"/>
                <w:szCs w:val="16"/>
                <w:lang w:val="es-MX"/>
              </w:rPr>
              <w:t>Equipo odorizador de gas natural por inyección de odorante</w:t>
            </w:r>
          </w:p>
          <w:p w:rsidR="00036617" w:rsidRPr="00E731BF" w:rsidRDefault="00036617" w:rsidP="00036617">
            <w:pPr>
              <w:numPr>
                <w:ilvl w:val="0"/>
                <w:numId w:val="34"/>
              </w:numPr>
              <w:tabs>
                <w:tab w:val="left" w:pos="1560"/>
                <w:tab w:val="left" w:pos="1843"/>
              </w:tabs>
              <w:jc w:val="both"/>
              <w:rPr>
                <w:rFonts w:asciiTheme="minorHAnsi" w:hAnsiTheme="minorHAnsi" w:cstheme="minorHAnsi"/>
                <w:sz w:val="16"/>
                <w:szCs w:val="16"/>
                <w:lang w:val="es-MX"/>
              </w:rPr>
            </w:pPr>
            <w:r w:rsidRPr="00E731BF">
              <w:rPr>
                <w:rFonts w:asciiTheme="minorHAnsi" w:hAnsiTheme="minorHAnsi" w:cstheme="minorHAnsi"/>
                <w:sz w:val="16"/>
                <w:szCs w:val="16"/>
                <w:lang w:val="es-MX"/>
              </w:rPr>
              <w:t>Instalado en gabinete apto para la intemperie</w:t>
            </w:r>
          </w:p>
          <w:p w:rsidR="00036617" w:rsidRPr="00E731BF" w:rsidRDefault="00036617" w:rsidP="00036617">
            <w:pPr>
              <w:numPr>
                <w:ilvl w:val="0"/>
                <w:numId w:val="34"/>
              </w:numPr>
              <w:tabs>
                <w:tab w:val="left" w:pos="1560"/>
                <w:tab w:val="left" w:pos="1843"/>
              </w:tabs>
              <w:jc w:val="both"/>
              <w:rPr>
                <w:rFonts w:asciiTheme="minorHAnsi" w:hAnsiTheme="minorHAnsi" w:cstheme="minorHAnsi"/>
                <w:sz w:val="16"/>
                <w:szCs w:val="16"/>
                <w:lang w:val="es-MX"/>
              </w:rPr>
            </w:pPr>
            <w:r w:rsidRPr="00E731BF">
              <w:rPr>
                <w:rFonts w:asciiTheme="minorHAnsi" w:hAnsiTheme="minorHAnsi" w:cstheme="minorHAnsi"/>
                <w:sz w:val="16"/>
                <w:szCs w:val="16"/>
                <w:lang w:val="es-MX"/>
              </w:rPr>
              <w:t>Operado por bomba accionada neumáticamente por una válvula solenoide eléctrica</w:t>
            </w:r>
          </w:p>
          <w:p w:rsidR="00036617" w:rsidRPr="00E731BF" w:rsidRDefault="00036617" w:rsidP="00036617">
            <w:pPr>
              <w:numPr>
                <w:ilvl w:val="0"/>
                <w:numId w:val="34"/>
              </w:numPr>
              <w:tabs>
                <w:tab w:val="left" w:pos="1560"/>
                <w:tab w:val="left" w:pos="1843"/>
              </w:tabs>
              <w:jc w:val="both"/>
              <w:rPr>
                <w:rFonts w:asciiTheme="minorHAnsi" w:hAnsiTheme="minorHAnsi" w:cstheme="minorHAnsi"/>
                <w:sz w:val="16"/>
                <w:szCs w:val="16"/>
                <w:lang w:val="es-MX"/>
              </w:rPr>
            </w:pPr>
            <w:r w:rsidRPr="00E731BF">
              <w:rPr>
                <w:rFonts w:asciiTheme="minorHAnsi" w:hAnsiTheme="minorHAnsi" w:cstheme="minorHAnsi"/>
                <w:sz w:val="16"/>
                <w:szCs w:val="16"/>
                <w:lang w:val="es-MX"/>
              </w:rPr>
              <w:t>Conformado por 1 (una) bomba dosificadora</w:t>
            </w:r>
          </w:p>
          <w:p w:rsidR="00036617" w:rsidRPr="00E731BF" w:rsidRDefault="00036617" w:rsidP="00036617">
            <w:pPr>
              <w:numPr>
                <w:ilvl w:val="0"/>
                <w:numId w:val="34"/>
              </w:numPr>
              <w:tabs>
                <w:tab w:val="left" w:pos="1560"/>
                <w:tab w:val="left" w:pos="1843"/>
              </w:tabs>
              <w:jc w:val="both"/>
              <w:rPr>
                <w:rFonts w:asciiTheme="minorHAnsi" w:hAnsiTheme="minorHAnsi" w:cstheme="minorHAnsi"/>
                <w:b/>
                <w:sz w:val="16"/>
                <w:szCs w:val="16"/>
                <w:lang w:val="es-MX"/>
              </w:rPr>
            </w:pPr>
            <w:r w:rsidRPr="00E731BF">
              <w:rPr>
                <w:rFonts w:asciiTheme="minorHAnsi" w:hAnsiTheme="minorHAnsi" w:cstheme="minorHAnsi"/>
                <w:iCs/>
                <w:sz w:val="16"/>
                <w:szCs w:val="16"/>
              </w:rPr>
              <w:t xml:space="preserve">Tanque de odorante: mínimo </w:t>
            </w:r>
            <w:r w:rsidRPr="00E731BF">
              <w:rPr>
                <w:rFonts w:asciiTheme="minorHAnsi" w:hAnsiTheme="minorHAnsi" w:cstheme="minorHAnsi"/>
                <w:b/>
                <w:iCs/>
                <w:sz w:val="16"/>
                <w:szCs w:val="16"/>
              </w:rPr>
              <w:t>200 lt.</w:t>
            </w:r>
          </w:p>
          <w:p w:rsidR="00036617" w:rsidRPr="00E731BF" w:rsidRDefault="00036617" w:rsidP="00036617">
            <w:pPr>
              <w:numPr>
                <w:ilvl w:val="0"/>
                <w:numId w:val="40"/>
              </w:numPr>
              <w:tabs>
                <w:tab w:val="left" w:pos="709"/>
              </w:tabs>
              <w:ind w:left="1276" w:hanging="283"/>
              <w:jc w:val="both"/>
              <w:rPr>
                <w:rFonts w:asciiTheme="minorHAnsi" w:hAnsiTheme="minorHAnsi" w:cstheme="minorHAnsi"/>
                <w:sz w:val="16"/>
                <w:szCs w:val="16"/>
              </w:rPr>
            </w:pPr>
            <w:r w:rsidRPr="00E731BF">
              <w:rPr>
                <w:rFonts w:asciiTheme="minorHAnsi" w:hAnsiTheme="minorHAnsi" w:cstheme="minorHAnsi"/>
                <w:sz w:val="16"/>
                <w:szCs w:val="16"/>
              </w:rPr>
              <w:t>Bomba de inyección:</w:t>
            </w:r>
          </w:p>
          <w:p w:rsidR="00036617" w:rsidRPr="00E731BF" w:rsidRDefault="00036617" w:rsidP="00036617">
            <w:pPr>
              <w:numPr>
                <w:ilvl w:val="0"/>
                <w:numId w:val="41"/>
              </w:numPr>
              <w:ind w:left="1701" w:hanging="284"/>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Salida máxima de odorante: 1 lt/día</w:t>
            </w:r>
          </w:p>
          <w:p w:rsidR="00036617" w:rsidRPr="00E731BF" w:rsidRDefault="00036617" w:rsidP="00036617">
            <w:pPr>
              <w:numPr>
                <w:ilvl w:val="0"/>
                <w:numId w:val="41"/>
              </w:numPr>
              <w:ind w:left="1701" w:hanging="284"/>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Embolada: rango ajustable entre 0,2 a 0,8 cc mínimamente</w:t>
            </w:r>
          </w:p>
          <w:p w:rsidR="00036617" w:rsidRPr="00E731BF" w:rsidRDefault="00036617" w:rsidP="00036617">
            <w:pPr>
              <w:numPr>
                <w:ilvl w:val="0"/>
                <w:numId w:val="41"/>
              </w:numPr>
              <w:ind w:left="1701" w:hanging="284"/>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Material de cuerpo: Acero inoxidable AISI 316</w:t>
            </w:r>
          </w:p>
          <w:p w:rsidR="00036617" w:rsidRPr="00E731BF" w:rsidRDefault="00036617" w:rsidP="00036617">
            <w:pPr>
              <w:numPr>
                <w:ilvl w:val="0"/>
                <w:numId w:val="41"/>
              </w:numPr>
              <w:ind w:left="1701" w:hanging="284"/>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Bomba construida bajo norma API 675</w:t>
            </w:r>
          </w:p>
          <w:p w:rsidR="00036617" w:rsidRPr="00E731BF" w:rsidRDefault="00036617" w:rsidP="00036617">
            <w:pPr>
              <w:ind w:left="1701"/>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Este diseño asegura trabajo continuo de 24 horas, los 365 días del año con un mínimo de mantenimiento, asegurando mayor estanqueidad y un error menor al 1%</w:t>
            </w:r>
          </w:p>
          <w:p w:rsidR="00036617" w:rsidRPr="00E731BF" w:rsidRDefault="00036617" w:rsidP="00036617">
            <w:pPr>
              <w:ind w:left="1701"/>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(Se certifica mediante nota del fabricante que las bombas son construidas bajo normas API 675)</w:t>
            </w:r>
          </w:p>
          <w:p w:rsidR="00036617" w:rsidRPr="00E731BF" w:rsidRDefault="00036617" w:rsidP="00036617">
            <w:pPr>
              <w:numPr>
                <w:ilvl w:val="0"/>
                <w:numId w:val="40"/>
              </w:numPr>
              <w:tabs>
                <w:tab w:val="left" w:pos="709"/>
              </w:tabs>
              <w:ind w:left="1276" w:hanging="283"/>
              <w:jc w:val="both"/>
              <w:rPr>
                <w:rFonts w:asciiTheme="minorHAnsi" w:hAnsiTheme="minorHAnsi" w:cstheme="minorHAnsi"/>
                <w:sz w:val="16"/>
                <w:szCs w:val="16"/>
              </w:rPr>
            </w:pPr>
            <w:r w:rsidRPr="00E731BF">
              <w:rPr>
                <w:rFonts w:asciiTheme="minorHAnsi" w:hAnsiTheme="minorHAnsi" w:cstheme="minorHAnsi"/>
                <w:sz w:val="16"/>
                <w:szCs w:val="16"/>
              </w:rPr>
              <w:t>Módulo de control:</w:t>
            </w:r>
          </w:p>
          <w:p w:rsidR="00036617" w:rsidRPr="00E731BF" w:rsidRDefault="00036617" w:rsidP="00036617">
            <w:pPr>
              <w:numPr>
                <w:ilvl w:val="0"/>
                <w:numId w:val="41"/>
              </w:numPr>
              <w:ind w:left="1701" w:hanging="284"/>
              <w:jc w:val="both"/>
              <w:rPr>
                <w:rFonts w:asciiTheme="minorHAnsi" w:hAnsiTheme="minorHAnsi" w:cstheme="minorHAnsi"/>
                <w:sz w:val="16"/>
                <w:szCs w:val="16"/>
              </w:rPr>
            </w:pPr>
            <w:r w:rsidRPr="00E731BF">
              <w:rPr>
                <w:rFonts w:asciiTheme="minorHAnsi" w:eastAsia="Arial Unicode MS" w:hAnsiTheme="minorHAnsi" w:cstheme="minorHAnsi"/>
                <w:sz w:val="16"/>
                <w:szCs w:val="16"/>
              </w:rPr>
              <w:t>Sistema de control apto para áreas (Clase 1 Div 1 grupos C, D).</w:t>
            </w:r>
          </w:p>
          <w:p w:rsidR="00036617" w:rsidRPr="00E731BF" w:rsidRDefault="00036617" w:rsidP="00036617">
            <w:pPr>
              <w:numPr>
                <w:ilvl w:val="0"/>
                <w:numId w:val="40"/>
              </w:numPr>
              <w:tabs>
                <w:tab w:val="left" w:pos="709"/>
              </w:tabs>
              <w:ind w:left="1276" w:hanging="283"/>
              <w:jc w:val="both"/>
              <w:rPr>
                <w:rFonts w:asciiTheme="minorHAnsi" w:hAnsiTheme="minorHAnsi" w:cstheme="minorHAnsi"/>
                <w:sz w:val="16"/>
                <w:szCs w:val="16"/>
              </w:rPr>
            </w:pPr>
            <w:r w:rsidRPr="00E731BF">
              <w:rPr>
                <w:rFonts w:asciiTheme="minorHAnsi" w:hAnsiTheme="minorHAnsi" w:cstheme="minorHAnsi"/>
                <w:sz w:val="16"/>
                <w:szCs w:val="16"/>
              </w:rPr>
              <w:t>Modo Proporcional al Caudal</w:t>
            </w:r>
          </w:p>
          <w:p w:rsidR="00036617" w:rsidRPr="00E731BF" w:rsidRDefault="00036617" w:rsidP="00036617">
            <w:pPr>
              <w:numPr>
                <w:ilvl w:val="0"/>
                <w:numId w:val="41"/>
              </w:numPr>
              <w:ind w:left="1701" w:hanging="284"/>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Actúa la bomba en forma proporcional a la señal de proceso</w:t>
            </w:r>
          </w:p>
          <w:p w:rsidR="00036617" w:rsidRPr="00E731BF" w:rsidRDefault="00036617" w:rsidP="00036617">
            <w:pPr>
              <w:numPr>
                <w:ilvl w:val="0"/>
                <w:numId w:val="65"/>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Modo Proporcional al Tiempo:</w:t>
            </w:r>
          </w:p>
          <w:p w:rsidR="00036617" w:rsidRPr="00E731BF" w:rsidRDefault="00036617" w:rsidP="00036617">
            <w:pPr>
              <w:numPr>
                <w:ilvl w:val="0"/>
                <w:numId w:val="6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En caso de falta de señal de proceso se puede colocar al controlador en modo manual y darle a la bomba un valor de frecuencia de pulsos fija ingresada por el operador desde el teclado.</w:t>
            </w:r>
          </w:p>
          <w:p w:rsidR="00036617" w:rsidRPr="00E731BF" w:rsidRDefault="00036617" w:rsidP="00036617">
            <w:pPr>
              <w:numPr>
                <w:ilvl w:val="0"/>
                <w:numId w:val="65"/>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Modo de Seguridad:</w:t>
            </w:r>
          </w:p>
          <w:p w:rsidR="00036617" w:rsidRPr="00E731BF" w:rsidRDefault="00036617" w:rsidP="00036617">
            <w:pPr>
              <w:numPr>
                <w:ilvl w:val="0"/>
                <w:numId w:val="6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lastRenderedPageBreak/>
              <w:t>Cuando los caudales de gas son bajos y la medición entrega señales fuera de rango para no suspender la odorización, el equipo automáticamente opera en un valor determinado fijo caudal se seguridad.</w:t>
            </w:r>
          </w:p>
          <w:p w:rsidR="00036617" w:rsidRPr="00E731BF" w:rsidRDefault="00036617" w:rsidP="00036617">
            <w:pPr>
              <w:numPr>
                <w:ilvl w:val="0"/>
                <w:numId w:val="65"/>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Modo horario:</w:t>
            </w:r>
          </w:p>
          <w:p w:rsidR="00036617" w:rsidRPr="00E731BF" w:rsidRDefault="00036617" w:rsidP="00036617">
            <w:pPr>
              <w:numPr>
                <w:ilvl w:val="0"/>
                <w:numId w:val="6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En caso de no tener disponible señal de control se puede setear un valor fijo para cada una de las 24 horas de los días de la semana</w:t>
            </w:r>
          </w:p>
          <w:p w:rsidR="00036617" w:rsidRPr="00E731BF" w:rsidRDefault="00036617" w:rsidP="00036617">
            <w:pPr>
              <w:numPr>
                <w:ilvl w:val="0"/>
                <w:numId w:val="65"/>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Señal de proceso:</w:t>
            </w:r>
          </w:p>
          <w:p w:rsidR="00036617" w:rsidRPr="00E731BF" w:rsidRDefault="00036617" w:rsidP="00036617">
            <w:pPr>
              <w:numPr>
                <w:ilvl w:val="0"/>
                <w:numId w:val="6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Contacto seco o voltaje</w:t>
            </w:r>
          </w:p>
          <w:p w:rsidR="00036617" w:rsidRPr="00E731BF" w:rsidRDefault="00036617" w:rsidP="00036617">
            <w:pPr>
              <w:numPr>
                <w:ilvl w:val="0"/>
                <w:numId w:val="65"/>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Sistema de alimentación eléctrica:</w:t>
            </w:r>
          </w:p>
          <w:p w:rsidR="00036617" w:rsidRPr="00E731BF" w:rsidRDefault="00036617" w:rsidP="00036617">
            <w:pPr>
              <w:numPr>
                <w:ilvl w:val="0"/>
                <w:numId w:val="6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Basado en acumuladores tipo batería, panel solar y sistemas de control electrónicos, diseñados para una autonomía mínima de 30 días.</w:t>
            </w:r>
          </w:p>
          <w:p w:rsidR="00036617" w:rsidRPr="00E731BF" w:rsidRDefault="00036617" w:rsidP="00036617">
            <w:pPr>
              <w:numPr>
                <w:ilvl w:val="0"/>
                <w:numId w:val="6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Este sistema de alimentación eléctrica es totalmente independiente del sistema de alimentación eléctrica dedicado exclusivamente al computador de flujo.</w:t>
            </w:r>
          </w:p>
          <w:p w:rsidR="00036617" w:rsidRPr="00E731BF" w:rsidRDefault="00036617" w:rsidP="00036617">
            <w:pPr>
              <w:numPr>
                <w:ilvl w:val="0"/>
                <w:numId w:val="65"/>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Gabinete:</w:t>
            </w:r>
          </w:p>
          <w:p w:rsidR="00036617" w:rsidRPr="00E731BF" w:rsidRDefault="00036617" w:rsidP="00036617">
            <w:pPr>
              <w:numPr>
                <w:ilvl w:val="0"/>
                <w:numId w:val="6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Material acero al carbono revestido en pintura epoxi o polyester de alto impacto, apto para la intemperie.</w:t>
            </w:r>
          </w:p>
          <w:p w:rsidR="00036617" w:rsidRPr="00E731BF" w:rsidRDefault="00036617" w:rsidP="00036617">
            <w:pPr>
              <w:numPr>
                <w:ilvl w:val="0"/>
                <w:numId w:val="65"/>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Tanque de odorante:</w:t>
            </w:r>
          </w:p>
          <w:p w:rsidR="00036617" w:rsidRPr="00E731BF" w:rsidRDefault="00036617" w:rsidP="00036617">
            <w:pPr>
              <w:numPr>
                <w:ilvl w:val="0"/>
                <w:numId w:val="6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Capacidad mínimamente 200 lt., diseño bajo norma ASME BPVC VIII y construcción según norma ASME BPVC IX, de configuración cilíndrica horizontal.</w:t>
            </w:r>
          </w:p>
          <w:p w:rsidR="00036617" w:rsidRPr="00E731BF" w:rsidRDefault="00036617" w:rsidP="00036617">
            <w:pPr>
              <w:numPr>
                <w:ilvl w:val="0"/>
                <w:numId w:val="6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Material de construcción Acero Inoxidable AISI 316, revestimiento Epoxi.</w:t>
            </w:r>
          </w:p>
          <w:p w:rsidR="00036617" w:rsidRPr="00E731BF" w:rsidRDefault="00036617" w:rsidP="00036617">
            <w:pPr>
              <w:numPr>
                <w:ilvl w:val="0"/>
                <w:numId w:val="64"/>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Válvulas de bloqueo tipo bola en Acero Inoxidable AISI 316 para purga, carga y conexión al sistema odorizador.</w:t>
            </w:r>
          </w:p>
          <w:p w:rsidR="00036617" w:rsidRPr="00E731BF" w:rsidRDefault="00036617" w:rsidP="00036617">
            <w:pPr>
              <w:numPr>
                <w:ilvl w:val="0"/>
                <w:numId w:val="65"/>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Sistema de regulación de suministro de gas (gas power) para funcionamiento de la bomba y presurizado del depósito de odorante:</w:t>
            </w:r>
          </w:p>
          <w:p w:rsidR="00036617" w:rsidRPr="00E731BF" w:rsidRDefault="00036617" w:rsidP="00036617">
            <w:pPr>
              <w:numPr>
                <w:ilvl w:val="0"/>
                <w:numId w:val="66"/>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Válvula reguladora.</w:t>
            </w:r>
          </w:p>
          <w:p w:rsidR="00036617" w:rsidRPr="00E731BF" w:rsidRDefault="00036617" w:rsidP="00036617">
            <w:pPr>
              <w:numPr>
                <w:ilvl w:val="0"/>
                <w:numId w:val="66"/>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Manómetro Acero. Inoxidable: rango no debe exceder el doble de la presión de trabajo del funcionamiento de la bomba y presurizado del depósito de odorante</w:t>
            </w:r>
          </w:p>
          <w:p w:rsidR="00036617" w:rsidRPr="00E731BF" w:rsidRDefault="00036617" w:rsidP="00036617">
            <w:pPr>
              <w:numPr>
                <w:ilvl w:val="0"/>
                <w:numId w:val="66"/>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Válvula de bloqueo tipo aguja</w:t>
            </w:r>
          </w:p>
          <w:p w:rsidR="00036617" w:rsidRPr="00E731BF" w:rsidRDefault="00036617" w:rsidP="00036617">
            <w:pPr>
              <w:numPr>
                <w:ilvl w:val="0"/>
                <w:numId w:val="66"/>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Tuberías de interconexión construida en Acero inoxidable AISI 316.</w:t>
            </w:r>
          </w:p>
          <w:p w:rsidR="00036617" w:rsidRPr="00E731BF" w:rsidRDefault="00036617" w:rsidP="00036617">
            <w:pPr>
              <w:numPr>
                <w:ilvl w:val="0"/>
                <w:numId w:val="66"/>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Accesorios y fiitings Conectores, y otros de instrumentación en Acero AISI 316</w:t>
            </w:r>
          </w:p>
          <w:p w:rsidR="00036617" w:rsidRPr="00E731BF" w:rsidRDefault="00036617" w:rsidP="00036617">
            <w:pPr>
              <w:numPr>
                <w:ilvl w:val="0"/>
                <w:numId w:val="65"/>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El sistema de Odorización debe ser apto para trabajar con líquidos odorantes:</w:t>
            </w:r>
          </w:p>
          <w:p w:rsidR="00036617" w:rsidRPr="00E731BF" w:rsidRDefault="00036617" w:rsidP="00036617">
            <w:pPr>
              <w:numPr>
                <w:ilvl w:val="0"/>
                <w:numId w:val="67"/>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Odorante 1</w:t>
            </w:r>
          </w:p>
          <w:p w:rsidR="00036617" w:rsidRPr="00E731BF" w:rsidRDefault="00036617" w:rsidP="00036617">
            <w:pPr>
              <w:ind w:left="2072"/>
              <w:jc w:val="both"/>
              <w:rPr>
                <w:rFonts w:asciiTheme="minorHAnsi" w:eastAsia="Arial Unicode MS" w:hAnsiTheme="minorHAnsi" w:cstheme="minorHAnsi"/>
                <w:sz w:val="16"/>
                <w:szCs w:val="16"/>
                <w:lang w:val="en-US"/>
              </w:rPr>
            </w:pPr>
            <w:r w:rsidRPr="00E731BF">
              <w:rPr>
                <w:rFonts w:asciiTheme="minorHAnsi" w:eastAsia="Arial Unicode MS" w:hAnsiTheme="minorHAnsi" w:cstheme="minorHAnsi"/>
                <w:sz w:val="16"/>
                <w:szCs w:val="16"/>
                <w:lang w:val="en-US"/>
              </w:rPr>
              <w:t>- Tert-Butylmercaptan 80%</w:t>
            </w:r>
          </w:p>
          <w:p w:rsidR="00036617" w:rsidRPr="00E731BF" w:rsidRDefault="00036617" w:rsidP="00036617">
            <w:pPr>
              <w:ind w:left="2072"/>
              <w:jc w:val="both"/>
              <w:rPr>
                <w:rFonts w:asciiTheme="minorHAnsi" w:eastAsia="Arial Unicode MS" w:hAnsiTheme="minorHAnsi" w:cstheme="minorHAnsi"/>
                <w:sz w:val="16"/>
                <w:szCs w:val="16"/>
                <w:lang w:val="en-US"/>
              </w:rPr>
            </w:pPr>
            <w:r w:rsidRPr="00E731BF">
              <w:rPr>
                <w:rFonts w:asciiTheme="minorHAnsi" w:eastAsia="Arial Unicode MS" w:hAnsiTheme="minorHAnsi" w:cstheme="minorHAnsi"/>
                <w:sz w:val="16"/>
                <w:szCs w:val="16"/>
                <w:lang w:val="en-US"/>
              </w:rPr>
              <w:t>- Methyl ethyl sulfide 20%</w:t>
            </w:r>
          </w:p>
          <w:p w:rsidR="00036617" w:rsidRPr="00E731BF" w:rsidRDefault="00036617" w:rsidP="00036617">
            <w:pPr>
              <w:numPr>
                <w:ilvl w:val="0"/>
                <w:numId w:val="67"/>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Odorante 2</w:t>
            </w:r>
          </w:p>
          <w:p w:rsidR="00036617" w:rsidRPr="00E731BF" w:rsidRDefault="00036617" w:rsidP="00036617">
            <w:pPr>
              <w:ind w:left="2072"/>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 Tert-Butylmercaptan 80%</w:t>
            </w:r>
          </w:p>
          <w:p w:rsidR="00036617" w:rsidRPr="00E731BF" w:rsidRDefault="00036617" w:rsidP="00036617">
            <w:pPr>
              <w:ind w:left="2072"/>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 Dimetil sulfide 20%</w:t>
            </w:r>
          </w:p>
          <w:p w:rsidR="00036617" w:rsidRPr="00E731BF" w:rsidRDefault="00036617" w:rsidP="00036617">
            <w:pPr>
              <w:ind w:left="2072"/>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Demostrable con un certificado de parte de la empresa proveedora</w:t>
            </w:r>
          </w:p>
          <w:p w:rsidR="00036617" w:rsidRPr="00E731BF" w:rsidRDefault="00036617" w:rsidP="00036617">
            <w:pPr>
              <w:numPr>
                <w:ilvl w:val="0"/>
                <w:numId w:val="65"/>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Boquilla de inyección:</w:t>
            </w:r>
          </w:p>
          <w:p w:rsidR="00036617" w:rsidRPr="00E731BF" w:rsidRDefault="00036617" w:rsidP="00036617">
            <w:pPr>
              <w:numPr>
                <w:ilvl w:val="0"/>
                <w:numId w:val="67"/>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lastRenderedPageBreak/>
              <w:t>El equipo deberá contar con una boquilla de inyección fabricado en acero inoxidable con válvula check y de bloqueo ambas en acero inoxidable</w:t>
            </w:r>
          </w:p>
          <w:p w:rsidR="00036617" w:rsidRPr="00E731BF" w:rsidRDefault="00036617" w:rsidP="00036617">
            <w:pPr>
              <w:numPr>
                <w:ilvl w:val="0"/>
                <w:numId w:val="65"/>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Bureta de calibración:</w:t>
            </w:r>
          </w:p>
          <w:p w:rsidR="00036617" w:rsidRPr="00E731BF" w:rsidRDefault="00036617" w:rsidP="00036617">
            <w:pPr>
              <w:numPr>
                <w:ilvl w:val="0"/>
                <w:numId w:val="67"/>
              </w:numPr>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El equipo deberá contar con una bureta de calibración en la succión de la bomba que permita controlar el volumen de inyección sin descontinuar la inyección (construida en vidrio pyrex).</w:t>
            </w:r>
          </w:p>
          <w:p w:rsidR="00036617" w:rsidRPr="00E731BF" w:rsidRDefault="00036617" w:rsidP="00036617">
            <w:pPr>
              <w:ind w:left="2072"/>
              <w:jc w:val="both"/>
              <w:rPr>
                <w:rFonts w:asciiTheme="minorHAnsi" w:eastAsia="Arial Unicode MS" w:hAnsiTheme="minorHAnsi" w:cstheme="minorHAnsi"/>
                <w:sz w:val="16"/>
                <w:szCs w:val="16"/>
              </w:rPr>
            </w:pPr>
          </w:p>
          <w:p w:rsidR="00036617" w:rsidRPr="00E731BF" w:rsidRDefault="00036617" w:rsidP="00036617">
            <w:pPr>
              <w:ind w:left="1064"/>
              <w:jc w:val="both"/>
              <w:rPr>
                <w:rFonts w:asciiTheme="minorHAnsi" w:eastAsia="Arial Unicode MS" w:hAnsiTheme="minorHAnsi" w:cstheme="minorHAnsi"/>
                <w:sz w:val="16"/>
                <w:szCs w:val="16"/>
              </w:rPr>
            </w:pPr>
            <w:r w:rsidRPr="00E731BF">
              <w:rPr>
                <w:rFonts w:asciiTheme="minorHAnsi" w:eastAsia="Arial Unicode MS" w:hAnsiTheme="minorHAnsi" w:cstheme="minorHAnsi"/>
                <w:sz w:val="16"/>
                <w:szCs w:val="16"/>
              </w:rPr>
              <w:t>La separación entre los puntos de la toma de presión y el punto de inyección de odorante debe ser 20 veces el diámetro de la tubería.</w:t>
            </w:r>
          </w:p>
          <w:p w:rsidR="00036617" w:rsidRPr="00E731BF" w:rsidRDefault="00036617" w:rsidP="00036617">
            <w:pPr>
              <w:ind w:left="1064"/>
              <w:jc w:val="both"/>
              <w:rPr>
                <w:rFonts w:asciiTheme="minorHAnsi" w:eastAsia="Arial Unicode MS" w:hAnsiTheme="minorHAnsi" w:cstheme="minorHAnsi"/>
                <w:sz w:val="16"/>
                <w:szCs w:val="16"/>
              </w:rPr>
            </w:pPr>
          </w:p>
          <w:p w:rsidR="00036617" w:rsidRPr="00E731BF" w:rsidRDefault="00036617" w:rsidP="00036617">
            <w:pPr>
              <w:tabs>
                <w:tab w:val="left" w:pos="709"/>
              </w:tabs>
              <w:jc w:val="both"/>
              <w:rPr>
                <w:rFonts w:asciiTheme="minorHAnsi" w:hAnsiTheme="minorHAnsi" w:cstheme="minorHAnsi"/>
                <w:sz w:val="16"/>
                <w:szCs w:val="16"/>
              </w:rPr>
            </w:pPr>
          </w:p>
          <w:p w:rsidR="00036617" w:rsidRPr="00E731BF" w:rsidRDefault="00036617" w:rsidP="00036617">
            <w:pPr>
              <w:ind w:left="993"/>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t>Válvula de bola a la salida de la estación.</w:t>
            </w:r>
          </w:p>
          <w:p w:rsidR="00036617" w:rsidRPr="00E731BF" w:rsidRDefault="00036617" w:rsidP="00036617">
            <w:pPr>
              <w:ind w:left="706"/>
              <w:jc w:val="both"/>
              <w:rPr>
                <w:rFonts w:asciiTheme="minorHAnsi" w:hAnsiTheme="minorHAnsi" w:cstheme="minorHAnsi"/>
                <w:b/>
                <w:bCs/>
                <w:sz w:val="16"/>
                <w:szCs w:val="16"/>
              </w:rPr>
            </w:pP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Clase: ANSI 300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Conexión: Brida ANSI 300 Paso Total ANSI B 16.34/ANSI B16.5 RF</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Actuación: palanca</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Cuerpo: ASTM A105 ó ASTM A 216 o ASTM A105N, (GRADO WCC o WCB)</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Bola: ASTM 351 GRADE CF8M o ASTM A 182 GRADO  F6a o A105+2MILS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Asientos: con inserto blando que garantice cierre hermético DEVLON o RPTFE</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Diámetro Nominal: 3 plg.</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Tipo: Válvula de bola API 6D y API 6FA ó API 607 ó equivalentes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 xml:space="preserve">Calidad de material – análisis químico de la colada correspondiente, presentado a la entrega del bien EMO. </w:t>
            </w:r>
          </w:p>
          <w:p w:rsidR="00036617" w:rsidRPr="00E731BF" w:rsidRDefault="00036617" w:rsidP="00036617">
            <w:pPr>
              <w:numPr>
                <w:ilvl w:val="0"/>
                <w:numId w:val="34"/>
              </w:numPr>
              <w:tabs>
                <w:tab w:val="left" w:pos="709"/>
              </w:tabs>
              <w:jc w:val="both"/>
              <w:rPr>
                <w:rFonts w:asciiTheme="minorHAnsi" w:hAnsiTheme="minorHAnsi" w:cstheme="minorHAnsi"/>
                <w:sz w:val="16"/>
                <w:szCs w:val="16"/>
              </w:rPr>
            </w:pPr>
            <w:r w:rsidRPr="00E731BF">
              <w:rPr>
                <w:rFonts w:asciiTheme="minorHAnsi" w:hAnsiTheme="minorHAnsi" w:cstheme="minorHAnsi"/>
                <w:sz w:val="16"/>
                <w:szCs w:val="16"/>
              </w:rPr>
              <w:t>Prueba hidrostática de cuerpo y sello según API 6D en fábrica (Presentar reporte y/o certificado al momento de la entrega del bien EMO).</w:t>
            </w:r>
          </w:p>
          <w:p w:rsidR="00431FFA" w:rsidRPr="00E731BF" w:rsidRDefault="00431FFA" w:rsidP="000D019D">
            <w:pPr>
              <w:tabs>
                <w:tab w:val="left" w:pos="709"/>
              </w:tabs>
              <w:jc w:val="both"/>
              <w:rPr>
                <w:rFonts w:asciiTheme="minorHAnsi" w:hAnsiTheme="minorHAnsi" w:cstheme="minorHAnsi"/>
                <w:sz w:val="16"/>
                <w:szCs w:val="16"/>
              </w:rPr>
            </w:pPr>
          </w:p>
        </w:tc>
        <w:tc>
          <w:tcPr>
            <w:tcW w:w="3129" w:type="dxa"/>
            <w:vAlign w:val="center"/>
          </w:tcPr>
          <w:p w:rsidR="00431FFA" w:rsidRPr="00E731BF" w:rsidRDefault="00431FFA" w:rsidP="000D019D">
            <w:pPr>
              <w:rPr>
                <w:rFonts w:asciiTheme="minorHAnsi" w:hAnsiTheme="minorHAnsi" w:cstheme="minorHAnsi"/>
                <w:b/>
                <w:sz w:val="16"/>
                <w:szCs w:val="16"/>
              </w:rPr>
            </w:pPr>
          </w:p>
        </w:tc>
        <w:tc>
          <w:tcPr>
            <w:tcW w:w="389" w:type="dxa"/>
            <w:vAlign w:val="center"/>
          </w:tcPr>
          <w:p w:rsidR="00431FFA" w:rsidRPr="00E731BF" w:rsidRDefault="00431FFA" w:rsidP="000D019D">
            <w:pPr>
              <w:rPr>
                <w:rFonts w:asciiTheme="minorHAnsi" w:hAnsiTheme="minorHAnsi" w:cstheme="minorHAnsi"/>
                <w:b/>
                <w:sz w:val="16"/>
                <w:szCs w:val="16"/>
              </w:rPr>
            </w:pPr>
          </w:p>
        </w:tc>
        <w:tc>
          <w:tcPr>
            <w:tcW w:w="373" w:type="dxa"/>
            <w:vAlign w:val="center"/>
          </w:tcPr>
          <w:p w:rsidR="00431FFA" w:rsidRPr="00E731BF" w:rsidRDefault="00431FFA" w:rsidP="000D019D">
            <w:pPr>
              <w:rPr>
                <w:rFonts w:asciiTheme="minorHAnsi" w:hAnsiTheme="minorHAnsi" w:cstheme="minorHAnsi"/>
                <w:b/>
                <w:sz w:val="16"/>
                <w:szCs w:val="16"/>
              </w:rPr>
            </w:pPr>
          </w:p>
        </w:tc>
        <w:tc>
          <w:tcPr>
            <w:tcW w:w="539" w:type="dxa"/>
            <w:vAlign w:val="center"/>
          </w:tcPr>
          <w:p w:rsidR="00431FFA" w:rsidRPr="00E731BF" w:rsidRDefault="00431FFA" w:rsidP="000D019D">
            <w:pPr>
              <w:rPr>
                <w:rFonts w:asciiTheme="minorHAnsi" w:hAnsiTheme="minorHAnsi" w:cstheme="minorHAnsi"/>
                <w:b/>
                <w:sz w:val="16"/>
                <w:szCs w:val="16"/>
              </w:rPr>
            </w:pPr>
          </w:p>
        </w:tc>
      </w:tr>
      <w:tr w:rsidR="00E731BF" w:rsidRPr="00E731BF" w:rsidTr="000D019D">
        <w:trPr>
          <w:jc w:val="center"/>
        </w:trPr>
        <w:tc>
          <w:tcPr>
            <w:tcW w:w="4663" w:type="dxa"/>
            <w:vAlign w:val="center"/>
          </w:tcPr>
          <w:p w:rsidR="00431FFA" w:rsidRPr="00E731BF" w:rsidRDefault="00431FFA" w:rsidP="000D019D">
            <w:pPr>
              <w:tabs>
                <w:tab w:val="left" w:pos="1454"/>
              </w:tabs>
              <w:ind w:left="993"/>
              <w:jc w:val="both"/>
              <w:rPr>
                <w:rFonts w:asciiTheme="minorHAnsi" w:hAnsiTheme="minorHAnsi" w:cstheme="minorHAnsi"/>
                <w:b/>
                <w:sz w:val="16"/>
                <w:szCs w:val="16"/>
              </w:rPr>
            </w:pPr>
          </w:p>
          <w:p w:rsidR="00036617" w:rsidRPr="00E731BF" w:rsidRDefault="00036617" w:rsidP="00036617">
            <w:pPr>
              <w:jc w:val="both"/>
              <w:rPr>
                <w:rFonts w:asciiTheme="minorHAnsi" w:hAnsiTheme="minorHAnsi" w:cstheme="minorHAnsi"/>
                <w:b/>
                <w:bCs/>
                <w:sz w:val="16"/>
                <w:szCs w:val="16"/>
                <w:lang w:val="pt-BR"/>
              </w:rPr>
            </w:pPr>
            <w:r w:rsidRPr="00E731BF">
              <w:rPr>
                <w:rFonts w:asciiTheme="minorHAnsi" w:hAnsiTheme="minorHAnsi" w:cstheme="minorHAnsi"/>
                <w:b/>
                <w:bCs/>
                <w:sz w:val="16"/>
                <w:szCs w:val="16"/>
                <w:lang w:val="pt-BR"/>
              </w:rPr>
              <w:t>PANEL SOLAR Y ALMACENAMIENTO DE ENERGIA.</w:t>
            </w:r>
          </w:p>
          <w:p w:rsidR="00036617" w:rsidRPr="00E731BF" w:rsidRDefault="00036617" w:rsidP="00036617">
            <w:pPr>
              <w:ind w:left="706"/>
              <w:jc w:val="both"/>
              <w:rPr>
                <w:rFonts w:asciiTheme="minorHAnsi" w:hAnsiTheme="minorHAnsi" w:cstheme="minorHAnsi"/>
                <w:b/>
                <w:bCs/>
                <w:sz w:val="16"/>
                <w:szCs w:val="16"/>
              </w:rPr>
            </w:pPr>
          </w:p>
          <w:p w:rsidR="00036617" w:rsidRPr="00E731BF" w:rsidRDefault="00036617" w:rsidP="00036617">
            <w:pPr>
              <w:ind w:left="706"/>
              <w:jc w:val="both"/>
              <w:rPr>
                <w:rFonts w:asciiTheme="minorHAnsi" w:hAnsiTheme="minorHAnsi" w:cstheme="minorHAnsi"/>
                <w:bCs/>
                <w:sz w:val="16"/>
                <w:szCs w:val="16"/>
              </w:rPr>
            </w:pPr>
            <w:r w:rsidRPr="00E731BF">
              <w:rPr>
                <w:rFonts w:asciiTheme="minorHAnsi" w:hAnsiTheme="minorHAnsi" w:cstheme="minorHAnsi"/>
                <w:bCs/>
                <w:sz w:val="16"/>
                <w:szCs w:val="16"/>
              </w:rPr>
              <w:t>Sistema de recarga y almacenamiento de energía para poder alimentar el computador de flujo (Dimensionado para que el computador de flujo trabaje con el medidor tipo turbina y/o el medidor tipo ultrasónico)</w:t>
            </w:r>
          </w:p>
          <w:p w:rsidR="00036617" w:rsidRPr="00E731BF" w:rsidRDefault="00036617" w:rsidP="00036617">
            <w:pPr>
              <w:ind w:left="706"/>
              <w:jc w:val="both"/>
              <w:rPr>
                <w:rFonts w:asciiTheme="minorHAnsi" w:hAnsiTheme="minorHAnsi" w:cstheme="minorHAnsi"/>
                <w:bCs/>
                <w:sz w:val="16"/>
                <w:szCs w:val="16"/>
              </w:rPr>
            </w:pPr>
          </w:p>
          <w:p w:rsidR="00036617" w:rsidRPr="00E731BF" w:rsidRDefault="00036617" w:rsidP="00036617">
            <w:pPr>
              <w:numPr>
                <w:ilvl w:val="0"/>
                <w:numId w:val="40"/>
              </w:numPr>
              <w:tabs>
                <w:tab w:val="left" w:pos="709"/>
              </w:tabs>
              <w:ind w:left="1276" w:hanging="283"/>
              <w:jc w:val="both"/>
              <w:rPr>
                <w:rFonts w:asciiTheme="minorHAnsi" w:hAnsiTheme="minorHAnsi" w:cstheme="minorHAnsi"/>
                <w:sz w:val="16"/>
                <w:szCs w:val="16"/>
              </w:rPr>
            </w:pPr>
            <w:r w:rsidRPr="00E731BF">
              <w:rPr>
                <w:rFonts w:asciiTheme="minorHAnsi" w:hAnsiTheme="minorHAnsi" w:cstheme="minorHAnsi"/>
                <w:sz w:val="16"/>
                <w:szCs w:val="16"/>
              </w:rPr>
              <w:t>Batería: Tipo solar 99 AH  (Amperios Horas) @ 12 VDC.</w:t>
            </w:r>
          </w:p>
          <w:p w:rsidR="00036617" w:rsidRPr="00E731BF" w:rsidRDefault="00036617" w:rsidP="00036617">
            <w:pPr>
              <w:numPr>
                <w:ilvl w:val="0"/>
                <w:numId w:val="40"/>
              </w:numPr>
              <w:tabs>
                <w:tab w:val="left" w:pos="709"/>
              </w:tabs>
              <w:ind w:left="1276" w:hanging="283"/>
              <w:jc w:val="both"/>
              <w:rPr>
                <w:rFonts w:asciiTheme="minorHAnsi" w:hAnsiTheme="minorHAnsi" w:cstheme="minorHAnsi"/>
                <w:sz w:val="16"/>
                <w:szCs w:val="16"/>
              </w:rPr>
            </w:pPr>
            <w:r w:rsidRPr="00E731BF">
              <w:rPr>
                <w:rFonts w:asciiTheme="minorHAnsi" w:hAnsiTheme="minorHAnsi" w:cstheme="minorHAnsi"/>
                <w:sz w:val="16"/>
                <w:szCs w:val="16"/>
              </w:rPr>
              <w:t>Panel solar: 54 watts (o mejor) con regulador 10A @12VDC.</w:t>
            </w:r>
          </w:p>
          <w:p w:rsidR="00036617" w:rsidRPr="00E731BF" w:rsidRDefault="00036617" w:rsidP="00036617">
            <w:pPr>
              <w:numPr>
                <w:ilvl w:val="0"/>
                <w:numId w:val="40"/>
              </w:numPr>
              <w:tabs>
                <w:tab w:val="left" w:pos="709"/>
              </w:tabs>
              <w:ind w:left="1276" w:hanging="283"/>
              <w:jc w:val="both"/>
              <w:rPr>
                <w:rFonts w:asciiTheme="minorHAnsi" w:hAnsiTheme="minorHAnsi" w:cstheme="minorHAnsi"/>
                <w:sz w:val="16"/>
                <w:szCs w:val="16"/>
              </w:rPr>
            </w:pPr>
            <w:r w:rsidRPr="00E731BF">
              <w:rPr>
                <w:rFonts w:asciiTheme="minorHAnsi" w:hAnsiTheme="minorHAnsi" w:cstheme="minorHAnsi"/>
                <w:sz w:val="16"/>
                <w:szCs w:val="16"/>
              </w:rPr>
              <w:t>Autonomía mínima de 30 días</w:t>
            </w:r>
          </w:p>
          <w:p w:rsidR="00036617" w:rsidRPr="00E731BF" w:rsidRDefault="00036617" w:rsidP="00036617">
            <w:pPr>
              <w:numPr>
                <w:ilvl w:val="0"/>
                <w:numId w:val="40"/>
              </w:numPr>
              <w:tabs>
                <w:tab w:val="left" w:pos="709"/>
              </w:tabs>
              <w:ind w:left="1276" w:hanging="283"/>
              <w:jc w:val="both"/>
              <w:rPr>
                <w:rFonts w:asciiTheme="minorHAnsi" w:hAnsiTheme="minorHAnsi" w:cstheme="minorHAnsi"/>
                <w:sz w:val="16"/>
                <w:szCs w:val="16"/>
              </w:rPr>
            </w:pPr>
            <w:r w:rsidRPr="00E731BF">
              <w:rPr>
                <w:rFonts w:asciiTheme="minorHAnsi" w:hAnsiTheme="minorHAnsi" w:cstheme="minorHAnsi"/>
                <w:sz w:val="16"/>
                <w:szCs w:val="16"/>
              </w:rPr>
              <w:t>Estructura para soportar el panel solar y su batería de 2.50 m de alto</w:t>
            </w:r>
          </w:p>
          <w:p w:rsidR="00036617" w:rsidRPr="00E731BF" w:rsidRDefault="00036617" w:rsidP="00036617">
            <w:pPr>
              <w:numPr>
                <w:ilvl w:val="0"/>
                <w:numId w:val="40"/>
              </w:numPr>
              <w:tabs>
                <w:tab w:val="left" w:pos="709"/>
              </w:tabs>
              <w:ind w:left="1276" w:hanging="283"/>
              <w:jc w:val="both"/>
              <w:rPr>
                <w:rFonts w:asciiTheme="minorHAnsi" w:hAnsiTheme="minorHAnsi" w:cstheme="minorHAnsi"/>
                <w:sz w:val="16"/>
                <w:szCs w:val="16"/>
              </w:rPr>
            </w:pPr>
            <w:r w:rsidRPr="00E731BF">
              <w:rPr>
                <w:rFonts w:asciiTheme="minorHAnsi" w:hAnsiTheme="minorHAnsi" w:cstheme="minorHAnsi"/>
                <w:sz w:val="16"/>
                <w:szCs w:val="16"/>
              </w:rPr>
              <w:t>Sistema de carga de batería</w:t>
            </w:r>
          </w:p>
          <w:p w:rsidR="00036617" w:rsidRPr="00E731BF" w:rsidRDefault="00036617" w:rsidP="00036617">
            <w:pPr>
              <w:numPr>
                <w:ilvl w:val="0"/>
                <w:numId w:val="40"/>
              </w:numPr>
              <w:tabs>
                <w:tab w:val="left" w:pos="709"/>
              </w:tabs>
              <w:ind w:left="1276" w:hanging="283"/>
              <w:jc w:val="both"/>
              <w:rPr>
                <w:rFonts w:asciiTheme="minorHAnsi" w:hAnsiTheme="minorHAnsi" w:cstheme="minorHAnsi"/>
                <w:sz w:val="16"/>
                <w:szCs w:val="16"/>
              </w:rPr>
            </w:pPr>
            <w:r w:rsidRPr="00E731BF">
              <w:rPr>
                <w:rFonts w:asciiTheme="minorHAnsi" w:hAnsiTheme="minorHAnsi" w:cstheme="minorHAnsi"/>
                <w:sz w:val="16"/>
                <w:szCs w:val="16"/>
              </w:rPr>
              <w:lastRenderedPageBreak/>
              <w:t xml:space="preserve">2 rollos de cable de 100 m de largo cada uno de distinto color, dimensionados en su calibre, para poder   realizar la interconexión entre sistema de almacenamiento de energía y el computador de flujo. </w:t>
            </w:r>
          </w:p>
          <w:p w:rsidR="00036617" w:rsidRPr="00E731BF" w:rsidRDefault="00036617" w:rsidP="00036617">
            <w:pPr>
              <w:tabs>
                <w:tab w:val="left" w:pos="709"/>
              </w:tabs>
              <w:ind w:left="1276"/>
              <w:jc w:val="both"/>
              <w:rPr>
                <w:rFonts w:asciiTheme="minorHAnsi" w:hAnsiTheme="minorHAnsi" w:cstheme="minorHAnsi"/>
                <w:sz w:val="16"/>
                <w:szCs w:val="16"/>
              </w:rPr>
            </w:pPr>
          </w:p>
          <w:p w:rsidR="00036617" w:rsidRPr="00E731BF" w:rsidRDefault="00036617" w:rsidP="00036617">
            <w:pPr>
              <w:tabs>
                <w:tab w:val="left" w:pos="709"/>
              </w:tabs>
              <w:jc w:val="both"/>
              <w:rPr>
                <w:rFonts w:asciiTheme="minorHAnsi" w:hAnsiTheme="minorHAnsi" w:cstheme="minorHAnsi"/>
                <w:sz w:val="16"/>
                <w:szCs w:val="16"/>
              </w:rPr>
            </w:pPr>
            <w:r w:rsidRPr="00E731BF">
              <w:rPr>
                <w:rFonts w:asciiTheme="minorHAnsi" w:eastAsia="Arial Unicode MS" w:hAnsiTheme="minorHAnsi" w:cstheme="minorHAnsi"/>
                <w:sz w:val="16"/>
                <w:szCs w:val="16"/>
              </w:rPr>
              <w:t>Este sistema de alimentación eléctrica es totalmente independiente del sistema de alimentación eléctrica dedicado exclusivamente al sistema de odorizacion.</w:t>
            </w:r>
          </w:p>
          <w:p w:rsidR="00431FFA" w:rsidRPr="00E731BF" w:rsidRDefault="00431FFA" w:rsidP="000D019D">
            <w:pPr>
              <w:tabs>
                <w:tab w:val="left" w:pos="1454"/>
              </w:tabs>
              <w:jc w:val="both"/>
              <w:rPr>
                <w:rFonts w:asciiTheme="minorHAnsi" w:hAnsiTheme="minorHAnsi" w:cstheme="minorHAnsi"/>
                <w:b/>
                <w:sz w:val="16"/>
                <w:szCs w:val="16"/>
              </w:rPr>
            </w:pPr>
          </w:p>
        </w:tc>
        <w:tc>
          <w:tcPr>
            <w:tcW w:w="3129" w:type="dxa"/>
            <w:vAlign w:val="center"/>
          </w:tcPr>
          <w:p w:rsidR="00431FFA" w:rsidRPr="00E731BF" w:rsidRDefault="00431FFA" w:rsidP="000D019D">
            <w:pPr>
              <w:rPr>
                <w:rFonts w:asciiTheme="minorHAnsi" w:hAnsiTheme="minorHAnsi" w:cstheme="minorHAnsi"/>
                <w:b/>
                <w:sz w:val="16"/>
                <w:szCs w:val="16"/>
              </w:rPr>
            </w:pPr>
          </w:p>
        </w:tc>
        <w:tc>
          <w:tcPr>
            <w:tcW w:w="389" w:type="dxa"/>
            <w:vAlign w:val="center"/>
          </w:tcPr>
          <w:p w:rsidR="00431FFA" w:rsidRPr="00E731BF" w:rsidRDefault="00431FFA" w:rsidP="000D019D">
            <w:pPr>
              <w:rPr>
                <w:rFonts w:asciiTheme="minorHAnsi" w:hAnsiTheme="minorHAnsi" w:cstheme="minorHAnsi"/>
                <w:b/>
                <w:sz w:val="16"/>
                <w:szCs w:val="16"/>
              </w:rPr>
            </w:pPr>
          </w:p>
        </w:tc>
        <w:tc>
          <w:tcPr>
            <w:tcW w:w="373" w:type="dxa"/>
            <w:vAlign w:val="center"/>
          </w:tcPr>
          <w:p w:rsidR="00431FFA" w:rsidRPr="00E731BF" w:rsidRDefault="00431FFA" w:rsidP="000D019D">
            <w:pPr>
              <w:rPr>
                <w:rFonts w:asciiTheme="minorHAnsi" w:hAnsiTheme="minorHAnsi" w:cstheme="minorHAnsi"/>
                <w:b/>
                <w:sz w:val="16"/>
                <w:szCs w:val="16"/>
              </w:rPr>
            </w:pPr>
          </w:p>
        </w:tc>
        <w:tc>
          <w:tcPr>
            <w:tcW w:w="539" w:type="dxa"/>
            <w:vAlign w:val="center"/>
          </w:tcPr>
          <w:p w:rsidR="00431FFA" w:rsidRPr="00E731BF" w:rsidRDefault="00431FFA" w:rsidP="000D019D">
            <w:pPr>
              <w:rPr>
                <w:rFonts w:asciiTheme="minorHAnsi" w:hAnsiTheme="minorHAnsi" w:cstheme="minorHAnsi"/>
                <w:b/>
                <w:sz w:val="16"/>
                <w:szCs w:val="16"/>
              </w:rPr>
            </w:pPr>
          </w:p>
        </w:tc>
      </w:tr>
      <w:tr w:rsidR="00E731BF" w:rsidRPr="00281C3E" w:rsidTr="000D019D">
        <w:trPr>
          <w:jc w:val="center"/>
        </w:trPr>
        <w:tc>
          <w:tcPr>
            <w:tcW w:w="4663" w:type="dxa"/>
            <w:vAlign w:val="center"/>
          </w:tcPr>
          <w:p w:rsidR="00431FFA" w:rsidRPr="00E731BF" w:rsidRDefault="00431FFA" w:rsidP="000D019D">
            <w:pPr>
              <w:ind w:left="993"/>
              <w:rPr>
                <w:rFonts w:asciiTheme="minorHAnsi" w:hAnsiTheme="minorHAnsi" w:cstheme="minorHAnsi"/>
                <w:b/>
                <w:sz w:val="16"/>
                <w:szCs w:val="16"/>
                <w:u w:val="single"/>
              </w:rPr>
            </w:pPr>
          </w:p>
          <w:p w:rsidR="00036617" w:rsidRPr="00E731BF" w:rsidRDefault="00036617" w:rsidP="00036617">
            <w:pPr>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t>TUBERIA, BRIDAS Y ACCESORIOS</w:t>
            </w:r>
          </w:p>
          <w:p w:rsidR="00036617" w:rsidRPr="00E731BF" w:rsidRDefault="00036617" w:rsidP="00036617">
            <w:pPr>
              <w:ind w:left="1111"/>
              <w:jc w:val="both"/>
              <w:rPr>
                <w:rFonts w:asciiTheme="minorHAnsi" w:hAnsiTheme="minorHAnsi" w:cstheme="minorHAnsi"/>
                <w:b/>
                <w:sz w:val="16"/>
                <w:szCs w:val="16"/>
              </w:rPr>
            </w:pPr>
          </w:p>
          <w:p w:rsidR="00036617" w:rsidRPr="00E731BF" w:rsidRDefault="00036617" w:rsidP="00036617">
            <w:pPr>
              <w:ind w:left="1111"/>
              <w:jc w:val="both"/>
              <w:rPr>
                <w:rFonts w:asciiTheme="minorHAnsi" w:hAnsiTheme="minorHAnsi" w:cstheme="minorHAnsi"/>
                <w:sz w:val="16"/>
                <w:szCs w:val="16"/>
              </w:rPr>
            </w:pPr>
            <w:r w:rsidRPr="00E731BF">
              <w:rPr>
                <w:rFonts w:asciiTheme="minorHAnsi" w:hAnsiTheme="minorHAnsi" w:cstheme="minorHAnsi"/>
                <w:sz w:val="16"/>
                <w:szCs w:val="16"/>
              </w:rPr>
              <w:t>Tubería  SCH40 ASTM A53/106 API 5L Gr B</w:t>
            </w:r>
          </w:p>
          <w:p w:rsidR="00036617" w:rsidRPr="00E731BF" w:rsidRDefault="00036617" w:rsidP="00036617">
            <w:pPr>
              <w:ind w:left="1111"/>
              <w:jc w:val="both"/>
              <w:rPr>
                <w:rFonts w:asciiTheme="minorHAnsi" w:hAnsiTheme="minorHAnsi" w:cstheme="minorHAnsi"/>
                <w:sz w:val="16"/>
                <w:szCs w:val="16"/>
                <w:lang w:val="en-US"/>
              </w:rPr>
            </w:pPr>
            <w:r w:rsidRPr="00E731BF">
              <w:rPr>
                <w:rFonts w:asciiTheme="minorHAnsi" w:hAnsiTheme="minorHAnsi" w:cstheme="minorHAnsi"/>
                <w:sz w:val="16"/>
                <w:szCs w:val="16"/>
                <w:lang w:val="en-US"/>
              </w:rPr>
              <w:t>Tee Normal STD, A-234 WPB, ASME B16.9</w:t>
            </w:r>
          </w:p>
          <w:p w:rsidR="00036617" w:rsidRPr="00E731BF" w:rsidRDefault="00036617" w:rsidP="00036617">
            <w:pPr>
              <w:ind w:left="1111"/>
              <w:jc w:val="both"/>
              <w:rPr>
                <w:rFonts w:asciiTheme="minorHAnsi" w:hAnsiTheme="minorHAnsi" w:cstheme="minorHAnsi"/>
                <w:sz w:val="16"/>
                <w:szCs w:val="16"/>
              </w:rPr>
            </w:pPr>
            <w:r w:rsidRPr="00E731BF">
              <w:rPr>
                <w:rFonts w:asciiTheme="minorHAnsi" w:hAnsiTheme="minorHAnsi" w:cstheme="minorHAnsi"/>
                <w:sz w:val="16"/>
                <w:szCs w:val="16"/>
              </w:rPr>
              <w:t>Codos RL/RC STD, A-234 WPB, ASE B16.9</w:t>
            </w:r>
          </w:p>
          <w:p w:rsidR="00036617" w:rsidRPr="00E731BF" w:rsidRDefault="00036617" w:rsidP="00036617">
            <w:pPr>
              <w:ind w:left="1111"/>
              <w:jc w:val="both"/>
              <w:rPr>
                <w:rFonts w:asciiTheme="minorHAnsi" w:hAnsiTheme="minorHAnsi" w:cstheme="minorHAnsi"/>
                <w:sz w:val="16"/>
                <w:szCs w:val="16"/>
                <w:lang w:val="en-US"/>
              </w:rPr>
            </w:pPr>
            <w:r w:rsidRPr="00E731BF">
              <w:rPr>
                <w:rFonts w:asciiTheme="minorHAnsi" w:hAnsiTheme="minorHAnsi" w:cstheme="minorHAnsi"/>
                <w:sz w:val="16"/>
                <w:szCs w:val="16"/>
                <w:lang w:val="en-US"/>
              </w:rPr>
              <w:t>Brida WN RF S-300 SCH-40, A 105 ASME B 16.5</w:t>
            </w:r>
          </w:p>
          <w:p w:rsidR="00431FFA" w:rsidRPr="00E731BF" w:rsidRDefault="00431FFA" w:rsidP="000D019D">
            <w:pPr>
              <w:tabs>
                <w:tab w:val="left" w:pos="709"/>
              </w:tabs>
              <w:jc w:val="both"/>
              <w:rPr>
                <w:rFonts w:asciiTheme="minorHAnsi" w:hAnsiTheme="minorHAnsi" w:cstheme="minorHAnsi"/>
                <w:sz w:val="16"/>
                <w:szCs w:val="16"/>
                <w:lang w:val="en-US"/>
              </w:rPr>
            </w:pPr>
            <w:r w:rsidRPr="00E731BF">
              <w:rPr>
                <w:rFonts w:asciiTheme="minorHAnsi" w:hAnsiTheme="minorHAnsi" w:cstheme="minorHAnsi"/>
                <w:sz w:val="16"/>
                <w:szCs w:val="16"/>
                <w:lang w:val="en-US"/>
              </w:rPr>
              <w:t xml:space="preserve"> </w:t>
            </w:r>
          </w:p>
        </w:tc>
        <w:tc>
          <w:tcPr>
            <w:tcW w:w="3129" w:type="dxa"/>
            <w:vAlign w:val="center"/>
          </w:tcPr>
          <w:p w:rsidR="00431FFA" w:rsidRPr="00E731BF" w:rsidRDefault="00431FFA" w:rsidP="000D019D">
            <w:pPr>
              <w:rPr>
                <w:rFonts w:asciiTheme="minorHAnsi" w:hAnsiTheme="minorHAnsi" w:cstheme="minorHAnsi"/>
                <w:b/>
                <w:sz w:val="16"/>
                <w:szCs w:val="16"/>
                <w:lang w:val="en-US"/>
              </w:rPr>
            </w:pPr>
          </w:p>
        </w:tc>
        <w:tc>
          <w:tcPr>
            <w:tcW w:w="389" w:type="dxa"/>
            <w:vAlign w:val="center"/>
          </w:tcPr>
          <w:p w:rsidR="00431FFA" w:rsidRPr="00E731BF" w:rsidRDefault="00431FFA" w:rsidP="000D019D">
            <w:pPr>
              <w:rPr>
                <w:rFonts w:asciiTheme="minorHAnsi" w:hAnsiTheme="minorHAnsi" w:cstheme="minorHAnsi"/>
                <w:b/>
                <w:sz w:val="16"/>
                <w:szCs w:val="16"/>
                <w:lang w:val="en-US"/>
              </w:rPr>
            </w:pPr>
          </w:p>
        </w:tc>
        <w:tc>
          <w:tcPr>
            <w:tcW w:w="373" w:type="dxa"/>
            <w:vAlign w:val="center"/>
          </w:tcPr>
          <w:p w:rsidR="00431FFA" w:rsidRPr="00E731BF" w:rsidRDefault="00431FFA" w:rsidP="000D019D">
            <w:pPr>
              <w:rPr>
                <w:rFonts w:asciiTheme="minorHAnsi" w:hAnsiTheme="minorHAnsi" w:cstheme="minorHAnsi"/>
                <w:b/>
                <w:sz w:val="16"/>
                <w:szCs w:val="16"/>
                <w:lang w:val="en-US"/>
              </w:rPr>
            </w:pPr>
          </w:p>
        </w:tc>
        <w:tc>
          <w:tcPr>
            <w:tcW w:w="539" w:type="dxa"/>
            <w:vAlign w:val="center"/>
          </w:tcPr>
          <w:p w:rsidR="00431FFA" w:rsidRPr="00E731BF" w:rsidRDefault="00431FFA" w:rsidP="000D019D">
            <w:pPr>
              <w:rPr>
                <w:rFonts w:asciiTheme="minorHAnsi" w:hAnsiTheme="minorHAnsi" w:cstheme="minorHAnsi"/>
                <w:b/>
                <w:sz w:val="16"/>
                <w:szCs w:val="16"/>
                <w:lang w:val="en-US"/>
              </w:rPr>
            </w:pPr>
          </w:p>
        </w:tc>
      </w:tr>
      <w:tr w:rsidR="00E731BF" w:rsidRPr="00E731BF" w:rsidTr="000D019D">
        <w:trPr>
          <w:jc w:val="center"/>
        </w:trPr>
        <w:tc>
          <w:tcPr>
            <w:tcW w:w="4663" w:type="dxa"/>
            <w:vAlign w:val="center"/>
          </w:tcPr>
          <w:p w:rsidR="00036617" w:rsidRPr="00E731BF" w:rsidRDefault="00036617" w:rsidP="00036617">
            <w:pPr>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t>PREPARACIÓN DE SUPERFICIE Y PINTURA</w:t>
            </w:r>
          </w:p>
          <w:p w:rsidR="00036617" w:rsidRPr="00E731BF" w:rsidRDefault="00036617" w:rsidP="00036617">
            <w:pPr>
              <w:autoSpaceDE w:val="0"/>
              <w:autoSpaceDN w:val="0"/>
              <w:adjustRightInd w:val="0"/>
              <w:spacing w:before="120" w:after="120"/>
              <w:ind w:left="709"/>
              <w:jc w:val="both"/>
              <w:rPr>
                <w:rFonts w:asciiTheme="minorHAnsi" w:hAnsiTheme="minorHAnsi" w:cstheme="minorHAnsi"/>
                <w:sz w:val="16"/>
                <w:szCs w:val="16"/>
                <w:lang w:val="es-BO" w:eastAsia="es-BO"/>
              </w:rPr>
            </w:pPr>
            <w:r w:rsidRPr="00E731BF">
              <w:rPr>
                <w:rFonts w:asciiTheme="minorHAnsi" w:hAnsiTheme="minorHAnsi" w:cstheme="minorHAnsi"/>
                <w:sz w:val="16"/>
                <w:szCs w:val="16"/>
                <w:lang w:val="es-BO" w:eastAsia="es-BO"/>
              </w:rPr>
              <w:t>La superficie de cada segmento del puente será preparada con chorro abrasivo a “metal casi blanco” y se aplicarán dos capas de pintura (</w:t>
            </w:r>
            <w:r w:rsidRPr="00E731BF">
              <w:rPr>
                <w:rFonts w:asciiTheme="minorHAnsi" w:hAnsiTheme="minorHAnsi" w:cstheme="minorHAnsi"/>
                <w:sz w:val="16"/>
                <w:szCs w:val="16"/>
              </w:rPr>
              <w:t>La empresa adjudicada deberá presentar los certificados de evaluación al momento de la entrega del bien, adjunto en el DataBook.</w:t>
            </w:r>
            <w:r w:rsidRPr="00E731BF">
              <w:rPr>
                <w:rFonts w:asciiTheme="minorHAnsi" w:hAnsiTheme="minorHAnsi" w:cstheme="minorHAnsi"/>
                <w:sz w:val="16"/>
                <w:szCs w:val="16"/>
                <w:lang w:val="es-BO" w:eastAsia="es-BO"/>
              </w:rPr>
              <w:t>):</w:t>
            </w:r>
          </w:p>
          <w:p w:rsidR="00036617" w:rsidRPr="00E731BF" w:rsidRDefault="00036617" w:rsidP="00036617">
            <w:pPr>
              <w:autoSpaceDE w:val="0"/>
              <w:autoSpaceDN w:val="0"/>
              <w:adjustRightInd w:val="0"/>
              <w:spacing w:before="120" w:after="120"/>
              <w:ind w:left="709"/>
              <w:jc w:val="both"/>
              <w:rPr>
                <w:rFonts w:asciiTheme="minorHAnsi" w:hAnsiTheme="minorHAnsi" w:cstheme="minorHAnsi"/>
                <w:sz w:val="16"/>
                <w:szCs w:val="16"/>
                <w:lang w:val="es-BO" w:eastAsia="es-BO"/>
              </w:rPr>
            </w:pPr>
            <w:r w:rsidRPr="00E731BF">
              <w:rPr>
                <w:rFonts w:asciiTheme="minorHAnsi" w:hAnsiTheme="minorHAnsi" w:cstheme="minorHAnsi"/>
                <w:sz w:val="16"/>
                <w:szCs w:val="16"/>
                <w:lang w:val="es-BO" w:eastAsia="es-BO"/>
              </w:rPr>
              <w:t>Capa base: Imprimante epóxico de poliamida a DFT 2.5 mils</w:t>
            </w:r>
          </w:p>
          <w:p w:rsidR="00431FFA" w:rsidRPr="00E731BF" w:rsidRDefault="00036617" w:rsidP="00036617">
            <w:pPr>
              <w:autoSpaceDE w:val="0"/>
              <w:autoSpaceDN w:val="0"/>
              <w:adjustRightInd w:val="0"/>
              <w:spacing w:before="120" w:after="120"/>
              <w:ind w:left="709"/>
              <w:jc w:val="both"/>
              <w:rPr>
                <w:rFonts w:asciiTheme="minorHAnsi" w:hAnsiTheme="minorHAnsi" w:cstheme="minorHAnsi"/>
                <w:sz w:val="16"/>
                <w:szCs w:val="16"/>
                <w:lang w:val="es-BO" w:eastAsia="es-BO"/>
              </w:rPr>
            </w:pPr>
            <w:r w:rsidRPr="00E731BF">
              <w:rPr>
                <w:rFonts w:asciiTheme="minorHAnsi" w:hAnsiTheme="minorHAnsi" w:cstheme="minorHAnsi"/>
                <w:sz w:val="16"/>
                <w:szCs w:val="16"/>
                <w:lang w:val="es-BO" w:eastAsia="es-BO"/>
              </w:rPr>
              <w:t>Capa de Acabado: epóxico de poliamida DFT 2.5 mils.</w:t>
            </w:r>
          </w:p>
        </w:tc>
        <w:tc>
          <w:tcPr>
            <w:tcW w:w="3129" w:type="dxa"/>
            <w:vAlign w:val="center"/>
          </w:tcPr>
          <w:p w:rsidR="00431FFA" w:rsidRPr="00E731BF" w:rsidRDefault="00431FFA" w:rsidP="000D019D">
            <w:pPr>
              <w:rPr>
                <w:rFonts w:asciiTheme="minorHAnsi" w:hAnsiTheme="minorHAnsi" w:cstheme="minorHAnsi"/>
                <w:b/>
                <w:sz w:val="16"/>
                <w:szCs w:val="16"/>
              </w:rPr>
            </w:pPr>
          </w:p>
        </w:tc>
        <w:tc>
          <w:tcPr>
            <w:tcW w:w="389" w:type="dxa"/>
            <w:vAlign w:val="center"/>
          </w:tcPr>
          <w:p w:rsidR="00431FFA" w:rsidRPr="00E731BF" w:rsidRDefault="00431FFA" w:rsidP="000D019D">
            <w:pPr>
              <w:rPr>
                <w:rFonts w:asciiTheme="minorHAnsi" w:hAnsiTheme="minorHAnsi" w:cstheme="minorHAnsi"/>
                <w:b/>
                <w:sz w:val="16"/>
                <w:szCs w:val="16"/>
              </w:rPr>
            </w:pPr>
          </w:p>
        </w:tc>
        <w:tc>
          <w:tcPr>
            <w:tcW w:w="373" w:type="dxa"/>
            <w:vAlign w:val="center"/>
          </w:tcPr>
          <w:p w:rsidR="00431FFA" w:rsidRPr="00E731BF" w:rsidRDefault="00431FFA" w:rsidP="000D019D">
            <w:pPr>
              <w:rPr>
                <w:rFonts w:asciiTheme="minorHAnsi" w:hAnsiTheme="minorHAnsi" w:cstheme="minorHAnsi"/>
                <w:b/>
                <w:sz w:val="16"/>
                <w:szCs w:val="16"/>
              </w:rPr>
            </w:pPr>
          </w:p>
        </w:tc>
        <w:tc>
          <w:tcPr>
            <w:tcW w:w="539" w:type="dxa"/>
            <w:vAlign w:val="center"/>
          </w:tcPr>
          <w:p w:rsidR="00431FFA" w:rsidRPr="00E731BF" w:rsidRDefault="00431FFA" w:rsidP="000D019D">
            <w:pPr>
              <w:rPr>
                <w:rFonts w:asciiTheme="minorHAnsi" w:hAnsiTheme="minorHAnsi" w:cstheme="minorHAnsi"/>
                <w:b/>
                <w:sz w:val="16"/>
                <w:szCs w:val="16"/>
              </w:rPr>
            </w:pPr>
          </w:p>
        </w:tc>
      </w:tr>
      <w:tr w:rsidR="00E731BF" w:rsidRPr="00E731BF" w:rsidTr="000D019D">
        <w:trPr>
          <w:jc w:val="center"/>
        </w:trPr>
        <w:tc>
          <w:tcPr>
            <w:tcW w:w="4663" w:type="dxa"/>
            <w:vAlign w:val="center"/>
          </w:tcPr>
          <w:p w:rsidR="00036617" w:rsidRPr="00E731BF" w:rsidRDefault="00036617" w:rsidP="00036617">
            <w:pPr>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t>ENSAYOS NO DESTRUCTIVOS</w:t>
            </w:r>
          </w:p>
          <w:p w:rsidR="00036617" w:rsidRPr="00E731BF" w:rsidRDefault="00036617" w:rsidP="00036617">
            <w:pPr>
              <w:autoSpaceDE w:val="0"/>
              <w:autoSpaceDN w:val="0"/>
              <w:adjustRightInd w:val="0"/>
              <w:spacing w:before="120" w:after="120"/>
              <w:ind w:left="709"/>
              <w:jc w:val="both"/>
              <w:rPr>
                <w:rFonts w:asciiTheme="minorHAnsi" w:hAnsiTheme="minorHAnsi" w:cstheme="minorHAnsi"/>
                <w:sz w:val="16"/>
                <w:szCs w:val="16"/>
                <w:lang w:val="es-BO" w:eastAsia="es-BO"/>
              </w:rPr>
            </w:pPr>
            <w:r w:rsidRPr="00E731BF">
              <w:rPr>
                <w:rFonts w:asciiTheme="minorHAnsi" w:hAnsiTheme="minorHAnsi" w:cstheme="minorHAnsi"/>
                <w:sz w:val="16"/>
                <w:szCs w:val="16"/>
                <w:lang w:val="es-BO" w:eastAsia="es-BO"/>
              </w:rPr>
              <w:t>La empresa adjudicada deberá presentar los certificados correspondientes a los ensayos hidráulicos de las válvulas al momento de la entrega del bien, adjunto en el DataBook.</w:t>
            </w:r>
          </w:p>
          <w:p w:rsidR="00036617" w:rsidRPr="00E731BF" w:rsidRDefault="00036617" w:rsidP="00036617">
            <w:pPr>
              <w:autoSpaceDE w:val="0"/>
              <w:autoSpaceDN w:val="0"/>
              <w:adjustRightInd w:val="0"/>
              <w:spacing w:before="120" w:after="120"/>
              <w:ind w:left="709"/>
              <w:jc w:val="both"/>
              <w:rPr>
                <w:rFonts w:asciiTheme="minorHAnsi" w:hAnsiTheme="minorHAnsi" w:cstheme="minorHAnsi"/>
                <w:sz w:val="16"/>
                <w:szCs w:val="16"/>
                <w:lang w:val="es-BO" w:eastAsia="es-BO"/>
              </w:rPr>
            </w:pPr>
            <w:r w:rsidRPr="00E731BF">
              <w:rPr>
                <w:rFonts w:asciiTheme="minorHAnsi" w:hAnsiTheme="minorHAnsi" w:cstheme="minorHAnsi"/>
                <w:sz w:val="16"/>
                <w:szCs w:val="16"/>
                <w:lang w:val="es-BO" w:eastAsia="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036617" w:rsidRPr="00E731BF" w:rsidRDefault="00036617" w:rsidP="00036617">
            <w:pPr>
              <w:autoSpaceDE w:val="0"/>
              <w:autoSpaceDN w:val="0"/>
              <w:adjustRightInd w:val="0"/>
              <w:spacing w:before="120" w:after="120"/>
              <w:ind w:left="709"/>
              <w:jc w:val="both"/>
              <w:rPr>
                <w:rFonts w:asciiTheme="minorHAnsi" w:hAnsiTheme="minorHAnsi" w:cstheme="minorHAnsi"/>
                <w:sz w:val="16"/>
                <w:szCs w:val="16"/>
                <w:lang w:val="es-BO" w:eastAsia="es-BO"/>
              </w:rPr>
            </w:pPr>
            <w:r w:rsidRPr="00E731BF">
              <w:rPr>
                <w:rFonts w:asciiTheme="minorHAnsi" w:hAnsiTheme="minorHAnsi" w:cstheme="minorHAnsi"/>
                <w:sz w:val="16"/>
                <w:szCs w:val="16"/>
                <w:lang w:val="es-BO" w:eastAsia="es-BO"/>
              </w:rPr>
              <w:t>Los ensayos hidráulicos deberán ser realizados a 1.5 veces la presión máxima de operación de los componentes del puente durante cuatro (04) horas, debiéndose registrar presión y temperatura.</w:t>
            </w:r>
          </w:p>
          <w:p w:rsidR="00036617" w:rsidRPr="00E731BF" w:rsidRDefault="00036617" w:rsidP="00036617">
            <w:pPr>
              <w:autoSpaceDE w:val="0"/>
              <w:autoSpaceDN w:val="0"/>
              <w:adjustRightInd w:val="0"/>
              <w:spacing w:before="120" w:after="120"/>
              <w:ind w:left="709"/>
              <w:jc w:val="both"/>
              <w:rPr>
                <w:rFonts w:asciiTheme="minorHAnsi" w:hAnsiTheme="minorHAnsi" w:cstheme="minorHAnsi"/>
                <w:sz w:val="16"/>
                <w:szCs w:val="16"/>
                <w:lang w:val="es-BO" w:eastAsia="es-BO"/>
              </w:rPr>
            </w:pPr>
            <w:r w:rsidRPr="00E731BF">
              <w:rPr>
                <w:rFonts w:asciiTheme="minorHAnsi" w:hAnsiTheme="minorHAnsi" w:cstheme="minorHAnsi"/>
                <w:sz w:val="16"/>
                <w:szCs w:val="16"/>
                <w:lang w:val="es-BO" w:eastAsia="es-BO"/>
              </w:rPr>
              <w:t xml:space="preserve">La empresa adjudicada deberá realizar ensayos radiográficos del 100% de las juntas soldadas, de su última edición interpretándose los ensayos de acuerdo a API 1104. </w:t>
            </w:r>
          </w:p>
          <w:p w:rsidR="00431FFA" w:rsidRPr="00E731BF" w:rsidRDefault="00036617" w:rsidP="00036617">
            <w:pPr>
              <w:autoSpaceDE w:val="0"/>
              <w:autoSpaceDN w:val="0"/>
              <w:adjustRightInd w:val="0"/>
              <w:spacing w:before="120" w:after="120"/>
              <w:ind w:left="709"/>
              <w:jc w:val="both"/>
              <w:rPr>
                <w:rFonts w:asciiTheme="minorHAnsi" w:hAnsiTheme="minorHAnsi" w:cstheme="minorHAnsi"/>
                <w:sz w:val="16"/>
                <w:szCs w:val="16"/>
                <w:lang w:val="es-BO" w:eastAsia="es-BO"/>
              </w:rPr>
            </w:pPr>
            <w:r w:rsidRPr="00E731BF">
              <w:rPr>
                <w:rFonts w:asciiTheme="minorHAnsi" w:hAnsiTheme="minorHAnsi" w:cstheme="minorHAnsi"/>
                <w:sz w:val="16"/>
                <w:szCs w:val="16"/>
                <w:lang w:val="es-BO" w:eastAsia="es-BO"/>
              </w:rPr>
              <w:t>Soldaduras a tope menores a 2” de diámetro nominal y soldadura de filete serán inspeccionadas utilizando tintas penetrantes.</w:t>
            </w:r>
          </w:p>
        </w:tc>
        <w:tc>
          <w:tcPr>
            <w:tcW w:w="3129" w:type="dxa"/>
            <w:vAlign w:val="center"/>
          </w:tcPr>
          <w:p w:rsidR="00431FFA" w:rsidRPr="00E731BF" w:rsidRDefault="00431FFA" w:rsidP="000D019D">
            <w:pPr>
              <w:rPr>
                <w:rFonts w:asciiTheme="minorHAnsi" w:hAnsiTheme="minorHAnsi" w:cstheme="minorHAnsi"/>
                <w:b/>
                <w:sz w:val="16"/>
                <w:szCs w:val="16"/>
              </w:rPr>
            </w:pPr>
          </w:p>
        </w:tc>
        <w:tc>
          <w:tcPr>
            <w:tcW w:w="389" w:type="dxa"/>
            <w:vAlign w:val="center"/>
          </w:tcPr>
          <w:p w:rsidR="00431FFA" w:rsidRPr="00E731BF" w:rsidRDefault="00431FFA" w:rsidP="000D019D">
            <w:pPr>
              <w:rPr>
                <w:rFonts w:asciiTheme="minorHAnsi" w:hAnsiTheme="minorHAnsi" w:cstheme="minorHAnsi"/>
                <w:b/>
                <w:sz w:val="16"/>
                <w:szCs w:val="16"/>
              </w:rPr>
            </w:pPr>
          </w:p>
        </w:tc>
        <w:tc>
          <w:tcPr>
            <w:tcW w:w="373" w:type="dxa"/>
            <w:vAlign w:val="center"/>
          </w:tcPr>
          <w:p w:rsidR="00431FFA" w:rsidRPr="00E731BF" w:rsidRDefault="00431FFA" w:rsidP="000D019D">
            <w:pPr>
              <w:rPr>
                <w:rFonts w:asciiTheme="minorHAnsi" w:hAnsiTheme="minorHAnsi" w:cstheme="minorHAnsi"/>
                <w:b/>
                <w:sz w:val="16"/>
                <w:szCs w:val="16"/>
              </w:rPr>
            </w:pPr>
          </w:p>
        </w:tc>
        <w:tc>
          <w:tcPr>
            <w:tcW w:w="539" w:type="dxa"/>
            <w:vAlign w:val="center"/>
          </w:tcPr>
          <w:p w:rsidR="00431FFA" w:rsidRPr="00E731BF" w:rsidRDefault="00431FFA" w:rsidP="000D019D">
            <w:pPr>
              <w:rPr>
                <w:rFonts w:asciiTheme="minorHAnsi" w:hAnsiTheme="minorHAnsi" w:cstheme="minorHAnsi"/>
                <w:b/>
                <w:sz w:val="16"/>
                <w:szCs w:val="16"/>
              </w:rPr>
            </w:pPr>
          </w:p>
        </w:tc>
      </w:tr>
      <w:tr w:rsidR="00E731BF" w:rsidRPr="00E731BF" w:rsidTr="000D019D">
        <w:trPr>
          <w:jc w:val="center"/>
        </w:trPr>
        <w:tc>
          <w:tcPr>
            <w:tcW w:w="4663" w:type="dxa"/>
            <w:vAlign w:val="center"/>
          </w:tcPr>
          <w:p w:rsidR="00036617" w:rsidRPr="00E731BF" w:rsidRDefault="00036617" w:rsidP="00036617">
            <w:pPr>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t>PRUEBAS Y ENSAYOS</w:t>
            </w:r>
          </w:p>
          <w:p w:rsidR="00036617" w:rsidRPr="00E731BF" w:rsidRDefault="00036617" w:rsidP="00036617">
            <w:pPr>
              <w:jc w:val="both"/>
              <w:rPr>
                <w:rFonts w:asciiTheme="minorHAnsi" w:hAnsiTheme="minorHAnsi" w:cstheme="minorHAnsi"/>
                <w:b/>
                <w:bCs/>
                <w:sz w:val="16"/>
                <w:szCs w:val="16"/>
                <w:u w:val="single"/>
              </w:rPr>
            </w:pPr>
          </w:p>
          <w:p w:rsidR="00036617" w:rsidRPr="00E731BF" w:rsidRDefault="00036617" w:rsidP="00036617">
            <w:pPr>
              <w:autoSpaceDE w:val="0"/>
              <w:autoSpaceDN w:val="0"/>
              <w:adjustRightInd w:val="0"/>
              <w:spacing w:line="276" w:lineRule="auto"/>
              <w:ind w:left="709"/>
              <w:jc w:val="both"/>
              <w:rPr>
                <w:rFonts w:asciiTheme="minorHAnsi" w:hAnsiTheme="minorHAnsi" w:cstheme="minorHAnsi"/>
                <w:sz w:val="16"/>
                <w:szCs w:val="16"/>
              </w:rPr>
            </w:pPr>
            <w:r w:rsidRPr="00E731BF">
              <w:rPr>
                <w:rFonts w:asciiTheme="minorHAnsi" w:hAnsiTheme="minorHAnsi" w:cstheme="minorHAnsi"/>
                <w:sz w:val="16"/>
                <w:szCs w:val="16"/>
              </w:rPr>
              <w:t>La empresa adjudicada, previo a la entrega definitiva de los bienes, deberá realizar pruebas neumáticas de los sistemas a la presión de operación para verificar la inexistencia de fugas.</w:t>
            </w:r>
          </w:p>
          <w:p w:rsidR="00036617" w:rsidRPr="00E731BF" w:rsidRDefault="00036617" w:rsidP="00036617">
            <w:pPr>
              <w:autoSpaceDE w:val="0"/>
              <w:autoSpaceDN w:val="0"/>
              <w:adjustRightInd w:val="0"/>
              <w:spacing w:line="276" w:lineRule="auto"/>
              <w:ind w:left="709"/>
              <w:jc w:val="both"/>
              <w:rPr>
                <w:rFonts w:asciiTheme="minorHAnsi" w:hAnsiTheme="minorHAnsi" w:cstheme="minorHAnsi"/>
                <w:sz w:val="16"/>
                <w:szCs w:val="16"/>
              </w:rPr>
            </w:pPr>
          </w:p>
          <w:p w:rsidR="00036617" w:rsidRPr="00E731BF" w:rsidRDefault="00036617" w:rsidP="00036617">
            <w:pPr>
              <w:ind w:left="706"/>
              <w:rPr>
                <w:rFonts w:asciiTheme="minorHAnsi" w:hAnsiTheme="minorHAnsi" w:cstheme="minorHAnsi"/>
                <w:sz w:val="16"/>
                <w:szCs w:val="16"/>
              </w:rPr>
            </w:pPr>
            <w:r w:rsidRPr="00E731BF">
              <w:rPr>
                <w:rFonts w:asciiTheme="minorHAnsi" w:hAnsiTheme="minorHAnsi" w:cstheme="minorHAnsi"/>
                <w:sz w:val="16"/>
                <w:szCs w:val="16"/>
              </w:rPr>
              <w:lastRenderedPageBreak/>
              <w:t>También deberán realizarse pruebas operativas a las presiones de trabajo, lo que de ninguna manera implica la toma de ningún tipo de toma de muestra.</w:t>
            </w:r>
          </w:p>
          <w:p w:rsidR="00431FFA" w:rsidRPr="00E731BF" w:rsidRDefault="00431FFA" w:rsidP="000D019D">
            <w:pPr>
              <w:tabs>
                <w:tab w:val="left" w:pos="709"/>
              </w:tabs>
              <w:jc w:val="both"/>
              <w:rPr>
                <w:rFonts w:asciiTheme="minorHAnsi" w:hAnsiTheme="minorHAnsi" w:cstheme="minorHAnsi"/>
                <w:sz w:val="16"/>
                <w:szCs w:val="16"/>
              </w:rPr>
            </w:pPr>
          </w:p>
        </w:tc>
        <w:tc>
          <w:tcPr>
            <w:tcW w:w="3129" w:type="dxa"/>
            <w:vAlign w:val="center"/>
          </w:tcPr>
          <w:p w:rsidR="00431FFA" w:rsidRPr="00E731BF" w:rsidRDefault="00431FFA" w:rsidP="000D019D">
            <w:pPr>
              <w:rPr>
                <w:rFonts w:asciiTheme="minorHAnsi" w:hAnsiTheme="minorHAnsi" w:cstheme="minorHAnsi"/>
                <w:b/>
                <w:sz w:val="16"/>
                <w:szCs w:val="16"/>
              </w:rPr>
            </w:pPr>
          </w:p>
        </w:tc>
        <w:tc>
          <w:tcPr>
            <w:tcW w:w="389" w:type="dxa"/>
            <w:vAlign w:val="center"/>
          </w:tcPr>
          <w:p w:rsidR="00431FFA" w:rsidRPr="00E731BF" w:rsidRDefault="00431FFA" w:rsidP="000D019D">
            <w:pPr>
              <w:rPr>
                <w:rFonts w:asciiTheme="minorHAnsi" w:hAnsiTheme="minorHAnsi" w:cstheme="minorHAnsi"/>
                <w:b/>
                <w:sz w:val="16"/>
                <w:szCs w:val="16"/>
              </w:rPr>
            </w:pPr>
          </w:p>
        </w:tc>
        <w:tc>
          <w:tcPr>
            <w:tcW w:w="373" w:type="dxa"/>
            <w:vAlign w:val="center"/>
          </w:tcPr>
          <w:p w:rsidR="00431FFA" w:rsidRPr="00E731BF" w:rsidRDefault="00431FFA" w:rsidP="000D019D">
            <w:pPr>
              <w:rPr>
                <w:rFonts w:asciiTheme="minorHAnsi" w:hAnsiTheme="minorHAnsi" w:cstheme="minorHAnsi"/>
                <w:b/>
                <w:sz w:val="16"/>
                <w:szCs w:val="16"/>
              </w:rPr>
            </w:pPr>
          </w:p>
        </w:tc>
        <w:tc>
          <w:tcPr>
            <w:tcW w:w="539" w:type="dxa"/>
            <w:vAlign w:val="center"/>
          </w:tcPr>
          <w:p w:rsidR="00431FFA" w:rsidRPr="00E731BF" w:rsidRDefault="00431FFA" w:rsidP="000D019D">
            <w:pPr>
              <w:rPr>
                <w:rFonts w:asciiTheme="minorHAnsi" w:hAnsiTheme="minorHAnsi" w:cstheme="minorHAnsi"/>
                <w:b/>
                <w:sz w:val="16"/>
                <w:szCs w:val="16"/>
              </w:rPr>
            </w:pPr>
          </w:p>
        </w:tc>
      </w:tr>
      <w:tr w:rsidR="00E731BF" w:rsidRPr="00E731BF" w:rsidTr="000D019D">
        <w:trPr>
          <w:jc w:val="center"/>
        </w:trPr>
        <w:tc>
          <w:tcPr>
            <w:tcW w:w="4663" w:type="dxa"/>
            <w:vAlign w:val="center"/>
          </w:tcPr>
          <w:p w:rsidR="00431FFA" w:rsidRPr="00E731BF" w:rsidRDefault="00431FFA" w:rsidP="000D019D">
            <w:pPr>
              <w:jc w:val="both"/>
              <w:rPr>
                <w:rFonts w:asciiTheme="minorHAnsi" w:hAnsiTheme="minorHAnsi" w:cstheme="minorHAnsi"/>
                <w:b/>
                <w:bCs/>
                <w:sz w:val="16"/>
                <w:szCs w:val="16"/>
                <w:u w:val="single"/>
              </w:rPr>
            </w:pPr>
            <w:r w:rsidRPr="00E731BF">
              <w:rPr>
                <w:rFonts w:asciiTheme="minorHAnsi" w:hAnsiTheme="minorHAnsi" w:cstheme="minorHAnsi"/>
                <w:b/>
                <w:bCs/>
                <w:sz w:val="16"/>
                <w:szCs w:val="16"/>
                <w:u w:val="single"/>
              </w:rPr>
              <w:lastRenderedPageBreak/>
              <w:t>DIAGRAMA BASICO PARA LA INTERPRETACION DE LA ANTERIOR DESCRIPCION.</w:t>
            </w:r>
          </w:p>
          <w:p w:rsidR="00431FFA" w:rsidRPr="00E731BF" w:rsidRDefault="00431FFA" w:rsidP="000D019D">
            <w:pPr>
              <w:rPr>
                <w:rFonts w:asciiTheme="minorHAnsi" w:hAnsiTheme="minorHAnsi" w:cstheme="minorHAnsi"/>
                <w:b/>
                <w:sz w:val="16"/>
                <w:szCs w:val="16"/>
              </w:rPr>
            </w:pPr>
          </w:p>
          <w:p w:rsidR="00E731BF" w:rsidRPr="00E731BF" w:rsidRDefault="00E731BF" w:rsidP="00E731BF">
            <w:pPr>
              <w:rPr>
                <w:rFonts w:asciiTheme="minorHAnsi" w:hAnsiTheme="minorHAnsi" w:cstheme="minorHAnsi"/>
                <w:b/>
                <w:bCs/>
                <w:noProof/>
                <w:sz w:val="16"/>
                <w:szCs w:val="16"/>
                <w:lang w:val="es-BO" w:eastAsia="es-BO"/>
              </w:rPr>
            </w:pPr>
            <w:r w:rsidRPr="00E731BF">
              <w:rPr>
                <w:rFonts w:asciiTheme="minorHAnsi" w:hAnsiTheme="minorHAnsi" w:cstheme="minorHAnsi"/>
                <w:sz w:val="16"/>
                <w:szCs w:val="16"/>
              </w:rPr>
              <w:object w:dxaOrig="4320" w:dyaOrig="2324">
                <v:shape id="_x0000_i1037" type="#_x0000_t75" style="width:201pt;height:85.5pt" o:ole="">
                  <v:imagedata r:id="rId16" o:title=""/>
                </v:shape>
                <o:OLEObject Type="Embed" ProgID="PBrush" ShapeID="_x0000_i1037" DrawAspect="Content" ObjectID="_1539707874" r:id="rId36"/>
              </w:object>
            </w:r>
          </w:p>
          <w:p w:rsidR="00E731BF" w:rsidRPr="00E731BF" w:rsidRDefault="00E731BF" w:rsidP="00E731BF">
            <w:pPr>
              <w:rPr>
                <w:rFonts w:asciiTheme="minorHAnsi" w:hAnsiTheme="minorHAnsi" w:cstheme="minorHAnsi"/>
                <w:b/>
                <w:sz w:val="16"/>
                <w:szCs w:val="16"/>
              </w:rPr>
            </w:pPr>
          </w:p>
          <w:p w:rsidR="00E731BF" w:rsidRPr="00E731BF" w:rsidRDefault="00E731BF" w:rsidP="00E731BF">
            <w:pPr>
              <w:jc w:val="center"/>
              <w:rPr>
                <w:rFonts w:asciiTheme="minorHAnsi" w:hAnsiTheme="minorHAnsi" w:cstheme="minorHAnsi"/>
                <w:sz w:val="16"/>
                <w:szCs w:val="16"/>
              </w:rPr>
            </w:pPr>
            <w:r w:rsidRPr="00E731BF">
              <w:rPr>
                <w:rFonts w:asciiTheme="minorHAnsi" w:hAnsiTheme="minorHAnsi" w:cstheme="minorHAnsi"/>
                <w:sz w:val="16"/>
                <w:szCs w:val="16"/>
              </w:rPr>
              <w:object w:dxaOrig="5700" w:dyaOrig="3990">
                <v:shape id="_x0000_i1038" type="#_x0000_t75" style="width:194.25pt;height:135.75pt" o:ole="">
                  <v:imagedata r:id="rId21" o:title=""/>
                </v:shape>
                <o:OLEObject Type="Embed" ProgID="PBrush" ShapeID="_x0000_i1038" DrawAspect="Content" ObjectID="_1539707875" r:id="rId37"/>
              </w:object>
            </w:r>
          </w:p>
          <w:p w:rsidR="00E731BF" w:rsidRPr="00E731BF" w:rsidRDefault="00E731BF" w:rsidP="00E731BF">
            <w:pPr>
              <w:jc w:val="center"/>
              <w:rPr>
                <w:rFonts w:asciiTheme="minorHAnsi" w:hAnsiTheme="minorHAnsi" w:cstheme="minorHAnsi"/>
                <w:sz w:val="16"/>
                <w:szCs w:val="16"/>
              </w:rPr>
            </w:pPr>
          </w:p>
          <w:p w:rsidR="00E731BF" w:rsidRPr="00E731BF" w:rsidRDefault="00E731BF" w:rsidP="00E731BF">
            <w:pPr>
              <w:jc w:val="both"/>
              <w:rPr>
                <w:rFonts w:asciiTheme="minorHAnsi" w:hAnsiTheme="minorHAnsi" w:cstheme="minorHAnsi"/>
                <w:sz w:val="16"/>
                <w:szCs w:val="16"/>
              </w:rPr>
            </w:pPr>
            <w:r w:rsidRPr="00E731BF">
              <w:rPr>
                <w:rFonts w:asciiTheme="minorHAnsi" w:hAnsiTheme="minorHAnsi" w:cstheme="minorHAnsi"/>
                <w:sz w:val="16"/>
                <w:szCs w:val="16"/>
              </w:rPr>
              <w:t>La empresa adjudicada deberá entregar 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E731BF" w:rsidRPr="00E731BF" w:rsidRDefault="00E731BF" w:rsidP="00E731BF">
            <w:pPr>
              <w:jc w:val="both"/>
              <w:rPr>
                <w:rFonts w:asciiTheme="minorHAnsi" w:hAnsiTheme="minorHAnsi" w:cstheme="minorHAnsi"/>
                <w:sz w:val="16"/>
                <w:szCs w:val="16"/>
              </w:rPr>
            </w:pPr>
          </w:p>
          <w:p w:rsidR="00E731BF" w:rsidRPr="00E731BF" w:rsidRDefault="00E731BF" w:rsidP="00E731BF">
            <w:pPr>
              <w:jc w:val="both"/>
              <w:rPr>
                <w:rFonts w:asciiTheme="minorHAnsi" w:hAnsiTheme="minorHAnsi" w:cstheme="minorHAnsi"/>
                <w:sz w:val="16"/>
                <w:szCs w:val="16"/>
              </w:rPr>
            </w:pPr>
            <w:r w:rsidRPr="00E731BF">
              <w:rPr>
                <w:rFonts w:asciiTheme="minorHAnsi" w:hAnsiTheme="minorHAnsi" w:cstheme="minorHAnsi"/>
                <w:sz w:val="16"/>
                <w:szCs w:val="16"/>
              </w:rPr>
              <w:t>Para todas las características descritas en las especificaciones técnicas, en las cuales se haga referencia a opciones separadas por la letra “o”, la empresa proponente deberá dejar claramente descrita en su propuesta, la opción seleccionada y si la característica propuesta, es mejor que la característica solicitada, de la misma manera, la empresa proponente deberá describir la especificación propuesta con los correspondientes respaldos en el Libro de Ingeniería.</w:t>
            </w:r>
          </w:p>
          <w:p w:rsidR="00431FFA" w:rsidRPr="00E731BF" w:rsidRDefault="00431FFA" w:rsidP="000D019D">
            <w:pPr>
              <w:tabs>
                <w:tab w:val="left" w:pos="709"/>
              </w:tabs>
              <w:jc w:val="both"/>
              <w:rPr>
                <w:rFonts w:asciiTheme="minorHAnsi" w:hAnsiTheme="minorHAnsi" w:cstheme="minorHAnsi"/>
                <w:b/>
                <w:sz w:val="16"/>
                <w:szCs w:val="16"/>
              </w:rPr>
            </w:pPr>
          </w:p>
        </w:tc>
        <w:tc>
          <w:tcPr>
            <w:tcW w:w="3129" w:type="dxa"/>
            <w:vAlign w:val="center"/>
          </w:tcPr>
          <w:p w:rsidR="00431FFA" w:rsidRPr="00E731BF" w:rsidRDefault="00431FFA" w:rsidP="000D019D">
            <w:pPr>
              <w:rPr>
                <w:rFonts w:asciiTheme="minorHAnsi" w:hAnsiTheme="minorHAnsi" w:cstheme="minorHAnsi"/>
                <w:b/>
                <w:sz w:val="16"/>
                <w:szCs w:val="16"/>
              </w:rPr>
            </w:pPr>
          </w:p>
        </w:tc>
        <w:tc>
          <w:tcPr>
            <w:tcW w:w="389" w:type="dxa"/>
            <w:vAlign w:val="center"/>
          </w:tcPr>
          <w:p w:rsidR="00431FFA" w:rsidRPr="00E731BF" w:rsidRDefault="00431FFA" w:rsidP="000D019D">
            <w:pPr>
              <w:rPr>
                <w:rFonts w:asciiTheme="minorHAnsi" w:hAnsiTheme="minorHAnsi" w:cstheme="minorHAnsi"/>
                <w:b/>
                <w:sz w:val="16"/>
                <w:szCs w:val="16"/>
              </w:rPr>
            </w:pPr>
          </w:p>
        </w:tc>
        <w:tc>
          <w:tcPr>
            <w:tcW w:w="373" w:type="dxa"/>
            <w:vAlign w:val="center"/>
          </w:tcPr>
          <w:p w:rsidR="00431FFA" w:rsidRPr="00E731BF" w:rsidRDefault="00431FFA" w:rsidP="000D019D">
            <w:pPr>
              <w:rPr>
                <w:rFonts w:asciiTheme="minorHAnsi" w:hAnsiTheme="minorHAnsi" w:cstheme="minorHAnsi"/>
                <w:b/>
                <w:sz w:val="16"/>
                <w:szCs w:val="16"/>
              </w:rPr>
            </w:pPr>
          </w:p>
        </w:tc>
        <w:tc>
          <w:tcPr>
            <w:tcW w:w="539" w:type="dxa"/>
            <w:vAlign w:val="center"/>
          </w:tcPr>
          <w:p w:rsidR="00431FFA" w:rsidRPr="00E731BF" w:rsidRDefault="00431FFA" w:rsidP="000D019D">
            <w:pPr>
              <w:rPr>
                <w:rFonts w:asciiTheme="minorHAnsi" w:hAnsiTheme="minorHAnsi" w:cstheme="minorHAnsi"/>
                <w:b/>
                <w:sz w:val="16"/>
                <w:szCs w:val="16"/>
              </w:rPr>
            </w:pPr>
          </w:p>
        </w:tc>
      </w:tr>
      <w:tr w:rsidR="00E731BF" w:rsidRPr="00E731BF" w:rsidTr="000D019D">
        <w:trPr>
          <w:jc w:val="center"/>
        </w:trPr>
        <w:tc>
          <w:tcPr>
            <w:tcW w:w="4663" w:type="dxa"/>
            <w:vAlign w:val="center"/>
          </w:tcPr>
          <w:p w:rsidR="00431FFA" w:rsidRPr="00E731BF" w:rsidRDefault="00431FFA" w:rsidP="000D019D">
            <w:pPr>
              <w:jc w:val="both"/>
              <w:rPr>
                <w:rFonts w:asciiTheme="minorHAnsi" w:hAnsiTheme="minorHAnsi" w:cstheme="minorHAnsi"/>
                <w:b/>
                <w:bCs/>
                <w:sz w:val="16"/>
                <w:szCs w:val="16"/>
              </w:rPr>
            </w:pPr>
            <w:r w:rsidRPr="00E731BF">
              <w:rPr>
                <w:rFonts w:asciiTheme="minorHAnsi" w:hAnsiTheme="minorHAnsi" w:cstheme="minorHAnsi"/>
                <w:b/>
                <w:bCs/>
                <w:sz w:val="16"/>
                <w:szCs w:val="16"/>
              </w:rPr>
              <w:t>PLAZO DE ENTREGA</w:t>
            </w:r>
          </w:p>
          <w:p w:rsidR="00431FFA" w:rsidRPr="00E731BF" w:rsidRDefault="00431FFA" w:rsidP="000D019D">
            <w:pPr>
              <w:jc w:val="both"/>
              <w:rPr>
                <w:rFonts w:asciiTheme="minorHAnsi" w:hAnsiTheme="minorHAnsi" w:cstheme="minorHAnsi"/>
                <w:b/>
                <w:bCs/>
                <w:sz w:val="16"/>
                <w:szCs w:val="16"/>
              </w:rPr>
            </w:pPr>
          </w:p>
          <w:p w:rsidR="00431FFA" w:rsidRPr="00E731BF" w:rsidRDefault="00431FFA" w:rsidP="000D019D">
            <w:pPr>
              <w:rPr>
                <w:rFonts w:asciiTheme="minorHAnsi" w:hAnsiTheme="minorHAnsi" w:cstheme="minorHAnsi"/>
                <w:bCs/>
                <w:sz w:val="16"/>
                <w:szCs w:val="16"/>
                <w:lang w:val="es-BO"/>
              </w:rPr>
            </w:pPr>
            <w:r w:rsidRPr="00E731BF">
              <w:rPr>
                <w:rFonts w:asciiTheme="minorHAnsi" w:hAnsiTheme="minorHAnsi" w:cstheme="minorHAnsi"/>
                <w:sz w:val="16"/>
                <w:szCs w:val="16"/>
              </w:rPr>
              <w:t>El plazo de entrega de los bienes para todos los ítems será de máximo 150 días calendario a partir de la Orden de Inicio de proceso emitida por parte de la Unidad Solicitante.</w:t>
            </w:r>
          </w:p>
        </w:tc>
        <w:tc>
          <w:tcPr>
            <w:tcW w:w="3129" w:type="dxa"/>
            <w:vAlign w:val="center"/>
          </w:tcPr>
          <w:p w:rsidR="00431FFA" w:rsidRPr="00E731BF" w:rsidRDefault="00431FFA" w:rsidP="000D019D">
            <w:pPr>
              <w:rPr>
                <w:rFonts w:asciiTheme="minorHAnsi" w:hAnsiTheme="minorHAnsi" w:cstheme="minorHAnsi"/>
                <w:b/>
                <w:sz w:val="16"/>
                <w:szCs w:val="16"/>
                <w:lang w:val="es-BO"/>
              </w:rPr>
            </w:pPr>
          </w:p>
        </w:tc>
        <w:tc>
          <w:tcPr>
            <w:tcW w:w="389" w:type="dxa"/>
            <w:vAlign w:val="center"/>
          </w:tcPr>
          <w:p w:rsidR="00431FFA" w:rsidRPr="00E731BF" w:rsidRDefault="00431FFA" w:rsidP="000D019D">
            <w:pPr>
              <w:rPr>
                <w:rFonts w:asciiTheme="minorHAnsi" w:hAnsiTheme="minorHAnsi" w:cstheme="minorHAnsi"/>
                <w:b/>
                <w:sz w:val="16"/>
                <w:szCs w:val="16"/>
                <w:lang w:val="es-BO"/>
              </w:rPr>
            </w:pPr>
          </w:p>
        </w:tc>
        <w:tc>
          <w:tcPr>
            <w:tcW w:w="373" w:type="dxa"/>
            <w:vAlign w:val="center"/>
          </w:tcPr>
          <w:p w:rsidR="00431FFA" w:rsidRPr="00E731BF" w:rsidRDefault="00431FFA" w:rsidP="000D019D">
            <w:pPr>
              <w:rPr>
                <w:rFonts w:asciiTheme="minorHAnsi" w:hAnsiTheme="minorHAnsi" w:cstheme="minorHAnsi"/>
                <w:b/>
                <w:sz w:val="16"/>
                <w:szCs w:val="16"/>
                <w:lang w:val="es-BO"/>
              </w:rPr>
            </w:pPr>
          </w:p>
        </w:tc>
        <w:tc>
          <w:tcPr>
            <w:tcW w:w="539" w:type="dxa"/>
            <w:vAlign w:val="center"/>
          </w:tcPr>
          <w:p w:rsidR="00431FFA" w:rsidRPr="00E731BF" w:rsidRDefault="00431FFA" w:rsidP="000D019D">
            <w:pPr>
              <w:rPr>
                <w:rFonts w:asciiTheme="minorHAnsi" w:hAnsiTheme="minorHAnsi" w:cstheme="minorHAnsi"/>
                <w:b/>
                <w:sz w:val="16"/>
                <w:szCs w:val="16"/>
                <w:lang w:val="es-BO"/>
              </w:rPr>
            </w:pPr>
          </w:p>
        </w:tc>
      </w:tr>
      <w:tr w:rsidR="00E731BF" w:rsidRPr="00E731BF" w:rsidTr="000D019D">
        <w:trPr>
          <w:jc w:val="center"/>
        </w:trPr>
        <w:tc>
          <w:tcPr>
            <w:tcW w:w="4663" w:type="dxa"/>
            <w:vAlign w:val="center"/>
          </w:tcPr>
          <w:p w:rsidR="00431FFA" w:rsidRPr="00E731BF" w:rsidRDefault="00431FFA" w:rsidP="000D019D">
            <w:pPr>
              <w:jc w:val="both"/>
              <w:rPr>
                <w:rFonts w:asciiTheme="minorHAnsi" w:hAnsiTheme="minorHAnsi" w:cstheme="minorHAnsi"/>
                <w:b/>
                <w:bCs/>
                <w:sz w:val="16"/>
                <w:szCs w:val="16"/>
              </w:rPr>
            </w:pPr>
            <w:r w:rsidRPr="00E731BF">
              <w:rPr>
                <w:rFonts w:asciiTheme="minorHAnsi" w:hAnsiTheme="minorHAnsi" w:cstheme="minorHAnsi"/>
                <w:b/>
                <w:bCs/>
                <w:sz w:val="16"/>
                <w:szCs w:val="16"/>
              </w:rPr>
              <w:t>MEDIOS DE TRANSPORTE</w:t>
            </w:r>
          </w:p>
          <w:p w:rsidR="00431FFA" w:rsidRPr="00E731BF" w:rsidRDefault="00431FFA" w:rsidP="000D019D">
            <w:pPr>
              <w:jc w:val="both"/>
              <w:rPr>
                <w:rFonts w:asciiTheme="minorHAnsi" w:hAnsiTheme="minorHAnsi" w:cstheme="minorHAnsi"/>
                <w:b/>
                <w:bCs/>
                <w:sz w:val="16"/>
                <w:szCs w:val="16"/>
              </w:rPr>
            </w:pPr>
          </w:p>
          <w:p w:rsidR="00431FFA" w:rsidRPr="00E731BF" w:rsidRDefault="00431FFA" w:rsidP="002F5EBD">
            <w:pPr>
              <w:numPr>
                <w:ilvl w:val="0"/>
                <w:numId w:val="75"/>
              </w:numPr>
              <w:jc w:val="both"/>
              <w:rPr>
                <w:rFonts w:asciiTheme="minorHAnsi" w:hAnsiTheme="minorHAnsi" w:cstheme="minorHAnsi"/>
                <w:sz w:val="16"/>
                <w:szCs w:val="16"/>
                <w:lang w:eastAsia="es-BO"/>
              </w:rPr>
            </w:pPr>
            <w:r w:rsidRPr="00E731BF">
              <w:rPr>
                <w:rFonts w:asciiTheme="minorHAnsi" w:hAnsiTheme="minorHAnsi" w:cstheme="minorHAnsi"/>
                <w:sz w:val="16"/>
                <w:szCs w:val="16"/>
                <w:lang w:eastAsia="es-BO"/>
              </w:rPr>
              <w:t xml:space="preserve">Los costos de transporte, trabajos de estibaje en el carguío y descarguío en el punto de entrega establecido YPFB, correrán por cuenta y responsabilidad de la empresa contratada; en el caso de ocurrir algún daño en este </w:t>
            </w:r>
            <w:r w:rsidRPr="00E731BF">
              <w:rPr>
                <w:rFonts w:asciiTheme="minorHAnsi" w:hAnsiTheme="minorHAnsi" w:cstheme="minorHAnsi"/>
                <w:sz w:val="16"/>
                <w:szCs w:val="16"/>
                <w:lang w:eastAsia="es-BO"/>
              </w:rPr>
              <w:lastRenderedPageBreak/>
              <w:t>procedimiento será responsabilidad única de la empresa contratada.</w:t>
            </w:r>
          </w:p>
          <w:p w:rsidR="00431FFA" w:rsidRPr="00E731BF" w:rsidRDefault="00431FFA" w:rsidP="000D019D">
            <w:pPr>
              <w:jc w:val="both"/>
              <w:rPr>
                <w:rFonts w:asciiTheme="minorHAnsi" w:hAnsiTheme="minorHAnsi" w:cstheme="minorHAnsi"/>
                <w:sz w:val="16"/>
                <w:szCs w:val="16"/>
                <w:lang w:eastAsia="es-BO"/>
              </w:rPr>
            </w:pPr>
          </w:p>
          <w:p w:rsidR="00431FFA" w:rsidRPr="00E731BF" w:rsidRDefault="00431FFA" w:rsidP="002F5EBD">
            <w:pPr>
              <w:numPr>
                <w:ilvl w:val="0"/>
                <w:numId w:val="75"/>
              </w:numPr>
              <w:jc w:val="both"/>
              <w:rPr>
                <w:rFonts w:asciiTheme="minorHAnsi" w:hAnsiTheme="minorHAnsi" w:cstheme="minorHAnsi"/>
                <w:sz w:val="16"/>
                <w:szCs w:val="16"/>
                <w:lang w:eastAsia="es-BO"/>
              </w:rPr>
            </w:pPr>
            <w:r w:rsidRPr="00E731BF">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431FFA" w:rsidRPr="00E731BF" w:rsidRDefault="00431FFA" w:rsidP="000D019D">
            <w:pPr>
              <w:ind w:left="708"/>
              <w:jc w:val="both"/>
              <w:rPr>
                <w:rFonts w:asciiTheme="minorHAnsi" w:hAnsiTheme="minorHAnsi" w:cstheme="minorHAnsi"/>
                <w:sz w:val="16"/>
                <w:szCs w:val="16"/>
                <w:lang w:eastAsia="es-BO"/>
              </w:rPr>
            </w:pPr>
          </w:p>
          <w:p w:rsidR="00431FFA" w:rsidRPr="00E731BF" w:rsidRDefault="00431FFA" w:rsidP="000D019D">
            <w:pPr>
              <w:ind w:left="720"/>
              <w:jc w:val="both"/>
              <w:rPr>
                <w:rFonts w:asciiTheme="minorHAnsi" w:hAnsiTheme="minorHAnsi" w:cstheme="minorHAnsi"/>
                <w:sz w:val="16"/>
                <w:szCs w:val="16"/>
                <w:lang w:eastAsia="es-BO"/>
              </w:rPr>
            </w:pPr>
            <w:r w:rsidRPr="00E731BF">
              <w:rPr>
                <w:rFonts w:asciiTheme="minorHAnsi" w:hAnsiTheme="minorHAnsi" w:cstheme="minorHAnsi"/>
                <w:sz w:val="16"/>
                <w:szCs w:val="16"/>
                <w:lang w:eastAsia="es-BO"/>
              </w:rPr>
              <w:t>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p w:rsidR="00431FFA" w:rsidRPr="00E731BF" w:rsidRDefault="00431FFA" w:rsidP="000D019D">
            <w:pPr>
              <w:rPr>
                <w:rFonts w:asciiTheme="minorHAnsi" w:hAnsiTheme="minorHAnsi" w:cstheme="minorHAnsi"/>
                <w:bCs/>
                <w:sz w:val="16"/>
                <w:szCs w:val="16"/>
              </w:rPr>
            </w:pPr>
          </w:p>
        </w:tc>
        <w:tc>
          <w:tcPr>
            <w:tcW w:w="3129" w:type="dxa"/>
            <w:vAlign w:val="center"/>
          </w:tcPr>
          <w:p w:rsidR="00431FFA" w:rsidRPr="00E731BF" w:rsidRDefault="00431FFA" w:rsidP="000D019D">
            <w:pPr>
              <w:rPr>
                <w:rFonts w:asciiTheme="minorHAnsi" w:hAnsiTheme="minorHAnsi" w:cstheme="minorHAnsi"/>
                <w:b/>
                <w:sz w:val="16"/>
                <w:szCs w:val="16"/>
                <w:lang w:val="es-BO"/>
              </w:rPr>
            </w:pPr>
          </w:p>
        </w:tc>
        <w:tc>
          <w:tcPr>
            <w:tcW w:w="389" w:type="dxa"/>
            <w:vAlign w:val="center"/>
          </w:tcPr>
          <w:p w:rsidR="00431FFA" w:rsidRPr="00E731BF" w:rsidRDefault="00431FFA" w:rsidP="000D019D">
            <w:pPr>
              <w:rPr>
                <w:rFonts w:asciiTheme="minorHAnsi" w:hAnsiTheme="minorHAnsi" w:cstheme="minorHAnsi"/>
                <w:b/>
                <w:sz w:val="16"/>
                <w:szCs w:val="16"/>
                <w:lang w:val="es-BO"/>
              </w:rPr>
            </w:pPr>
          </w:p>
        </w:tc>
        <w:tc>
          <w:tcPr>
            <w:tcW w:w="373" w:type="dxa"/>
            <w:vAlign w:val="center"/>
          </w:tcPr>
          <w:p w:rsidR="00431FFA" w:rsidRPr="00E731BF" w:rsidRDefault="00431FFA" w:rsidP="000D019D">
            <w:pPr>
              <w:rPr>
                <w:rFonts w:asciiTheme="minorHAnsi" w:hAnsiTheme="minorHAnsi" w:cstheme="minorHAnsi"/>
                <w:b/>
                <w:sz w:val="16"/>
                <w:szCs w:val="16"/>
                <w:lang w:val="es-BO"/>
              </w:rPr>
            </w:pPr>
          </w:p>
        </w:tc>
        <w:tc>
          <w:tcPr>
            <w:tcW w:w="539" w:type="dxa"/>
            <w:vAlign w:val="center"/>
          </w:tcPr>
          <w:p w:rsidR="00431FFA" w:rsidRPr="00E731BF" w:rsidRDefault="00431FFA" w:rsidP="000D019D">
            <w:pPr>
              <w:rPr>
                <w:rFonts w:asciiTheme="minorHAnsi" w:hAnsiTheme="minorHAnsi" w:cstheme="minorHAnsi"/>
                <w:b/>
                <w:sz w:val="16"/>
                <w:szCs w:val="16"/>
                <w:lang w:val="es-BO"/>
              </w:rPr>
            </w:pPr>
          </w:p>
        </w:tc>
      </w:tr>
      <w:tr w:rsidR="00E731BF" w:rsidRPr="00E731BF" w:rsidTr="000D019D">
        <w:trPr>
          <w:jc w:val="center"/>
        </w:trPr>
        <w:tc>
          <w:tcPr>
            <w:tcW w:w="4663" w:type="dxa"/>
            <w:vAlign w:val="center"/>
          </w:tcPr>
          <w:p w:rsidR="00431FFA" w:rsidRPr="00E731BF" w:rsidRDefault="00431FFA" w:rsidP="000D019D">
            <w:pPr>
              <w:jc w:val="both"/>
              <w:rPr>
                <w:rFonts w:asciiTheme="minorHAnsi" w:hAnsiTheme="minorHAnsi" w:cstheme="minorHAnsi"/>
                <w:b/>
                <w:bCs/>
                <w:sz w:val="16"/>
                <w:szCs w:val="16"/>
              </w:rPr>
            </w:pPr>
            <w:r w:rsidRPr="00E731BF">
              <w:rPr>
                <w:rFonts w:asciiTheme="minorHAnsi" w:hAnsiTheme="minorHAnsi" w:cstheme="minorHAnsi"/>
                <w:b/>
                <w:bCs/>
                <w:sz w:val="16"/>
                <w:szCs w:val="16"/>
              </w:rPr>
              <w:lastRenderedPageBreak/>
              <w:t>MANUALES</w:t>
            </w:r>
          </w:p>
          <w:p w:rsidR="00431FFA" w:rsidRPr="00E731BF" w:rsidRDefault="00431FFA" w:rsidP="000D019D">
            <w:pPr>
              <w:jc w:val="both"/>
              <w:rPr>
                <w:rFonts w:asciiTheme="minorHAnsi" w:hAnsiTheme="minorHAnsi" w:cstheme="minorHAnsi"/>
                <w:b/>
                <w:bCs/>
                <w:sz w:val="16"/>
                <w:szCs w:val="16"/>
              </w:rPr>
            </w:pPr>
          </w:p>
          <w:p w:rsidR="00431FFA" w:rsidRPr="00E731BF" w:rsidRDefault="00431FFA" w:rsidP="00E731BF">
            <w:pPr>
              <w:tabs>
                <w:tab w:val="left" w:pos="356"/>
              </w:tabs>
              <w:spacing w:before="120" w:after="120"/>
              <w:ind w:left="99"/>
              <w:jc w:val="both"/>
              <w:rPr>
                <w:rFonts w:asciiTheme="minorHAnsi" w:hAnsiTheme="minorHAnsi" w:cstheme="minorHAnsi"/>
                <w:b/>
                <w:bCs/>
                <w:iCs/>
                <w:sz w:val="16"/>
                <w:szCs w:val="16"/>
                <w:lang w:val="es-MX"/>
              </w:rPr>
            </w:pPr>
            <w:r w:rsidRPr="00E731BF">
              <w:rPr>
                <w:rFonts w:asciiTheme="minorHAnsi" w:hAnsiTheme="minorHAnsi" w:cstheme="minorHAnsi"/>
                <w:b/>
                <w:bCs/>
                <w:iCs/>
                <w:sz w:val="16"/>
                <w:szCs w:val="16"/>
                <w:lang w:val="es-MX"/>
              </w:rPr>
              <w:t xml:space="preserve">DOCUMENTACION ADJUNTA </w:t>
            </w:r>
            <w:r w:rsidR="00E731BF" w:rsidRPr="00E731BF">
              <w:rPr>
                <w:rFonts w:asciiTheme="minorHAnsi" w:hAnsiTheme="minorHAnsi" w:cstheme="minorHAnsi"/>
                <w:b/>
                <w:bCs/>
                <w:iCs/>
                <w:sz w:val="16"/>
                <w:szCs w:val="16"/>
                <w:lang w:val="es-MX"/>
              </w:rPr>
              <w:t xml:space="preserve">AL MOMENTO DE LA ENTREGA DE LOS </w:t>
            </w:r>
            <w:r w:rsidRPr="00E731BF">
              <w:rPr>
                <w:rFonts w:asciiTheme="minorHAnsi" w:hAnsiTheme="minorHAnsi" w:cstheme="minorHAnsi"/>
                <w:b/>
                <w:bCs/>
                <w:iCs/>
                <w:sz w:val="16"/>
                <w:szCs w:val="16"/>
                <w:lang w:val="es-MX"/>
              </w:rPr>
              <w:t>BIENES</w:t>
            </w:r>
          </w:p>
          <w:p w:rsidR="00431FFA" w:rsidRPr="00E731BF" w:rsidRDefault="00431FFA" w:rsidP="000D019D">
            <w:pPr>
              <w:spacing w:before="120" w:after="120"/>
              <w:jc w:val="both"/>
              <w:rPr>
                <w:rFonts w:asciiTheme="minorHAnsi" w:hAnsiTheme="minorHAnsi" w:cstheme="minorHAnsi"/>
                <w:bCs/>
                <w:sz w:val="16"/>
                <w:szCs w:val="16"/>
              </w:rPr>
            </w:pPr>
            <w:r w:rsidRPr="00E731BF">
              <w:rPr>
                <w:rFonts w:asciiTheme="minorHAnsi" w:hAnsiTheme="minorHAnsi" w:cstheme="minorHAnsi"/>
                <w:bCs/>
                <w:sz w:val="16"/>
                <w:szCs w:val="16"/>
              </w:rPr>
              <w:t>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431FFA" w:rsidRPr="00E731BF" w:rsidRDefault="00431FFA" w:rsidP="000D019D">
            <w:pPr>
              <w:spacing w:before="120" w:after="120"/>
              <w:jc w:val="both"/>
              <w:rPr>
                <w:rFonts w:asciiTheme="minorHAnsi" w:hAnsiTheme="minorHAnsi" w:cstheme="minorHAnsi"/>
                <w:b/>
                <w:bCs/>
                <w:iCs/>
                <w:sz w:val="16"/>
                <w:szCs w:val="16"/>
                <w:lang w:val="es-MX"/>
              </w:rPr>
            </w:pPr>
            <w:r w:rsidRPr="00E731BF">
              <w:rPr>
                <w:rFonts w:asciiTheme="minorHAnsi" w:hAnsiTheme="minorHAnsi" w:cstheme="minorHAnsi"/>
                <w:b/>
                <w:bCs/>
                <w:iCs/>
                <w:sz w:val="16"/>
                <w:szCs w:val="16"/>
                <w:lang w:val="es-MX"/>
              </w:rPr>
              <w:t xml:space="preserve">DOCUMENTACIÓN TÉCNICA ADJUNTA AL MOMENTO DE LA PRESENTACION DE LA PROPUESTA </w:t>
            </w:r>
          </w:p>
          <w:p w:rsidR="00431FFA" w:rsidRPr="00E731BF" w:rsidRDefault="00431FFA" w:rsidP="000D019D">
            <w:pPr>
              <w:autoSpaceDE w:val="0"/>
              <w:autoSpaceDN w:val="0"/>
              <w:adjustRightInd w:val="0"/>
              <w:jc w:val="both"/>
              <w:rPr>
                <w:rFonts w:asciiTheme="minorHAnsi" w:hAnsiTheme="minorHAnsi" w:cstheme="minorHAnsi"/>
                <w:bCs/>
                <w:sz w:val="16"/>
                <w:szCs w:val="16"/>
              </w:rPr>
            </w:pPr>
            <w:r w:rsidRPr="00E731BF">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431FFA" w:rsidRPr="00E731BF" w:rsidRDefault="00431FFA" w:rsidP="000D019D">
            <w:pPr>
              <w:rPr>
                <w:rFonts w:asciiTheme="minorHAnsi" w:hAnsiTheme="minorHAnsi" w:cstheme="minorHAnsi"/>
                <w:bCs/>
                <w:sz w:val="16"/>
                <w:szCs w:val="16"/>
              </w:rPr>
            </w:pPr>
          </w:p>
        </w:tc>
        <w:tc>
          <w:tcPr>
            <w:tcW w:w="3129" w:type="dxa"/>
            <w:vAlign w:val="center"/>
          </w:tcPr>
          <w:p w:rsidR="00431FFA" w:rsidRPr="00E731BF" w:rsidRDefault="00431FFA" w:rsidP="000D019D">
            <w:pPr>
              <w:rPr>
                <w:rFonts w:asciiTheme="minorHAnsi" w:hAnsiTheme="minorHAnsi" w:cstheme="minorHAnsi"/>
                <w:b/>
                <w:sz w:val="16"/>
                <w:szCs w:val="16"/>
                <w:lang w:val="es-BO"/>
              </w:rPr>
            </w:pPr>
          </w:p>
        </w:tc>
        <w:tc>
          <w:tcPr>
            <w:tcW w:w="389" w:type="dxa"/>
            <w:vAlign w:val="center"/>
          </w:tcPr>
          <w:p w:rsidR="00431FFA" w:rsidRPr="00E731BF" w:rsidRDefault="00431FFA" w:rsidP="000D019D">
            <w:pPr>
              <w:rPr>
                <w:rFonts w:asciiTheme="minorHAnsi" w:hAnsiTheme="minorHAnsi" w:cstheme="minorHAnsi"/>
                <w:b/>
                <w:sz w:val="16"/>
                <w:szCs w:val="16"/>
                <w:lang w:val="es-BO"/>
              </w:rPr>
            </w:pPr>
          </w:p>
        </w:tc>
        <w:tc>
          <w:tcPr>
            <w:tcW w:w="373" w:type="dxa"/>
            <w:vAlign w:val="center"/>
          </w:tcPr>
          <w:p w:rsidR="00431FFA" w:rsidRPr="00E731BF" w:rsidRDefault="00431FFA" w:rsidP="000D019D">
            <w:pPr>
              <w:rPr>
                <w:rFonts w:asciiTheme="minorHAnsi" w:hAnsiTheme="minorHAnsi" w:cstheme="minorHAnsi"/>
                <w:b/>
                <w:sz w:val="16"/>
                <w:szCs w:val="16"/>
                <w:lang w:val="es-BO"/>
              </w:rPr>
            </w:pPr>
          </w:p>
        </w:tc>
        <w:tc>
          <w:tcPr>
            <w:tcW w:w="539" w:type="dxa"/>
            <w:vAlign w:val="center"/>
          </w:tcPr>
          <w:p w:rsidR="00431FFA" w:rsidRPr="00E731BF" w:rsidRDefault="00431FFA" w:rsidP="000D019D">
            <w:pPr>
              <w:rPr>
                <w:rFonts w:asciiTheme="minorHAnsi" w:hAnsiTheme="minorHAnsi" w:cstheme="minorHAnsi"/>
                <w:b/>
                <w:sz w:val="16"/>
                <w:szCs w:val="16"/>
                <w:lang w:val="es-BO"/>
              </w:rPr>
            </w:pPr>
          </w:p>
        </w:tc>
      </w:tr>
    </w:tbl>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68251C" w:rsidRDefault="0068251C" w:rsidP="00FA78A9">
      <w:pPr>
        <w:jc w:val="center"/>
        <w:rPr>
          <w:rFonts w:asciiTheme="minorHAnsi" w:hAnsiTheme="minorHAnsi" w:cstheme="minorHAnsi"/>
          <w:b/>
          <w:sz w:val="22"/>
          <w:szCs w:val="22"/>
        </w:rPr>
      </w:pPr>
    </w:p>
    <w:p w:rsidR="0068251C" w:rsidRDefault="0068251C" w:rsidP="00FA78A9">
      <w:pPr>
        <w:jc w:val="center"/>
        <w:rPr>
          <w:rFonts w:asciiTheme="minorHAnsi" w:hAnsiTheme="minorHAnsi" w:cstheme="minorHAnsi"/>
          <w:b/>
          <w:sz w:val="22"/>
          <w:szCs w:val="22"/>
        </w:rPr>
      </w:pPr>
    </w:p>
    <w:p w:rsidR="0068251C" w:rsidRDefault="0068251C" w:rsidP="00FA78A9">
      <w:pPr>
        <w:jc w:val="center"/>
        <w:rPr>
          <w:rFonts w:asciiTheme="minorHAnsi" w:hAnsiTheme="minorHAnsi" w:cstheme="minorHAnsi"/>
          <w:b/>
          <w:sz w:val="22"/>
          <w:szCs w:val="22"/>
        </w:rPr>
      </w:pPr>
    </w:p>
    <w:p w:rsidR="0068251C" w:rsidRDefault="0068251C"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E731BF" w:rsidRPr="004F06F8" w:rsidRDefault="00E731BF" w:rsidP="00E731BF">
      <w:pPr>
        <w:jc w:val="center"/>
        <w:rPr>
          <w:rFonts w:ascii="Calibri" w:hAnsi="Calibri" w:cs="Calibri"/>
          <w:b/>
          <w:sz w:val="22"/>
          <w:szCs w:val="22"/>
        </w:rPr>
      </w:pPr>
      <w:r w:rsidRPr="004F06F8">
        <w:rPr>
          <w:rFonts w:ascii="Calibri" w:hAnsi="Calibri" w:cs="Calibri"/>
          <w:b/>
          <w:sz w:val="22"/>
          <w:szCs w:val="22"/>
        </w:rPr>
        <w:lastRenderedPageBreak/>
        <w:t>FORMULARIO C-1</w:t>
      </w:r>
    </w:p>
    <w:p w:rsidR="00E731BF" w:rsidRDefault="00E731BF" w:rsidP="00E731BF">
      <w:pPr>
        <w:jc w:val="center"/>
        <w:rPr>
          <w:rFonts w:ascii="Calibri" w:hAnsi="Calibri" w:cs="Calibri"/>
          <w:b/>
          <w:sz w:val="22"/>
          <w:szCs w:val="22"/>
        </w:rPr>
      </w:pPr>
      <w:r w:rsidRPr="004F06F8">
        <w:rPr>
          <w:rFonts w:ascii="Calibri" w:hAnsi="Calibri" w:cs="Calibri"/>
          <w:b/>
          <w:sz w:val="22"/>
          <w:szCs w:val="22"/>
        </w:rPr>
        <w:t>ESPECIFICACIONES TÉCNICAS</w:t>
      </w:r>
    </w:p>
    <w:p w:rsidR="00CB3B01" w:rsidRDefault="00CB3B01" w:rsidP="00CB3B01">
      <w:pPr>
        <w:rPr>
          <w:rFonts w:asciiTheme="minorHAnsi" w:hAnsiTheme="minorHAnsi" w:cstheme="minorHAnsi"/>
          <w:b/>
          <w:iCs/>
          <w:szCs w:val="16"/>
        </w:rPr>
      </w:pPr>
    </w:p>
    <w:p w:rsidR="00CB3B01" w:rsidRDefault="00CB3B01" w:rsidP="00CB3B01">
      <w:pPr>
        <w:jc w:val="center"/>
        <w:rPr>
          <w:rFonts w:asciiTheme="minorHAnsi" w:hAnsiTheme="minorHAnsi" w:cstheme="minorHAnsi"/>
          <w:b/>
          <w:iCs/>
          <w:sz w:val="22"/>
          <w:szCs w:val="22"/>
        </w:rPr>
      </w:pPr>
      <w:r w:rsidRPr="009859CA">
        <w:rPr>
          <w:rFonts w:asciiTheme="minorHAnsi" w:hAnsiTheme="minorHAnsi" w:cstheme="minorHAnsi"/>
          <w:b/>
          <w:iCs/>
          <w:sz w:val="22"/>
          <w:szCs w:val="22"/>
        </w:rPr>
        <w:t>ITEM N°3: ESTACION DE MEDICION Y ODORIZACION 10200 SCMH ESCALABLE (EMO)</w:t>
      </w:r>
    </w:p>
    <w:p w:rsidR="00E731BF" w:rsidRDefault="00E731BF" w:rsidP="00FA78A9">
      <w:pPr>
        <w:jc w:val="center"/>
        <w:rPr>
          <w:rFonts w:asciiTheme="minorHAnsi" w:hAnsiTheme="minorHAnsi" w:cstheme="minorHAns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3129"/>
        <w:gridCol w:w="389"/>
        <w:gridCol w:w="373"/>
        <w:gridCol w:w="539"/>
      </w:tblGrid>
      <w:tr w:rsidR="008B5C05" w:rsidRPr="008B5C05" w:rsidTr="000D019D">
        <w:trPr>
          <w:tblHeader/>
          <w:jc w:val="center"/>
        </w:trPr>
        <w:tc>
          <w:tcPr>
            <w:tcW w:w="4663" w:type="dxa"/>
            <w:shd w:val="clear" w:color="auto" w:fill="D9D9D9" w:themeFill="background1" w:themeFillShade="D9"/>
            <w:vAlign w:val="center"/>
          </w:tcPr>
          <w:p w:rsidR="00E731BF" w:rsidRPr="008B5C05" w:rsidRDefault="00E731BF" w:rsidP="000D019D">
            <w:pPr>
              <w:jc w:val="center"/>
              <w:rPr>
                <w:rFonts w:asciiTheme="minorHAnsi" w:hAnsiTheme="minorHAnsi" w:cstheme="minorHAnsi"/>
                <w:b/>
                <w:sz w:val="16"/>
                <w:szCs w:val="16"/>
              </w:rPr>
            </w:pPr>
            <w:r w:rsidRPr="008B5C05">
              <w:rPr>
                <w:rFonts w:asciiTheme="minorHAnsi" w:hAnsiTheme="minorHAnsi" w:cstheme="minorHAnsi"/>
                <w:b/>
                <w:sz w:val="16"/>
                <w:szCs w:val="16"/>
              </w:rPr>
              <w:t>Descripción de las Especificaciones Técnicas</w:t>
            </w:r>
          </w:p>
        </w:tc>
        <w:tc>
          <w:tcPr>
            <w:tcW w:w="3129" w:type="dxa"/>
            <w:shd w:val="clear" w:color="auto" w:fill="D9D9D9" w:themeFill="background1" w:themeFillShade="D9"/>
            <w:vAlign w:val="center"/>
          </w:tcPr>
          <w:p w:rsidR="00E731BF" w:rsidRPr="008B5C05" w:rsidRDefault="00E731BF" w:rsidP="000D019D">
            <w:pPr>
              <w:jc w:val="center"/>
              <w:rPr>
                <w:rFonts w:asciiTheme="minorHAnsi" w:hAnsiTheme="minorHAnsi" w:cstheme="minorHAnsi"/>
                <w:b/>
                <w:sz w:val="16"/>
                <w:szCs w:val="16"/>
              </w:rPr>
            </w:pPr>
            <w:r w:rsidRPr="008B5C05">
              <w:rPr>
                <w:rFonts w:asciiTheme="minorHAnsi" w:hAnsiTheme="minorHAnsi" w:cstheme="minorHAnsi"/>
                <w:b/>
                <w:sz w:val="16"/>
                <w:szCs w:val="16"/>
              </w:rPr>
              <w:t xml:space="preserve">PARA SER LLENADO POR EL PROPONENTE </w:t>
            </w:r>
          </w:p>
          <w:p w:rsidR="00E731BF" w:rsidRPr="008B5C05" w:rsidRDefault="00E731BF" w:rsidP="000D019D">
            <w:pPr>
              <w:jc w:val="center"/>
              <w:rPr>
                <w:rFonts w:asciiTheme="minorHAnsi" w:hAnsiTheme="minorHAnsi" w:cstheme="minorHAnsi"/>
                <w:b/>
                <w:sz w:val="16"/>
                <w:szCs w:val="16"/>
              </w:rPr>
            </w:pPr>
            <w:r w:rsidRPr="008B5C05">
              <w:rPr>
                <w:rFonts w:asciiTheme="minorHAnsi" w:hAnsiTheme="minorHAnsi" w:cstheme="minorHAnsi"/>
                <w:b/>
                <w:sz w:val="16"/>
                <w:szCs w:val="16"/>
              </w:rPr>
              <w:t xml:space="preserve">(DESCRIBIR SU PROPUESTA EN BASE A LO SOLICITADO) </w:t>
            </w:r>
          </w:p>
        </w:tc>
        <w:tc>
          <w:tcPr>
            <w:tcW w:w="1301" w:type="dxa"/>
            <w:gridSpan w:val="3"/>
            <w:tcBorders>
              <w:top w:val="single" w:sz="12" w:space="0" w:color="auto"/>
              <w:bottom w:val="single" w:sz="2" w:space="0" w:color="000000"/>
            </w:tcBorders>
            <w:shd w:val="clear" w:color="auto" w:fill="D9D9D9" w:themeFill="background1" w:themeFillShade="D9"/>
            <w:vAlign w:val="center"/>
          </w:tcPr>
          <w:p w:rsidR="00E731BF" w:rsidRPr="008B5C05" w:rsidRDefault="00E731BF" w:rsidP="000D019D">
            <w:pPr>
              <w:jc w:val="both"/>
              <w:rPr>
                <w:rFonts w:asciiTheme="minorHAnsi" w:hAnsiTheme="minorHAnsi" w:cstheme="minorHAnsi"/>
                <w:b/>
                <w:sz w:val="16"/>
                <w:szCs w:val="16"/>
              </w:rPr>
            </w:pPr>
            <w:r w:rsidRPr="008B5C05">
              <w:rPr>
                <w:rFonts w:asciiTheme="minorHAnsi" w:hAnsiTheme="minorHAnsi" w:cstheme="minorHAnsi"/>
                <w:b/>
                <w:sz w:val="16"/>
                <w:szCs w:val="16"/>
              </w:rPr>
              <w:t>Evaluación (para ser llenado por el personal técnico del Comité de Licitación)</w:t>
            </w:r>
          </w:p>
        </w:tc>
      </w:tr>
      <w:tr w:rsidR="008B5C05" w:rsidRPr="008B5C05" w:rsidTr="000D019D">
        <w:trPr>
          <w:cantSplit/>
          <w:trHeight w:val="1448"/>
          <w:jc w:val="center"/>
        </w:trPr>
        <w:tc>
          <w:tcPr>
            <w:tcW w:w="4663" w:type="dxa"/>
            <w:shd w:val="clear" w:color="auto" w:fill="D9D9D9" w:themeFill="background1" w:themeFillShade="D9"/>
            <w:vAlign w:val="center"/>
          </w:tcPr>
          <w:p w:rsidR="00E731BF" w:rsidRPr="008B5C05" w:rsidRDefault="00E731BF" w:rsidP="000D019D">
            <w:pPr>
              <w:jc w:val="center"/>
              <w:rPr>
                <w:rFonts w:asciiTheme="minorHAnsi" w:hAnsiTheme="minorHAnsi" w:cstheme="minorHAnsi"/>
                <w:b/>
                <w:sz w:val="16"/>
                <w:szCs w:val="16"/>
              </w:rPr>
            </w:pPr>
            <w:r w:rsidRPr="008B5C05">
              <w:rPr>
                <w:rFonts w:asciiTheme="minorHAnsi" w:hAnsiTheme="minorHAnsi" w:cstheme="minorHAnsi"/>
                <w:b/>
                <w:sz w:val="16"/>
                <w:szCs w:val="16"/>
              </w:rPr>
              <w:t>Característica del Bien  requerido por YPFB</w:t>
            </w:r>
          </w:p>
          <w:p w:rsidR="00E731BF" w:rsidRPr="008B5C05" w:rsidRDefault="00E731BF" w:rsidP="000D019D">
            <w:pPr>
              <w:jc w:val="center"/>
              <w:rPr>
                <w:rFonts w:asciiTheme="minorHAnsi" w:hAnsiTheme="minorHAnsi" w:cstheme="minorHAnsi"/>
                <w:b/>
                <w:sz w:val="16"/>
                <w:szCs w:val="16"/>
              </w:rPr>
            </w:pPr>
          </w:p>
          <w:p w:rsidR="00E731BF" w:rsidRPr="008B5C05" w:rsidRDefault="00E731BF" w:rsidP="000D019D">
            <w:pPr>
              <w:jc w:val="center"/>
              <w:rPr>
                <w:rFonts w:asciiTheme="minorHAnsi" w:hAnsiTheme="minorHAnsi" w:cstheme="minorHAnsi"/>
                <w:b/>
                <w:sz w:val="16"/>
                <w:szCs w:val="16"/>
              </w:rPr>
            </w:pPr>
          </w:p>
        </w:tc>
        <w:tc>
          <w:tcPr>
            <w:tcW w:w="3129" w:type="dxa"/>
            <w:shd w:val="clear" w:color="auto" w:fill="D9D9D9" w:themeFill="background1" w:themeFillShade="D9"/>
            <w:vAlign w:val="center"/>
          </w:tcPr>
          <w:p w:rsidR="00E731BF" w:rsidRPr="008B5C05" w:rsidRDefault="00E731BF" w:rsidP="000D019D">
            <w:pPr>
              <w:jc w:val="center"/>
              <w:rPr>
                <w:rFonts w:asciiTheme="minorHAnsi" w:hAnsiTheme="minorHAnsi" w:cstheme="minorHAnsi"/>
                <w:b/>
                <w:sz w:val="16"/>
                <w:szCs w:val="16"/>
              </w:rPr>
            </w:pPr>
            <w:r w:rsidRPr="008B5C05">
              <w:rPr>
                <w:rFonts w:asciiTheme="minorHAnsi" w:hAnsiTheme="minorHAnsi" w:cstheme="minorHAnsi"/>
                <w:b/>
                <w:sz w:val="16"/>
                <w:szCs w:val="16"/>
              </w:rPr>
              <w:t xml:space="preserve">Características Propuestos por el Proponente </w:t>
            </w:r>
          </w:p>
        </w:tc>
        <w:tc>
          <w:tcPr>
            <w:tcW w:w="389" w:type="dxa"/>
            <w:tcBorders>
              <w:top w:val="single" w:sz="2" w:space="0" w:color="000000"/>
              <w:bottom w:val="single" w:sz="2" w:space="0" w:color="000000"/>
            </w:tcBorders>
            <w:shd w:val="clear" w:color="auto" w:fill="D9D9D9" w:themeFill="background1" w:themeFillShade="D9"/>
            <w:textDirection w:val="btLr"/>
            <w:vAlign w:val="center"/>
          </w:tcPr>
          <w:p w:rsidR="00E731BF" w:rsidRPr="008B5C05" w:rsidRDefault="00E731BF" w:rsidP="000D019D">
            <w:pPr>
              <w:rPr>
                <w:rFonts w:asciiTheme="minorHAnsi" w:hAnsiTheme="minorHAnsi" w:cstheme="minorHAnsi"/>
                <w:b/>
                <w:sz w:val="16"/>
                <w:szCs w:val="16"/>
              </w:rPr>
            </w:pPr>
            <w:r w:rsidRPr="008B5C05">
              <w:rPr>
                <w:rFonts w:asciiTheme="minorHAnsi" w:hAnsiTheme="minorHAnsi" w:cstheme="minorHAnsi"/>
                <w:b/>
                <w:sz w:val="16"/>
                <w:szCs w:val="16"/>
              </w:rPr>
              <w:t>CUMPLE</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rsidR="00E731BF" w:rsidRPr="008B5C05" w:rsidRDefault="00E731BF" w:rsidP="000D019D">
            <w:pPr>
              <w:rPr>
                <w:rFonts w:asciiTheme="minorHAnsi" w:hAnsiTheme="minorHAnsi" w:cstheme="minorHAnsi"/>
                <w:b/>
                <w:sz w:val="16"/>
                <w:szCs w:val="16"/>
              </w:rPr>
            </w:pPr>
            <w:r w:rsidRPr="008B5C05">
              <w:rPr>
                <w:rFonts w:asciiTheme="minorHAnsi" w:hAnsiTheme="minorHAnsi" w:cstheme="minorHAnsi"/>
                <w:b/>
                <w:sz w:val="16"/>
                <w:szCs w:val="16"/>
              </w:rPr>
              <w:t>NO CUMPLE</w:t>
            </w:r>
          </w:p>
        </w:tc>
        <w:tc>
          <w:tcPr>
            <w:tcW w:w="539" w:type="dxa"/>
            <w:tcBorders>
              <w:top w:val="single" w:sz="2" w:space="0" w:color="000000"/>
              <w:bottom w:val="single" w:sz="2" w:space="0" w:color="000000"/>
            </w:tcBorders>
            <w:shd w:val="clear" w:color="auto" w:fill="D9D9D9" w:themeFill="background1" w:themeFillShade="D9"/>
            <w:textDirection w:val="btLr"/>
            <w:vAlign w:val="center"/>
          </w:tcPr>
          <w:p w:rsidR="00E731BF" w:rsidRPr="008B5C05" w:rsidRDefault="00E731BF" w:rsidP="000D019D">
            <w:pPr>
              <w:rPr>
                <w:rFonts w:asciiTheme="minorHAnsi" w:hAnsiTheme="minorHAnsi" w:cstheme="minorHAnsi"/>
                <w:b/>
                <w:sz w:val="16"/>
                <w:szCs w:val="16"/>
              </w:rPr>
            </w:pPr>
            <w:r w:rsidRPr="008B5C05">
              <w:rPr>
                <w:rFonts w:asciiTheme="minorHAnsi" w:hAnsiTheme="minorHAnsi" w:cstheme="minorHAnsi"/>
                <w:b/>
                <w:sz w:val="16"/>
                <w:szCs w:val="16"/>
              </w:rPr>
              <w:t>DESCRIPCION PORQUE NO CUMPLE</w:t>
            </w:r>
          </w:p>
        </w:tc>
      </w:tr>
      <w:tr w:rsidR="008B5C05" w:rsidRPr="008B5C05" w:rsidTr="000D019D">
        <w:trPr>
          <w:jc w:val="center"/>
        </w:trPr>
        <w:tc>
          <w:tcPr>
            <w:tcW w:w="4663" w:type="dxa"/>
            <w:vAlign w:val="center"/>
          </w:tcPr>
          <w:p w:rsidR="00E731BF" w:rsidRPr="008B5C05" w:rsidRDefault="00E731BF" w:rsidP="00E731BF">
            <w:pPr>
              <w:keepNext/>
              <w:spacing w:before="240" w:after="60"/>
              <w:outlineLvl w:val="0"/>
              <w:rPr>
                <w:rFonts w:asciiTheme="minorHAnsi" w:hAnsiTheme="minorHAnsi" w:cstheme="minorHAnsi"/>
                <w:b/>
                <w:bCs/>
                <w:kern w:val="32"/>
                <w:sz w:val="16"/>
                <w:szCs w:val="16"/>
              </w:rPr>
            </w:pPr>
            <w:r w:rsidRPr="008B5C05">
              <w:rPr>
                <w:rFonts w:asciiTheme="minorHAnsi" w:hAnsiTheme="minorHAnsi" w:cstheme="minorHAnsi"/>
                <w:b/>
                <w:iCs/>
                <w:sz w:val="16"/>
                <w:szCs w:val="16"/>
              </w:rPr>
              <w:t>GENERALIDADES Y CONDICIONES DE FUNCIONAMIENTO</w:t>
            </w:r>
            <w:r w:rsidRPr="008B5C05">
              <w:rPr>
                <w:rFonts w:asciiTheme="minorHAnsi" w:hAnsiTheme="minorHAnsi" w:cstheme="minorHAnsi"/>
                <w:b/>
                <w:bCs/>
                <w:kern w:val="32"/>
                <w:sz w:val="16"/>
                <w:szCs w:val="16"/>
              </w:rPr>
              <w:t xml:space="preserve"> DE LA ESTACION DISTRITAL DE MEDICION Y ODORIZACION EMO 10200 SMCH ESCALABLE.</w:t>
            </w:r>
          </w:p>
          <w:p w:rsidR="00E731BF" w:rsidRPr="008B5C05" w:rsidRDefault="00E731BF" w:rsidP="00E731BF">
            <w:pPr>
              <w:numPr>
                <w:ilvl w:val="0"/>
                <w:numId w:val="34"/>
              </w:numPr>
              <w:jc w:val="both"/>
              <w:rPr>
                <w:rFonts w:asciiTheme="minorHAnsi" w:hAnsiTheme="minorHAnsi" w:cstheme="minorHAnsi"/>
                <w:sz w:val="16"/>
                <w:szCs w:val="16"/>
              </w:rPr>
            </w:pPr>
            <w:r w:rsidRPr="008B5C05">
              <w:rPr>
                <w:rFonts w:asciiTheme="minorHAnsi" w:hAnsiTheme="minorHAnsi" w:cstheme="minorHAnsi"/>
                <w:sz w:val="16"/>
                <w:szCs w:val="16"/>
              </w:rPr>
              <w:t>La Presión a la entrada de la Estación de Medición y Odorizacion, podrá variar entre 600 y 350 psig.</w:t>
            </w:r>
          </w:p>
          <w:p w:rsidR="00E731BF" w:rsidRPr="008B5C05" w:rsidRDefault="00E731BF" w:rsidP="00E731BF">
            <w:pPr>
              <w:numPr>
                <w:ilvl w:val="0"/>
                <w:numId w:val="34"/>
              </w:numPr>
              <w:jc w:val="both"/>
              <w:rPr>
                <w:rFonts w:asciiTheme="minorHAnsi" w:hAnsiTheme="minorHAnsi" w:cstheme="minorHAnsi"/>
                <w:sz w:val="16"/>
                <w:szCs w:val="16"/>
              </w:rPr>
            </w:pPr>
            <w:r w:rsidRPr="008B5C05">
              <w:rPr>
                <w:rFonts w:asciiTheme="minorHAnsi" w:hAnsiTheme="minorHAnsi" w:cstheme="minorHAnsi"/>
                <w:sz w:val="16"/>
                <w:szCs w:val="16"/>
              </w:rPr>
              <w:t>Densidad relativa del Gas Natural es de 0,62</w:t>
            </w:r>
          </w:p>
          <w:p w:rsidR="00E731BF" w:rsidRPr="008B5C05" w:rsidRDefault="00E731BF" w:rsidP="00E731BF">
            <w:pPr>
              <w:numPr>
                <w:ilvl w:val="0"/>
                <w:numId w:val="34"/>
              </w:numPr>
              <w:jc w:val="both"/>
              <w:rPr>
                <w:rFonts w:asciiTheme="minorHAnsi" w:hAnsiTheme="minorHAnsi" w:cstheme="minorHAnsi"/>
                <w:sz w:val="16"/>
                <w:szCs w:val="16"/>
              </w:rPr>
            </w:pPr>
            <w:r w:rsidRPr="008B5C05">
              <w:rPr>
                <w:rFonts w:asciiTheme="minorHAnsi" w:hAnsiTheme="minorHAnsi" w:cstheme="minorHAnsi"/>
                <w:sz w:val="16"/>
                <w:szCs w:val="16"/>
              </w:rPr>
              <w:t>Temperatura nominal de trabajo  entre –20°C a 50°C</w:t>
            </w:r>
          </w:p>
          <w:p w:rsidR="00E731BF" w:rsidRPr="008B5C05" w:rsidRDefault="00E731BF" w:rsidP="00E731BF">
            <w:pPr>
              <w:numPr>
                <w:ilvl w:val="0"/>
                <w:numId w:val="34"/>
              </w:numPr>
              <w:jc w:val="both"/>
              <w:rPr>
                <w:rFonts w:asciiTheme="minorHAnsi" w:hAnsiTheme="minorHAnsi" w:cstheme="minorHAnsi"/>
                <w:sz w:val="16"/>
                <w:szCs w:val="16"/>
              </w:rPr>
            </w:pPr>
            <w:r w:rsidRPr="008B5C05">
              <w:rPr>
                <w:rFonts w:asciiTheme="minorHAnsi" w:hAnsiTheme="minorHAnsi" w:cstheme="minorHAnsi"/>
                <w:sz w:val="16"/>
                <w:szCs w:val="16"/>
              </w:rPr>
              <w:t xml:space="preserve">La Capacidad nominal de la Estación de Medición y Odorizacion EMO será de 10200 SMCH </w:t>
            </w:r>
          </w:p>
          <w:p w:rsidR="00E731BF" w:rsidRPr="008B5C05" w:rsidRDefault="00E731BF" w:rsidP="00E731BF">
            <w:pPr>
              <w:numPr>
                <w:ilvl w:val="0"/>
                <w:numId w:val="34"/>
              </w:numPr>
              <w:jc w:val="both"/>
              <w:rPr>
                <w:rFonts w:asciiTheme="minorHAnsi" w:hAnsiTheme="minorHAnsi" w:cstheme="minorHAnsi"/>
                <w:sz w:val="16"/>
                <w:szCs w:val="16"/>
              </w:rPr>
            </w:pPr>
            <w:r w:rsidRPr="008B5C05">
              <w:rPr>
                <w:rFonts w:asciiTheme="minorHAnsi" w:hAnsiTheme="minorHAnsi" w:cstheme="minorHAnsi"/>
                <w:sz w:val="16"/>
                <w:szCs w:val="16"/>
              </w:rPr>
              <w:t>El equipo de medición debe ser de desplazamiento positivo (rotativo), estar configurado para un desempeño optimo, traer consigo una certificación de calibración con trazabilidad al NIST o OIML o PTB o NMI o MID y un catálogo o manual del medidor que indique que este es apto para transferencia de custodia.</w:t>
            </w:r>
          </w:p>
          <w:p w:rsidR="00E731BF" w:rsidRPr="008B5C05" w:rsidRDefault="00E731BF" w:rsidP="00E731BF">
            <w:pPr>
              <w:numPr>
                <w:ilvl w:val="0"/>
                <w:numId w:val="34"/>
              </w:numPr>
              <w:jc w:val="both"/>
              <w:rPr>
                <w:rFonts w:asciiTheme="minorHAnsi" w:hAnsiTheme="minorHAnsi" w:cstheme="minorHAnsi"/>
                <w:sz w:val="16"/>
                <w:szCs w:val="16"/>
              </w:rPr>
            </w:pPr>
            <w:r w:rsidRPr="008B5C05">
              <w:rPr>
                <w:rFonts w:asciiTheme="minorHAnsi" w:hAnsiTheme="minorHAnsi" w:cstheme="minorHAnsi"/>
                <w:sz w:val="16"/>
                <w:szCs w:val="16"/>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E731BF" w:rsidRPr="008B5C05" w:rsidRDefault="00E731BF" w:rsidP="00E731BF">
            <w:pPr>
              <w:numPr>
                <w:ilvl w:val="0"/>
                <w:numId w:val="34"/>
              </w:numPr>
              <w:jc w:val="both"/>
              <w:rPr>
                <w:rFonts w:asciiTheme="minorHAnsi" w:hAnsiTheme="minorHAnsi" w:cstheme="minorHAnsi"/>
                <w:sz w:val="16"/>
                <w:szCs w:val="16"/>
              </w:rPr>
            </w:pPr>
            <w:r w:rsidRPr="008B5C05">
              <w:rPr>
                <w:rFonts w:asciiTheme="minorHAnsi" w:hAnsiTheme="minorHAnsi" w:cstheme="minorHAnsi"/>
                <w:sz w:val="16"/>
                <w:szCs w:val="16"/>
              </w:rPr>
              <w:t>Adicionalmente deberá contar con Juntas Aislantes dieléctricas: Cuerpo de Acero Inox. 316 L, atrapado entre dos discos de resina epóxica, reforzada con fibra de vidrio, con sus respectivos bujes y arandelas aislantes: Ambas a  la entrada y a la salida de la Estación de Medición y Odorización, ANSI 300 RF.</w:t>
            </w:r>
          </w:p>
          <w:p w:rsidR="00E731BF" w:rsidRPr="008B5C05" w:rsidRDefault="00E731BF" w:rsidP="00E731BF">
            <w:pPr>
              <w:numPr>
                <w:ilvl w:val="0"/>
                <w:numId w:val="34"/>
              </w:numPr>
              <w:jc w:val="both"/>
              <w:rPr>
                <w:rFonts w:asciiTheme="minorHAnsi" w:hAnsiTheme="minorHAnsi" w:cstheme="minorHAnsi"/>
                <w:sz w:val="16"/>
                <w:szCs w:val="16"/>
              </w:rPr>
            </w:pPr>
            <w:r w:rsidRPr="008B5C05">
              <w:rPr>
                <w:rFonts w:asciiTheme="minorHAnsi" w:hAnsiTheme="minorHAnsi" w:cstheme="minorHAnsi"/>
                <w:sz w:val="16"/>
                <w:szCs w:val="16"/>
              </w:rPr>
              <w:t>El equipo en su integridad deberá ir montado sobre una estructura sólida tipo skid, cuyo diseño garantice que en la Estación de Medición y Odorizacion, se eviten esfuerzos de tensión y/o tangenciales de corte.</w:t>
            </w:r>
          </w:p>
          <w:p w:rsidR="00E731BF" w:rsidRPr="008B5C05" w:rsidRDefault="00E731BF" w:rsidP="00E731BF">
            <w:pPr>
              <w:numPr>
                <w:ilvl w:val="0"/>
                <w:numId w:val="34"/>
              </w:numPr>
              <w:jc w:val="both"/>
              <w:rPr>
                <w:rFonts w:asciiTheme="minorHAnsi" w:hAnsiTheme="minorHAnsi" w:cstheme="minorHAnsi"/>
                <w:sz w:val="16"/>
                <w:szCs w:val="16"/>
              </w:rPr>
            </w:pPr>
            <w:r w:rsidRPr="008B5C05">
              <w:rPr>
                <w:rFonts w:asciiTheme="minorHAnsi" w:hAnsiTheme="minorHAnsi" w:cstheme="minorHAnsi"/>
                <w:sz w:val="16"/>
                <w:szCs w:val="16"/>
              </w:rPr>
              <w:t xml:space="preserve">Se deben instalar todos los manómetros menores de instrumentación para el ajuste, calibración y puesta en servicio del equipo, provisto de sus respectivas válvulas de aislamiento. </w:t>
            </w:r>
          </w:p>
          <w:p w:rsidR="00E731BF" w:rsidRPr="008B5C05" w:rsidRDefault="00E731BF" w:rsidP="00E731BF">
            <w:pPr>
              <w:ind w:left="1080"/>
              <w:jc w:val="both"/>
              <w:rPr>
                <w:rFonts w:asciiTheme="minorHAnsi" w:hAnsiTheme="minorHAnsi" w:cstheme="minorHAnsi"/>
                <w:sz w:val="16"/>
                <w:szCs w:val="16"/>
              </w:rPr>
            </w:pPr>
          </w:p>
        </w:tc>
        <w:tc>
          <w:tcPr>
            <w:tcW w:w="3129" w:type="dxa"/>
            <w:vAlign w:val="center"/>
          </w:tcPr>
          <w:p w:rsidR="00E731BF" w:rsidRPr="008B5C05" w:rsidRDefault="00E731BF" w:rsidP="000D019D">
            <w:pPr>
              <w:rPr>
                <w:rFonts w:asciiTheme="minorHAnsi" w:hAnsiTheme="minorHAnsi" w:cstheme="minorHAnsi"/>
                <w:b/>
                <w:sz w:val="16"/>
                <w:szCs w:val="16"/>
              </w:rPr>
            </w:pPr>
          </w:p>
        </w:tc>
        <w:tc>
          <w:tcPr>
            <w:tcW w:w="389" w:type="dxa"/>
            <w:vAlign w:val="center"/>
          </w:tcPr>
          <w:p w:rsidR="00E731BF" w:rsidRPr="008B5C05" w:rsidRDefault="00E731BF" w:rsidP="000D019D">
            <w:pPr>
              <w:rPr>
                <w:rFonts w:asciiTheme="minorHAnsi" w:hAnsiTheme="minorHAnsi" w:cstheme="minorHAnsi"/>
                <w:b/>
                <w:sz w:val="16"/>
                <w:szCs w:val="16"/>
              </w:rPr>
            </w:pPr>
          </w:p>
        </w:tc>
        <w:tc>
          <w:tcPr>
            <w:tcW w:w="373" w:type="dxa"/>
            <w:vAlign w:val="center"/>
          </w:tcPr>
          <w:p w:rsidR="00E731BF" w:rsidRPr="008B5C05" w:rsidRDefault="00E731BF" w:rsidP="000D019D">
            <w:pPr>
              <w:rPr>
                <w:rFonts w:asciiTheme="minorHAnsi" w:hAnsiTheme="minorHAnsi" w:cstheme="minorHAnsi"/>
                <w:b/>
                <w:sz w:val="16"/>
                <w:szCs w:val="16"/>
              </w:rPr>
            </w:pPr>
          </w:p>
        </w:tc>
        <w:tc>
          <w:tcPr>
            <w:tcW w:w="539" w:type="dxa"/>
            <w:vAlign w:val="center"/>
          </w:tcPr>
          <w:p w:rsidR="00E731BF" w:rsidRPr="008B5C05" w:rsidRDefault="00E731BF" w:rsidP="000D019D">
            <w:pPr>
              <w:rPr>
                <w:rFonts w:asciiTheme="minorHAnsi" w:hAnsiTheme="minorHAnsi" w:cstheme="minorHAnsi"/>
                <w:b/>
                <w:sz w:val="16"/>
                <w:szCs w:val="16"/>
              </w:rPr>
            </w:pPr>
          </w:p>
        </w:tc>
      </w:tr>
      <w:tr w:rsidR="008B5C05" w:rsidRPr="008B5C05" w:rsidTr="000D019D">
        <w:trPr>
          <w:jc w:val="center"/>
        </w:trPr>
        <w:tc>
          <w:tcPr>
            <w:tcW w:w="4663" w:type="dxa"/>
            <w:vAlign w:val="center"/>
          </w:tcPr>
          <w:p w:rsidR="00E731BF" w:rsidRPr="008B5C05" w:rsidRDefault="00E731BF" w:rsidP="000D019D">
            <w:pPr>
              <w:keepNext/>
              <w:spacing w:after="60"/>
              <w:outlineLvl w:val="0"/>
              <w:rPr>
                <w:rFonts w:asciiTheme="minorHAnsi" w:hAnsiTheme="minorHAnsi" w:cstheme="minorHAnsi"/>
                <w:b/>
                <w:iCs/>
                <w:sz w:val="16"/>
                <w:szCs w:val="16"/>
                <w:lang w:eastAsia="es-ES"/>
              </w:rPr>
            </w:pPr>
            <w:r w:rsidRPr="008B5C05">
              <w:rPr>
                <w:rFonts w:asciiTheme="minorHAnsi" w:hAnsiTheme="minorHAnsi" w:cstheme="minorHAnsi"/>
                <w:b/>
                <w:iCs/>
                <w:sz w:val="16"/>
                <w:szCs w:val="16"/>
              </w:rPr>
              <w:t>DECRIPCION DE LOS COMPONENTES GENERALES</w:t>
            </w:r>
          </w:p>
        </w:tc>
        <w:tc>
          <w:tcPr>
            <w:tcW w:w="3129" w:type="dxa"/>
            <w:vAlign w:val="center"/>
          </w:tcPr>
          <w:p w:rsidR="00E731BF" w:rsidRPr="008B5C05" w:rsidRDefault="00E731BF" w:rsidP="000D019D">
            <w:pPr>
              <w:rPr>
                <w:rFonts w:asciiTheme="minorHAnsi" w:hAnsiTheme="minorHAnsi" w:cstheme="minorHAnsi"/>
                <w:b/>
                <w:sz w:val="16"/>
                <w:szCs w:val="16"/>
              </w:rPr>
            </w:pPr>
          </w:p>
        </w:tc>
        <w:tc>
          <w:tcPr>
            <w:tcW w:w="389" w:type="dxa"/>
            <w:vAlign w:val="center"/>
          </w:tcPr>
          <w:p w:rsidR="00E731BF" w:rsidRPr="008B5C05" w:rsidRDefault="00E731BF" w:rsidP="000D019D">
            <w:pPr>
              <w:rPr>
                <w:rFonts w:asciiTheme="minorHAnsi" w:hAnsiTheme="minorHAnsi" w:cstheme="minorHAnsi"/>
                <w:b/>
                <w:sz w:val="16"/>
                <w:szCs w:val="16"/>
              </w:rPr>
            </w:pPr>
          </w:p>
        </w:tc>
        <w:tc>
          <w:tcPr>
            <w:tcW w:w="373" w:type="dxa"/>
            <w:vAlign w:val="center"/>
          </w:tcPr>
          <w:p w:rsidR="00E731BF" w:rsidRPr="008B5C05" w:rsidRDefault="00E731BF" w:rsidP="000D019D">
            <w:pPr>
              <w:rPr>
                <w:rFonts w:asciiTheme="minorHAnsi" w:hAnsiTheme="minorHAnsi" w:cstheme="minorHAnsi"/>
                <w:b/>
                <w:sz w:val="16"/>
                <w:szCs w:val="16"/>
              </w:rPr>
            </w:pPr>
          </w:p>
        </w:tc>
        <w:tc>
          <w:tcPr>
            <w:tcW w:w="539" w:type="dxa"/>
            <w:vAlign w:val="center"/>
          </w:tcPr>
          <w:p w:rsidR="00E731BF" w:rsidRPr="008B5C05" w:rsidRDefault="00E731BF" w:rsidP="000D019D">
            <w:pPr>
              <w:rPr>
                <w:rFonts w:asciiTheme="minorHAnsi" w:hAnsiTheme="minorHAnsi" w:cstheme="minorHAnsi"/>
                <w:b/>
                <w:sz w:val="16"/>
                <w:szCs w:val="16"/>
              </w:rPr>
            </w:pPr>
          </w:p>
        </w:tc>
      </w:tr>
      <w:tr w:rsidR="008B5C05" w:rsidRPr="008B5C05" w:rsidTr="000D019D">
        <w:trPr>
          <w:jc w:val="center"/>
        </w:trPr>
        <w:tc>
          <w:tcPr>
            <w:tcW w:w="4663" w:type="dxa"/>
            <w:vAlign w:val="center"/>
          </w:tcPr>
          <w:p w:rsidR="00E731BF" w:rsidRPr="008B5C05" w:rsidRDefault="00E731BF" w:rsidP="000D019D">
            <w:pPr>
              <w:jc w:val="both"/>
              <w:rPr>
                <w:rFonts w:asciiTheme="minorHAnsi" w:hAnsiTheme="minorHAnsi" w:cstheme="minorHAnsi"/>
                <w:b/>
                <w:bCs/>
                <w:sz w:val="16"/>
                <w:szCs w:val="16"/>
              </w:rPr>
            </w:pPr>
          </w:p>
          <w:p w:rsidR="00E731BF" w:rsidRPr="008B5C05" w:rsidRDefault="00E731BF" w:rsidP="00E731BF">
            <w:pPr>
              <w:keepNext/>
              <w:spacing w:before="240" w:after="60"/>
              <w:outlineLvl w:val="0"/>
              <w:rPr>
                <w:rFonts w:asciiTheme="minorHAnsi" w:hAnsiTheme="minorHAnsi" w:cstheme="minorHAnsi"/>
                <w:b/>
                <w:iCs/>
                <w:sz w:val="16"/>
                <w:szCs w:val="16"/>
              </w:rPr>
            </w:pPr>
            <w:r w:rsidRPr="008B5C05">
              <w:rPr>
                <w:rFonts w:asciiTheme="minorHAnsi" w:hAnsiTheme="minorHAnsi" w:cstheme="minorHAnsi"/>
                <w:b/>
                <w:iCs/>
                <w:sz w:val="16"/>
                <w:szCs w:val="16"/>
              </w:rPr>
              <w:t>CARACTERISTICAS TRAMO COMUN DE INGRESO</w:t>
            </w:r>
          </w:p>
          <w:p w:rsidR="00E731BF" w:rsidRPr="008B5C05" w:rsidRDefault="00E731BF" w:rsidP="00E731BF">
            <w:pPr>
              <w:ind w:left="993"/>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Bridas W.N. de conexión.</w:t>
            </w:r>
          </w:p>
          <w:p w:rsidR="00E731BF" w:rsidRPr="008B5C05" w:rsidRDefault="00E731BF" w:rsidP="00E731BF">
            <w:pPr>
              <w:ind w:left="993"/>
              <w:rPr>
                <w:rFonts w:asciiTheme="minorHAnsi" w:hAnsiTheme="minorHAnsi" w:cstheme="minorHAnsi"/>
                <w:b/>
                <w:bCs/>
                <w:sz w:val="16"/>
                <w:szCs w:val="16"/>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Clase: ANSI 300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Material: ASTM A105</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lastRenderedPageBreak/>
              <w:t>Diámetro Nominal: 4 plg.</w:t>
            </w:r>
          </w:p>
          <w:p w:rsidR="00E731BF" w:rsidRPr="008B5C05" w:rsidRDefault="00E731BF" w:rsidP="00E731BF">
            <w:pPr>
              <w:ind w:left="993"/>
              <w:jc w:val="both"/>
              <w:rPr>
                <w:rFonts w:asciiTheme="minorHAnsi" w:hAnsiTheme="minorHAnsi" w:cstheme="minorHAnsi"/>
                <w:b/>
                <w:bCs/>
                <w:sz w:val="16"/>
                <w:szCs w:val="16"/>
                <w:u w:val="single"/>
              </w:rPr>
            </w:pPr>
          </w:p>
          <w:p w:rsidR="00E731BF" w:rsidRPr="008B5C05" w:rsidRDefault="00E731BF" w:rsidP="00E731BF">
            <w:pPr>
              <w:ind w:left="993"/>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Válvulas de bola trunnion de Paso Total.</w:t>
            </w:r>
          </w:p>
          <w:p w:rsidR="00E731BF" w:rsidRPr="008B5C05" w:rsidRDefault="00E731BF" w:rsidP="00E731BF">
            <w:pPr>
              <w:ind w:left="993"/>
              <w:jc w:val="both"/>
              <w:rPr>
                <w:rFonts w:asciiTheme="minorHAnsi" w:hAnsiTheme="minorHAnsi" w:cstheme="minorHAnsi"/>
                <w:b/>
                <w:bCs/>
                <w:sz w:val="16"/>
                <w:szCs w:val="16"/>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Clase: ANSI 300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Conexión: Brida ANSI 300 Paso Total ANSI B 16.34/ANSI B16.5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Actuación: volante y caja de engranes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Cuerpo: ASTM A105 ó ASTM A 216 o ASTM A105N, (GRADO WCC o WCB)</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Bola: ASTM 351 GRADE CF8M o ASTM A 182 GRADO F6a o A105+2MILS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Asientos: con inserto blando que garantice cierre hermético DEVLON o RPTFE</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Diámetro Nominal: 4 plg.</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Tipo: Válvula de bola API 6D y API 6FA ó API 607 ó equivalentes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Calidad de material – análisis químico de la colada correspondiente, presentado a la entrega del bien EMO.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Prueba hidrostática de cuerpo y sello según API 6D en fábrica (Presentar reporte y/o certificado al momento de la entrega del bien EMO).</w:t>
            </w:r>
          </w:p>
          <w:p w:rsidR="00E731BF" w:rsidRPr="008B5C05" w:rsidRDefault="00E731BF" w:rsidP="00E731BF">
            <w:pPr>
              <w:tabs>
                <w:tab w:val="left" w:pos="709"/>
              </w:tabs>
              <w:ind w:left="1276"/>
              <w:jc w:val="both"/>
              <w:rPr>
                <w:rFonts w:asciiTheme="minorHAnsi" w:hAnsiTheme="minorHAnsi" w:cstheme="minorHAnsi"/>
                <w:sz w:val="16"/>
                <w:szCs w:val="16"/>
              </w:rPr>
            </w:pPr>
          </w:p>
          <w:p w:rsidR="00E731BF" w:rsidRPr="008B5C05" w:rsidRDefault="00E731BF" w:rsidP="00E731BF">
            <w:pPr>
              <w:ind w:left="993"/>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Manómetro:</w:t>
            </w:r>
          </w:p>
          <w:p w:rsidR="00E731BF" w:rsidRPr="008B5C05" w:rsidRDefault="00E731BF" w:rsidP="00E731BF">
            <w:pPr>
              <w:jc w:val="both"/>
              <w:rPr>
                <w:rFonts w:asciiTheme="minorHAnsi" w:hAnsiTheme="minorHAnsi" w:cstheme="minorHAnsi"/>
                <w:sz w:val="16"/>
                <w:szCs w:val="16"/>
              </w:rPr>
            </w:pPr>
          </w:p>
          <w:p w:rsidR="00E731BF" w:rsidRPr="008B5C05" w:rsidRDefault="00E731BF" w:rsidP="00E731BF">
            <w:pPr>
              <w:ind w:left="1276"/>
              <w:jc w:val="both"/>
              <w:rPr>
                <w:rFonts w:asciiTheme="minorHAnsi" w:hAnsiTheme="minorHAnsi" w:cstheme="minorHAnsi"/>
                <w:sz w:val="16"/>
                <w:szCs w:val="16"/>
              </w:rPr>
            </w:pPr>
            <w:r w:rsidRPr="008B5C05">
              <w:rPr>
                <w:rFonts w:asciiTheme="minorHAnsi" w:hAnsiTheme="minorHAnsi" w:cstheme="minorHAnsi"/>
                <w:sz w:val="16"/>
                <w:szCs w:val="16"/>
              </w:rPr>
              <w:t>Se instalará un manómetro anterior a la válvula de salida:</w:t>
            </w:r>
          </w:p>
          <w:p w:rsidR="00E731BF" w:rsidRPr="008B5C05" w:rsidRDefault="00E731BF" w:rsidP="00E731BF">
            <w:pPr>
              <w:ind w:left="1276"/>
              <w:jc w:val="both"/>
              <w:rPr>
                <w:rFonts w:asciiTheme="minorHAnsi" w:hAnsiTheme="minorHAnsi" w:cstheme="minorHAnsi"/>
                <w:sz w:val="16"/>
                <w:szCs w:val="16"/>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Carcaza de Acero Inoxidable AISI 304SS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Con la opción de Calibración y Ajuste en Sitio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Límite de Sobrepresión 30% del Rango del Spam o mayor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Material de los Internos AISI 316SS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Conexión en AISI 316 rosca de ½” NPT inferior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Grado de protección IP 67 o una superior según IEC 529</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Dial mayor o igual a 100 mm ó 4plg</w:t>
            </w:r>
            <w:ins w:id="21" w:author="micky" w:date="2016-10-23T07:59:00Z">
              <w:r w:rsidRPr="008B5C05">
                <w:rPr>
                  <w:rFonts w:asciiTheme="minorHAnsi" w:hAnsiTheme="minorHAnsi" w:cstheme="minorHAnsi"/>
                  <w:sz w:val="16"/>
                  <w:szCs w:val="16"/>
                </w:rPr>
                <w:t xml:space="preserve"> </w:t>
              </w:r>
            </w:ins>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Rango de medición 0 – 1000 psig o 0 – 70 bar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Grado de precisión de ± 0,5%</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Deberá contar con su respectiva válvula integral de bloqueo y purga AISI 316 tipo aguja (Tipo manifold.</w:t>
            </w:r>
          </w:p>
          <w:p w:rsidR="00E731BF" w:rsidRPr="008B5C05" w:rsidRDefault="00E731BF" w:rsidP="000D019D">
            <w:pPr>
              <w:tabs>
                <w:tab w:val="left" w:pos="709"/>
              </w:tabs>
              <w:ind w:left="1080"/>
              <w:jc w:val="both"/>
              <w:rPr>
                <w:rFonts w:asciiTheme="minorHAnsi" w:hAnsiTheme="minorHAnsi" w:cstheme="minorHAnsi"/>
                <w:sz w:val="16"/>
                <w:szCs w:val="16"/>
              </w:rPr>
            </w:pPr>
          </w:p>
        </w:tc>
        <w:tc>
          <w:tcPr>
            <w:tcW w:w="3129" w:type="dxa"/>
            <w:vAlign w:val="center"/>
          </w:tcPr>
          <w:p w:rsidR="00E731BF" w:rsidRPr="008B5C05" w:rsidRDefault="00E731BF" w:rsidP="000D019D">
            <w:pPr>
              <w:rPr>
                <w:rFonts w:asciiTheme="minorHAnsi" w:hAnsiTheme="minorHAnsi" w:cstheme="minorHAnsi"/>
                <w:b/>
                <w:sz w:val="16"/>
                <w:szCs w:val="16"/>
              </w:rPr>
            </w:pPr>
          </w:p>
        </w:tc>
        <w:tc>
          <w:tcPr>
            <w:tcW w:w="389" w:type="dxa"/>
            <w:vAlign w:val="center"/>
          </w:tcPr>
          <w:p w:rsidR="00E731BF" w:rsidRPr="008B5C05" w:rsidRDefault="00E731BF" w:rsidP="000D019D">
            <w:pPr>
              <w:rPr>
                <w:rFonts w:asciiTheme="minorHAnsi" w:hAnsiTheme="minorHAnsi" w:cstheme="minorHAnsi"/>
                <w:b/>
                <w:sz w:val="16"/>
                <w:szCs w:val="16"/>
              </w:rPr>
            </w:pPr>
          </w:p>
        </w:tc>
        <w:tc>
          <w:tcPr>
            <w:tcW w:w="373" w:type="dxa"/>
            <w:vAlign w:val="center"/>
          </w:tcPr>
          <w:p w:rsidR="00E731BF" w:rsidRPr="008B5C05" w:rsidRDefault="00E731BF" w:rsidP="000D019D">
            <w:pPr>
              <w:rPr>
                <w:rFonts w:asciiTheme="minorHAnsi" w:hAnsiTheme="minorHAnsi" w:cstheme="minorHAnsi"/>
                <w:b/>
                <w:sz w:val="16"/>
                <w:szCs w:val="16"/>
              </w:rPr>
            </w:pPr>
          </w:p>
        </w:tc>
        <w:tc>
          <w:tcPr>
            <w:tcW w:w="539" w:type="dxa"/>
            <w:vAlign w:val="center"/>
          </w:tcPr>
          <w:p w:rsidR="00E731BF" w:rsidRPr="008B5C05" w:rsidRDefault="00E731BF" w:rsidP="000D019D">
            <w:pPr>
              <w:rPr>
                <w:rFonts w:asciiTheme="minorHAnsi" w:hAnsiTheme="minorHAnsi" w:cstheme="minorHAnsi"/>
                <w:b/>
                <w:sz w:val="16"/>
                <w:szCs w:val="16"/>
              </w:rPr>
            </w:pPr>
          </w:p>
        </w:tc>
      </w:tr>
      <w:tr w:rsidR="008B5C05" w:rsidRPr="008B5C05" w:rsidTr="000D019D">
        <w:trPr>
          <w:jc w:val="center"/>
        </w:trPr>
        <w:tc>
          <w:tcPr>
            <w:tcW w:w="4663" w:type="dxa"/>
            <w:vAlign w:val="center"/>
          </w:tcPr>
          <w:p w:rsidR="00E731BF" w:rsidRPr="008B5C05" w:rsidRDefault="00E731BF" w:rsidP="000D019D">
            <w:pPr>
              <w:jc w:val="both"/>
              <w:rPr>
                <w:rFonts w:asciiTheme="minorHAnsi" w:hAnsiTheme="minorHAnsi" w:cstheme="minorHAnsi"/>
                <w:b/>
                <w:bCs/>
                <w:sz w:val="16"/>
                <w:szCs w:val="16"/>
                <w:u w:val="single"/>
              </w:rPr>
            </w:pPr>
          </w:p>
          <w:p w:rsidR="00E731BF" w:rsidRPr="008B5C05" w:rsidRDefault="00E731BF" w:rsidP="00E731BF">
            <w:pPr>
              <w:keepNext/>
              <w:spacing w:before="240" w:after="60"/>
              <w:ind w:left="426"/>
              <w:outlineLvl w:val="0"/>
              <w:rPr>
                <w:rFonts w:asciiTheme="minorHAnsi" w:hAnsiTheme="minorHAnsi" w:cstheme="minorHAnsi"/>
                <w:b/>
                <w:iCs/>
                <w:sz w:val="16"/>
                <w:szCs w:val="16"/>
              </w:rPr>
            </w:pPr>
            <w:r w:rsidRPr="008B5C05">
              <w:rPr>
                <w:rFonts w:asciiTheme="minorHAnsi" w:hAnsiTheme="minorHAnsi" w:cstheme="minorHAnsi"/>
                <w:b/>
                <w:iCs/>
                <w:sz w:val="16"/>
                <w:szCs w:val="16"/>
              </w:rPr>
              <w:t>CARACTERISTICAS DE ETAPA DE FILTRADO</w:t>
            </w:r>
          </w:p>
          <w:p w:rsidR="00E731BF" w:rsidRPr="008B5C05" w:rsidRDefault="00E731BF" w:rsidP="00E731BF">
            <w:pPr>
              <w:ind w:left="993"/>
              <w:rPr>
                <w:rFonts w:asciiTheme="minorHAnsi" w:hAnsiTheme="minorHAnsi" w:cstheme="minorHAnsi"/>
                <w:bCs/>
                <w:sz w:val="16"/>
                <w:szCs w:val="16"/>
                <w:lang w:val="pt-BR"/>
              </w:rPr>
            </w:pPr>
            <w:r w:rsidRPr="008B5C05">
              <w:rPr>
                <w:rFonts w:asciiTheme="minorHAnsi" w:hAnsiTheme="minorHAnsi" w:cstheme="minorHAnsi"/>
                <w:bCs/>
                <w:sz w:val="16"/>
                <w:szCs w:val="16"/>
                <w:lang w:val="pt-BR"/>
              </w:rPr>
              <w:t>La etapa de filtrado de gás, consta de líneas paralelas, una de servicio y la otra de bypass, cada línea consta de los siguientes elementos básicos:</w:t>
            </w:r>
          </w:p>
          <w:p w:rsidR="00E731BF" w:rsidRPr="008B5C05" w:rsidRDefault="00E731BF" w:rsidP="00E731BF">
            <w:pPr>
              <w:ind w:left="993"/>
              <w:rPr>
                <w:rFonts w:asciiTheme="minorHAnsi" w:hAnsiTheme="minorHAnsi" w:cstheme="minorHAnsi"/>
                <w:bCs/>
                <w:sz w:val="16"/>
                <w:szCs w:val="16"/>
                <w:lang w:val="pt-BR"/>
              </w:rPr>
            </w:pPr>
          </w:p>
          <w:p w:rsidR="00E731BF" w:rsidRPr="008B5C05" w:rsidRDefault="00E731BF" w:rsidP="00E731BF">
            <w:pPr>
              <w:ind w:left="993"/>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Línea de servicio</w:t>
            </w:r>
          </w:p>
          <w:p w:rsidR="00E731BF" w:rsidRPr="008B5C05" w:rsidRDefault="00E731BF" w:rsidP="00E731BF">
            <w:pPr>
              <w:ind w:left="993"/>
              <w:rPr>
                <w:rFonts w:asciiTheme="minorHAnsi" w:hAnsiTheme="minorHAnsi" w:cstheme="minorHAnsi"/>
                <w:bCs/>
                <w:sz w:val="16"/>
                <w:szCs w:val="16"/>
                <w:lang w:val="pt-BR"/>
              </w:rPr>
            </w:pPr>
          </w:p>
          <w:p w:rsidR="00E731BF" w:rsidRPr="008B5C05" w:rsidRDefault="00E731BF" w:rsidP="00E731BF">
            <w:pPr>
              <w:ind w:left="1276"/>
              <w:rPr>
                <w:rFonts w:asciiTheme="minorHAnsi" w:hAnsiTheme="minorHAnsi" w:cstheme="minorHAnsi"/>
                <w:b/>
                <w:bCs/>
                <w:sz w:val="16"/>
                <w:szCs w:val="16"/>
              </w:rPr>
            </w:pPr>
            <w:r w:rsidRPr="008B5C05">
              <w:rPr>
                <w:rFonts w:asciiTheme="minorHAnsi" w:hAnsiTheme="minorHAnsi" w:cstheme="minorHAnsi"/>
                <w:b/>
                <w:bCs/>
                <w:sz w:val="16"/>
                <w:szCs w:val="16"/>
              </w:rPr>
              <w:t>Dos válvulas de bola trunnion de “Paso Total” de aislamiento de filtro</w:t>
            </w:r>
          </w:p>
          <w:p w:rsidR="00E731BF" w:rsidRPr="008B5C05" w:rsidRDefault="00E731BF" w:rsidP="00E731BF">
            <w:pPr>
              <w:ind w:left="993"/>
              <w:rPr>
                <w:rFonts w:asciiTheme="minorHAnsi" w:hAnsiTheme="minorHAnsi" w:cstheme="minorHAnsi"/>
                <w:b/>
                <w:bCs/>
                <w:sz w:val="16"/>
                <w:szCs w:val="16"/>
                <w:u w:val="single"/>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Clase: ANSI 300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lastRenderedPageBreak/>
              <w:t>Conexión: Brida ANSI 300 Paso Total ANSI B 16.34/ANSI B16.5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Actuación: volante y caja de engranes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Cuerpo: ASTM A105 ó ASTM A 216 o ASTM A105N, (GRADO WCC o WCB)</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Bola: ASTM 351 GRADE CF8M o ASTM A 182 GRADO F6a o A105+2MILS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Asientos: con inserto blando que garantice cierre hermético DEVLON o RPTFE</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Diámetro Nominal: 4 plg.</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Tipo: Válvula de bola API 6D y API 6FA ó API 607 ó equivalentes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Calidad de material – análisis químico de la colada correspondiente, presentado a la entrega del bien EMO.</w:t>
            </w:r>
          </w:p>
          <w:p w:rsidR="00E731BF" w:rsidRPr="008B5C05" w:rsidRDefault="00E731BF" w:rsidP="00E731BF">
            <w:pPr>
              <w:ind w:left="993"/>
              <w:jc w:val="both"/>
              <w:rPr>
                <w:rFonts w:asciiTheme="minorHAnsi" w:hAnsiTheme="minorHAnsi" w:cstheme="minorHAnsi"/>
                <w:sz w:val="16"/>
                <w:szCs w:val="16"/>
              </w:rPr>
            </w:pPr>
            <w:r w:rsidRPr="008B5C05">
              <w:rPr>
                <w:rFonts w:asciiTheme="minorHAnsi" w:hAnsiTheme="minorHAnsi" w:cstheme="minorHAnsi"/>
                <w:sz w:val="16"/>
                <w:szCs w:val="16"/>
              </w:rPr>
              <w:t>Prueba hidrostática de cuerpo y sello según API 6D en fábrica (Presentar reporte y/o certificado al momento de la entrega del bien EMO).</w:t>
            </w:r>
          </w:p>
          <w:p w:rsidR="00E731BF" w:rsidRPr="008B5C05" w:rsidRDefault="00E731BF" w:rsidP="00E731BF">
            <w:pPr>
              <w:jc w:val="both"/>
              <w:rPr>
                <w:rFonts w:asciiTheme="minorHAnsi" w:hAnsiTheme="minorHAnsi" w:cstheme="minorHAnsi"/>
                <w:bCs/>
                <w:sz w:val="16"/>
                <w:szCs w:val="16"/>
              </w:rPr>
            </w:pPr>
          </w:p>
          <w:p w:rsidR="00E731BF" w:rsidRPr="008B5C05" w:rsidRDefault="00E731BF" w:rsidP="00E731BF">
            <w:pPr>
              <w:ind w:left="1276"/>
              <w:jc w:val="both"/>
              <w:rPr>
                <w:rFonts w:asciiTheme="minorHAnsi" w:hAnsiTheme="minorHAnsi" w:cstheme="minorHAnsi"/>
                <w:b/>
                <w:bCs/>
                <w:sz w:val="16"/>
                <w:szCs w:val="16"/>
              </w:rPr>
            </w:pPr>
            <w:r w:rsidRPr="008B5C05">
              <w:rPr>
                <w:rFonts w:asciiTheme="minorHAnsi" w:hAnsiTheme="minorHAnsi" w:cstheme="minorHAnsi"/>
                <w:b/>
                <w:bCs/>
                <w:sz w:val="16"/>
                <w:szCs w:val="16"/>
              </w:rPr>
              <w:t>Filtro Separador de Partículas Coalescente.</w:t>
            </w:r>
          </w:p>
          <w:p w:rsidR="00E731BF" w:rsidRPr="008B5C05" w:rsidRDefault="00E731BF" w:rsidP="00E731BF">
            <w:pPr>
              <w:ind w:left="993"/>
              <w:jc w:val="both"/>
              <w:rPr>
                <w:rFonts w:asciiTheme="minorHAnsi" w:hAnsiTheme="minorHAnsi" w:cstheme="minorHAnsi"/>
                <w:bCs/>
                <w:sz w:val="16"/>
                <w:szCs w:val="16"/>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Diseñado para filtrar un flujo nominal de 10200 SMCH</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Con una carga de condensado de 4 lt/por mes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 o mejor capacidad y retención de partículas más pequeñas).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Cuerpo: API 5L Grado B o ASTM A216 WCB o ASTM A105 o SA 106 C</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Bridas: ASTM A 105 o SA 105</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Tapa: ASTM A 204 o ASTM A105 o API 5L o SA-234-WPB con Mecanismo de Apertura&amp;Cierre Rápido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Accesorios del filtro: </w:t>
            </w:r>
          </w:p>
          <w:p w:rsidR="00E731BF" w:rsidRPr="008B5C05" w:rsidRDefault="00E731BF" w:rsidP="00E731BF">
            <w:pPr>
              <w:numPr>
                <w:ilvl w:val="1"/>
                <w:numId w:val="34"/>
              </w:numPr>
              <w:rPr>
                <w:rFonts w:asciiTheme="minorHAnsi" w:hAnsiTheme="minorHAnsi" w:cstheme="minorHAnsi"/>
                <w:bCs/>
                <w:sz w:val="16"/>
                <w:szCs w:val="16"/>
              </w:rPr>
            </w:pPr>
            <w:r w:rsidRPr="008B5C05">
              <w:rPr>
                <w:rFonts w:asciiTheme="minorHAnsi" w:hAnsiTheme="minorHAnsi" w:cstheme="minorHAnsi"/>
                <w:bCs/>
                <w:sz w:val="16"/>
                <w:szCs w:val="16"/>
              </w:rPr>
              <w:t>Válvula de bola de purga del filtro</w:t>
            </w:r>
          </w:p>
          <w:p w:rsidR="00E731BF" w:rsidRPr="008B5C05" w:rsidRDefault="00E731BF" w:rsidP="00E731BF">
            <w:pPr>
              <w:numPr>
                <w:ilvl w:val="1"/>
                <w:numId w:val="34"/>
              </w:numPr>
              <w:rPr>
                <w:rFonts w:asciiTheme="minorHAnsi" w:hAnsiTheme="minorHAnsi" w:cstheme="minorHAnsi"/>
                <w:bCs/>
                <w:sz w:val="16"/>
                <w:szCs w:val="16"/>
              </w:rPr>
            </w:pPr>
            <w:r w:rsidRPr="008B5C05">
              <w:rPr>
                <w:rFonts w:asciiTheme="minorHAnsi" w:hAnsiTheme="minorHAnsi" w:cstheme="minorHAnsi"/>
                <w:bCs/>
                <w:sz w:val="16"/>
                <w:szCs w:val="16"/>
              </w:rPr>
              <w:t>Manómetro de presión diferencial de 0 a 25 psig.</w:t>
            </w:r>
          </w:p>
          <w:p w:rsidR="00E731BF" w:rsidRPr="008B5C05" w:rsidRDefault="00E731BF" w:rsidP="00E731BF">
            <w:pPr>
              <w:numPr>
                <w:ilvl w:val="1"/>
                <w:numId w:val="34"/>
              </w:numPr>
              <w:rPr>
                <w:rFonts w:asciiTheme="minorHAnsi" w:hAnsiTheme="minorHAnsi" w:cstheme="minorHAnsi"/>
                <w:bCs/>
                <w:sz w:val="16"/>
                <w:szCs w:val="16"/>
              </w:rPr>
            </w:pPr>
            <w:r w:rsidRPr="008B5C05">
              <w:rPr>
                <w:rFonts w:asciiTheme="minorHAnsi" w:hAnsiTheme="minorHAnsi" w:cstheme="minorHAnsi"/>
                <w:bCs/>
                <w:sz w:val="16"/>
                <w:szCs w:val="16"/>
              </w:rPr>
              <w:t>Controlador de Nivel Neumático.</w:t>
            </w:r>
          </w:p>
          <w:p w:rsidR="00E731BF" w:rsidRPr="008B5C05" w:rsidRDefault="00E731BF" w:rsidP="00E731BF">
            <w:pPr>
              <w:numPr>
                <w:ilvl w:val="1"/>
                <w:numId w:val="34"/>
              </w:numPr>
              <w:rPr>
                <w:rFonts w:asciiTheme="minorHAnsi" w:hAnsiTheme="minorHAnsi" w:cstheme="minorHAnsi"/>
                <w:bCs/>
                <w:sz w:val="16"/>
                <w:szCs w:val="16"/>
              </w:rPr>
            </w:pPr>
            <w:r w:rsidRPr="008B5C05">
              <w:rPr>
                <w:rFonts w:asciiTheme="minorHAnsi" w:hAnsiTheme="minorHAnsi" w:cstheme="minorHAnsi"/>
                <w:bCs/>
                <w:sz w:val="16"/>
                <w:szCs w:val="16"/>
              </w:rPr>
              <w:t>Válvula de Control de Nivel Neumática</w:t>
            </w:r>
          </w:p>
          <w:p w:rsidR="00E731BF" w:rsidRPr="008B5C05" w:rsidRDefault="00E731BF" w:rsidP="00E731BF">
            <w:pPr>
              <w:numPr>
                <w:ilvl w:val="1"/>
                <w:numId w:val="34"/>
              </w:numPr>
              <w:rPr>
                <w:rFonts w:asciiTheme="minorHAnsi" w:hAnsiTheme="minorHAnsi" w:cstheme="minorHAnsi"/>
                <w:bCs/>
                <w:sz w:val="16"/>
                <w:szCs w:val="16"/>
              </w:rPr>
            </w:pPr>
            <w:r w:rsidRPr="008B5C05">
              <w:rPr>
                <w:rFonts w:asciiTheme="minorHAnsi" w:hAnsiTheme="minorHAnsi" w:cstheme="minorHAnsi"/>
                <w:bCs/>
                <w:sz w:val="16"/>
                <w:szCs w:val="16"/>
              </w:rPr>
              <w:t>Sistema de gas power para instrumentación</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El cuerpo del filtro deberá ser diseñado, certificado y estampado “U” bajo norma ASME BPVC VIII Div.1</w:t>
            </w:r>
          </w:p>
          <w:p w:rsidR="00E731BF" w:rsidRPr="008B5C05" w:rsidRDefault="00E731BF" w:rsidP="00E731BF">
            <w:pPr>
              <w:tabs>
                <w:tab w:val="left" w:pos="709"/>
              </w:tabs>
              <w:ind w:left="1276"/>
              <w:jc w:val="both"/>
              <w:rPr>
                <w:rFonts w:asciiTheme="minorHAnsi" w:hAnsiTheme="minorHAnsi" w:cstheme="minorHAnsi"/>
                <w:sz w:val="16"/>
                <w:szCs w:val="16"/>
              </w:rPr>
            </w:pPr>
          </w:p>
          <w:p w:rsidR="00E731BF" w:rsidRPr="008B5C05" w:rsidRDefault="00E731BF" w:rsidP="00E731BF">
            <w:pPr>
              <w:ind w:left="993"/>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Línea de filtro stand by</w:t>
            </w:r>
          </w:p>
          <w:p w:rsidR="00E731BF" w:rsidRPr="008B5C05" w:rsidRDefault="00E731BF" w:rsidP="00E731BF">
            <w:pPr>
              <w:ind w:left="993"/>
              <w:rPr>
                <w:rFonts w:asciiTheme="minorHAnsi" w:hAnsiTheme="minorHAnsi" w:cstheme="minorHAnsi"/>
                <w:b/>
                <w:bCs/>
                <w:sz w:val="16"/>
                <w:szCs w:val="16"/>
              </w:rPr>
            </w:pPr>
          </w:p>
          <w:p w:rsidR="00E731BF" w:rsidRPr="008B5C05" w:rsidRDefault="00E731BF" w:rsidP="00E731BF">
            <w:pPr>
              <w:ind w:left="1276"/>
              <w:rPr>
                <w:rFonts w:asciiTheme="minorHAnsi" w:hAnsiTheme="minorHAnsi" w:cstheme="minorHAnsi"/>
                <w:b/>
                <w:bCs/>
                <w:sz w:val="16"/>
                <w:szCs w:val="16"/>
              </w:rPr>
            </w:pPr>
            <w:r w:rsidRPr="008B5C05">
              <w:rPr>
                <w:rFonts w:asciiTheme="minorHAnsi" w:hAnsiTheme="minorHAnsi" w:cstheme="minorHAnsi"/>
                <w:b/>
                <w:bCs/>
                <w:sz w:val="16"/>
                <w:szCs w:val="16"/>
              </w:rPr>
              <w:t>Dos válvulas de bola trunnion de “Paso Total” de aislamiento de filtro</w:t>
            </w:r>
          </w:p>
          <w:p w:rsidR="00E731BF" w:rsidRPr="008B5C05" w:rsidRDefault="00E731BF" w:rsidP="00E731BF">
            <w:pPr>
              <w:ind w:left="993"/>
              <w:rPr>
                <w:rFonts w:asciiTheme="minorHAnsi" w:hAnsiTheme="minorHAnsi" w:cstheme="minorHAnsi"/>
                <w:b/>
                <w:bCs/>
                <w:sz w:val="16"/>
                <w:szCs w:val="16"/>
                <w:u w:val="single"/>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Clase: ANSI 300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Conexión: Brida ANSI 300 Paso Total ANSI B 16.34/ANSI B16.5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Actuación: volante y caja de engranes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Cuerpo: ASTM A105 ó ASTM A 216 o ASTM A105N, (GRADO WCC o WCB)</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lastRenderedPageBreak/>
              <w:t>Bola: ASTM 351 GRADE CF8M o ASTM A 182 GRADO F6a o A105+2MILS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Asientos: con inserto blando que garantice cierre hermético DEVLON o RPTFE</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Diámetro Nominal: 4 plg.</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Tipo: Válvula de bola API 6D y API 6FA ó API 607 ó equivalentes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Calidad de material – análisis químico de la colada correspondiente, presentado a la entrega del bien EMO.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Prueba hidrostática de cuerpo y sello según API 6D en fábrica (Presentar reporte y/o certificado al momento de la entrega del bien EMO).</w:t>
            </w:r>
          </w:p>
          <w:p w:rsidR="00E731BF" w:rsidRPr="008B5C05" w:rsidRDefault="00E731BF" w:rsidP="00E731BF">
            <w:pPr>
              <w:tabs>
                <w:tab w:val="left" w:pos="709"/>
              </w:tabs>
              <w:ind w:left="1080"/>
              <w:jc w:val="both"/>
              <w:rPr>
                <w:rFonts w:asciiTheme="minorHAnsi" w:hAnsiTheme="minorHAnsi" w:cstheme="minorHAnsi"/>
                <w:sz w:val="16"/>
                <w:szCs w:val="16"/>
              </w:rPr>
            </w:pPr>
          </w:p>
          <w:p w:rsidR="00E731BF" w:rsidRPr="008B5C05" w:rsidRDefault="00E731BF" w:rsidP="00E731BF">
            <w:pPr>
              <w:ind w:left="1276"/>
              <w:jc w:val="both"/>
              <w:rPr>
                <w:rFonts w:asciiTheme="minorHAnsi" w:hAnsiTheme="minorHAnsi" w:cstheme="minorHAnsi"/>
                <w:b/>
                <w:bCs/>
                <w:sz w:val="16"/>
                <w:szCs w:val="16"/>
              </w:rPr>
            </w:pPr>
            <w:r w:rsidRPr="008B5C05">
              <w:rPr>
                <w:rFonts w:asciiTheme="minorHAnsi" w:hAnsiTheme="minorHAnsi" w:cstheme="minorHAnsi"/>
                <w:b/>
                <w:bCs/>
                <w:sz w:val="16"/>
                <w:szCs w:val="16"/>
              </w:rPr>
              <w:t>Filtro Separador de Partículas Coalescente.</w:t>
            </w:r>
          </w:p>
          <w:p w:rsidR="00E731BF" w:rsidRPr="008B5C05" w:rsidRDefault="00E731BF" w:rsidP="00E731BF">
            <w:pPr>
              <w:ind w:left="993"/>
              <w:jc w:val="both"/>
              <w:rPr>
                <w:rFonts w:asciiTheme="minorHAnsi" w:hAnsiTheme="minorHAnsi" w:cstheme="minorHAnsi"/>
                <w:bCs/>
                <w:sz w:val="16"/>
                <w:szCs w:val="16"/>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Diseñado para filtrar un flujo nominal de 10200 SMCH</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Con una carga de condensado de 4 lt/por mes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 o mejor capacidad y retención de partículas más pequeñas).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Cuerpo: API 5L Grado B o ASTM A216 WCB o ASTM A105 o SA 106 C</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Bridas: ASTM A 105 o SA 105</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Tapa: ASTM A 204 o ASTM A105 o API 5L o SA-234-WPB con Mecanismo de Apertura&amp;Cierre Rápido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Accesorios del filtro: </w:t>
            </w:r>
          </w:p>
          <w:p w:rsidR="00E731BF" w:rsidRPr="008B5C05" w:rsidRDefault="00E731BF" w:rsidP="00E731BF">
            <w:pPr>
              <w:numPr>
                <w:ilvl w:val="1"/>
                <w:numId w:val="34"/>
              </w:numPr>
              <w:rPr>
                <w:rFonts w:asciiTheme="minorHAnsi" w:hAnsiTheme="minorHAnsi" w:cstheme="minorHAnsi"/>
                <w:bCs/>
                <w:sz w:val="16"/>
                <w:szCs w:val="16"/>
              </w:rPr>
            </w:pPr>
            <w:r w:rsidRPr="008B5C05">
              <w:rPr>
                <w:rFonts w:asciiTheme="minorHAnsi" w:hAnsiTheme="minorHAnsi" w:cstheme="minorHAnsi"/>
                <w:bCs/>
                <w:sz w:val="16"/>
                <w:szCs w:val="16"/>
              </w:rPr>
              <w:t>Válvula de bola de purga del filtro</w:t>
            </w:r>
          </w:p>
          <w:p w:rsidR="00E731BF" w:rsidRPr="008B5C05" w:rsidRDefault="00E731BF" w:rsidP="00E731BF">
            <w:pPr>
              <w:numPr>
                <w:ilvl w:val="1"/>
                <w:numId w:val="34"/>
              </w:numPr>
              <w:rPr>
                <w:rFonts w:asciiTheme="minorHAnsi" w:hAnsiTheme="minorHAnsi" w:cstheme="minorHAnsi"/>
                <w:bCs/>
                <w:sz w:val="16"/>
                <w:szCs w:val="16"/>
              </w:rPr>
            </w:pPr>
            <w:r w:rsidRPr="008B5C05">
              <w:rPr>
                <w:rFonts w:asciiTheme="minorHAnsi" w:hAnsiTheme="minorHAnsi" w:cstheme="minorHAnsi"/>
                <w:bCs/>
                <w:sz w:val="16"/>
                <w:szCs w:val="16"/>
              </w:rPr>
              <w:t>Manómetro de presión diferencial de 0 a 25 psig.</w:t>
            </w:r>
          </w:p>
          <w:p w:rsidR="00E731BF" w:rsidRPr="008B5C05" w:rsidRDefault="00E731BF" w:rsidP="00E731BF">
            <w:pPr>
              <w:numPr>
                <w:ilvl w:val="1"/>
                <w:numId w:val="34"/>
              </w:numPr>
              <w:rPr>
                <w:rFonts w:asciiTheme="minorHAnsi" w:hAnsiTheme="minorHAnsi" w:cstheme="minorHAnsi"/>
                <w:bCs/>
                <w:sz w:val="16"/>
                <w:szCs w:val="16"/>
              </w:rPr>
            </w:pPr>
            <w:r w:rsidRPr="008B5C05">
              <w:rPr>
                <w:rFonts w:asciiTheme="minorHAnsi" w:hAnsiTheme="minorHAnsi" w:cstheme="minorHAnsi"/>
                <w:bCs/>
                <w:sz w:val="16"/>
                <w:szCs w:val="16"/>
              </w:rPr>
              <w:t>Controlador de Nivel Neumático.</w:t>
            </w:r>
          </w:p>
          <w:p w:rsidR="00E731BF" w:rsidRPr="008B5C05" w:rsidRDefault="00E731BF" w:rsidP="00E731BF">
            <w:pPr>
              <w:numPr>
                <w:ilvl w:val="1"/>
                <w:numId w:val="34"/>
              </w:numPr>
              <w:rPr>
                <w:rFonts w:asciiTheme="minorHAnsi" w:hAnsiTheme="minorHAnsi" w:cstheme="minorHAnsi"/>
                <w:bCs/>
                <w:sz w:val="16"/>
                <w:szCs w:val="16"/>
              </w:rPr>
            </w:pPr>
            <w:r w:rsidRPr="008B5C05">
              <w:rPr>
                <w:rFonts w:asciiTheme="minorHAnsi" w:hAnsiTheme="minorHAnsi" w:cstheme="minorHAnsi"/>
                <w:bCs/>
                <w:sz w:val="16"/>
                <w:szCs w:val="16"/>
              </w:rPr>
              <w:t>Válvula de Control de Nivel Neumática</w:t>
            </w:r>
          </w:p>
          <w:p w:rsidR="00E731BF" w:rsidRPr="008B5C05" w:rsidRDefault="00E731BF" w:rsidP="00E731BF">
            <w:pPr>
              <w:numPr>
                <w:ilvl w:val="1"/>
                <w:numId w:val="34"/>
              </w:numPr>
              <w:rPr>
                <w:rFonts w:asciiTheme="minorHAnsi" w:hAnsiTheme="minorHAnsi" w:cstheme="minorHAnsi"/>
                <w:bCs/>
                <w:sz w:val="16"/>
                <w:szCs w:val="16"/>
              </w:rPr>
            </w:pPr>
            <w:r w:rsidRPr="008B5C05">
              <w:rPr>
                <w:rFonts w:asciiTheme="minorHAnsi" w:hAnsiTheme="minorHAnsi" w:cstheme="minorHAnsi"/>
                <w:bCs/>
                <w:sz w:val="16"/>
                <w:szCs w:val="16"/>
              </w:rPr>
              <w:t>Sistema de gas power para instrumentación</w:t>
            </w:r>
          </w:p>
          <w:p w:rsidR="00E731BF" w:rsidRPr="008B5C05" w:rsidRDefault="00E731BF" w:rsidP="00E731BF">
            <w:pPr>
              <w:tabs>
                <w:tab w:val="left" w:pos="709"/>
              </w:tabs>
              <w:ind w:left="1080"/>
              <w:jc w:val="both"/>
              <w:rPr>
                <w:rFonts w:asciiTheme="minorHAnsi" w:hAnsiTheme="minorHAnsi" w:cstheme="minorHAnsi"/>
                <w:sz w:val="16"/>
                <w:szCs w:val="16"/>
              </w:rPr>
            </w:pPr>
            <w:r w:rsidRPr="008B5C05">
              <w:rPr>
                <w:rFonts w:asciiTheme="minorHAnsi" w:hAnsiTheme="minorHAnsi" w:cstheme="minorHAnsi"/>
                <w:sz w:val="16"/>
                <w:szCs w:val="16"/>
              </w:rPr>
              <w:t>El cuerpo del filtro deberá ser diseñado, certificado y estampado “U” bajo norma ASME BPVC VIII Div.1</w:t>
            </w:r>
          </w:p>
          <w:p w:rsidR="00E731BF" w:rsidRPr="008B5C05" w:rsidRDefault="00E731BF" w:rsidP="000D019D">
            <w:pPr>
              <w:tabs>
                <w:tab w:val="left" w:pos="709"/>
              </w:tabs>
              <w:ind w:left="1080"/>
              <w:jc w:val="both"/>
              <w:rPr>
                <w:rFonts w:asciiTheme="minorHAnsi" w:hAnsiTheme="minorHAnsi" w:cstheme="minorHAnsi"/>
                <w:sz w:val="16"/>
                <w:szCs w:val="16"/>
              </w:rPr>
            </w:pPr>
          </w:p>
        </w:tc>
        <w:tc>
          <w:tcPr>
            <w:tcW w:w="3129" w:type="dxa"/>
            <w:vAlign w:val="center"/>
          </w:tcPr>
          <w:p w:rsidR="00E731BF" w:rsidRPr="008B5C05" w:rsidRDefault="00E731BF" w:rsidP="000D019D">
            <w:pPr>
              <w:rPr>
                <w:rFonts w:asciiTheme="minorHAnsi" w:hAnsiTheme="minorHAnsi" w:cstheme="minorHAnsi"/>
                <w:b/>
                <w:sz w:val="16"/>
                <w:szCs w:val="16"/>
              </w:rPr>
            </w:pPr>
          </w:p>
        </w:tc>
        <w:tc>
          <w:tcPr>
            <w:tcW w:w="389" w:type="dxa"/>
            <w:vAlign w:val="center"/>
          </w:tcPr>
          <w:p w:rsidR="00E731BF" w:rsidRPr="008B5C05" w:rsidRDefault="00E731BF" w:rsidP="000D019D">
            <w:pPr>
              <w:rPr>
                <w:rFonts w:asciiTheme="minorHAnsi" w:hAnsiTheme="minorHAnsi" w:cstheme="minorHAnsi"/>
                <w:b/>
                <w:sz w:val="16"/>
                <w:szCs w:val="16"/>
              </w:rPr>
            </w:pPr>
          </w:p>
        </w:tc>
        <w:tc>
          <w:tcPr>
            <w:tcW w:w="373" w:type="dxa"/>
            <w:vAlign w:val="center"/>
          </w:tcPr>
          <w:p w:rsidR="00E731BF" w:rsidRPr="008B5C05" w:rsidRDefault="00E731BF" w:rsidP="000D019D">
            <w:pPr>
              <w:rPr>
                <w:rFonts w:asciiTheme="minorHAnsi" w:hAnsiTheme="minorHAnsi" w:cstheme="minorHAnsi"/>
                <w:b/>
                <w:sz w:val="16"/>
                <w:szCs w:val="16"/>
              </w:rPr>
            </w:pPr>
          </w:p>
        </w:tc>
        <w:tc>
          <w:tcPr>
            <w:tcW w:w="539" w:type="dxa"/>
            <w:vAlign w:val="center"/>
          </w:tcPr>
          <w:p w:rsidR="00E731BF" w:rsidRPr="008B5C05" w:rsidRDefault="00E731BF" w:rsidP="000D019D">
            <w:pPr>
              <w:rPr>
                <w:rFonts w:asciiTheme="minorHAnsi" w:hAnsiTheme="minorHAnsi" w:cstheme="minorHAnsi"/>
                <w:b/>
                <w:sz w:val="16"/>
                <w:szCs w:val="16"/>
              </w:rPr>
            </w:pPr>
          </w:p>
        </w:tc>
      </w:tr>
      <w:tr w:rsidR="008B5C05" w:rsidRPr="008B5C05" w:rsidTr="000D019D">
        <w:trPr>
          <w:jc w:val="center"/>
        </w:trPr>
        <w:tc>
          <w:tcPr>
            <w:tcW w:w="4663" w:type="dxa"/>
            <w:vAlign w:val="center"/>
          </w:tcPr>
          <w:p w:rsidR="00E731BF" w:rsidRPr="008B5C05" w:rsidRDefault="00E731BF" w:rsidP="000D019D">
            <w:pPr>
              <w:ind w:left="993"/>
              <w:rPr>
                <w:rFonts w:asciiTheme="minorHAnsi" w:hAnsiTheme="minorHAnsi" w:cstheme="minorHAnsi"/>
                <w:bCs/>
                <w:sz w:val="16"/>
                <w:szCs w:val="16"/>
                <w:lang w:val="pt-BR"/>
              </w:rPr>
            </w:pPr>
          </w:p>
          <w:p w:rsidR="00E731BF" w:rsidRPr="008B5C05" w:rsidRDefault="00E731BF" w:rsidP="00E731BF">
            <w:pPr>
              <w:jc w:val="both"/>
              <w:rPr>
                <w:rFonts w:asciiTheme="minorHAnsi" w:hAnsiTheme="minorHAnsi" w:cstheme="minorHAnsi"/>
                <w:b/>
                <w:bCs/>
                <w:sz w:val="16"/>
                <w:szCs w:val="16"/>
                <w:lang w:val="pt-BR"/>
              </w:rPr>
            </w:pPr>
            <w:r w:rsidRPr="008B5C05">
              <w:rPr>
                <w:rFonts w:asciiTheme="minorHAnsi" w:hAnsiTheme="minorHAnsi" w:cstheme="minorHAnsi"/>
                <w:b/>
                <w:bCs/>
                <w:sz w:val="16"/>
                <w:szCs w:val="16"/>
                <w:lang w:val="pt-BR"/>
              </w:rPr>
              <w:t>CARACTERISTICAS DE LA ETAPA DE MEDICIÓN</w:t>
            </w:r>
          </w:p>
          <w:p w:rsidR="00E731BF" w:rsidRPr="008B5C05" w:rsidRDefault="00E731BF" w:rsidP="00E731BF">
            <w:pPr>
              <w:rPr>
                <w:rFonts w:asciiTheme="minorHAnsi" w:hAnsiTheme="minorHAnsi" w:cstheme="minorHAnsi"/>
                <w:b/>
                <w:sz w:val="16"/>
                <w:szCs w:val="16"/>
                <w:u w:val="single"/>
              </w:rPr>
            </w:pPr>
          </w:p>
          <w:p w:rsidR="00E731BF" w:rsidRPr="008B5C05" w:rsidRDefault="00E731BF" w:rsidP="00E731BF">
            <w:pPr>
              <w:ind w:left="993"/>
              <w:rPr>
                <w:rFonts w:asciiTheme="minorHAnsi" w:hAnsiTheme="minorHAnsi" w:cstheme="minorHAnsi"/>
                <w:b/>
                <w:sz w:val="16"/>
                <w:szCs w:val="16"/>
                <w:u w:val="single"/>
              </w:rPr>
            </w:pPr>
            <w:r w:rsidRPr="008B5C05">
              <w:rPr>
                <w:rFonts w:asciiTheme="minorHAnsi" w:hAnsiTheme="minorHAnsi" w:cstheme="minorHAnsi"/>
                <w:b/>
                <w:sz w:val="16"/>
                <w:szCs w:val="16"/>
                <w:u w:val="single"/>
              </w:rPr>
              <w:t>Línea de servicio.</w:t>
            </w:r>
          </w:p>
          <w:p w:rsidR="00E731BF" w:rsidRPr="008B5C05" w:rsidRDefault="00E731BF" w:rsidP="00E731BF">
            <w:pPr>
              <w:ind w:left="993"/>
              <w:rPr>
                <w:rFonts w:asciiTheme="minorHAnsi" w:hAnsiTheme="minorHAnsi" w:cstheme="minorHAnsi"/>
                <w:b/>
                <w:sz w:val="16"/>
                <w:szCs w:val="16"/>
                <w:u w:val="single"/>
              </w:rPr>
            </w:pPr>
          </w:p>
          <w:p w:rsidR="00E731BF" w:rsidRPr="008B5C05" w:rsidRDefault="00E731BF" w:rsidP="00E731BF">
            <w:pPr>
              <w:ind w:left="1276"/>
              <w:rPr>
                <w:rFonts w:asciiTheme="minorHAnsi" w:hAnsiTheme="minorHAnsi" w:cstheme="minorHAnsi"/>
                <w:b/>
                <w:bCs/>
                <w:sz w:val="16"/>
                <w:szCs w:val="16"/>
              </w:rPr>
            </w:pPr>
            <w:r w:rsidRPr="008B5C05">
              <w:rPr>
                <w:rFonts w:asciiTheme="minorHAnsi" w:hAnsiTheme="minorHAnsi" w:cstheme="minorHAnsi"/>
                <w:b/>
                <w:bCs/>
                <w:sz w:val="16"/>
                <w:szCs w:val="16"/>
              </w:rPr>
              <w:t>Dos válvulas de bola de “Paso Total” de aislamiento de medidor</w:t>
            </w:r>
          </w:p>
          <w:p w:rsidR="00E731BF" w:rsidRPr="008B5C05" w:rsidRDefault="00E731BF" w:rsidP="00E731BF">
            <w:pPr>
              <w:ind w:left="993"/>
              <w:rPr>
                <w:rFonts w:asciiTheme="minorHAnsi" w:hAnsiTheme="minorHAnsi" w:cstheme="minorHAnsi"/>
                <w:b/>
                <w:bCs/>
                <w:sz w:val="16"/>
                <w:szCs w:val="16"/>
                <w:u w:val="single"/>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Clase: ANSI 300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Conexión: Brida ANSI 300 Paso Total ANSI B 16.34/ANSI B16.5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Actuación: palanca</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Cuerpo: ASTM A105 ó ASTM A 216 o ASTM A105N, (GRADO WCC o WCB)</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lastRenderedPageBreak/>
              <w:t>Bola: ASTM 351 GRADE CF8M o ASTM A 182 GRADO F6a o A105+2MILS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Asientos: con inserto blando que garantice cierre hermético DEVLON o RPTFE</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Diámetro Nominal: 3 plg.</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Tipo: Válvula de bola API 6D y API 6FA ó API 607 ó equivalentes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Calidad de material – análisis químico de la colada correspondiente, presentado a la entrega del bien EMO.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Prueba hidrostática de cuerpo y sello según API 6D en fábrica (Presentar reporte y/o certificado al momento de la entrega del bien EMO).</w:t>
            </w:r>
          </w:p>
          <w:p w:rsidR="00E731BF" w:rsidRPr="008B5C05" w:rsidRDefault="00E731BF" w:rsidP="00E731BF">
            <w:pPr>
              <w:ind w:left="993"/>
              <w:jc w:val="both"/>
              <w:rPr>
                <w:rFonts w:asciiTheme="minorHAnsi" w:hAnsiTheme="minorHAnsi" w:cstheme="minorHAnsi"/>
                <w:b/>
                <w:bCs/>
                <w:sz w:val="16"/>
                <w:szCs w:val="16"/>
                <w:u w:val="single"/>
              </w:rPr>
            </w:pPr>
          </w:p>
          <w:p w:rsidR="00E731BF" w:rsidRPr="008B5C05" w:rsidRDefault="00E731BF" w:rsidP="00E731BF">
            <w:pPr>
              <w:ind w:left="1276"/>
              <w:jc w:val="both"/>
              <w:rPr>
                <w:rFonts w:asciiTheme="minorHAnsi" w:hAnsiTheme="minorHAnsi" w:cstheme="minorHAnsi"/>
                <w:b/>
                <w:sz w:val="16"/>
                <w:szCs w:val="16"/>
              </w:rPr>
            </w:pPr>
            <w:r w:rsidRPr="008B5C05">
              <w:rPr>
                <w:rFonts w:asciiTheme="minorHAnsi" w:hAnsiTheme="minorHAnsi" w:cstheme="minorHAnsi"/>
                <w:b/>
                <w:sz w:val="16"/>
                <w:szCs w:val="16"/>
              </w:rPr>
              <w:t>Termómetro:</w:t>
            </w:r>
          </w:p>
          <w:p w:rsidR="00E731BF" w:rsidRPr="008B5C05" w:rsidRDefault="00E731BF" w:rsidP="00E731BF">
            <w:pPr>
              <w:ind w:left="993"/>
              <w:jc w:val="both"/>
              <w:rPr>
                <w:rFonts w:asciiTheme="minorHAnsi" w:hAnsiTheme="minorHAnsi" w:cstheme="minorHAnsi"/>
                <w:sz w:val="16"/>
                <w:szCs w:val="16"/>
                <w:u w:val="single"/>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Se instalará un termómetro graduado en escala centígrada o dual (escala Farenheit) con líquido orgánico posterior a la etapa de medición y su margen de medida será: -34°C  a 54°C.</w:t>
            </w:r>
          </w:p>
          <w:p w:rsidR="00E731BF" w:rsidRPr="008B5C05" w:rsidRDefault="00E731BF" w:rsidP="00E731BF">
            <w:pPr>
              <w:tabs>
                <w:tab w:val="left" w:pos="709"/>
              </w:tabs>
              <w:ind w:left="1276"/>
              <w:jc w:val="both"/>
              <w:rPr>
                <w:rFonts w:asciiTheme="minorHAnsi" w:hAnsiTheme="minorHAnsi" w:cstheme="minorHAnsi"/>
                <w:sz w:val="16"/>
                <w:szCs w:val="16"/>
              </w:rPr>
            </w:pPr>
          </w:p>
          <w:p w:rsidR="00E731BF" w:rsidRPr="008B5C05" w:rsidRDefault="00E731BF" w:rsidP="00E731BF">
            <w:pPr>
              <w:ind w:left="1276"/>
              <w:jc w:val="both"/>
              <w:rPr>
                <w:rFonts w:asciiTheme="minorHAnsi" w:hAnsiTheme="minorHAnsi" w:cstheme="minorHAnsi"/>
                <w:b/>
                <w:sz w:val="16"/>
                <w:szCs w:val="16"/>
              </w:rPr>
            </w:pPr>
            <w:r w:rsidRPr="008B5C05">
              <w:rPr>
                <w:rFonts w:asciiTheme="minorHAnsi" w:hAnsiTheme="minorHAnsi" w:cstheme="minorHAnsi"/>
                <w:b/>
                <w:sz w:val="16"/>
                <w:szCs w:val="16"/>
              </w:rPr>
              <w:t>Medidor tipo desplazamiento positivo (Rotativo apto para transferencia de custodia)</w:t>
            </w:r>
          </w:p>
          <w:p w:rsidR="00E731BF" w:rsidRPr="008B5C05" w:rsidRDefault="00E731BF" w:rsidP="00E731BF">
            <w:pPr>
              <w:ind w:left="993" w:firstLine="706"/>
              <w:jc w:val="both"/>
              <w:rPr>
                <w:rFonts w:asciiTheme="minorHAnsi" w:hAnsiTheme="minorHAnsi" w:cstheme="minorHAnsi"/>
                <w:b/>
                <w:sz w:val="16"/>
                <w:szCs w:val="16"/>
                <w:u w:val="single"/>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Medidor ANSI 300 RF tipo desplazamiento positivo (rotativo)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Rango de Temperatura de operación: Límite inferior de- 40°C hasta -20º C</w:t>
            </w:r>
          </w:p>
          <w:p w:rsidR="00E731BF" w:rsidRPr="008B5C05" w:rsidRDefault="00E731BF" w:rsidP="00E731BF">
            <w:pPr>
              <w:tabs>
                <w:tab w:val="left" w:pos="709"/>
              </w:tabs>
              <w:ind w:left="1080"/>
              <w:jc w:val="both"/>
              <w:rPr>
                <w:rFonts w:asciiTheme="minorHAnsi" w:hAnsiTheme="minorHAnsi" w:cstheme="minorHAnsi"/>
                <w:sz w:val="16"/>
                <w:szCs w:val="16"/>
              </w:rPr>
            </w:pPr>
            <w:r w:rsidRPr="008B5C05">
              <w:rPr>
                <w:rFonts w:asciiTheme="minorHAnsi" w:hAnsiTheme="minorHAnsi" w:cstheme="minorHAnsi"/>
                <w:sz w:val="16"/>
                <w:szCs w:val="16"/>
              </w:rPr>
              <w:t xml:space="preserve">                                                             Límite superior de 40°C hasta 80°C</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Caudal Nominal: 4100 SMCH</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Máxima Presión de Operación): según ANSI 300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Rangebilidad +/- 1% : 1:100 o mejor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Rangebilidad +/- 2% : 1:160 o mejor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Salida de pulsos de alta frecuencia (HF) para conectar con el computador de flujo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Conexión Bridada : ANSI 300 RF de 3”</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Certificados de calibración con trazabilidad a uno de los siguientes: NIST o OIML o PTB o NMI o MID</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Totalizador mecánico</w:t>
            </w:r>
          </w:p>
          <w:p w:rsidR="00E731BF" w:rsidRPr="008B5C05" w:rsidRDefault="00E731BF" w:rsidP="00E731BF">
            <w:pPr>
              <w:tabs>
                <w:tab w:val="left" w:pos="709"/>
              </w:tabs>
              <w:ind w:left="1276"/>
              <w:jc w:val="both"/>
              <w:rPr>
                <w:rFonts w:asciiTheme="minorHAnsi" w:hAnsiTheme="minorHAnsi" w:cstheme="minorHAnsi"/>
                <w:sz w:val="16"/>
                <w:szCs w:val="16"/>
              </w:rPr>
            </w:pPr>
          </w:p>
          <w:p w:rsidR="00E731BF" w:rsidRPr="008B5C05" w:rsidRDefault="00E731BF" w:rsidP="00E731BF">
            <w:pPr>
              <w:tabs>
                <w:tab w:val="left" w:pos="142"/>
              </w:tabs>
              <w:ind w:left="1206" w:hanging="100"/>
              <w:rPr>
                <w:rFonts w:asciiTheme="minorHAnsi" w:hAnsiTheme="minorHAnsi" w:cstheme="minorHAnsi"/>
                <w:bCs/>
                <w:sz w:val="16"/>
                <w:szCs w:val="16"/>
              </w:rPr>
            </w:pPr>
            <w:r w:rsidRPr="008B5C05">
              <w:rPr>
                <w:rFonts w:asciiTheme="minorHAnsi" w:hAnsiTheme="minorHAnsi" w:cstheme="minorHAnsi"/>
                <w:b/>
                <w:sz w:val="16"/>
                <w:szCs w:val="16"/>
              </w:rPr>
              <w:t>Válvula de flujo critico</w:t>
            </w:r>
          </w:p>
          <w:p w:rsidR="00E731BF" w:rsidRPr="008B5C05" w:rsidRDefault="00E731BF" w:rsidP="00E731BF">
            <w:pPr>
              <w:tabs>
                <w:tab w:val="left" w:pos="142"/>
              </w:tabs>
              <w:ind w:left="600" w:hanging="100"/>
              <w:rPr>
                <w:rFonts w:asciiTheme="minorHAnsi" w:hAnsiTheme="minorHAnsi" w:cstheme="minorHAnsi"/>
                <w:bCs/>
                <w:sz w:val="16"/>
                <w:szCs w:val="16"/>
              </w:rPr>
            </w:pPr>
          </w:p>
          <w:p w:rsidR="00E731BF" w:rsidRPr="008B5C05" w:rsidRDefault="00E731BF" w:rsidP="00E731BF">
            <w:pPr>
              <w:ind w:left="1206"/>
              <w:rPr>
                <w:rFonts w:asciiTheme="minorHAnsi" w:hAnsiTheme="minorHAnsi" w:cstheme="minorHAnsi"/>
                <w:bCs/>
                <w:sz w:val="16"/>
                <w:szCs w:val="16"/>
              </w:rPr>
            </w:pPr>
            <w:r w:rsidRPr="008B5C05">
              <w:rPr>
                <w:rFonts w:asciiTheme="minorHAnsi" w:hAnsiTheme="minorHAnsi" w:cstheme="minorHAnsi"/>
                <w:bCs/>
                <w:sz w:val="16"/>
                <w:szCs w:val="16"/>
              </w:rPr>
              <w:t xml:space="preserve">Se debe colocar una válvulas de </w:t>
            </w:r>
            <w:r w:rsidRPr="008B5C05">
              <w:rPr>
                <w:rFonts w:asciiTheme="minorHAnsi" w:hAnsiTheme="minorHAnsi" w:cstheme="minorHAnsi"/>
                <w:sz w:val="16"/>
                <w:szCs w:val="16"/>
              </w:rPr>
              <w:t>¼ de giro RF bridada</w:t>
            </w:r>
            <w:r w:rsidRPr="008B5C05">
              <w:rPr>
                <w:rFonts w:asciiTheme="minorHAnsi" w:hAnsiTheme="minorHAnsi" w:cstheme="minorHAnsi"/>
                <w:bCs/>
                <w:sz w:val="16"/>
                <w:szCs w:val="16"/>
              </w:rPr>
              <w:t xml:space="preserve"> tipo bola  de paso reducido ANSI 300 de 2 plg colocada y orientada de tal forma que permita realizar las pruebas de flujo critico</w:t>
            </w:r>
          </w:p>
          <w:p w:rsidR="00E731BF" w:rsidRPr="008B5C05" w:rsidRDefault="00E731BF" w:rsidP="00E731BF">
            <w:pPr>
              <w:ind w:left="709"/>
              <w:rPr>
                <w:rFonts w:asciiTheme="minorHAnsi" w:hAnsiTheme="minorHAnsi" w:cstheme="minorHAnsi"/>
                <w:bCs/>
                <w:sz w:val="16"/>
                <w:szCs w:val="16"/>
              </w:rPr>
            </w:pPr>
            <w:r w:rsidRPr="008B5C05">
              <w:rPr>
                <w:rFonts w:asciiTheme="minorHAnsi" w:hAnsiTheme="minorHAnsi" w:cstheme="minorHAnsi"/>
                <w:bCs/>
                <w:sz w:val="16"/>
                <w:szCs w:val="16"/>
              </w:rPr>
              <w:t xml:space="preserve"> </w:t>
            </w:r>
          </w:p>
          <w:p w:rsidR="00E731BF" w:rsidRPr="008B5C05" w:rsidRDefault="00E731BF" w:rsidP="00E731BF">
            <w:pPr>
              <w:ind w:left="1206"/>
              <w:rPr>
                <w:rFonts w:asciiTheme="minorHAnsi" w:hAnsiTheme="minorHAnsi" w:cstheme="minorHAnsi"/>
                <w:bCs/>
                <w:sz w:val="16"/>
                <w:szCs w:val="16"/>
              </w:rPr>
            </w:pPr>
            <w:r w:rsidRPr="008B5C05">
              <w:rPr>
                <w:rFonts w:asciiTheme="minorHAnsi" w:hAnsiTheme="minorHAnsi" w:cstheme="minorHAnsi"/>
                <w:bCs/>
                <w:sz w:val="16"/>
                <w:szCs w:val="16"/>
              </w:rPr>
              <w:t>La ubicación de esta válvula debe ser realizada de tal forma que no generen fenómenos turbulentos en la línea de medición.</w:t>
            </w:r>
          </w:p>
          <w:p w:rsidR="00E731BF" w:rsidRPr="008B5C05" w:rsidRDefault="00E731BF" w:rsidP="00E731BF">
            <w:pPr>
              <w:ind w:left="709"/>
              <w:rPr>
                <w:rFonts w:asciiTheme="minorHAnsi" w:hAnsiTheme="minorHAnsi" w:cstheme="minorHAnsi"/>
                <w:bCs/>
                <w:sz w:val="16"/>
                <w:szCs w:val="16"/>
              </w:rPr>
            </w:pPr>
          </w:p>
          <w:p w:rsidR="00E731BF" w:rsidRPr="008B5C05" w:rsidRDefault="00E731BF" w:rsidP="00E731BF">
            <w:pPr>
              <w:tabs>
                <w:tab w:val="left" w:pos="709"/>
              </w:tabs>
              <w:ind w:left="1276"/>
              <w:jc w:val="both"/>
              <w:rPr>
                <w:rFonts w:asciiTheme="minorHAnsi" w:hAnsiTheme="minorHAnsi" w:cstheme="minorHAnsi"/>
                <w:bCs/>
                <w:sz w:val="16"/>
                <w:szCs w:val="16"/>
              </w:rPr>
            </w:pPr>
            <w:r w:rsidRPr="008B5C05">
              <w:rPr>
                <w:rFonts w:asciiTheme="minorHAnsi" w:hAnsiTheme="minorHAnsi" w:cstheme="minorHAnsi"/>
                <w:bCs/>
                <w:sz w:val="16"/>
                <w:szCs w:val="16"/>
              </w:rPr>
              <w:t>Esta válvula deberá contar con su brida ciega ANSI 300.</w:t>
            </w:r>
          </w:p>
          <w:p w:rsidR="00E731BF" w:rsidRPr="008B5C05" w:rsidRDefault="00E731BF" w:rsidP="00E731BF">
            <w:pPr>
              <w:tabs>
                <w:tab w:val="left" w:pos="709"/>
              </w:tabs>
              <w:ind w:left="1276"/>
              <w:jc w:val="both"/>
              <w:rPr>
                <w:rFonts w:asciiTheme="minorHAnsi" w:hAnsiTheme="minorHAnsi" w:cstheme="minorHAnsi"/>
                <w:bCs/>
                <w:sz w:val="16"/>
                <w:szCs w:val="16"/>
              </w:rPr>
            </w:pPr>
          </w:p>
          <w:p w:rsidR="00E731BF" w:rsidRPr="008B5C05" w:rsidRDefault="00E731BF" w:rsidP="00E731BF">
            <w:pPr>
              <w:ind w:left="1276"/>
              <w:rPr>
                <w:rFonts w:asciiTheme="minorHAnsi" w:hAnsiTheme="minorHAnsi" w:cstheme="minorHAnsi"/>
                <w:b/>
                <w:bCs/>
                <w:sz w:val="16"/>
                <w:szCs w:val="16"/>
              </w:rPr>
            </w:pPr>
            <w:r w:rsidRPr="008B5C05">
              <w:rPr>
                <w:rFonts w:asciiTheme="minorHAnsi" w:hAnsiTheme="minorHAnsi" w:cstheme="minorHAnsi"/>
                <w:b/>
                <w:bCs/>
                <w:sz w:val="16"/>
                <w:szCs w:val="16"/>
              </w:rPr>
              <w:t>Figura ocho.</w:t>
            </w:r>
          </w:p>
          <w:p w:rsidR="00E731BF" w:rsidRPr="008B5C05" w:rsidRDefault="00E731BF" w:rsidP="00E731BF">
            <w:pPr>
              <w:ind w:left="1276"/>
              <w:rPr>
                <w:rFonts w:asciiTheme="minorHAnsi" w:hAnsiTheme="minorHAnsi" w:cstheme="minorHAnsi"/>
                <w:bCs/>
                <w:sz w:val="16"/>
                <w:szCs w:val="16"/>
              </w:rPr>
            </w:pPr>
            <w:r w:rsidRPr="008B5C05">
              <w:rPr>
                <w:rFonts w:asciiTheme="minorHAnsi" w:hAnsiTheme="minorHAnsi" w:cstheme="minorHAnsi"/>
                <w:bCs/>
                <w:sz w:val="16"/>
                <w:szCs w:val="16"/>
              </w:rPr>
              <w:t>Elemento de bloqueo de 3 plg que deberá ir colocada en medio de dos bridas ANSI 300.</w:t>
            </w:r>
          </w:p>
          <w:p w:rsidR="00E731BF" w:rsidRPr="008B5C05" w:rsidRDefault="00E731BF" w:rsidP="00E731BF">
            <w:pPr>
              <w:tabs>
                <w:tab w:val="left" w:pos="709"/>
              </w:tabs>
              <w:ind w:left="1276"/>
              <w:jc w:val="both"/>
              <w:rPr>
                <w:rFonts w:asciiTheme="minorHAnsi" w:hAnsiTheme="minorHAnsi" w:cstheme="minorHAnsi"/>
                <w:sz w:val="16"/>
                <w:szCs w:val="16"/>
              </w:rPr>
            </w:pPr>
          </w:p>
          <w:p w:rsidR="00E731BF" w:rsidRPr="008B5C05" w:rsidRDefault="00E731BF" w:rsidP="00E731BF">
            <w:pPr>
              <w:ind w:left="1276"/>
              <w:jc w:val="both"/>
              <w:rPr>
                <w:rFonts w:asciiTheme="minorHAnsi" w:hAnsiTheme="minorHAnsi" w:cstheme="minorHAnsi"/>
                <w:b/>
                <w:sz w:val="16"/>
                <w:szCs w:val="16"/>
              </w:rPr>
            </w:pPr>
            <w:r w:rsidRPr="008B5C05">
              <w:rPr>
                <w:rFonts w:asciiTheme="minorHAnsi" w:hAnsiTheme="minorHAnsi" w:cstheme="minorHAnsi"/>
                <w:b/>
                <w:sz w:val="16"/>
                <w:szCs w:val="16"/>
              </w:rPr>
              <w:t>Computador de flujo</w:t>
            </w:r>
          </w:p>
          <w:p w:rsidR="00E731BF" w:rsidRPr="008B5C05" w:rsidRDefault="00E731BF" w:rsidP="00E731BF">
            <w:pPr>
              <w:ind w:left="1276"/>
              <w:jc w:val="both"/>
              <w:rPr>
                <w:rFonts w:asciiTheme="minorHAnsi" w:hAnsiTheme="minorHAnsi" w:cstheme="minorHAnsi"/>
                <w:b/>
                <w:sz w:val="16"/>
                <w:szCs w:val="16"/>
              </w:rPr>
            </w:pPr>
          </w:p>
          <w:p w:rsidR="00E731BF" w:rsidRPr="008B5C05" w:rsidRDefault="00E731BF" w:rsidP="00E731BF">
            <w:pPr>
              <w:tabs>
                <w:tab w:val="left" w:pos="709"/>
              </w:tabs>
              <w:ind w:left="1276"/>
              <w:jc w:val="both"/>
              <w:rPr>
                <w:rFonts w:asciiTheme="minorHAnsi" w:hAnsiTheme="minorHAnsi" w:cstheme="minorHAnsi"/>
                <w:sz w:val="16"/>
                <w:szCs w:val="16"/>
              </w:rPr>
            </w:pPr>
            <w:r w:rsidRPr="008B5C05">
              <w:rPr>
                <w:rFonts w:asciiTheme="minorHAnsi" w:hAnsiTheme="minorHAnsi" w:cstheme="minorHAnsi"/>
                <w:sz w:val="16"/>
                <w:szCs w:val="16"/>
              </w:rPr>
              <w:t>El computador deberá generar reportes codificados para medición fiscal (apto para transferencia de custodia)</w:t>
            </w:r>
          </w:p>
          <w:p w:rsidR="00E731BF" w:rsidRPr="008B5C05" w:rsidRDefault="00E731BF" w:rsidP="00E731BF">
            <w:pPr>
              <w:tabs>
                <w:tab w:val="left" w:pos="709"/>
              </w:tabs>
              <w:ind w:left="1276"/>
              <w:jc w:val="both"/>
              <w:rPr>
                <w:rFonts w:asciiTheme="minorHAnsi" w:hAnsiTheme="minorHAnsi" w:cstheme="minorHAnsi"/>
                <w:sz w:val="16"/>
                <w:szCs w:val="16"/>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Capacidad CPU Memoria (mínimo requerido):</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Procesador de 8 Bits o superior</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2  MB Flash ROM lectura-escritura programable o superior</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512  kbytes RAM memoria de acceso aleatorio o superior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Certificación de Cálculo de Volumen</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Calculo de flujo AGA3 1992/API 14.3, con calculo AGA8 de súper compresibilidad, método Detallado y Grosso</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Calculo de flujo AGA7 1996, con calculo AGA8 de súper compresibilidad</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API 21.1</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Puerto de Comunicación </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Serial RS232/RS485 ó Ethernet</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Protocolo de comunicación : Modbus RTU o Modbus TCP abierto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Entrada RTD  Propia del equipo para conexión de RTD</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Transductor de Presión</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Compatible con el computador de flujo</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Rango de operación  0 - 1440 psi (mínimo)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Entrada Pulsos:</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Contactor de estado sólido</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Rango de Frecuencia  6 kHz ó superior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Entrada analógica  </w:t>
            </w:r>
          </w:p>
          <w:p w:rsidR="00E731BF" w:rsidRPr="008B5C05" w:rsidRDefault="00E731BF" w:rsidP="00E731BF">
            <w:pPr>
              <w:numPr>
                <w:ilvl w:val="0"/>
                <w:numId w:val="3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Señal 4 a 20 mA o superior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Software de instalación y configuración al computador de flujo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Cable interface para conexión computador de flujo a PC Serial RS232 y/o USB o cable conversor RS232 a RS485 o viceversa.</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Temperatura: -20 a 60°C o rango mayor a los limites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Certificado de aprobación para aéreas Clase I, División1, Grupos B,C &amp; D</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Certificación de cumplimiento de  AGA3, AGA8</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Certificación de Laboratorio Externo de cumplimiento de tener un error igual o menor a +/- 0.25% a presentarse en el libro final de ingeniería con la entrega del bien EMO.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Este debe estar configurado para trabajar de manera óptima con el medidor</w:t>
            </w:r>
          </w:p>
          <w:p w:rsidR="00E731BF" w:rsidRPr="008B5C05" w:rsidRDefault="00E731BF" w:rsidP="00E731BF">
            <w:pPr>
              <w:ind w:left="993"/>
              <w:jc w:val="both"/>
              <w:rPr>
                <w:rFonts w:asciiTheme="minorHAnsi" w:hAnsiTheme="minorHAnsi" w:cstheme="minorHAnsi"/>
                <w:sz w:val="16"/>
                <w:szCs w:val="16"/>
              </w:rPr>
            </w:pPr>
          </w:p>
          <w:p w:rsidR="00E731BF" w:rsidRPr="008B5C05" w:rsidRDefault="00E731BF" w:rsidP="00E731BF">
            <w:pPr>
              <w:ind w:left="993"/>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Línea de bypass del medidor</w:t>
            </w:r>
          </w:p>
          <w:p w:rsidR="00E731BF" w:rsidRPr="008B5C05" w:rsidRDefault="00E731BF" w:rsidP="00E731BF">
            <w:pPr>
              <w:ind w:left="993"/>
              <w:jc w:val="both"/>
              <w:rPr>
                <w:rFonts w:asciiTheme="minorHAnsi" w:hAnsiTheme="minorHAnsi" w:cstheme="minorHAnsi"/>
                <w:b/>
                <w:bCs/>
                <w:sz w:val="16"/>
                <w:szCs w:val="16"/>
              </w:rPr>
            </w:pPr>
          </w:p>
          <w:p w:rsidR="00E731BF" w:rsidRPr="008B5C05" w:rsidRDefault="00E731BF" w:rsidP="00E731BF">
            <w:pPr>
              <w:ind w:left="1276"/>
              <w:rPr>
                <w:rFonts w:asciiTheme="minorHAnsi" w:hAnsiTheme="minorHAnsi" w:cstheme="minorHAnsi"/>
                <w:b/>
                <w:bCs/>
                <w:sz w:val="16"/>
                <w:szCs w:val="16"/>
              </w:rPr>
            </w:pPr>
            <w:r w:rsidRPr="008B5C05">
              <w:rPr>
                <w:rFonts w:asciiTheme="minorHAnsi" w:hAnsiTheme="minorHAnsi" w:cstheme="minorHAnsi"/>
                <w:b/>
                <w:bCs/>
                <w:sz w:val="16"/>
                <w:szCs w:val="16"/>
              </w:rPr>
              <w:t>Dos válvulas de bola trunnion de “Paso Total” de aislamiento de medidor</w:t>
            </w:r>
          </w:p>
          <w:p w:rsidR="00E731BF" w:rsidRPr="008B5C05" w:rsidRDefault="00E731BF" w:rsidP="00E731BF">
            <w:pPr>
              <w:ind w:left="993"/>
              <w:rPr>
                <w:rFonts w:asciiTheme="minorHAnsi" w:hAnsiTheme="minorHAnsi" w:cstheme="minorHAnsi"/>
                <w:b/>
                <w:bCs/>
                <w:sz w:val="16"/>
                <w:szCs w:val="16"/>
                <w:u w:val="single"/>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lastRenderedPageBreak/>
              <w:t>Clase: ANSI 300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Conexión: Brida ANSI 300 Paso Total ANSI B 16.34/ANSI B16.5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Actuación: volante y caja de engranes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Cuerpo: ASTM A105 ó ASTM A 216 o ASTM A105N, (GRADO WCC o WCB)</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Bola: ASTM 351 GRADE CF8M o ASTM A 182 GRADO F6a o A105+2MILS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Asientos: con inserto blando que garantice cierre hermético DEVLON o RPTFE</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Diámetro Nominal: 4 plg.</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Tipo: Válvula de bola API 6D y API 6FA ó API 607 ó equivalentes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Calidad de material – análisis químico de la colada correspondiente, presentado a la entrega del bien EMO.</w:t>
            </w:r>
          </w:p>
          <w:p w:rsidR="00E731BF" w:rsidRPr="008B5C05" w:rsidRDefault="00E731BF" w:rsidP="00E731BF">
            <w:pPr>
              <w:tabs>
                <w:tab w:val="left" w:pos="709"/>
              </w:tabs>
              <w:ind w:left="1276"/>
              <w:jc w:val="both"/>
              <w:rPr>
                <w:rFonts w:asciiTheme="minorHAnsi" w:hAnsiTheme="minorHAnsi" w:cstheme="minorHAnsi"/>
                <w:sz w:val="16"/>
                <w:szCs w:val="16"/>
              </w:rPr>
            </w:pPr>
            <w:r w:rsidRPr="008B5C05">
              <w:rPr>
                <w:rFonts w:asciiTheme="minorHAnsi" w:hAnsiTheme="minorHAnsi" w:cstheme="minorHAnsi"/>
                <w:sz w:val="16"/>
                <w:szCs w:val="16"/>
              </w:rPr>
              <w:t>Prueba hidrostática de cuerpo y sello según API 6D en fábrica (Presentar reporte y/o certificado al momento de la entrega del bien EMO).</w:t>
            </w:r>
          </w:p>
          <w:p w:rsidR="00E731BF" w:rsidRPr="008B5C05" w:rsidRDefault="00E731BF" w:rsidP="00E731BF">
            <w:pPr>
              <w:tabs>
                <w:tab w:val="left" w:pos="709"/>
              </w:tabs>
              <w:ind w:left="1276"/>
              <w:jc w:val="both"/>
              <w:rPr>
                <w:rFonts w:asciiTheme="minorHAnsi" w:hAnsiTheme="minorHAnsi" w:cstheme="minorHAnsi"/>
                <w:sz w:val="16"/>
                <w:szCs w:val="16"/>
              </w:rPr>
            </w:pPr>
          </w:p>
          <w:p w:rsidR="00E731BF" w:rsidRPr="008B5C05" w:rsidRDefault="00E731BF" w:rsidP="00E731BF">
            <w:pPr>
              <w:ind w:left="1276"/>
              <w:jc w:val="both"/>
              <w:rPr>
                <w:rFonts w:asciiTheme="minorHAnsi" w:hAnsiTheme="minorHAnsi" w:cstheme="minorHAnsi"/>
                <w:b/>
                <w:sz w:val="16"/>
                <w:szCs w:val="16"/>
              </w:rPr>
            </w:pPr>
            <w:r w:rsidRPr="008B5C05">
              <w:rPr>
                <w:rFonts w:asciiTheme="minorHAnsi" w:hAnsiTheme="minorHAnsi" w:cstheme="minorHAnsi"/>
                <w:b/>
                <w:sz w:val="16"/>
                <w:szCs w:val="16"/>
              </w:rPr>
              <w:t>Termómetro:</w:t>
            </w:r>
          </w:p>
          <w:p w:rsidR="00E731BF" w:rsidRPr="008B5C05" w:rsidRDefault="00E731BF" w:rsidP="00E731BF">
            <w:pPr>
              <w:ind w:left="993"/>
              <w:jc w:val="both"/>
              <w:rPr>
                <w:rFonts w:asciiTheme="minorHAnsi" w:hAnsiTheme="minorHAnsi" w:cstheme="minorHAnsi"/>
                <w:sz w:val="16"/>
                <w:szCs w:val="16"/>
                <w:u w:val="single"/>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Se instalará un termómetro graduado en escala centígrada o dual (escala Farenheit) con líquido orgánico posterior a la etapa de medición y su margen de medida será: -34°C  a 54°C.</w:t>
            </w:r>
          </w:p>
          <w:p w:rsidR="00E731BF" w:rsidRPr="008B5C05" w:rsidRDefault="00E731BF" w:rsidP="00E731BF">
            <w:pPr>
              <w:tabs>
                <w:tab w:val="left" w:pos="709"/>
              </w:tabs>
              <w:ind w:left="1276"/>
              <w:jc w:val="both"/>
              <w:rPr>
                <w:rFonts w:asciiTheme="minorHAnsi" w:hAnsiTheme="minorHAnsi" w:cstheme="minorHAnsi"/>
                <w:sz w:val="16"/>
                <w:szCs w:val="16"/>
              </w:rPr>
            </w:pPr>
          </w:p>
          <w:p w:rsidR="00E731BF" w:rsidRPr="008B5C05" w:rsidRDefault="00E731BF" w:rsidP="00E731BF">
            <w:pPr>
              <w:ind w:left="1276"/>
              <w:jc w:val="both"/>
              <w:rPr>
                <w:rFonts w:asciiTheme="minorHAnsi" w:hAnsiTheme="minorHAnsi" w:cstheme="minorHAnsi"/>
                <w:b/>
                <w:sz w:val="16"/>
                <w:szCs w:val="16"/>
              </w:rPr>
            </w:pPr>
            <w:r w:rsidRPr="008B5C05">
              <w:rPr>
                <w:rFonts w:asciiTheme="minorHAnsi" w:hAnsiTheme="minorHAnsi" w:cstheme="minorHAnsi"/>
                <w:b/>
                <w:sz w:val="16"/>
                <w:szCs w:val="16"/>
              </w:rPr>
              <w:t>Medidor tipo turbina G-160 (apto para transferencia de custodia)</w:t>
            </w:r>
          </w:p>
          <w:p w:rsidR="00E731BF" w:rsidRPr="008B5C05" w:rsidRDefault="00E731BF" w:rsidP="00E731BF">
            <w:pPr>
              <w:ind w:left="993" w:firstLine="706"/>
              <w:jc w:val="both"/>
              <w:rPr>
                <w:rFonts w:asciiTheme="minorHAnsi" w:hAnsiTheme="minorHAnsi" w:cstheme="minorHAnsi"/>
                <w:b/>
                <w:sz w:val="16"/>
                <w:szCs w:val="16"/>
                <w:u w:val="single"/>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Medidor ANSI 300 RF tipo turbina G-160.</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Rango de Temperatura de operación: Límite inferior de- 40°C hasta -20º C</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                                                                   Límite superior de 50°C hasta 80°C</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Caudal Máximo: Según especificación G-160</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Máxima Presión de Operación: según ANSI 300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Rangebilidad: 50 o superior a condiciones de operación del sistema primario.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Exactitud: Qmin al 20%Qmax:  2% o mejor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Exactitud: 20%Qmax al Qmax: 1% o mejor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Salida de pulsos de alta frecuencia (HF) para conectar con el computador de flujo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Conexión Bridada : ANSI 300 RF de 4”</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Certificados de calibración con trazabilidad al NIST o OIML o PTB o NMI o MID</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Totalizador mecánico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Según normativa aplicable a medidores tipo turbina, la longitud y rugosidad interna del ducto previo al medidor, debe ser diseñado, acondicionado y certificado (aplicable a la rugosidad) de tal manera que </w:t>
            </w:r>
            <w:r w:rsidRPr="008B5C05">
              <w:rPr>
                <w:rFonts w:asciiTheme="minorHAnsi" w:hAnsiTheme="minorHAnsi" w:cstheme="minorHAnsi"/>
                <w:sz w:val="16"/>
                <w:szCs w:val="16"/>
              </w:rPr>
              <w:lastRenderedPageBreak/>
              <w:t xml:space="preserve">permitan realizar en lo más posible una óptima medición </w:t>
            </w:r>
          </w:p>
          <w:p w:rsidR="00E731BF" w:rsidRPr="008B5C05" w:rsidRDefault="00E731BF" w:rsidP="00E731BF">
            <w:pPr>
              <w:tabs>
                <w:tab w:val="left" w:pos="709"/>
              </w:tabs>
              <w:ind w:left="1276"/>
              <w:jc w:val="both"/>
              <w:rPr>
                <w:rFonts w:asciiTheme="minorHAnsi" w:hAnsiTheme="minorHAnsi" w:cstheme="minorHAnsi"/>
                <w:sz w:val="16"/>
                <w:szCs w:val="16"/>
              </w:rPr>
            </w:pPr>
          </w:p>
          <w:p w:rsidR="00E731BF" w:rsidRPr="008B5C05" w:rsidRDefault="00E731BF" w:rsidP="00E731BF">
            <w:pPr>
              <w:tabs>
                <w:tab w:val="left" w:pos="142"/>
              </w:tabs>
              <w:ind w:left="1206" w:hanging="100"/>
              <w:rPr>
                <w:rFonts w:asciiTheme="minorHAnsi" w:hAnsiTheme="minorHAnsi" w:cstheme="minorHAnsi"/>
                <w:bCs/>
                <w:sz w:val="16"/>
                <w:szCs w:val="16"/>
              </w:rPr>
            </w:pPr>
            <w:r w:rsidRPr="008B5C05">
              <w:rPr>
                <w:rFonts w:asciiTheme="minorHAnsi" w:hAnsiTheme="minorHAnsi" w:cstheme="minorHAnsi"/>
                <w:b/>
                <w:sz w:val="16"/>
                <w:szCs w:val="16"/>
              </w:rPr>
              <w:t>Válvula de flujo critico</w:t>
            </w:r>
          </w:p>
          <w:p w:rsidR="00E731BF" w:rsidRPr="008B5C05" w:rsidRDefault="00E731BF" w:rsidP="00E731BF">
            <w:pPr>
              <w:tabs>
                <w:tab w:val="left" w:pos="142"/>
              </w:tabs>
              <w:ind w:left="600" w:hanging="100"/>
              <w:rPr>
                <w:rFonts w:asciiTheme="minorHAnsi" w:hAnsiTheme="minorHAnsi" w:cstheme="minorHAnsi"/>
                <w:bCs/>
                <w:sz w:val="16"/>
                <w:szCs w:val="16"/>
              </w:rPr>
            </w:pPr>
          </w:p>
          <w:p w:rsidR="00E731BF" w:rsidRPr="008B5C05" w:rsidRDefault="00E731BF" w:rsidP="00E731BF">
            <w:pPr>
              <w:ind w:left="1206"/>
              <w:rPr>
                <w:rFonts w:asciiTheme="minorHAnsi" w:hAnsiTheme="minorHAnsi" w:cstheme="minorHAnsi"/>
                <w:bCs/>
                <w:sz w:val="16"/>
                <w:szCs w:val="16"/>
              </w:rPr>
            </w:pPr>
            <w:r w:rsidRPr="008B5C05">
              <w:rPr>
                <w:rFonts w:asciiTheme="minorHAnsi" w:hAnsiTheme="minorHAnsi" w:cstheme="minorHAnsi"/>
                <w:bCs/>
                <w:sz w:val="16"/>
                <w:szCs w:val="16"/>
              </w:rPr>
              <w:t xml:space="preserve">Se debe colocar una válvulas de </w:t>
            </w:r>
            <w:r w:rsidRPr="008B5C05">
              <w:rPr>
                <w:rFonts w:asciiTheme="minorHAnsi" w:hAnsiTheme="minorHAnsi" w:cstheme="minorHAnsi"/>
                <w:sz w:val="16"/>
                <w:szCs w:val="16"/>
              </w:rPr>
              <w:t>¼ de giro RF bridada</w:t>
            </w:r>
            <w:r w:rsidRPr="008B5C05">
              <w:rPr>
                <w:rFonts w:asciiTheme="minorHAnsi" w:hAnsiTheme="minorHAnsi" w:cstheme="minorHAnsi"/>
                <w:bCs/>
                <w:sz w:val="16"/>
                <w:szCs w:val="16"/>
              </w:rPr>
              <w:t xml:space="preserve"> tipo bola de paso total ANSI 300 de 2 plg, actuada mediante volante y caja de engranes, colocada y orientada de tal forma que permita realizar las pruebas de flujo critico</w:t>
            </w:r>
          </w:p>
          <w:p w:rsidR="00E731BF" w:rsidRPr="008B5C05" w:rsidRDefault="00E731BF" w:rsidP="00E731BF">
            <w:pPr>
              <w:ind w:left="709"/>
              <w:rPr>
                <w:rFonts w:asciiTheme="minorHAnsi" w:hAnsiTheme="minorHAnsi" w:cstheme="minorHAnsi"/>
                <w:bCs/>
                <w:sz w:val="16"/>
                <w:szCs w:val="16"/>
              </w:rPr>
            </w:pPr>
            <w:r w:rsidRPr="008B5C05">
              <w:rPr>
                <w:rFonts w:asciiTheme="minorHAnsi" w:hAnsiTheme="minorHAnsi" w:cstheme="minorHAnsi"/>
                <w:bCs/>
                <w:sz w:val="16"/>
                <w:szCs w:val="16"/>
              </w:rPr>
              <w:t xml:space="preserve"> </w:t>
            </w:r>
          </w:p>
          <w:p w:rsidR="00E731BF" w:rsidRPr="008B5C05" w:rsidRDefault="00E731BF" w:rsidP="00E731BF">
            <w:pPr>
              <w:ind w:left="1206"/>
              <w:rPr>
                <w:rFonts w:asciiTheme="minorHAnsi" w:hAnsiTheme="minorHAnsi" w:cstheme="minorHAnsi"/>
                <w:bCs/>
                <w:sz w:val="16"/>
                <w:szCs w:val="16"/>
              </w:rPr>
            </w:pPr>
            <w:r w:rsidRPr="008B5C05">
              <w:rPr>
                <w:rFonts w:asciiTheme="minorHAnsi" w:hAnsiTheme="minorHAnsi" w:cstheme="minorHAnsi"/>
                <w:bCs/>
                <w:sz w:val="16"/>
                <w:szCs w:val="16"/>
              </w:rPr>
              <w:t>La ubicación de esta válvula debe ser realizada de tal forma que no generen fenómenos turbulentos en la línea de medición.</w:t>
            </w:r>
          </w:p>
          <w:p w:rsidR="00E731BF" w:rsidRPr="008B5C05" w:rsidRDefault="00E731BF" w:rsidP="00E731BF">
            <w:pPr>
              <w:ind w:left="709"/>
              <w:rPr>
                <w:rFonts w:asciiTheme="minorHAnsi" w:hAnsiTheme="minorHAnsi" w:cstheme="minorHAnsi"/>
                <w:bCs/>
                <w:sz w:val="16"/>
                <w:szCs w:val="16"/>
              </w:rPr>
            </w:pPr>
          </w:p>
          <w:p w:rsidR="00E731BF" w:rsidRPr="008B5C05" w:rsidRDefault="00E731BF" w:rsidP="00E731BF">
            <w:pPr>
              <w:tabs>
                <w:tab w:val="left" w:pos="709"/>
              </w:tabs>
              <w:ind w:left="1276"/>
              <w:jc w:val="both"/>
              <w:rPr>
                <w:rFonts w:asciiTheme="minorHAnsi" w:hAnsiTheme="minorHAnsi" w:cstheme="minorHAnsi"/>
                <w:sz w:val="16"/>
                <w:szCs w:val="16"/>
              </w:rPr>
            </w:pPr>
            <w:r w:rsidRPr="008B5C05">
              <w:rPr>
                <w:rFonts w:asciiTheme="minorHAnsi" w:hAnsiTheme="minorHAnsi" w:cstheme="minorHAnsi"/>
                <w:bCs/>
                <w:sz w:val="16"/>
                <w:szCs w:val="16"/>
              </w:rPr>
              <w:t>Esta válvula deberá contar con su brida ciega ANSI 300.</w:t>
            </w:r>
          </w:p>
          <w:p w:rsidR="00E731BF" w:rsidRPr="008B5C05" w:rsidRDefault="00E731BF" w:rsidP="00E731BF">
            <w:pPr>
              <w:tabs>
                <w:tab w:val="left" w:pos="709"/>
              </w:tabs>
              <w:ind w:left="1276"/>
              <w:jc w:val="both"/>
              <w:rPr>
                <w:rFonts w:asciiTheme="minorHAnsi" w:hAnsiTheme="minorHAnsi" w:cstheme="minorHAnsi"/>
                <w:sz w:val="16"/>
                <w:szCs w:val="16"/>
              </w:rPr>
            </w:pPr>
          </w:p>
          <w:p w:rsidR="00E731BF" w:rsidRPr="008B5C05" w:rsidRDefault="00E731BF" w:rsidP="00E731BF">
            <w:pPr>
              <w:ind w:left="1276"/>
              <w:rPr>
                <w:rFonts w:asciiTheme="minorHAnsi" w:hAnsiTheme="minorHAnsi" w:cstheme="minorHAnsi"/>
                <w:b/>
                <w:bCs/>
                <w:sz w:val="16"/>
                <w:szCs w:val="16"/>
              </w:rPr>
            </w:pPr>
            <w:r w:rsidRPr="008B5C05">
              <w:rPr>
                <w:rFonts w:asciiTheme="minorHAnsi" w:hAnsiTheme="minorHAnsi" w:cstheme="minorHAnsi"/>
                <w:b/>
                <w:bCs/>
                <w:sz w:val="16"/>
                <w:szCs w:val="16"/>
              </w:rPr>
              <w:t>Figura ocho.</w:t>
            </w:r>
          </w:p>
          <w:p w:rsidR="00E731BF" w:rsidRPr="008B5C05" w:rsidRDefault="00E731BF" w:rsidP="00E731BF">
            <w:pPr>
              <w:ind w:left="1276"/>
              <w:rPr>
                <w:rFonts w:asciiTheme="minorHAnsi" w:hAnsiTheme="minorHAnsi" w:cstheme="minorHAnsi"/>
                <w:bCs/>
                <w:sz w:val="16"/>
                <w:szCs w:val="16"/>
              </w:rPr>
            </w:pPr>
            <w:r w:rsidRPr="008B5C05">
              <w:rPr>
                <w:rFonts w:asciiTheme="minorHAnsi" w:hAnsiTheme="minorHAnsi" w:cstheme="minorHAnsi"/>
                <w:bCs/>
                <w:sz w:val="16"/>
                <w:szCs w:val="16"/>
              </w:rPr>
              <w:t>Elemento de bloqueo de 4 plg que deberá ir colocada en medio de dos bridas ANSI 300.</w:t>
            </w:r>
          </w:p>
          <w:p w:rsidR="00E731BF" w:rsidRPr="008B5C05" w:rsidRDefault="00E731BF" w:rsidP="000D019D">
            <w:pPr>
              <w:tabs>
                <w:tab w:val="left" w:pos="709"/>
              </w:tabs>
              <w:jc w:val="both"/>
              <w:rPr>
                <w:rFonts w:asciiTheme="minorHAnsi" w:hAnsiTheme="minorHAnsi" w:cstheme="minorHAnsi"/>
                <w:sz w:val="16"/>
                <w:szCs w:val="16"/>
              </w:rPr>
            </w:pPr>
          </w:p>
          <w:p w:rsidR="00E731BF" w:rsidRPr="008B5C05" w:rsidRDefault="00E731BF" w:rsidP="000D019D">
            <w:pPr>
              <w:tabs>
                <w:tab w:val="left" w:pos="709"/>
              </w:tabs>
              <w:jc w:val="both"/>
              <w:rPr>
                <w:rFonts w:asciiTheme="minorHAnsi" w:hAnsiTheme="minorHAnsi" w:cstheme="minorHAnsi"/>
                <w:sz w:val="16"/>
                <w:szCs w:val="16"/>
              </w:rPr>
            </w:pPr>
          </w:p>
        </w:tc>
        <w:tc>
          <w:tcPr>
            <w:tcW w:w="3129" w:type="dxa"/>
            <w:vAlign w:val="center"/>
          </w:tcPr>
          <w:p w:rsidR="00E731BF" w:rsidRPr="008B5C05" w:rsidRDefault="00E731BF" w:rsidP="000D019D">
            <w:pPr>
              <w:rPr>
                <w:rFonts w:asciiTheme="minorHAnsi" w:hAnsiTheme="minorHAnsi" w:cstheme="minorHAnsi"/>
                <w:b/>
                <w:sz w:val="16"/>
                <w:szCs w:val="16"/>
              </w:rPr>
            </w:pPr>
          </w:p>
        </w:tc>
        <w:tc>
          <w:tcPr>
            <w:tcW w:w="389" w:type="dxa"/>
            <w:vAlign w:val="center"/>
          </w:tcPr>
          <w:p w:rsidR="00E731BF" w:rsidRPr="008B5C05" w:rsidRDefault="00E731BF" w:rsidP="000D019D">
            <w:pPr>
              <w:rPr>
                <w:rFonts w:asciiTheme="minorHAnsi" w:hAnsiTheme="minorHAnsi" w:cstheme="minorHAnsi"/>
                <w:b/>
                <w:sz w:val="16"/>
                <w:szCs w:val="16"/>
              </w:rPr>
            </w:pPr>
          </w:p>
        </w:tc>
        <w:tc>
          <w:tcPr>
            <w:tcW w:w="373" w:type="dxa"/>
            <w:vAlign w:val="center"/>
          </w:tcPr>
          <w:p w:rsidR="00E731BF" w:rsidRPr="008B5C05" w:rsidRDefault="00E731BF" w:rsidP="000D019D">
            <w:pPr>
              <w:rPr>
                <w:rFonts w:asciiTheme="minorHAnsi" w:hAnsiTheme="minorHAnsi" w:cstheme="minorHAnsi"/>
                <w:b/>
                <w:sz w:val="16"/>
                <w:szCs w:val="16"/>
              </w:rPr>
            </w:pPr>
          </w:p>
        </w:tc>
        <w:tc>
          <w:tcPr>
            <w:tcW w:w="539" w:type="dxa"/>
            <w:vAlign w:val="center"/>
          </w:tcPr>
          <w:p w:rsidR="00E731BF" w:rsidRPr="008B5C05" w:rsidRDefault="00E731BF" w:rsidP="000D019D">
            <w:pPr>
              <w:rPr>
                <w:rFonts w:asciiTheme="minorHAnsi" w:hAnsiTheme="minorHAnsi" w:cstheme="minorHAnsi"/>
                <w:b/>
                <w:sz w:val="16"/>
                <w:szCs w:val="16"/>
              </w:rPr>
            </w:pPr>
          </w:p>
        </w:tc>
      </w:tr>
      <w:tr w:rsidR="008B5C05" w:rsidRPr="008B5C05" w:rsidTr="000D019D">
        <w:trPr>
          <w:jc w:val="center"/>
        </w:trPr>
        <w:tc>
          <w:tcPr>
            <w:tcW w:w="4663" w:type="dxa"/>
            <w:vAlign w:val="center"/>
          </w:tcPr>
          <w:p w:rsidR="00E731BF" w:rsidRPr="008B5C05" w:rsidRDefault="00E731BF" w:rsidP="000D019D">
            <w:pPr>
              <w:tabs>
                <w:tab w:val="left" w:pos="709"/>
              </w:tabs>
              <w:jc w:val="both"/>
              <w:rPr>
                <w:rFonts w:asciiTheme="minorHAnsi" w:hAnsiTheme="minorHAnsi" w:cstheme="minorHAnsi"/>
                <w:sz w:val="16"/>
                <w:szCs w:val="16"/>
              </w:rPr>
            </w:pPr>
          </w:p>
          <w:p w:rsidR="00E731BF" w:rsidRPr="008B5C05" w:rsidRDefault="00E731BF" w:rsidP="00E731BF">
            <w:pPr>
              <w:ind w:left="634"/>
              <w:jc w:val="both"/>
              <w:rPr>
                <w:rFonts w:asciiTheme="minorHAnsi" w:hAnsiTheme="minorHAnsi" w:cstheme="minorHAnsi"/>
                <w:b/>
                <w:bCs/>
                <w:sz w:val="16"/>
                <w:szCs w:val="16"/>
                <w:lang w:val="pt-BR"/>
              </w:rPr>
            </w:pPr>
            <w:r w:rsidRPr="008B5C05">
              <w:rPr>
                <w:rFonts w:asciiTheme="minorHAnsi" w:hAnsiTheme="minorHAnsi" w:cstheme="minorHAnsi"/>
                <w:b/>
                <w:bCs/>
                <w:sz w:val="16"/>
                <w:szCs w:val="16"/>
                <w:lang w:val="pt-BR"/>
              </w:rPr>
              <w:t>CARACTERISTICAS TRAMO COMÚN DE SALIDA</w:t>
            </w:r>
          </w:p>
          <w:p w:rsidR="00E731BF" w:rsidRPr="008B5C05" w:rsidRDefault="00E731BF" w:rsidP="00E731BF">
            <w:pPr>
              <w:ind w:left="706"/>
              <w:jc w:val="both"/>
              <w:rPr>
                <w:rFonts w:asciiTheme="minorHAnsi" w:hAnsiTheme="minorHAnsi" w:cstheme="minorHAnsi"/>
                <w:b/>
                <w:sz w:val="16"/>
                <w:szCs w:val="16"/>
                <w:u w:val="single"/>
                <w:lang w:val="pt-BR"/>
              </w:rPr>
            </w:pPr>
          </w:p>
          <w:p w:rsidR="00E731BF" w:rsidRPr="008B5C05" w:rsidRDefault="00E731BF" w:rsidP="00E731BF">
            <w:pPr>
              <w:ind w:left="993"/>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Manómetro:</w:t>
            </w:r>
          </w:p>
          <w:p w:rsidR="00E731BF" w:rsidRPr="008B5C05" w:rsidRDefault="00E731BF" w:rsidP="00E731BF">
            <w:pPr>
              <w:jc w:val="both"/>
              <w:rPr>
                <w:rFonts w:asciiTheme="minorHAnsi" w:hAnsiTheme="minorHAnsi" w:cstheme="minorHAnsi"/>
                <w:sz w:val="16"/>
                <w:szCs w:val="16"/>
              </w:rPr>
            </w:pPr>
          </w:p>
          <w:p w:rsidR="00E731BF" w:rsidRPr="008B5C05" w:rsidRDefault="00E731BF" w:rsidP="00E731BF">
            <w:pPr>
              <w:ind w:left="1276"/>
              <w:jc w:val="both"/>
              <w:rPr>
                <w:rFonts w:asciiTheme="minorHAnsi" w:hAnsiTheme="minorHAnsi" w:cstheme="minorHAnsi"/>
                <w:sz w:val="16"/>
                <w:szCs w:val="16"/>
              </w:rPr>
            </w:pPr>
            <w:r w:rsidRPr="008B5C05">
              <w:rPr>
                <w:rFonts w:asciiTheme="minorHAnsi" w:hAnsiTheme="minorHAnsi" w:cstheme="minorHAnsi"/>
                <w:sz w:val="16"/>
                <w:szCs w:val="16"/>
              </w:rPr>
              <w:t>Se instalará un manómetro anterior a la válvula de salida:</w:t>
            </w:r>
          </w:p>
          <w:p w:rsidR="00E731BF" w:rsidRPr="008B5C05" w:rsidRDefault="00E731BF" w:rsidP="00E731BF">
            <w:pPr>
              <w:ind w:left="1276"/>
              <w:jc w:val="both"/>
              <w:rPr>
                <w:rFonts w:asciiTheme="minorHAnsi" w:hAnsiTheme="minorHAnsi" w:cstheme="minorHAnsi"/>
                <w:sz w:val="16"/>
                <w:szCs w:val="16"/>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Carcaza de Acero Inoxidable AISI 304SS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Con la opción de Calibración y Ajuste en Sitio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Límite de Sobrepresión 30% del Rango del Spam o mayor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Material de los Internos AISI 316SS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Conexión en AISI 316 rosca de ½” NPT inferior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Grado de protección IP 67 o una superior según IEC 529</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Dial mayor o igual a 100 mm ó 4plg</w:t>
            </w:r>
            <w:ins w:id="22" w:author="micky" w:date="2016-10-23T07:59:00Z">
              <w:r w:rsidRPr="008B5C05">
                <w:rPr>
                  <w:rFonts w:asciiTheme="minorHAnsi" w:hAnsiTheme="minorHAnsi" w:cstheme="minorHAnsi"/>
                  <w:sz w:val="16"/>
                  <w:szCs w:val="16"/>
                </w:rPr>
                <w:t xml:space="preserve"> </w:t>
              </w:r>
            </w:ins>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Rango de medición 0 – 1000 psig o 0 – 70 bar</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Grado de precisión de ± 0,5%</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Deberá contar con su respectiva válvula integral de bloqueo y purga AISI 316 tipo aguja (Tipo manifold).</w:t>
            </w:r>
          </w:p>
          <w:p w:rsidR="00E731BF" w:rsidRPr="008B5C05" w:rsidRDefault="00E731BF" w:rsidP="00E731BF">
            <w:pPr>
              <w:ind w:left="993"/>
              <w:jc w:val="both"/>
              <w:rPr>
                <w:rFonts w:asciiTheme="minorHAnsi" w:hAnsiTheme="minorHAnsi" w:cstheme="minorHAnsi"/>
                <w:sz w:val="16"/>
                <w:szCs w:val="16"/>
              </w:rPr>
            </w:pPr>
          </w:p>
          <w:p w:rsidR="00E731BF" w:rsidRPr="008B5C05" w:rsidRDefault="00E731BF" w:rsidP="00E731BF">
            <w:pPr>
              <w:ind w:left="993"/>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Sistema de odorización:</w:t>
            </w:r>
          </w:p>
          <w:p w:rsidR="00E731BF" w:rsidRPr="008B5C05" w:rsidRDefault="00E731BF" w:rsidP="00E731BF">
            <w:pPr>
              <w:ind w:left="993"/>
              <w:jc w:val="both"/>
              <w:rPr>
                <w:rFonts w:asciiTheme="minorHAnsi" w:hAnsiTheme="minorHAnsi" w:cstheme="minorHAnsi"/>
                <w:b/>
                <w:bCs/>
                <w:sz w:val="16"/>
                <w:szCs w:val="16"/>
                <w:u w:val="single"/>
              </w:rPr>
            </w:pPr>
          </w:p>
          <w:p w:rsidR="00E731BF" w:rsidRPr="008B5C05" w:rsidRDefault="00E731BF" w:rsidP="00E731BF">
            <w:pPr>
              <w:numPr>
                <w:ilvl w:val="0"/>
                <w:numId w:val="34"/>
              </w:numPr>
              <w:ind w:right="141"/>
              <w:jc w:val="both"/>
              <w:rPr>
                <w:rFonts w:asciiTheme="minorHAnsi" w:hAnsiTheme="minorHAnsi" w:cstheme="minorHAnsi"/>
                <w:b/>
                <w:sz w:val="16"/>
                <w:szCs w:val="16"/>
              </w:rPr>
            </w:pPr>
            <w:r w:rsidRPr="008B5C05">
              <w:rPr>
                <w:rFonts w:asciiTheme="minorHAnsi" w:hAnsiTheme="minorHAnsi" w:cstheme="minorHAnsi"/>
                <w:b/>
                <w:sz w:val="16"/>
                <w:szCs w:val="16"/>
              </w:rPr>
              <w:t>Características generales:</w:t>
            </w:r>
          </w:p>
          <w:p w:rsidR="00E731BF" w:rsidRPr="008B5C05" w:rsidRDefault="00E731BF" w:rsidP="00E731BF">
            <w:pPr>
              <w:numPr>
                <w:ilvl w:val="0"/>
                <w:numId w:val="34"/>
              </w:numPr>
              <w:tabs>
                <w:tab w:val="left" w:pos="1560"/>
                <w:tab w:val="left" w:pos="1843"/>
              </w:tabs>
              <w:jc w:val="both"/>
              <w:rPr>
                <w:rFonts w:asciiTheme="minorHAnsi" w:hAnsiTheme="minorHAnsi" w:cstheme="minorHAnsi"/>
                <w:sz w:val="16"/>
                <w:szCs w:val="16"/>
                <w:lang w:val="es-MX"/>
              </w:rPr>
            </w:pPr>
            <w:r w:rsidRPr="008B5C05">
              <w:rPr>
                <w:rFonts w:asciiTheme="minorHAnsi" w:hAnsiTheme="minorHAnsi" w:cstheme="minorHAnsi"/>
                <w:sz w:val="16"/>
                <w:szCs w:val="16"/>
                <w:lang w:val="es-MX"/>
              </w:rPr>
              <w:t>Caudal máximo a odorizar: 10200 SMCH o inmediato superior según fabricante</w:t>
            </w:r>
          </w:p>
          <w:p w:rsidR="00E731BF" w:rsidRPr="008B5C05" w:rsidRDefault="00E731BF" w:rsidP="00E731BF">
            <w:pPr>
              <w:numPr>
                <w:ilvl w:val="0"/>
                <w:numId w:val="34"/>
              </w:numPr>
              <w:tabs>
                <w:tab w:val="left" w:pos="1560"/>
                <w:tab w:val="left" w:pos="1843"/>
              </w:tabs>
              <w:jc w:val="both"/>
              <w:rPr>
                <w:rFonts w:asciiTheme="minorHAnsi" w:hAnsiTheme="minorHAnsi" w:cstheme="minorHAnsi"/>
                <w:sz w:val="16"/>
                <w:szCs w:val="16"/>
                <w:lang w:val="es-MX"/>
              </w:rPr>
            </w:pPr>
            <w:r w:rsidRPr="008B5C05">
              <w:rPr>
                <w:rFonts w:asciiTheme="minorHAnsi" w:hAnsiTheme="minorHAnsi" w:cstheme="minorHAnsi"/>
                <w:sz w:val="16"/>
                <w:szCs w:val="16"/>
                <w:lang w:val="es-MX"/>
              </w:rPr>
              <w:t>Caudal mínimo a odorizar:  200 SMCH o inmediato inferior según fabricante.</w:t>
            </w:r>
          </w:p>
          <w:p w:rsidR="00E731BF" w:rsidRPr="008B5C05" w:rsidRDefault="00E731BF" w:rsidP="00E731BF">
            <w:pPr>
              <w:numPr>
                <w:ilvl w:val="0"/>
                <w:numId w:val="34"/>
              </w:numPr>
              <w:tabs>
                <w:tab w:val="left" w:pos="1560"/>
                <w:tab w:val="left" w:pos="1843"/>
              </w:tabs>
              <w:jc w:val="both"/>
              <w:rPr>
                <w:rFonts w:asciiTheme="minorHAnsi" w:hAnsiTheme="minorHAnsi" w:cstheme="minorHAnsi"/>
                <w:sz w:val="16"/>
                <w:szCs w:val="16"/>
                <w:lang w:val="es-MX"/>
              </w:rPr>
            </w:pPr>
            <w:r w:rsidRPr="008B5C05">
              <w:rPr>
                <w:rFonts w:asciiTheme="minorHAnsi" w:hAnsiTheme="minorHAnsi" w:cstheme="minorHAnsi"/>
                <w:sz w:val="16"/>
                <w:szCs w:val="16"/>
                <w:lang w:val="es-MX"/>
              </w:rPr>
              <w:t>Presión máxima de operación: según ANSI 300</w:t>
            </w:r>
          </w:p>
          <w:p w:rsidR="00E731BF" w:rsidRPr="008B5C05" w:rsidRDefault="00E731BF" w:rsidP="00E731BF">
            <w:pPr>
              <w:numPr>
                <w:ilvl w:val="0"/>
                <w:numId w:val="34"/>
              </w:numPr>
              <w:tabs>
                <w:tab w:val="left" w:pos="1560"/>
                <w:tab w:val="left" w:pos="1843"/>
              </w:tabs>
              <w:jc w:val="both"/>
              <w:rPr>
                <w:rFonts w:asciiTheme="minorHAnsi" w:hAnsiTheme="minorHAnsi" w:cstheme="minorHAnsi"/>
                <w:sz w:val="16"/>
                <w:szCs w:val="16"/>
                <w:lang w:val="es-MX"/>
              </w:rPr>
            </w:pPr>
            <w:r w:rsidRPr="008B5C05">
              <w:rPr>
                <w:rFonts w:asciiTheme="minorHAnsi" w:hAnsiTheme="minorHAnsi" w:cstheme="minorHAnsi"/>
                <w:sz w:val="16"/>
                <w:szCs w:val="16"/>
                <w:lang w:val="es-MX"/>
              </w:rPr>
              <w:t>Equipo odorizador de gas natural por inyección de odorante</w:t>
            </w:r>
          </w:p>
          <w:p w:rsidR="00E731BF" w:rsidRPr="008B5C05" w:rsidRDefault="00E731BF" w:rsidP="00E731BF">
            <w:pPr>
              <w:numPr>
                <w:ilvl w:val="0"/>
                <w:numId w:val="34"/>
              </w:numPr>
              <w:tabs>
                <w:tab w:val="left" w:pos="1560"/>
                <w:tab w:val="left" w:pos="1843"/>
              </w:tabs>
              <w:jc w:val="both"/>
              <w:rPr>
                <w:rFonts w:asciiTheme="minorHAnsi" w:hAnsiTheme="minorHAnsi" w:cstheme="minorHAnsi"/>
                <w:sz w:val="16"/>
                <w:szCs w:val="16"/>
                <w:lang w:val="es-MX"/>
              </w:rPr>
            </w:pPr>
            <w:r w:rsidRPr="008B5C05">
              <w:rPr>
                <w:rFonts w:asciiTheme="minorHAnsi" w:hAnsiTheme="minorHAnsi" w:cstheme="minorHAnsi"/>
                <w:sz w:val="16"/>
                <w:szCs w:val="16"/>
                <w:lang w:val="es-MX"/>
              </w:rPr>
              <w:t>Instalado en gabinete apto para la intemperie</w:t>
            </w:r>
          </w:p>
          <w:p w:rsidR="00E731BF" w:rsidRPr="008B5C05" w:rsidRDefault="00E731BF" w:rsidP="00E731BF">
            <w:pPr>
              <w:numPr>
                <w:ilvl w:val="0"/>
                <w:numId w:val="34"/>
              </w:numPr>
              <w:tabs>
                <w:tab w:val="left" w:pos="1560"/>
                <w:tab w:val="left" w:pos="1843"/>
              </w:tabs>
              <w:jc w:val="both"/>
              <w:rPr>
                <w:rFonts w:asciiTheme="minorHAnsi" w:hAnsiTheme="minorHAnsi" w:cstheme="minorHAnsi"/>
                <w:sz w:val="16"/>
                <w:szCs w:val="16"/>
                <w:lang w:val="es-MX"/>
              </w:rPr>
            </w:pPr>
            <w:r w:rsidRPr="008B5C05">
              <w:rPr>
                <w:rFonts w:asciiTheme="minorHAnsi" w:hAnsiTheme="minorHAnsi" w:cstheme="minorHAnsi"/>
                <w:sz w:val="16"/>
                <w:szCs w:val="16"/>
                <w:lang w:val="es-MX"/>
              </w:rPr>
              <w:t>Operado por bomba accionada neumáticamente por una válvula solenoide eléctrica</w:t>
            </w:r>
          </w:p>
          <w:p w:rsidR="00E731BF" w:rsidRPr="008B5C05" w:rsidRDefault="00E731BF" w:rsidP="00E731BF">
            <w:pPr>
              <w:numPr>
                <w:ilvl w:val="0"/>
                <w:numId w:val="34"/>
              </w:numPr>
              <w:tabs>
                <w:tab w:val="left" w:pos="1560"/>
                <w:tab w:val="left" w:pos="1843"/>
              </w:tabs>
              <w:jc w:val="both"/>
              <w:rPr>
                <w:rFonts w:asciiTheme="minorHAnsi" w:hAnsiTheme="minorHAnsi" w:cstheme="minorHAnsi"/>
                <w:sz w:val="16"/>
                <w:szCs w:val="16"/>
                <w:lang w:val="es-MX"/>
              </w:rPr>
            </w:pPr>
            <w:r w:rsidRPr="008B5C05">
              <w:rPr>
                <w:rFonts w:asciiTheme="minorHAnsi" w:hAnsiTheme="minorHAnsi" w:cstheme="minorHAnsi"/>
                <w:sz w:val="16"/>
                <w:szCs w:val="16"/>
                <w:lang w:val="es-MX"/>
              </w:rPr>
              <w:t>Conformado por 1 (una) bomba dosificadora</w:t>
            </w:r>
          </w:p>
          <w:p w:rsidR="00E731BF" w:rsidRPr="008B5C05" w:rsidRDefault="00E731BF" w:rsidP="00E731BF">
            <w:pPr>
              <w:numPr>
                <w:ilvl w:val="0"/>
                <w:numId w:val="34"/>
              </w:numPr>
              <w:tabs>
                <w:tab w:val="left" w:pos="1560"/>
                <w:tab w:val="left" w:pos="1843"/>
              </w:tabs>
              <w:jc w:val="both"/>
              <w:rPr>
                <w:rFonts w:asciiTheme="minorHAnsi" w:hAnsiTheme="minorHAnsi" w:cstheme="minorHAnsi"/>
                <w:b/>
                <w:sz w:val="16"/>
                <w:szCs w:val="16"/>
                <w:lang w:val="es-MX"/>
              </w:rPr>
            </w:pPr>
            <w:r w:rsidRPr="008B5C05">
              <w:rPr>
                <w:rFonts w:asciiTheme="minorHAnsi" w:hAnsiTheme="minorHAnsi" w:cstheme="minorHAnsi"/>
                <w:iCs/>
                <w:sz w:val="16"/>
                <w:szCs w:val="16"/>
              </w:rPr>
              <w:t xml:space="preserve">Tanque de odorante: mínimo </w:t>
            </w:r>
            <w:r w:rsidRPr="008B5C05">
              <w:rPr>
                <w:rFonts w:asciiTheme="minorHAnsi" w:hAnsiTheme="minorHAnsi" w:cstheme="minorHAnsi"/>
                <w:b/>
                <w:iCs/>
                <w:sz w:val="16"/>
                <w:szCs w:val="16"/>
              </w:rPr>
              <w:t>250 lt.</w:t>
            </w:r>
          </w:p>
          <w:p w:rsidR="00E731BF" w:rsidRPr="008B5C05" w:rsidRDefault="00E731BF" w:rsidP="00E731BF">
            <w:pPr>
              <w:numPr>
                <w:ilvl w:val="0"/>
                <w:numId w:val="40"/>
              </w:numPr>
              <w:tabs>
                <w:tab w:val="left" w:pos="709"/>
              </w:tabs>
              <w:ind w:left="1276" w:hanging="283"/>
              <w:jc w:val="both"/>
              <w:rPr>
                <w:rFonts w:asciiTheme="minorHAnsi" w:hAnsiTheme="minorHAnsi" w:cstheme="minorHAnsi"/>
                <w:sz w:val="16"/>
                <w:szCs w:val="16"/>
              </w:rPr>
            </w:pPr>
            <w:r w:rsidRPr="008B5C05">
              <w:rPr>
                <w:rFonts w:asciiTheme="minorHAnsi" w:hAnsiTheme="minorHAnsi" w:cstheme="minorHAnsi"/>
                <w:sz w:val="16"/>
                <w:szCs w:val="16"/>
              </w:rPr>
              <w:t>Bomba de inyección:</w:t>
            </w:r>
          </w:p>
          <w:p w:rsidR="00E731BF" w:rsidRPr="008B5C05" w:rsidRDefault="00E731BF" w:rsidP="00E731BF">
            <w:pPr>
              <w:numPr>
                <w:ilvl w:val="0"/>
                <w:numId w:val="41"/>
              </w:numPr>
              <w:ind w:left="1701" w:hanging="284"/>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lastRenderedPageBreak/>
              <w:t>Salida máxima de odorante: 1.2 lt/día</w:t>
            </w:r>
          </w:p>
          <w:p w:rsidR="00E731BF" w:rsidRPr="008B5C05" w:rsidRDefault="00E731BF" w:rsidP="00E731BF">
            <w:pPr>
              <w:numPr>
                <w:ilvl w:val="0"/>
                <w:numId w:val="41"/>
              </w:numPr>
              <w:ind w:left="1701" w:hanging="284"/>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Embolada: rango ajustable entre 0,2 a 0,8 cc mínimamente</w:t>
            </w:r>
          </w:p>
          <w:p w:rsidR="00E731BF" w:rsidRPr="008B5C05" w:rsidRDefault="00E731BF" w:rsidP="00E731BF">
            <w:pPr>
              <w:numPr>
                <w:ilvl w:val="0"/>
                <w:numId w:val="41"/>
              </w:numPr>
              <w:ind w:left="1701" w:hanging="284"/>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Material de cuerpo: Acero inoxidable AISI 316</w:t>
            </w:r>
          </w:p>
          <w:p w:rsidR="00E731BF" w:rsidRPr="008B5C05" w:rsidRDefault="00E731BF" w:rsidP="00E731BF">
            <w:pPr>
              <w:numPr>
                <w:ilvl w:val="0"/>
                <w:numId w:val="41"/>
              </w:numPr>
              <w:ind w:left="1701" w:hanging="284"/>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Bomba construida bajo norma API 675</w:t>
            </w:r>
          </w:p>
          <w:p w:rsidR="00E731BF" w:rsidRPr="008B5C05" w:rsidRDefault="00E731BF" w:rsidP="00E731BF">
            <w:pPr>
              <w:ind w:left="1701"/>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Este diseño asegura trabajo continuo de 24 horas, los 365 días del año con un mínimo de mantenimiento, asegurando mayor estanqueidad y un error menor al 1%</w:t>
            </w:r>
          </w:p>
          <w:p w:rsidR="00E731BF" w:rsidRPr="008B5C05" w:rsidRDefault="00E731BF" w:rsidP="00E731BF">
            <w:pPr>
              <w:ind w:left="1701"/>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(Se certifica mediante nota del fabricante que las bombas son construidas bajo normas API 675)</w:t>
            </w:r>
          </w:p>
          <w:p w:rsidR="00E731BF" w:rsidRPr="008B5C05" w:rsidRDefault="00E731BF" w:rsidP="00E731BF">
            <w:pPr>
              <w:numPr>
                <w:ilvl w:val="0"/>
                <w:numId w:val="40"/>
              </w:numPr>
              <w:tabs>
                <w:tab w:val="left" w:pos="709"/>
              </w:tabs>
              <w:ind w:left="1276" w:hanging="283"/>
              <w:jc w:val="both"/>
              <w:rPr>
                <w:rFonts w:asciiTheme="minorHAnsi" w:hAnsiTheme="minorHAnsi" w:cstheme="minorHAnsi"/>
                <w:sz w:val="16"/>
                <w:szCs w:val="16"/>
              </w:rPr>
            </w:pPr>
            <w:r w:rsidRPr="008B5C05">
              <w:rPr>
                <w:rFonts w:asciiTheme="minorHAnsi" w:hAnsiTheme="minorHAnsi" w:cstheme="minorHAnsi"/>
                <w:sz w:val="16"/>
                <w:szCs w:val="16"/>
              </w:rPr>
              <w:t>Módulo de control:</w:t>
            </w:r>
          </w:p>
          <w:p w:rsidR="00E731BF" w:rsidRPr="008B5C05" w:rsidRDefault="00E731BF" w:rsidP="00E731BF">
            <w:pPr>
              <w:numPr>
                <w:ilvl w:val="0"/>
                <w:numId w:val="41"/>
              </w:numPr>
              <w:ind w:left="1701" w:hanging="284"/>
              <w:jc w:val="both"/>
              <w:rPr>
                <w:rFonts w:asciiTheme="minorHAnsi" w:hAnsiTheme="minorHAnsi" w:cstheme="minorHAnsi"/>
                <w:sz w:val="16"/>
                <w:szCs w:val="16"/>
              </w:rPr>
            </w:pPr>
            <w:r w:rsidRPr="008B5C05">
              <w:rPr>
                <w:rFonts w:asciiTheme="minorHAnsi" w:eastAsia="Arial Unicode MS" w:hAnsiTheme="minorHAnsi" w:cstheme="minorHAnsi"/>
                <w:sz w:val="16"/>
                <w:szCs w:val="16"/>
              </w:rPr>
              <w:t>Sistema de control apto para áreas (Clase 1 Div 1 grupos C, D).</w:t>
            </w:r>
          </w:p>
          <w:p w:rsidR="00E731BF" w:rsidRPr="008B5C05" w:rsidRDefault="00E731BF" w:rsidP="00E731BF">
            <w:pPr>
              <w:numPr>
                <w:ilvl w:val="0"/>
                <w:numId w:val="40"/>
              </w:numPr>
              <w:tabs>
                <w:tab w:val="left" w:pos="709"/>
              </w:tabs>
              <w:ind w:left="1276" w:hanging="283"/>
              <w:jc w:val="both"/>
              <w:rPr>
                <w:rFonts w:asciiTheme="minorHAnsi" w:hAnsiTheme="minorHAnsi" w:cstheme="minorHAnsi"/>
                <w:sz w:val="16"/>
                <w:szCs w:val="16"/>
              </w:rPr>
            </w:pPr>
            <w:r w:rsidRPr="008B5C05">
              <w:rPr>
                <w:rFonts w:asciiTheme="minorHAnsi" w:hAnsiTheme="minorHAnsi" w:cstheme="minorHAnsi"/>
                <w:sz w:val="16"/>
                <w:szCs w:val="16"/>
              </w:rPr>
              <w:t>Modo Proporcional al Caudal</w:t>
            </w:r>
          </w:p>
          <w:p w:rsidR="00E731BF" w:rsidRPr="008B5C05" w:rsidRDefault="00E731BF" w:rsidP="00E731BF">
            <w:pPr>
              <w:numPr>
                <w:ilvl w:val="0"/>
                <w:numId w:val="41"/>
              </w:numPr>
              <w:ind w:left="1701" w:hanging="284"/>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Actúa la bomba en forma proporcional a la señal de proceso</w:t>
            </w:r>
          </w:p>
          <w:p w:rsidR="00E731BF" w:rsidRPr="008B5C05" w:rsidRDefault="00E731BF" w:rsidP="00E731BF">
            <w:pPr>
              <w:numPr>
                <w:ilvl w:val="0"/>
                <w:numId w:val="65"/>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Modo Proporcional al Tiempo:</w:t>
            </w:r>
          </w:p>
          <w:p w:rsidR="00E731BF" w:rsidRPr="008B5C05" w:rsidRDefault="00E731BF" w:rsidP="00E731BF">
            <w:pPr>
              <w:numPr>
                <w:ilvl w:val="0"/>
                <w:numId w:val="6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En caso de falta de señal de proceso se puede colocar al controlador en modo manual y darle a la bomba un valor de frecuencia de pulsos fija ingresada por el operador desde el teclado.</w:t>
            </w:r>
          </w:p>
          <w:p w:rsidR="00E731BF" w:rsidRPr="008B5C05" w:rsidRDefault="00E731BF" w:rsidP="00E731BF">
            <w:pPr>
              <w:numPr>
                <w:ilvl w:val="0"/>
                <w:numId w:val="65"/>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Modo de Seguridad:</w:t>
            </w:r>
          </w:p>
          <w:p w:rsidR="00E731BF" w:rsidRPr="008B5C05" w:rsidRDefault="00E731BF" w:rsidP="00E731BF">
            <w:pPr>
              <w:numPr>
                <w:ilvl w:val="0"/>
                <w:numId w:val="6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Cuando los caudales de gas son bajos y la medición entrega señales fuera de rango para no suspender la odorización, el equipo automáticamente opera en un valor determinado fijo caudal se seguridad.</w:t>
            </w:r>
          </w:p>
          <w:p w:rsidR="00E731BF" w:rsidRPr="008B5C05" w:rsidRDefault="00E731BF" w:rsidP="00E731BF">
            <w:pPr>
              <w:numPr>
                <w:ilvl w:val="0"/>
                <w:numId w:val="65"/>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Modo horario:</w:t>
            </w:r>
          </w:p>
          <w:p w:rsidR="00E731BF" w:rsidRPr="008B5C05" w:rsidRDefault="00E731BF" w:rsidP="00E731BF">
            <w:pPr>
              <w:numPr>
                <w:ilvl w:val="0"/>
                <w:numId w:val="6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En caso de no tener disponible señal de control se puede setear un valor fijo para cada una de las 24 horas de los días de la semana</w:t>
            </w:r>
          </w:p>
          <w:p w:rsidR="00E731BF" w:rsidRPr="008B5C05" w:rsidRDefault="00E731BF" w:rsidP="00E731BF">
            <w:pPr>
              <w:numPr>
                <w:ilvl w:val="0"/>
                <w:numId w:val="65"/>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Señal de proceso:</w:t>
            </w:r>
          </w:p>
          <w:p w:rsidR="00E731BF" w:rsidRPr="008B5C05" w:rsidRDefault="00E731BF" w:rsidP="00E731BF">
            <w:pPr>
              <w:numPr>
                <w:ilvl w:val="0"/>
                <w:numId w:val="6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Contacto seco o voltaje</w:t>
            </w:r>
          </w:p>
          <w:p w:rsidR="00E731BF" w:rsidRPr="008B5C05" w:rsidRDefault="00E731BF" w:rsidP="00E731BF">
            <w:pPr>
              <w:numPr>
                <w:ilvl w:val="0"/>
                <w:numId w:val="65"/>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Sistema de alimentación eléctrica:</w:t>
            </w:r>
          </w:p>
          <w:p w:rsidR="00E731BF" w:rsidRPr="008B5C05" w:rsidRDefault="00E731BF" w:rsidP="00E731BF">
            <w:pPr>
              <w:numPr>
                <w:ilvl w:val="0"/>
                <w:numId w:val="6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Basado en acumuladores tipo batería, panel solar y sistemas de control electrónicos, diseñados para una autonomía mínima de 30 días.</w:t>
            </w:r>
          </w:p>
          <w:p w:rsidR="00E731BF" w:rsidRPr="008B5C05" w:rsidRDefault="00E731BF" w:rsidP="00E731BF">
            <w:pPr>
              <w:numPr>
                <w:ilvl w:val="0"/>
                <w:numId w:val="6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Este sistema de alimentación eléctrica es totalmente independiente del sistema de alimentación eléctrica dedicado exclusivamente al computador de flujo.</w:t>
            </w:r>
          </w:p>
          <w:p w:rsidR="00E731BF" w:rsidRPr="008B5C05" w:rsidRDefault="00E731BF" w:rsidP="00E731BF">
            <w:pPr>
              <w:numPr>
                <w:ilvl w:val="0"/>
                <w:numId w:val="65"/>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Gabinete:</w:t>
            </w:r>
          </w:p>
          <w:p w:rsidR="00E731BF" w:rsidRPr="008B5C05" w:rsidRDefault="00E731BF" w:rsidP="00E731BF">
            <w:pPr>
              <w:numPr>
                <w:ilvl w:val="0"/>
                <w:numId w:val="6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Material acero al carbono revestido en pintura epoxi o polyester de alto impacto, apto para la intemperie.</w:t>
            </w:r>
          </w:p>
          <w:p w:rsidR="00E731BF" w:rsidRPr="008B5C05" w:rsidRDefault="00E731BF" w:rsidP="00E731BF">
            <w:pPr>
              <w:numPr>
                <w:ilvl w:val="0"/>
                <w:numId w:val="65"/>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Tanque de odorante:</w:t>
            </w:r>
          </w:p>
          <w:p w:rsidR="00E731BF" w:rsidRPr="008B5C05" w:rsidRDefault="00E731BF" w:rsidP="00E731BF">
            <w:pPr>
              <w:numPr>
                <w:ilvl w:val="0"/>
                <w:numId w:val="6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Capacidad mínimamente 250 lt., diseño bajo norma ASME BPVC VIII y construcción según norma ASME BPVC IX, de configuración cilíndrica horizontal.</w:t>
            </w:r>
          </w:p>
          <w:p w:rsidR="00E731BF" w:rsidRPr="008B5C05" w:rsidRDefault="00E731BF" w:rsidP="00E731BF">
            <w:pPr>
              <w:numPr>
                <w:ilvl w:val="0"/>
                <w:numId w:val="6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Material de construcción Acero Inoxidable AISI 316, revestimiento Epoxi.</w:t>
            </w:r>
          </w:p>
          <w:p w:rsidR="00E731BF" w:rsidRPr="008B5C05" w:rsidRDefault="00E731BF" w:rsidP="00E731BF">
            <w:pPr>
              <w:numPr>
                <w:ilvl w:val="0"/>
                <w:numId w:val="64"/>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lastRenderedPageBreak/>
              <w:t>Válvulas de bloqueo tipo bola en Acero Inoxidable AISI 316 para purga, carga y conexión al sistema odorizador.</w:t>
            </w:r>
          </w:p>
          <w:p w:rsidR="00E731BF" w:rsidRPr="008B5C05" w:rsidRDefault="00E731BF" w:rsidP="00E731BF">
            <w:pPr>
              <w:numPr>
                <w:ilvl w:val="0"/>
                <w:numId w:val="65"/>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Sistema de regulación de suministro de gas (gas power) para funcionamiento de la bomba y presurizado del depósito de odorante:</w:t>
            </w:r>
          </w:p>
          <w:p w:rsidR="00E731BF" w:rsidRPr="008B5C05" w:rsidRDefault="00E731BF" w:rsidP="00E731BF">
            <w:pPr>
              <w:numPr>
                <w:ilvl w:val="0"/>
                <w:numId w:val="66"/>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Válvula reguladora.</w:t>
            </w:r>
          </w:p>
          <w:p w:rsidR="00E731BF" w:rsidRPr="008B5C05" w:rsidRDefault="00E731BF" w:rsidP="00E731BF">
            <w:pPr>
              <w:numPr>
                <w:ilvl w:val="0"/>
                <w:numId w:val="66"/>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Manómetro Acero. Inoxidable: rango no debe exceder el doble de la presión de trabajo del funcionamiento de la bomba y presurizado del depósito de odorante</w:t>
            </w:r>
          </w:p>
          <w:p w:rsidR="00E731BF" w:rsidRPr="008B5C05" w:rsidRDefault="00E731BF" w:rsidP="00E731BF">
            <w:pPr>
              <w:numPr>
                <w:ilvl w:val="0"/>
                <w:numId w:val="66"/>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Válvula de bloqueo tipo aguja</w:t>
            </w:r>
          </w:p>
          <w:p w:rsidR="00E731BF" w:rsidRPr="008B5C05" w:rsidRDefault="00E731BF" w:rsidP="00E731BF">
            <w:pPr>
              <w:numPr>
                <w:ilvl w:val="0"/>
                <w:numId w:val="66"/>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Tuberías de interconexión construida en Acero inoxidable AISI 316.</w:t>
            </w:r>
          </w:p>
          <w:p w:rsidR="00E731BF" w:rsidRPr="008B5C05" w:rsidRDefault="00E731BF" w:rsidP="00E731BF">
            <w:pPr>
              <w:numPr>
                <w:ilvl w:val="0"/>
                <w:numId w:val="66"/>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Accesorios y fiitings Conectores, y otros de instrumentación en Acero AISI 316</w:t>
            </w:r>
          </w:p>
          <w:p w:rsidR="00E731BF" w:rsidRPr="008B5C05" w:rsidRDefault="00E731BF" w:rsidP="00E731BF">
            <w:pPr>
              <w:numPr>
                <w:ilvl w:val="0"/>
                <w:numId w:val="65"/>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El sistema de Odorización debe ser apto para trabajar con líquidos odorantes:</w:t>
            </w:r>
          </w:p>
          <w:p w:rsidR="00E731BF" w:rsidRPr="008B5C05" w:rsidRDefault="00E731BF" w:rsidP="00E731BF">
            <w:pPr>
              <w:numPr>
                <w:ilvl w:val="0"/>
                <w:numId w:val="67"/>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Odorante 1</w:t>
            </w:r>
          </w:p>
          <w:p w:rsidR="00E731BF" w:rsidRPr="008B5C05" w:rsidRDefault="00E731BF" w:rsidP="00E731BF">
            <w:pPr>
              <w:ind w:left="2072"/>
              <w:jc w:val="both"/>
              <w:rPr>
                <w:rFonts w:asciiTheme="minorHAnsi" w:eastAsia="Arial Unicode MS" w:hAnsiTheme="minorHAnsi" w:cstheme="minorHAnsi"/>
                <w:sz w:val="16"/>
                <w:szCs w:val="16"/>
                <w:lang w:val="en-US"/>
              </w:rPr>
            </w:pPr>
            <w:r w:rsidRPr="008B5C05">
              <w:rPr>
                <w:rFonts w:asciiTheme="minorHAnsi" w:eastAsia="Arial Unicode MS" w:hAnsiTheme="minorHAnsi" w:cstheme="minorHAnsi"/>
                <w:sz w:val="16"/>
                <w:szCs w:val="16"/>
                <w:lang w:val="en-US"/>
              </w:rPr>
              <w:t>- Tert-Butylmercaptan 80%</w:t>
            </w:r>
          </w:p>
          <w:p w:rsidR="00E731BF" w:rsidRPr="008B5C05" w:rsidRDefault="00E731BF" w:rsidP="00E731BF">
            <w:pPr>
              <w:ind w:left="2072"/>
              <w:jc w:val="both"/>
              <w:rPr>
                <w:rFonts w:asciiTheme="minorHAnsi" w:eastAsia="Arial Unicode MS" w:hAnsiTheme="minorHAnsi" w:cstheme="minorHAnsi"/>
                <w:sz w:val="16"/>
                <w:szCs w:val="16"/>
                <w:lang w:val="en-US"/>
              </w:rPr>
            </w:pPr>
            <w:r w:rsidRPr="008B5C05">
              <w:rPr>
                <w:rFonts w:asciiTheme="minorHAnsi" w:eastAsia="Arial Unicode MS" w:hAnsiTheme="minorHAnsi" w:cstheme="minorHAnsi"/>
                <w:sz w:val="16"/>
                <w:szCs w:val="16"/>
                <w:lang w:val="en-US"/>
              </w:rPr>
              <w:t>- Methyl ethyl sulfide 20%</w:t>
            </w:r>
          </w:p>
          <w:p w:rsidR="00E731BF" w:rsidRPr="008B5C05" w:rsidRDefault="00E731BF" w:rsidP="00E731BF">
            <w:pPr>
              <w:numPr>
                <w:ilvl w:val="0"/>
                <w:numId w:val="67"/>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Odorante 2</w:t>
            </w:r>
          </w:p>
          <w:p w:rsidR="00E731BF" w:rsidRPr="008B5C05" w:rsidRDefault="00E731BF" w:rsidP="00E731BF">
            <w:pPr>
              <w:ind w:left="2072"/>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 Tert-Butylmercaptan 80%</w:t>
            </w:r>
          </w:p>
          <w:p w:rsidR="00E731BF" w:rsidRPr="008B5C05" w:rsidRDefault="00E731BF" w:rsidP="00E731BF">
            <w:pPr>
              <w:ind w:left="2072"/>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 Dimetil sulfide 20%</w:t>
            </w:r>
          </w:p>
          <w:p w:rsidR="00E731BF" w:rsidRPr="008B5C05" w:rsidRDefault="00E731BF" w:rsidP="00E731BF">
            <w:pPr>
              <w:ind w:left="2072"/>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Demostrable con un certificado de parte de la empresa proveedora</w:t>
            </w:r>
          </w:p>
          <w:p w:rsidR="00E731BF" w:rsidRPr="008B5C05" w:rsidRDefault="00E731BF" w:rsidP="00E731BF">
            <w:pPr>
              <w:numPr>
                <w:ilvl w:val="0"/>
                <w:numId w:val="65"/>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Boquilla de inyección:</w:t>
            </w:r>
          </w:p>
          <w:p w:rsidR="00E731BF" w:rsidRPr="008B5C05" w:rsidRDefault="00E731BF" w:rsidP="00E731BF">
            <w:pPr>
              <w:numPr>
                <w:ilvl w:val="0"/>
                <w:numId w:val="67"/>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El equipo deberá contar con una boquilla de inyección fabricado en acero inoxidable con válvula check y de bloqueo ambas en acero inoxidable</w:t>
            </w:r>
          </w:p>
          <w:p w:rsidR="00E731BF" w:rsidRPr="008B5C05" w:rsidRDefault="00E731BF" w:rsidP="00E731BF">
            <w:pPr>
              <w:numPr>
                <w:ilvl w:val="0"/>
                <w:numId w:val="65"/>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Bureta de calibración:</w:t>
            </w:r>
          </w:p>
          <w:p w:rsidR="00E731BF" w:rsidRPr="008B5C05" w:rsidRDefault="00E731BF" w:rsidP="00E731BF">
            <w:pPr>
              <w:numPr>
                <w:ilvl w:val="0"/>
                <w:numId w:val="67"/>
              </w:numPr>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El equipo deberá contar con una bureta de calibración en la succión de la bomba que permita controlar el volumen de inyección sin descontinuar la inyección (construida en vidrio pyrex).</w:t>
            </w:r>
          </w:p>
          <w:p w:rsidR="00E731BF" w:rsidRPr="008B5C05" w:rsidRDefault="00E731BF" w:rsidP="00E731BF">
            <w:pPr>
              <w:ind w:left="2072"/>
              <w:jc w:val="both"/>
              <w:rPr>
                <w:rFonts w:asciiTheme="minorHAnsi" w:eastAsia="Arial Unicode MS" w:hAnsiTheme="minorHAnsi" w:cstheme="minorHAnsi"/>
                <w:sz w:val="16"/>
                <w:szCs w:val="16"/>
              </w:rPr>
            </w:pPr>
          </w:p>
          <w:p w:rsidR="00E731BF" w:rsidRPr="008B5C05" w:rsidRDefault="00E731BF" w:rsidP="00E731BF">
            <w:pPr>
              <w:ind w:left="1064"/>
              <w:jc w:val="both"/>
              <w:rPr>
                <w:rFonts w:asciiTheme="minorHAnsi" w:eastAsia="Arial Unicode MS" w:hAnsiTheme="minorHAnsi" w:cstheme="minorHAnsi"/>
                <w:sz w:val="16"/>
                <w:szCs w:val="16"/>
              </w:rPr>
            </w:pPr>
            <w:r w:rsidRPr="008B5C05">
              <w:rPr>
                <w:rFonts w:asciiTheme="minorHAnsi" w:eastAsia="Arial Unicode MS" w:hAnsiTheme="minorHAnsi" w:cstheme="minorHAnsi"/>
                <w:sz w:val="16"/>
                <w:szCs w:val="16"/>
              </w:rPr>
              <w:t>La separación entre los puntos de la toma de presión y el punto de inyección de odorante debe ser 20 veces el diámetro de la tubería.</w:t>
            </w:r>
          </w:p>
          <w:p w:rsidR="00E731BF" w:rsidRPr="008B5C05" w:rsidRDefault="00E731BF" w:rsidP="00E731BF">
            <w:pPr>
              <w:ind w:left="1064"/>
              <w:jc w:val="both"/>
              <w:rPr>
                <w:rFonts w:asciiTheme="minorHAnsi" w:eastAsia="Arial Unicode MS" w:hAnsiTheme="minorHAnsi" w:cstheme="minorHAnsi"/>
                <w:sz w:val="16"/>
                <w:szCs w:val="16"/>
              </w:rPr>
            </w:pPr>
          </w:p>
          <w:p w:rsidR="00E731BF" w:rsidRPr="008B5C05" w:rsidRDefault="00E731BF" w:rsidP="00E731BF">
            <w:pPr>
              <w:ind w:left="993"/>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Válvula de bola a la salida de la estación.</w:t>
            </w:r>
          </w:p>
          <w:p w:rsidR="00E731BF" w:rsidRPr="008B5C05" w:rsidRDefault="00E731BF" w:rsidP="00E731BF">
            <w:pPr>
              <w:ind w:left="706"/>
              <w:jc w:val="both"/>
              <w:rPr>
                <w:rFonts w:asciiTheme="minorHAnsi" w:hAnsiTheme="minorHAnsi" w:cstheme="minorHAnsi"/>
                <w:b/>
                <w:bCs/>
                <w:sz w:val="16"/>
                <w:szCs w:val="16"/>
              </w:rPr>
            </w:pP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Clase: ANSI 300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Conexión: Brida ANSI 300 Paso Total ANSI B 16.34/ANSI B16.5 RF</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Actuación: volante y caja de engranes</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Cuerpo: ASTM A105 ó ASTM A 216 o ASTM A105N, (GRADO WCC o WCB)</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Bola: ASTM 351 GRADE CF8M o ASTM A 182 GRADO  F6a o A105+2MILS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lastRenderedPageBreak/>
              <w:t>Asientos: con inserto blando que garantice cierre hermético DEVLON o RPTFE</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Diámetro Nominal: 4 plg.</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Tipo: Válvula de bola API 6D y API 6FA ó API 607 ó equivalentes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 xml:space="preserve">Calidad de material – análisis químico de la colada correspondiente, presentado a la entrega del bien EMO. </w:t>
            </w:r>
          </w:p>
          <w:p w:rsidR="00E731BF" w:rsidRPr="008B5C05" w:rsidRDefault="00E731BF" w:rsidP="00E731BF">
            <w:pPr>
              <w:numPr>
                <w:ilvl w:val="0"/>
                <w:numId w:val="34"/>
              </w:num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Prueba hidrostática de cuerpo y sello según API 6D en fábrica (Presentar reporte y/o certificado al momento de la entrega del bien EMO).</w:t>
            </w:r>
          </w:p>
          <w:p w:rsidR="00E731BF" w:rsidRPr="008B5C05" w:rsidRDefault="00E731BF" w:rsidP="000D019D">
            <w:pPr>
              <w:tabs>
                <w:tab w:val="left" w:pos="709"/>
              </w:tabs>
              <w:jc w:val="both"/>
              <w:rPr>
                <w:rFonts w:asciiTheme="minorHAnsi" w:hAnsiTheme="minorHAnsi" w:cstheme="minorHAnsi"/>
                <w:sz w:val="16"/>
                <w:szCs w:val="16"/>
              </w:rPr>
            </w:pPr>
          </w:p>
        </w:tc>
        <w:tc>
          <w:tcPr>
            <w:tcW w:w="3129" w:type="dxa"/>
            <w:vAlign w:val="center"/>
          </w:tcPr>
          <w:p w:rsidR="00E731BF" w:rsidRPr="008B5C05" w:rsidRDefault="00E731BF" w:rsidP="000D019D">
            <w:pPr>
              <w:rPr>
                <w:rFonts w:asciiTheme="minorHAnsi" w:hAnsiTheme="minorHAnsi" w:cstheme="minorHAnsi"/>
                <w:b/>
                <w:sz w:val="16"/>
                <w:szCs w:val="16"/>
              </w:rPr>
            </w:pPr>
          </w:p>
        </w:tc>
        <w:tc>
          <w:tcPr>
            <w:tcW w:w="389" w:type="dxa"/>
            <w:vAlign w:val="center"/>
          </w:tcPr>
          <w:p w:rsidR="00E731BF" w:rsidRPr="008B5C05" w:rsidRDefault="00E731BF" w:rsidP="000D019D">
            <w:pPr>
              <w:rPr>
                <w:rFonts w:asciiTheme="minorHAnsi" w:hAnsiTheme="minorHAnsi" w:cstheme="minorHAnsi"/>
                <w:b/>
                <w:sz w:val="16"/>
                <w:szCs w:val="16"/>
              </w:rPr>
            </w:pPr>
          </w:p>
        </w:tc>
        <w:tc>
          <w:tcPr>
            <w:tcW w:w="373" w:type="dxa"/>
            <w:vAlign w:val="center"/>
          </w:tcPr>
          <w:p w:rsidR="00E731BF" w:rsidRPr="008B5C05" w:rsidRDefault="00E731BF" w:rsidP="000D019D">
            <w:pPr>
              <w:rPr>
                <w:rFonts w:asciiTheme="minorHAnsi" w:hAnsiTheme="minorHAnsi" w:cstheme="minorHAnsi"/>
                <w:b/>
                <w:sz w:val="16"/>
                <w:szCs w:val="16"/>
              </w:rPr>
            </w:pPr>
          </w:p>
        </w:tc>
        <w:tc>
          <w:tcPr>
            <w:tcW w:w="539" w:type="dxa"/>
            <w:vAlign w:val="center"/>
          </w:tcPr>
          <w:p w:rsidR="00E731BF" w:rsidRPr="008B5C05" w:rsidRDefault="00E731BF" w:rsidP="000D019D">
            <w:pPr>
              <w:rPr>
                <w:rFonts w:asciiTheme="minorHAnsi" w:hAnsiTheme="minorHAnsi" w:cstheme="minorHAnsi"/>
                <w:b/>
                <w:sz w:val="16"/>
                <w:szCs w:val="16"/>
              </w:rPr>
            </w:pPr>
          </w:p>
        </w:tc>
      </w:tr>
      <w:tr w:rsidR="008B5C05" w:rsidRPr="008B5C05" w:rsidTr="000D019D">
        <w:trPr>
          <w:jc w:val="center"/>
        </w:trPr>
        <w:tc>
          <w:tcPr>
            <w:tcW w:w="4663" w:type="dxa"/>
            <w:vAlign w:val="center"/>
          </w:tcPr>
          <w:p w:rsidR="00E731BF" w:rsidRPr="008B5C05" w:rsidRDefault="00E731BF" w:rsidP="000D019D">
            <w:pPr>
              <w:tabs>
                <w:tab w:val="left" w:pos="1454"/>
              </w:tabs>
              <w:ind w:left="993"/>
              <w:jc w:val="both"/>
              <w:rPr>
                <w:rFonts w:asciiTheme="minorHAnsi" w:hAnsiTheme="minorHAnsi" w:cstheme="minorHAnsi"/>
                <w:b/>
                <w:sz w:val="16"/>
                <w:szCs w:val="16"/>
              </w:rPr>
            </w:pPr>
          </w:p>
          <w:p w:rsidR="00E731BF" w:rsidRPr="008B5C05" w:rsidRDefault="00E731BF" w:rsidP="00E731BF">
            <w:pPr>
              <w:jc w:val="both"/>
              <w:rPr>
                <w:rFonts w:asciiTheme="minorHAnsi" w:hAnsiTheme="minorHAnsi" w:cstheme="minorHAnsi"/>
                <w:b/>
                <w:bCs/>
                <w:sz w:val="16"/>
                <w:szCs w:val="16"/>
                <w:lang w:val="pt-BR"/>
              </w:rPr>
            </w:pPr>
            <w:r w:rsidRPr="008B5C05">
              <w:rPr>
                <w:rFonts w:asciiTheme="minorHAnsi" w:hAnsiTheme="minorHAnsi" w:cstheme="minorHAnsi"/>
                <w:b/>
                <w:bCs/>
                <w:sz w:val="16"/>
                <w:szCs w:val="16"/>
                <w:lang w:val="pt-BR"/>
              </w:rPr>
              <w:t>PANEL SOLAR Y ALMACENAMIENTO DE ENERGIA.</w:t>
            </w:r>
          </w:p>
          <w:p w:rsidR="00E731BF" w:rsidRPr="008B5C05" w:rsidRDefault="00E731BF" w:rsidP="00E731BF">
            <w:pPr>
              <w:ind w:left="706"/>
              <w:jc w:val="both"/>
              <w:rPr>
                <w:rFonts w:asciiTheme="minorHAnsi" w:hAnsiTheme="minorHAnsi" w:cstheme="minorHAnsi"/>
                <w:b/>
                <w:bCs/>
                <w:sz w:val="16"/>
                <w:szCs w:val="16"/>
              </w:rPr>
            </w:pPr>
          </w:p>
          <w:p w:rsidR="00E731BF" w:rsidRPr="008B5C05" w:rsidRDefault="00E731BF" w:rsidP="00E731BF">
            <w:pPr>
              <w:ind w:left="706"/>
              <w:jc w:val="both"/>
              <w:rPr>
                <w:rFonts w:asciiTheme="minorHAnsi" w:hAnsiTheme="minorHAnsi" w:cstheme="minorHAnsi"/>
                <w:bCs/>
                <w:sz w:val="16"/>
                <w:szCs w:val="16"/>
              </w:rPr>
            </w:pPr>
            <w:r w:rsidRPr="008B5C05">
              <w:rPr>
                <w:rFonts w:asciiTheme="minorHAnsi" w:hAnsiTheme="minorHAnsi" w:cstheme="minorHAnsi"/>
                <w:bCs/>
                <w:sz w:val="16"/>
                <w:szCs w:val="16"/>
              </w:rPr>
              <w:t>Sistema de recarga y almacenamiento de energía para poder alimentar el computador de flujo (Dimensionado para que el computador de flujo trabaje con el medidor tipo turbina y/o el medidor tipo ultrasónico)</w:t>
            </w:r>
          </w:p>
          <w:p w:rsidR="00E731BF" w:rsidRPr="008B5C05" w:rsidRDefault="00E731BF" w:rsidP="00E731BF">
            <w:pPr>
              <w:ind w:left="706"/>
              <w:jc w:val="both"/>
              <w:rPr>
                <w:rFonts w:asciiTheme="minorHAnsi" w:hAnsiTheme="minorHAnsi" w:cstheme="minorHAnsi"/>
                <w:bCs/>
                <w:sz w:val="16"/>
                <w:szCs w:val="16"/>
              </w:rPr>
            </w:pPr>
          </w:p>
          <w:p w:rsidR="00E731BF" w:rsidRPr="008B5C05" w:rsidRDefault="00E731BF" w:rsidP="00E731BF">
            <w:pPr>
              <w:numPr>
                <w:ilvl w:val="0"/>
                <w:numId w:val="40"/>
              </w:numPr>
              <w:tabs>
                <w:tab w:val="left" w:pos="709"/>
              </w:tabs>
              <w:ind w:left="1276" w:hanging="283"/>
              <w:jc w:val="both"/>
              <w:rPr>
                <w:rFonts w:asciiTheme="minorHAnsi" w:hAnsiTheme="minorHAnsi" w:cstheme="minorHAnsi"/>
                <w:sz w:val="16"/>
                <w:szCs w:val="16"/>
              </w:rPr>
            </w:pPr>
            <w:r w:rsidRPr="008B5C05">
              <w:rPr>
                <w:rFonts w:asciiTheme="minorHAnsi" w:hAnsiTheme="minorHAnsi" w:cstheme="minorHAnsi"/>
                <w:sz w:val="16"/>
                <w:szCs w:val="16"/>
              </w:rPr>
              <w:t>Batería: Tipo solar 99 AH  (Amperios Horas) @ 12 VDC.</w:t>
            </w:r>
          </w:p>
          <w:p w:rsidR="00E731BF" w:rsidRPr="008B5C05" w:rsidRDefault="00E731BF" w:rsidP="00E731BF">
            <w:pPr>
              <w:numPr>
                <w:ilvl w:val="0"/>
                <w:numId w:val="40"/>
              </w:numPr>
              <w:tabs>
                <w:tab w:val="left" w:pos="709"/>
              </w:tabs>
              <w:ind w:left="1276" w:hanging="283"/>
              <w:jc w:val="both"/>
              <w:rPr>
                <w:rFonts w:asciiTheme="minorHAnsi" w:hAnsiTheme="minorHAnsi" w:cstheme="minorHAnsi"/>
                <w:sz w:val="16"/>
                <w:szCs w:val="16"/>
              </w:rPr>
            </w:pPr>
            <w:r w:rsidRPr="008B5C05">
              <w:rPr>
                <w:rFonts w:asciiTheme="minorHAnsi" w:hAnsiTheme="minorHAnsi" w:cstheme="minorHAnsi"/>
                <w:sz w:val="16"/>
                <w:szCs w:val="16"/>
              </w:rPr>
              <w:t>Panel solar: 54 watts (o mejor) con regulador 10A @12VDC.</w:t>
            </w:r>
          </w:p>
          <w:p w:rsidR="00E731BF" w:rsidRPr="008B5C05" w:rsidRDefault="00E731BF" w:rsidP="00E731BF">
            <w:pPr>
              <w:numPr>
                <w:ilvl w:val="0"/>
                <w:numId w:val="40"/>
              </w:numPr>
              <w:tabs>
                <w:tab w:val="left" w:pos="709"/>
              </w:tabs>
              <w:ind w:left="1276" w:hanging="283"/>
              <w:jc w:val="both"/>
              <w:rPr>
                <w:rFonts w:asciiTheme="minorHAnsi" w:hAnsiTheme="minorHAnsi" w:cstheme="minorHAnsi"/>
                <w:sz w:val="16"/>
                <w:szCs w:val="16"/>
              </w:rPr>
            </w:pPr>
            <w:r w:rsidRPr="008B5C05">
              <w:rPr>
                <w:rFonts w:asciiTheme="minorHAnsi" w:hAnsiTheme="minorHAnsi" w:cstheme="minorHAnsi"/>
                <w:sz w:val="16"/>
                <w:szCs w:val="16"/>
              </w:rPr>
              <w:t>Autonomía mínima de 30 días</w:t>
            </w:r>
          </w:p>
          <w:p w:rsidR="00E731BF" w:rsidRPr="008B5C05" w:rsidRDefault="00E731BF" w:rsidP="00E731BF">
            <w:pPr>
              <w:numPr>
                <w:ilvl w:val="0"/>
                <w:numId w:val="40"/>
              </w:numPr>
              <w:tabs>
                <w:tab w:val="left" w:pos="709"/>
              </w:tabs>
              <w:ind w:left="1276" w:hanging="283"/>
              <w:jc w:val="both"/>
              <w:rPr>
                <w:rFonts w:asciiTheme="minorHAnsi" w:hAnsiTheme="minorHAnsi" w:cstheme="minorHAnsi"/>
                <w:sz w:val="16"/>
                <w:szCs w:val="16"/>
              </w:rPr>
            </w:pPr>
            <w:r w:rsidRPr="008B5C05">
              <w:rPr>
                <w:rFonts w:asciiTheme="minorHAnsi" w:hAnsiTheme="minorHAnsi" w:cstheme="minorHAnsi"/>
                <w:sz w:val="16"/>
                <w:szCs w:val="16"/>
              </w:rPr>
              <w:t>Estructura para soportar el panel solar y su batería de 2.50 m de alto</w:t>
            </w:r>
          </w:p>
          <w:p w:rsidR="00E731BF" w:rsidRPr="008B5C05" w:rsidRDefault="00E731BF" w:rsidP="00E731BF">
            <w:pPr>
              <w:numPr>
                <w:ilvl w:val="0"/>
                <w:numId w:val="40"/>
              </w:numPr>
              <w:tabs>
                <w:tab w:val="left" w:pos="709"/>
              </w:tabs>
              <w:ind w:left="1276" w:hanging="283"/>
              <w:jc w:val="both"/>
              <w:rPr>
                <w:rFonts w:asciiTheme="minorHAnsi" w:hAnsiTheme="minorHAnsi" w:cstheme="minorHAnsi"/>
                <w:sz w:val="16"/>
                <w:szCs w:val="16"/>
              </w:rPr>
            </w:pPr>
            <w:r w:rsidRPr="008B5C05">
              <w:rPr>
                <w:rFonts w:asciiTheme="minorHAnsi" w:hAnsiTheme="minorHAnsi" w:cstheme="minorHAnsi"/>
                <w:sz w:val="16"/>
                <w:szCs w:val="16"/>
              </w:rPr>
              <w:t>Sistema de carga de batería</w:t>
            </w:r>
          </w:p>
          <w:p w:rsidR="00E731BF" w:rsidRPr="008B5C05" w:rsidRDefault="00E731BF" w:rsidP="00E731BF">
            <w:pPr>
              <w:numPr>
                <w:ilvl w:val="0"/>
                <w:numId w:val="40"/>
              </w:numPr>
              <w:tabs>
                <w:tab w:val="left" w:pos="709"/>
              </w:tabs>
              <w:ind w:left="1276" w:hanging="283"/>
              <w:jc w:val="both"/>
              <w:rPr>
                <w:rFonts w:asciiTheme="minorHAnsi" w:hAnsiTheme="minorHAnsi" w:cstheme="minorHAnsi"/>
                <w:sz w:val="16"/>
                <w:szCs w:val="16"/>
              </w:rPr>
            </w:pPr>
            <w:r w:rsidRPr="008B5C05">
              <w:rPr>
                <w:rFonts w:asciiTheme="minorHAnsi" w:hAnsiTheme="minorHAnsi" w:cstheme="minorHAnsi"/>
                <w:sz w:val="16"/>
                <w:szCs w:val="16"/>
              </w:rPr>
              <w:t xml:space="preserve">2 rollos de cable de 100 m de largo cada uno de distinto color, dimensionados en su calibre, para poder   realizar la interconexión entre sistema de almacenamiento de energía y el computador de flujo. </w:t>
            </w:r>
          </w:p>
          <w:p w:rsidR="00E731BF" w:rsidRPr="008B5C05" w:rsidRDefault="00E731BF" w:rsidP="00E731BF">
            <w:pPr>
              <w:tabs>
                <w:tab w:val="left" w:pos="709"/>
              </w:tabs>
              <w:ind w:left="1276"/>
              <w:jc w:val="both"/>
              <w:rPr>
                <w:rFonts w:asciiTheme="minorHAnsi" w:hAnsiTheme="minorHAnsi" w:cstheme="minorHAnsi"/>
                <w:sz w:val="16"/>
                <w:szCs w:val="16"/>
              </w:rPr>
            </w:pPr>
          </w:p>
          <w:p w:rsidR="00E731BF" w:rsidRPr="008B5C05" w:rsidRDefault="00E731BF" w:rsidP="00E731BF">
            <w:pPr>
              <w:tabs>
                <w:tab w:val="left" w:pos="709"/>
              </w:tabs>
              <w:jc w:val="both"/>
              <w:rPr>
                <w:rFonts w:asciiTheme="minorHAnsi" w:hAnsiTheme="minorHAnsi" w:cstheme="minorHAnsi"/>
                <w:sz w:val="16"/>
                <w:szCs w:val="16"/>
              </w:rPr>
            </w:pPr>
            <w:r w:rsidRPr="008B5C05">
              <w:rPr>
                <w:rFonts w:asciiTheme="minorHAnsi" w:eastAsia="Arial Unicode MS" w:hAnsiTheme="minorHAnsi" w:cstheme="minorHAnsi"/>
                <w:sz w:val="16"/>
                <w:szCs w:val="16"/>
              </w:rPr>
              <w:t>Este sistema de alimentación eléctrica es totalmente independiente del sistema de alimentación eléctrica dedicado exclusivamente al sistema de odorizacion.</w:t>
            </w:r>
          </w:p>
          <w:p w:rsidR="00E731BF" w:rsidRPr="008B5C05" w:rsidRDefault="00E731BF" w:rsidP="000D019D">
            <w:pPr>
              <w:tabs>
                <w:tab w:val="left" w:pos="1454"/>
              </w:tabs>
              <w:jc w:val="both"/>
              <w:rPr>
                <w:rFonts w:asciiTheme="minorHAnsi" w:hAnsiTheme="minorHAnsi" w:cstheme="minorHAnsi"/>
                <w:b/>
                <w:sz w:val="16"/>
                <w:szCs w:val="16"/>
              </w:rPr>
            </w:pPr>
          </w:p>
        </w:tc>
        <w:tc>
          <w:tcPr>
            <w:tcW w:w="3129" w:type="dxa"/>
            <w:vAlign w:val="center"/>
          </w:tcPr>
          <w:p w:rsidR="00E731BF" w:rsidRPr="008B5C05" w:rsidRDefault="00E731BF" w:rsidP="000D019D">
            <w:pPr>
              <w:rPr>
                <w:rFonts w:asciiTheme="minorHAnsi" w:hAnsiTheme="minorHAnsi" w:cstheme="minorHAnsi"/>
                <w:b/>
                <w:sz w:val="16"/>
                <w:szCs w:val="16"/>
              </w:rPr>
            </w:pPr>
          </w:p>
        </w:tc>
        <w:tc>
          <w:tcPr>
            <w:tcW w:w="389" w:type="dxa"/>
            <w:vAlign w:val="center"/>
          </w:tcPr>
          <w:p w:rsidR="00E731BF" w:rsidRPr="008B5C05" w:rsidRDefault="00E731BF" w:rsidP="000D019D">
            <w:pPr>
              <w:rPr>
                <w:rFonts w:asciiTheme="minorHAnsi" w:hAnsiTheme="minorHAnsi" w:cstheme="minorHAnsi"/>
                <w:b/>
                <w:sz w:val="16"/>
                <w:szCs w:val="16"/>
              </w:rPr>
            </w:pPr>
          </w:p>
        </w:tc>
        <w:tc>
          <w:tcPr>
            <w:tcW w:w="373" w:type="dxa"/>
            <w:vAlign w:val="center"/>
          </w:tcPr>
          <w:p w:rsidR="00E731BF" w:rsidRPr="008B5C05" w:rsidRDefault="00E731BF" w:rsidP="000D019D">
            <w:pPr>
              <w:rPr>
                <w:rFonts w:asciiTheme="minorHAnsi" w:hAnsiTheme="minorHAnsi" w:cstheme="minorHAnsi"/>
                <w:b/>
                <w:sz w:val="16"/>
                <w:szCs w:val="16"/>
              </w:rPr>
            </w:pPr>
          </w:p>
        </w:tc>
        <w:tc>
          <w:tcPr>
            <w:tcW w:w="539" w:type="dxa"/>
            <w:vAlign w:val="center"/>
          </w:tcPr>
          <w:p w:rsidR="00E731BF" w:rsidRPr="008B5C05" w:rsidRDefault="00E731BF" w:rsidP="000D019D">
            <w:pPr>
              <w:rPr>
                <w:rFonts w:asciiTheme="minorHAnsi" w:hAnsiTheme="minorHAnsi" w:cstheme="minorHAnsi"/>
                <w:b/>
                <w:sz w:val="16"/>
                <w:szCs w:val="16"/>
              </w:rPr>
            </w:pPr>
          </w:p>
        </w:tc>
      </w:tr>
      <w:tr w:rsidR="008B5C05" w:rsidRPr="00281C3E" w:rsidTr="000D019D">
        <w:trPr>
          <w:jc w:val="center"/>
        </w:trPr>
        <w:tc>
          <w:tcPr>
            <w:tcW w:w="4663" w:type="dxa"/>
            <w:vAlign w:val="center"/>
          </w:tcPr>
          <w:p w:rsidR="00E731BF" w:rsidRPr="008B5C05" w:rsidRDefault="00E731BF" w:rsidP="000D019D">
            <w:pPr>
              <w:ind w:left="993"/>
              <w:rPr>
                <w:rFonts w:asciiTheme="minorHAnsi" w:hAnsiTheme="minorHAnsi" w:cstheme="minorHAnsi"/>
                <w:b/>
                <w:sz w:val="16"/>
                <w:szCs w:val="16"/>
                <w:u w:val="single"/>
              </w:rPr>
            </w:pPr>
          </w:p>
          <w:p w:rsidR="00E731BF" w:rsidRPr="008B5C05" w:rsidRDefault="00E731BF" w:rsidP="00E731BF">
            <w:pPr>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TUBERIA, BRIDAS Y ACCESORIOS</w:t>
            </w:r>
          </w:p>
          <w:p w:rsidR="00E731BF" w:rsidRPr="008B5C05" w:rsidRDefault="00E731BF" w:rsidP="00E731BF">
            <w:pPr>
              <w:ind w:left="1111"/>
              <w:jc w:val="both"/>
              <w:rPr>
                <w:rFonts w:asciiTheme="minorHAnsi" w:hAnsiTheme="minorHAnsi" w:cstheme="minorHAnsi"/>
                <w:b/>
                <w:sz w:val="16"/>
                <w:szCs w:val="16"/>
              </w:rPr>
            </w:pPr>
          </w:p>
          <w:p w:rsidR="00E731BF" w:rsidRPr="008B5C05" w:rsidRDefault="00E731BF" w:rsidP="00E731BF">
            <w:pPr>
              <w:ind w:left="1111"/>
              <w:jc w:val="both"/>
              <w:rPr>
                <w:rFonts w:asciiTheme="minorHAnsi" w:hAnsiTheme="minorHAnsi" w:cstheme="minorHAnsi"/>
                <w:sz w:val="16"/>
                <w:szCs w:val="16"/>
              </w:rPr>
            </w:pPr>
            <w:r w:rsidRPr="008B5C05">
              <w:rPr>
                <w:rFonts w:asciiTheme="minorHAnsi" w:hAnsiTheme="minorHAnsi" w:cstheme="minorHAnsi"/>
                <w:sz w:val="16"/>
                <w:szCs w:val="16"/>
              </w:rPr>
              <w:t>Tubería  SCH40 ASTM A53/106 API 5L Gr B</w:t>
            </w:r>
          </w:p>
          <w:p w:rsidR="00E731BF" w:rsidRPr="008B5C05" w:rsidRDefault="00E731BF" w:rsidP="00E731BF">
            <w:pPr>
              <w:ind w:left="1111"/>
              <w:jc w:val="both"/>
              <w:rPr>
                <w:rFonts w:asciiTheme="minorHAnsi" w:hAnsiTheme="minorHAnsi" w:cstheme="minorHAnsi"/>
                <w:sz w:val="16"/>
                <w:szCs w:val="16"/>
                <w:lang w:val="en-US"/>
              </w:rPr>
            </w:pPr>
            <w:r w:rsidRPr="008B5C05">
              <w:rPr>
                <w:rFonts w:asciiTheme="minorHAnsi" w:hAnsiTheme="minorHAnsi" w:cstheme="minorHAnsi"/>
                <w:sz w:val="16"/>
                <w:szCs w:val="16"/>
                <w:lang w:val="en-US"/>
              </w:rPr>
              <w:t>Tee Normal STD, A-234 WPB, ASME B16.9</w:t>
            </w:r>
          </w:p>
          <w:p w:rsidR="00E731BF" w:rsidRPr="008B5C05" w:rsidRDefault="00E731BF" w:rsidP="00E731BF">
            <w:pPr>
              <w:ind w:left="1111"/>
              <w:jc w:val="both"/>
              <w:rPr>
                <w:rFonts w:asciiTheme="minorHAnsi" w:hAnsiTheme="minorHAnsi" w:cstheme="minorHAnsi"/>
                <w:sz w:val="16"/>
                <w:szCs w:val="16"/>
              </w:rPr>
            </w:pPr>
            <w:r w:rsidRPr="008B5C05">
              <w:rPr>
                <w:rFonts w:asciiTheme="minorHAnsi" w:hAnsiTheme="minorHAnsi" w:cstheme="minorHAnsi"/>
                <w:sz w:val="16"/>
                <w:szCs w:val="16"/>
              </w:rPr>
              <w:t>Codos RL/RC STD, A-234 WPB, ASE B16.9</w:t>
            </w:r>
          </w:p>
          <w:p w:rsidR="00E731BF" w:rsidRPr="008B5C05" w:rsidRDefault="00E731BF" w:rsidP="00E731BF">
            <w:pPr>
              <w:ind w:left="1111"/>
              <w:jc w:val="both"/>
              <w:rPr>
                <w:rFonts w:asciiTheme="minorHAnsi" w:hAnsiTheme="minorHAnsi" w:cstheme="minorHAnsi"/>
                <w:sz w:val="16"/>
                <w:szCs w:val="16"/>
                <w:lang w:val="en-US"/>
              </w:rPr>
            </w:pPr>
            <w:r w:rsidRPr="008B5C05">
              <w:rPr>
                <w:rFonts w:asciiTheme="minorHAnsi" w:hAnsiTheme="minorHAnsi" w:cstheme="minorHAnsi"/>
                <w:sz w:val="16"/>
                <w:szCs w:val="16"/>
                <w:lang w:val="en-US"/>
              </w:rPr>
              <w:t>Brida WN RF S-300 SCH-40, A 105 ASME B 16.5</w:t>
            </w:r>
          </w:p>
          <w:p w:rsidR="00E731BF" w:rsidRPr="008B5C05" w:rsidRDefault="00E731BF" w:rsidP="000D019D">
            <w:pPr>
              <w:tabs>
                <w:tab w:val="left" w:pos="709"/>
              </w:tabs>
              <w:jc w:val="both"/>
              <w:rPr>
                <w:rFonts w:asciiTheme="minorHAnsi" w:hAnsiTheme="minorHAnsi" w:cstheme="minorHAnsi"/>
                <w:sz w:val="16"/>
                <w:szCs w:val="16"/>
                <w:lang w:val="en-US"/>
              </w:rPr>
            </w:pPr>
          </w:p>
        </w:tc>
        <w:tc>
          <w:tcPr>
            <w:tcW w:w="3129" w:type="dxa"/>
            <w:vAlign w:val="center"/>
          </w:tcPr>
          <w:p w:rsidR="00E731BF" w:rsidRPr="008B5C05" w:rsidRDefault="00E731BF" w:rsidP="000D019D">
            <w:pPr>
              <w:rPr>
                <w:rFonts w:asciiTheme="minorHAnsi" w:hAnsiTheme="minorHAnsi" w:cstheme="minorHAnsi"/>
                <w:b/>
                <w:sz w:val="16"/>
                <w:szCs w:val="16"/>
                <w:lang w:val="en-US"/>
              </w:rPr>
            </w:pPr>
          </w:p>
        </w:tc>
        <w:tc>
          <w:tcPr>
            <w:tcW w:w="389" w:type="dxa"/>
            <w:vAlign w:val="center"/>
          </w:tcPr>
          <w:p w:rsidR="00E731BF" w:rsidRPr="008B5C05" w:rsidRDefault="00E731BF" w:rsidP="000D019D">
            <w:pPr>
              <w:rPr>
                <w:rFonts w:asciiTheme="minorHAnsi" w:hAnsiTheme="minorHAnsi" w:cstheme="minorHAnsi"/>
                <w:b/>
                <w:sz w:val="16"/>
                <w:szCs w:val="16"/>
                <w:lang w:val="en-US"/>
              </w:rPr>
            </w:pPr>
          </w:p>
        </w:tc>
        <w:tc>
          <w:tcPr>
            <w:tcW w:w="373" w:type="dxa"/>
            <w:vAlign w:val="center"/>
          </w:tcPr>
          <w:p w:rsidR="00E731BF" w:rsidRPr="008B5C05" w:rsidRDefault="00E731BF" w:rsidP="000D019D">
            <w:pPr>
              <w:rPr>
                <w:rFonts w:asciiTheme="minorHAnsi" w:hAnsiTheme="minorHAnsi" w:cstheme="minorHAnsi"/>
                <w:b/>
                <w:sz w:val="16"/>
                <w:szCs w:val="16"/>
                <w:lang w:val="en-US"/>
              </w:rPr>
            </w:pPr>
          </w:p>
        </w:tc>
        <w:tc>
          <w:tcPr>
            <w:tcW w:w="539" w:type="dxa"/>
            <w:vAlign w:val="center"/>
          </w:tcPr>
          <w:p w:rsidR="00E731BF" w:rsidRPr="008B5C05" w:rsidRDefault="00E731BF" w:rsidP="000D019D">
            <w:pPr>
              <w:rPr>
                <w:rFonts w:asciiTheme="minorHAnsi" w:hAnsiTheme="minorHAnsi" w:cstheme="minorHAnsi"/>
                <w:b/>
                <w:sz w:val="16"/>
                <w:szCs w:val="16"/>
                <w:lang w:val="en-US"/>
              </w:rPr>
            </w:pPr>
          </w:p>
        </w:tc>
      </w:tr>
      <w:tr w:rsidR="008B5C05" w:rsidRPr="008B5C05" w:rsidTr="000D019D">
        <w:trPr>
          <w:jc w:val="center"/>
        </w:trPr>
        <w:tc>
          <w:tcPr>
            <w:tcW w:w="4663" w:type="dxa"/>
            <w:vAlign w:val="center"/>
          </w:tcPr>
          <w:p w:rsidR="00E731BF" w:rsidRPr="008B5C05" w:rsidRDefault="00E731BF" w:rsidP="00E731BF">
            <w:pPr>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PREPARACIÓN DE SUPERFICIE Y PINTURA</w:t>
            </w:r>
          </w:p>
          <w:p w:rsidR="00E731BF" w:rsidRPr="008B5C05" w:rsidRDefault="00E731BF" w:rsidP="00E731BF">
            <w:pPr>
              <w:autoSpaceDE w:val="0"/>
              <w:autoSpaceDN w:val="0"/>
              <w:adjustRightInd w:val="0"/>
              <w:spacing w:before="120" w:after="120"/>
              <w:ind w:left="709"/>
              <w:jc w:val="both"/>
              <w:rPr>
                <w:rFonts w:asciiTheme="minorHAnsi" w:hAnsiTheme="minorHAnsi" w:cstheme="minorHAnsi"/>
                <w:sz w:val="16"/>
                <w:szCs w:val="16"/>
                <w:lang w:val="es-BO" w:eastAsia="es-BO"/>
              </w:rPr>
            </w:pPr>
            <w:r w:rsidRPr="008B5C05">
              <w:rPr>
                <w:rFonts w:asciiTheme="minorHAnsi" w:hAnsiTheme="minorHAnsi" w:cstheme="minorHAnsi"/>
                <w:sz w:val="16"/>
                <w:szCs w:val="16"/>
                <w:lang w:val="es-BO" w:eastAsia="es-BO"/>
              </w:rPr>
              <w:t>La superficie de cada segmento del puente será preparada con chorro abrasivo a “metal casi blanco” y se aplicarán dos capas de pintura (</w:t>
            </w:r>
            <w:r w:rsidRPr="008B5C05">
              <w:rPr>
                <w:rFonts w:asciiTheme="minorHAnsi" w:hAnsiTheme="minorHAnsi" w:cstheme="minorHAnsi"/>
                <w:sz w:val="16"/>
                <w:szCs w:val="16"/>
              </w:rPr>
              <w:t>La empresa adjudicada deberá presentar los certificados de evaluación al momento de la entrega del bien, adjunto en el DataBook.</w:t>
            </w:r>
            <w:r w:rsidRPr="008B5C05">
              <w:rPr>
                <w:rFonts w:asciiTheme="minorHAnsi" w:hAnsiTheme="minorHAnsi" w:cstheme="minorHAnsi"/>
                <w:sz w:val="16"/>
                <w:szCs w:val="16"/>
                <w:lang w:val="es-BO" w:eastAsia="es-BO"/>
              </w:rPr>
              <w:t>):</w:t>
            </w:r>
          </w:p>
          <w:p w:rsidR="00E731BF" w:rsidRPr="008B5C05" w:rsidRDefault="00E731BF" w:rsidP="00E731BF">
            <w:pPr>
              <w:autoSpaceDE w:val="0"/>
              <w:autoSpaceDN w:val="0"/>
              <w:adjustRightInd w:val="0"/>
              <w:spacing w:before="120" w:after="120"/>
              <w:ind w:left="709"/>
              <w:jc w:val="both"/>
              <w:rPr>
                <w:rFonts w:asciiTheme="minorHAnsi" w:hAnsiTheme="minorHAnsi" w:cstheme="minorHAnsi"/>
                <w:sz w:val="16"/>
                <w:szCs w:val="16"/>
                <w:lang w:val="es-BO" w:eastAsia="es-BO"/>
              </w:rPr>
            </w:pPr>
            <w:r w:rsidRPr="008B5C05">
              <w:rPr>
                <w:rFonts w:asciiTheme="minorHAnsi" w:hAnsiTheme="minorHAnsi" w:cstheme="minorHAnsi"/>
                <w:sz w:val="16"/>
                <w:szCs w:val="16"/>
                <w:lang w:val="es-BO" w:eastAsia="es-BO"/>
              </w:rPr>
              <w:t>Capa base: Imprimante epóxico de poliamida a DFT 2.5 mils</w:t>
            </w:r>
          </w:p>
          <w:p w:rsidR="00E731BF" w:rsidRPr="008B5C05" w:rsidRDefault="00E731BF" w:rsidP="00CB3B01">
            <w:pPr>
              <w:autoSpaceDE w:val="0"/>
              <w:autoSpaceDN w:val="0"/>
              <w:adjustRightInd w:val="0"/>
              <w:spacing w:before="120" w:after="120"/>
              <w:ind w:left="709"/>
              <w:jc w:val="both"/>
              <w:rPr>
                <w:rFonts w:asciiTheme="minorHAnsi" w:hAnsiTheme="minorHAnsi" w:cstheme="minorHAnsi"/>
                <w:sz w:val="16"/>
                <w:szCs w:val="16"/>
                <w:lang w:val="es-BO" w:eastAsia="es-BO"/>
              </w:rPr>
            </w:pPr>
            <w:r w:rsidRPr="008B5C05">
              <w:rPr>
                <w:rFonts w:asciiTheme="minorHAnsi" w:hAnsiTheme="minorHAnsi" w:cstheme="minorHAnsi"/>
                <w:sz w:val="16"/>
                <w:szCs w:val="16"/>
                <w:lang w:val="es-BO" w:eastAsia="es-BO"/>
              </w:rPr>
              <w:t>Capa de Acabado: epóxico de poliamida DFT 2.5 mils.</w:t>
            </w:r>
          </w:p>
        </w:tc>
        <w:tc>
          <w:tcPr>
            <w:tcW w:w="3129" w:type="dxa"/>
            <w:vAlign w:val="center"/>
          </w:tcPr>
          <w:p w:rsidR="00E731BF" w:rsidRPr="008B5C05" w:rsidRDefault="00E731BF" w:rsidP="000D019D">
            <w:pPr>
              <w:rPr>
                <w:rFonts w:asciiTheme="minorHAnsi" w:hAnsiTheme="minorHAnsi" w:cstheme="minorHAnsi"/>
                <w:b/>
                <w:sz w:val="16"/>
                <w:szCs w:val="16"/>
              </w:rPr>
            </w:pPr>
          </w:p>
        </w:tc>
        <w:tc>
          <w:tcPr>
            <w:tcW w:w="389" w:type="dxa"/>
            <w:vAlign w:val="center"/>
          </w:tcPr>
          <w:p w:rsidR="00E731BF" w:rsidRPr="008B5C05" w:rsidRDefault="00E731BF" w:rsidP="000D019D">
            <w:pPr>
              <w:rPr>
                <w:rFonts w:asciiTheme="minorHAnsi" w:hAnsiTheme="minorHAnsi" w:cstheme="minorHAnsi"/>
                <w:b/>
                <w:sz w:val="16"/>
                <w:szCs w:val="16"/>
              </w:rPr>
            </w:pPr>
          </w:p>
        </w:tc>
        <w:tc>
          <w:tcPr>
            <w:tcW w:w="373" w:type="dxa"/>
            <w:vAlign w:val="center"/>
          </w:tcPr>
          <w:p w:rsidR="00E731BF" w:rsidRPr="008B5C05" w:rsidRDefault="00E731BF" w:rsidP="000D019D">
            <w:pPr>
              <w:rPr>
                <w:rFonts w:asciiTheme="minorHAnsi" w:hAnsiTheme="minorHAnsi" w:cstheme="minorHAnsi"/>
                <w:b/>
                <w:sz w:val="16"/>
                <w:szCs w:val="16"/>
              </w:rPr>
            </w:pPr>
          </w:p>
        </w:tc>
        <w:tc>
          <w:tcPr>
            <w:tcW w:w="539" w:type="dxa"/>
            <w:vAlign w:val="center"/>
          </w:tcPr>
          <w:p w:rsidR="00E731BF" w:rsidRPr="008B5C05" w:rsidRDefault="00E731BF" w:rsidP="000D019D">
            <w:pPr>
              <w:rPr>
                <w:rFonts w:asciiTheme="minorHAnsi" w:hAnsiTheme="minorHAnsi" w:cstheme="minorHAnsi"/>
                <w:b/>
                <w:sz w:val="16"/>
                <w:szCs w:val="16"/>
              </w:rPr>
            </w:pPr>
          </w:p>
        </w:tc>
      </w:tr>
      <w:tr w:rsidR="008B5C05" w:rsidRPr="008B5C05" w:rsidTr="000D019D">
        <w:trPr>
          <w:jc w:val="center"/>
        </w:trPr>
        <w:tc>
          <w:tcPr>
            <w:tcW w:w="4663" w:type="dxa"/>
            <w:vAlign w:val="center"/>
          </w:tcPr>
          <w:p w:rsidR="00E731BF" w:rsidRPr="008B5C05" w:rsidRDefault="00E731BF" w:rsidP="00E731BF">
            <w:pPr>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ENSAYOS NO DESTRUCTIVOS</w:t>
            </w:r>
          </w:p>
          <w:p w:rsidR="00E731BF" w:rsidRPr="008B5C05" w:rsidRDefault="00E731BF" w:rsidP="00E731BF">
            <w:pPr>
              <w:autoSpaceDE w:val="0"/>
              <w:autoSpaceDN w:val="0"/>
              <w:adjustRightInd w:val="0"/>
              <w:spacing w:before="120" w:after="120"/>
              <w:ind w:left="709"/>
              <w:jc w:val="both"/>
              <w:rPr>
                <w:rFonts w:asciiTheme="minorHAnsi" w:hAnsiTheme="minorHAnsi" w:cstheme="minorHAnsi"/>
                <w:sz w:val="16"/>
                <w:szCs w:val="16"/>
                <w:lang w:val="es-BO" w:eastAsia="es-BO"/>
              </w:rPr>
            </w:pPr>
            <w:r w:rsidRPr="008B5C05">
              <w:rPr>
                <w:rFonts w:asciiTheme="minorHAnsi" w:hAnsiTheme="minorHAnsi" w:cstheme="minorHAnsi"/>
                <w:sz w:val="16"/>
                <w:szCs w:val="16"/>
                <w:lang w:val="es-BO" w:eastAsia="es-BO"/>
              </w:rPr>
              <w:lastRenderedPageBreak/>
              <w:t>La empresa adjudicada deberá presentar los certificados correspondientes a los ensayos hidráulicos de las válvulas al momento de la entrega del bien, adjunto en el DataBook.</w:t>
            </w:r>
          </w:p>
          <w:p w:rsidR="00E731BF" w:rsidRPr="008B5C05" w:rsidRDefault="00E731BF" w:rsidP="00E731BF">
            <w:pPr>
              <w:autoSpaceDE w:val="0"/>
              <w:autoSpaceDN w:val="0"/>
              <w:adjustRightInd w:val="0"/>
              <w:spacing w:before="120" w:after="120"/>
              <w:ind w:left="709"/>
              <w:jc w:val="both"/>
              <w:rPr>
                <w:rFonts w:asciiTheme="minorHAnsi" w:hAnsiTheme="minorHAnsi" w:cstheme="minorHAnsi"/>
                <w:sz w:val="16"/>
                <w:szCs w:val="16"/>
                <w:lang w:val="es-BO" w:eastAsia="es-BO"/>
              </w:rPr>
            </w:pPr>
            <w:r w:rsidRPr="008B5C05">
              <w:rPr>
                <w:rFonts w:asciiTheme="minorHAnsi" w:hAnsiTheme="minorHAnsi" w:cstheme="minorHAnsi"/>
                <w:sz w:val="16"/>
                <w:szCs w:val="16"/>
                <w:lang w:val="es-BO" w:eastAsia="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E731BF" w:rsidRPr="008B5C05" w:rsidRDefault="00E731BF" w:rsidP="00E731BF">
            <w:pPr>
              <w:autoSpaceDE w:val="0"/>
              <w:autoSpaceDN w:val="0"/>
              <w:adjustRightInd w:val="0"/>
              <w:spacing w:before="120" w:after="120"/>
              <w:ind w:left="709"/>
              <w:jc w:val="both"/>
              <w:rPr>
                <w:rFonts w:asciiTheme="minorHAnsi" w:hAnsiTheme="minorHAnsi" w:cstheme="minorHAnsi"/>
                <w:sz w:val="16"/>
                <w:szCs w:val="16"/>
                <w:lang w:val="es-BO" w:eastAsia="es-BO"/>
              </w:rPr>
            </w:pPr>
            <w:r w:rsidRPr="008B5C05">
              <w:rPr>
                <w:rFonts w:asciiTheme="minorHAnsi" w:hAnsiTheme="minorHAnsi" w:cstheme="minorHAnsi"/>
                <w:sz w:val="16"/>
                <w:szCs w:val="16"/>
                <w:lang w:val="es-BO" w:eastAsia="es-BO"/>
              </w:rPr>
              <w:t>Los ensayos hidráulicos deberán ser realizados a 1.5 veces la presión máxima de operación de los componentes del puente durante cuatro (04) horas, debiéndose registrar presión y temperatura.</w:t>
            </w:r>
          </w:p>
          <w:p w:rsidR="00E731BF" w:rsidRPr="008B5C05" w:rsidRDefault="00E731BF" w:rsidP="00E731BF">
            <w:pPr>
              <w:autoSpaceDE w:val="0"/>
              <w:autoSpaceDN w:val="0"/>
              <w:adjustRightInd w:val="0"/>
              <w:spacing w:before="120" w:after="120"/>
              <w:ind w:left="709"/>
              <w:jc w:val="both"/>
              <w:rPr>
                <w:rFonts w:asciiTheme="minorHAnsi" w:hAnsiTheme="minorHAnsi" w:cstheme="minorHAnsi"/>
                <w:sz w:val="16"/>
                <w:szCs w:val="16"/>
                <w:lang w:val="es-BO" w:eastAsia="es-BO"/>
              </w:rPr>
            </w:pPr>
            <w:r w:rsidRPr="008B5C05">
              <w:rPr>
                <w:rFonts w:asciiTheme="minorHAnsi" w:hAnsiTheme="minorHAnsi" w:cstheme="minorHAnsi"/>
                <w:sz w:val="16"/>
                <w:szCs w:val="16"/>
                <w:lang w:val="es-BO" w:eastAsia="es-BO"/>
              </w:rPr>
              <w:t xml:space="preserve">La empresa adjudicada deberá realizar ensayos radiográficos del 100% de las juntas soldadas, de su última edición interpretándose los ensayos de acuerdo a API 1104. </w:t>
            </w:r>
          </w:p>
          <w:p w:rsidR="00E731BF" w:rsidRPr="008B5C05" w:rsidRDefault="00E731BF" w:rsidP="00E731BF">
            <w:pPr>
              <w:autoSpaceDE w:val="0"/>
              <w:autoSpaceDN w:val="0"/>
              <w:adjustRightInd w:val="0"/>
              <w:spacing w:before="120" w:after="120"/>
              <w:ind w:left="709"/>
              <w:jc w:val="both"/>
              <w:rPr>
                <w:rFonts w:asciiTheme="minorHAnsi" w:hAnsiTheme="minorHAnsi" w:cstheme="minorHAnsi"/>
                <w:sz w:val="16"/>
                <w:szCs w:val="16"/>
                <w:lang w:val="es-BO" w:eastAsia="es-BO"/>
              </w:rPr>
            </w:pPr>
            <w:r w:rsidRPr="008B5C05">
              <w:rPr>
                <w:rFonts w:asciiTheme="minorHAnsi" w:hAnsiTheme="minorHAnsi" w:cstheme="minorHAnsi"/>
                <w:sz w:val="16"/>
                <w:szCs w:val="16"/>
                <w:lang w:val="es-BO" w:eastAsia="es-BO"/>
              </w:rPr>
              <w:t>Soldaduras a tope menores a 2” de diámetro nominal y soldadura de filete serán inspeccionadas utilizando tintas penetrantes.</w:t>
            </w:r>
          </w:p>
        </w:tc>
        <w:tc>
          <w:tcPr>
            <w:tcW w:w="3129" w:type="dxa"/>
            <w:vAlign w:val="center"/>
          </w:tcPr>
          <w:p w:rsidR="00E731BF" w:rsidRPr="008B5C05" w:rsidRDefault="00E731BF" w:rsidP="000D019D">
            <w:pPr>
              <w:rPr>
                <w:rFonts w:asciiTheme="minorHAnsi" w:hAnsiTheme="minorHAnsi" w:cstheme="minorHAnsi"/>
                <w:b/>
                <w:sz w:val="16"/>
                <w:szCs w:val="16"/>
              </w:rPr>
            </w:pPr>
          </w:p>
        </w:tc>
        <w:tc>
          <w:tcPr>
            <w:tcW w:w="389" w:type="dxa"/>
            <w:vAlign w:val="center"/>
          </w:tcPr>
          <w:p w:rsidR="00E731BF" w:rsidRPr="008B5C05" w:rsidRDefault="00E731BF" w:rsidP="000D019D">
            <w:pPr>
              <w:rPr>
                <w:rFonts w:asciiTheme="minorHAnsi" w:hAnsiTheme="minorHAnsi" w:cstheme="minorHAnsi"/>
                <w:b/>
                <w:sz w:val="16"/>
                <w:szCs w:val="16"/>
              </w:rPr>
            </w:pPr>
          </w:p>
        </w:tc>
        <w:tc>
          <w:tcPr>
            <w:tcW w:w="373" w:type="dxa"/>
            <w:vAlign w:val="center"/>
          </w:tcPr>
          <w:p w:rsidR="00E731BF" w:rsidRPr="008B5C05" w:rsidRDefault="00E731BF" w:rsidP="000D019D">
            <w:pPr>
              <w:rPr>
                <w:rFonts w:asciiTheme="minorHAnsi" w:hAnsiTheme="minorHAnsi" w:cstheme="minorHAnsi"/>
                <w:b/>
                <w:sz w:val="16"/>
                <w:szCs w:val="16"/>
              </w:rPr>
            </w:pPr>
          </w:p>
        </w:tc>
        <w:tc>
          <w:tcPr>
            <w:tcW w:w="539" w:type="dxa"/>
            <w:vAlign w:val="center"/>
          </w:tcPr>
          <w:p w:rsidR="00E731BF" w:rsidRPr="008B5C05" w:rsidRDefault="00E731BF" w:rsidP="000D019D">
            <w:pPr>
              <w:rPr>
                <w:rFonts w:asciiTheme="minorHAnsi" w:hAnsiTheme="minorHAnsi" w:cstheme="minorHAnsi"/>
                <w:b/>
                <w:sz w:val="16"/>
                <w:szCs w:val="16"/>
              </w:rPr>
            </w:pPr>
          </w:p>
        </w:tc>
      </w:tr>
      <w:tr w:rsidR="008B5C05" w:rsidRPr="008B5C05" w:rsidTr="000D019D">
        <w:trPr>
          <w:jc w:val="center"/>
        </w:trPr>
        <w:tc>
          <w:tcPr>
            <w:tcW w:w="4663" w:type="dxa"/>
            <w:vAlign w:val="center"/>
          </w:tcPr>
          <w:p w:rsidR="008B5C05" w:rsidRPr="008B5C05" w:rsidRDefault="008B5C05" w:rsidP="008B5C05">
            <w:pPr>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lastRenderedPageBreak/>
              <w:t>PRUEBAS Y ENSAYOS</w:t>
            </w:r>
          </w:p>
          <w:p w:rsidR="008B5C05" w:rsidRPr="008B5C05" w:rsidRDefault="008B5C05" w:rsidP="008B5C05">
            <w:pPr>
              <w:jc w:val="both"/>
              <w:rPr>
                <w:rFonts w:asciiTheme="minorHAnsi" w:hAnsiTheme="minorHAnsi" w:cstheme="minorHAnsi"/>
                <w:b/>
                <w:bCs/>
                <w:sz w:val="16"/>
                <w:szCs w:val="16"/>
                <w:u w:val="single"/>
              </w:rPr>
            </w:pPr>
          </w:p>
          <w:p w:rsidR="008B5C05" w:rsidRPr="008B5C05" w:rsidRDefault="008B5C05" w:rsidP="008B5C05">
            <w:pPr>
              <w:autoSpaceDE w:val="0"/>
              <w:autoSpaceDN w:val="0"/>
              <w:adjustRightInd w:val="0"/>
              <w:spacing w:line="276" w:lineRule="auto"/>
              <w:ind w:left="709"/>
              <w:jc w:val="both"/>
              <w:rPr>
                <w:rFonts w:asciiTheme="minorHAnsi" w:hAnsiTheme="minorHAnsi" w:cstheme="minorHAnsi"/>
                <w:sz w:val="16"/>
                <w:szCs w:val="16"/>
              </w:rPr>
            </w:pPr>
            <w:r w:rsidRPr="008B5C05">
              <w:rPr>
                <w:rFonts w:asciiTheme="minorHAnsi" w:hAnsiTheme="minorHAnsi" w:cstheme="minorHAnsi"/>
                <w:sz w:val="16"/>
                <w:szCs w:val="16"/>
              </w:rPr>
              <w:t>La empresa adjudicada, previo a la entrega definitiva de los bienes, deberá realizar pruebas neumáticas de los sistemas a la presión de operación para verificar la inexistencia de fugas.</w:t>
            </w:r>
          </w:p>
          <w:p w:rsidR="008B5C05" w:rsidRPr="008B5C05" w:rsidRDefault="008B5C05" w:rsidP="008B5C05">
            <w:pPr>
              <w:autoSpaceDE w:val="0"/>
              <w:autoSpaceDN w:val="0"/>
              <w:adjustRightInd w:val="0"/>
              <w:spacing w:line="276" w:lineRule="auto"/>
              <w:ind w:left="709"/>
              <w:jc w:val="both"/>
              <w:rPr>
                <w:rFonts w:asciiTheme="minorHAnsi" w:hAnsiTheme="minorHAnsi" w:cstheme="minorHAnsi"/>
                <w:sz w:val="16"/>
                <w:szCs w:val="16"/>
              </w:rPr>
            </w:pPr>
          </w:p>
          <w:p w:rsidR="00E731BF" w:rsidRPr="008B5C05" w:rsidRDefault="008B5C05" w:rsidP="008B5C05">
            <w:pPr>
              <w:tabs>
                <w:tab w:val="left" w:pos="709"/>
              </w:tabs>
              <w:jc w:val="both"/>
              <w:rPr>
                <w:rFonts w:asciiTheme="minorHAnsi" w:hAnsiTheme="minorHAnsi" w:cstheme="minorHAnsi"/>
                <w:sz w:val="16"/>
                <w:szCs w:val="16"/>
              </w:rPr>
            </w:pPr>
            <w:r w:rsidRPr="008B5C05">
              <w:rPr>
                <w:rFonts w:asciiTheme="minorHAnsi" w:hAnsiTheme="minorHAnsi" w:cstheme="minorHAnsi"/>
                <w:sz w:val="16"/>
                <w:szCs w:val="16"/>
              </w:rPr>
              <w:t>También deberán realizarse pruebas operativas a las presiones de trabajo, lo que de ninguna manera implica la toma de ningún tipo de toma de muestra</w:t>
            </w:r>
          </w:p>
        </w:tc>
        <w:tc>
          <w:tcPr>
            <w:tcW w:w="3129" w:type="dxa"/>
            <w:vAlign w:val="center"/>
          </w:tcPr>
          <w:p w:rsidR="00E731BF" w:rsidRPr="008B5C05" w:rsidRDefault="00E731BF" w:rsidP="000D019D">
            <w:pPr>
              <w:rPr>
                <w:rFonts w:asciiTheme="minorHAnsi" w:hAnsiTheme="minorHAnsi" w:cstheme="minorHAnsi"/>
                <w:b/>
                <w:sz w:val="16"/>
                <w:szCs w:val="16"/>
              </w:rPr>
            </w:pPr>
          </w:p>
        </w:tc>
        <w:tc>
          <w:tcPr>
            <w:tcW w:w="389" w:type="dxa"/>
            <w:vAlign w:val="center"/>
          </w:tcPr>
          <w:p w:rsidR="00E731BF" w:rsidRPr="008B5C05" w:rsidRDefault="00E731BF" w:rsidP="000D019D">
            <w:pPr>
              <w:rPr>
                <w:rFonts w:asciiTheme="minorHAnsi" w:hAnsiTheme="minorHAnsi" w:cstheme="minorHAnsi"/>
                <w:b/>
                <w:sz w:val="16"/>
                <w:szCs w:val="16"/>
              </w:rPr>
            </w:pPr>
          </w:p>
        </w:tc>
        <w:tc>
          <w:tcPr>
            <w:tcW w:w="373" w:type="dxa"/>
            <w:vAlign w:val="center"/>
          </w:tcPr>
          <w:p w:rsidR="00E731BF" w:rsidRPr="008B5C05" w:rsidRDefault="00E731BF" w:rsidP="000D019D">
            <w:pPr>
              <w:rPr>
                <w:rFonts w:asciiTheme="minorHAnsi" w:hAnsiTheme="minorHAnsi" w:cstheme="minorHAnsi"/>
                <w:b/>
                <w:sz w:val="16"/>
                <w:szCs w:val="16"/>
              </w:rPr>
            </w:pPr>
          </w:p>
        </w:tc>
        <w:tc>
          <w:tcPr>
            <w:tcW w:w="539" w:type="dxa"/>
            <w:vAlign w:val="center"/>
          </w:tcPr>
          <w:p w:rsidR="00E731BF" w:rsidRPr="008B5C05" w:rsidRDefault="00E731BF" w:rsidP="000D019D">
            <w:pPr>
              <w:rPr>
                <w:rFonts w:asciiTheme="minorHAnsi" w:hAnsiTheme="minorHAnsi" w:cstheme="minorHAnsi"/>
                <w:b/>
                <w:sz w:val="16"/>
                <w:szCs w:val="16"/>
              </w:rPr>
            </w:pPr>
          </w:p>
        </w:tc>
      </w:tr>
      <w:tr w:rsidR="008B5C05" w:rsidRPr="008B5C05" w:rsidTr="000D019D">
        <w:trPr>
          <w:jc w:val="center"/>
        </w:trPr>
        <w:tc>
          <w:tcPr>
            <w:tcW w:w="4663" w:type="dxa"/>
            <w:vAlign w:val="center"/>
          </w:tcPr>
          <w:p w:rsidR="00E731BF" w:rsidRPr="008B5C05" w:rsidRDefault="00E731BF" w:rsidP="000D019D">
            <w:pPr>
              <w:jc w:val="both"/>
              <w:rPr>
                <w:rFonts w:asciiTheme="minorHAnsi" w:hAnsiTheme="minorHAnsi" w:cstheme="minorHAnsi"/>
                <w:b/>
                <w:bCs/>
                <w:sz w:val="16"/>
                <w:szCs w:val="16"/>
                <w:u w:val="single"/>
              </w:rPr>
            </w:pPr>
            <w:r w:rsidRPr="008B5C05">
              <w:rPr>
                <w:rFonts w:asciiTheme="minorHAnsi" w:hAnsiTheme="minorHAnsi" w:cstheme="minorHAnsi"/>
                <w:b/>
                <w:bCs/>
                <w:sz w:val="16"/>
                <w:szCs w:val="16"/>
                <w:u w:val="single"/>
              </w:rPr>
              <w:t>DIAGRAMA BASICO PARA LA INTERPRETACION DE LA ANTERIOR DESCRIPCION.</w:t>
            </w:r>
          </w:p>
          <w:p w:rsidR="00E731BF" w:rsidRPr="008B5C05" w:rsidRDefault="00E731BF" w:rsidP="000D019D">
            <w:pPr>
              <w:rPr>
                <w:rFonts w:asciiTheme="minorHAnsi" w:hAnsiTheme="minorHAnsi" w:cstheme="minorHAnsi"/>
                <w:b/>
                <w:sz w:val="16"/>
                <w:szCs w:val="16"/>
              </w:rPr>
            </w:pPr>
          </w:p>
          <w:p w:rsidR="008B5C05" w:rsidRPr="008B5C05" w:rsidRDefault="008B5C05" w:rsidP="008B5C05">
            <w:pPr>
              <w:rPr>
                <w:rFonts w:asciiTheme="minorHAnsi" w:hAnsiTheme="minorHAnsi" w:cstheme="minorHAnsi"/>
                <w:noProof/>
                <w:sz w:val="16"/>
                <w:szCs w:val="16"/>
                <w:lang w:val="es-BO" w:eastAsia="es-BO"/>
              </w:rPr>
            </w:pPr>
            <w:r w:rsidRPr="008B5C05">
              <w:rPr>
                <w:rFonts w:asciiTheme="minorHAnsi" w:hAnsiTheme="minorHAnsi" w:cstheme="minorHAnsi"/>
                <w:sz w:val="16"/>
                <w:szCs w:val="16"/>
              </w:rPr>
              <w:object w:dxaOrig="4320" w:dyaOrig="1983">
                <v:shape id="_x0000_i1039" type="#_x0000_t75" style="width:201.75pt;height:64.5pt" o:ole="">
                  <v:imagedata r:id="rId23" o:title=""/>
                </v:shape>
                <o:OLEObject Type="Embed" ProgID="PBrush" ShapeID="_x0000_i1039" DrawAspect="Content" ObjectID="_1539707876" r:id="rId38"/>
              </w:object>
            </w:r>
          </w:p>
          <w:p w:rsidR="008B5C05" w:rsidRPr="008B5C05" w:rsidRDefault="008B5C05" w:rsidP="008B5C05">
            <w:pPr>
              <w:rPr>
                <w:rFonts w:asciiTheme="minorHAnsi" w:hAnsiTheme="minorHAnsi" w:cstheme="minorHAnsi"/>
                <w:sz w:val="16"/>
                <w:szCs w:val="16"/>
              </w:rPr>
            </w:pPr>
            <w:r w:rsidRPr="008B5C05">
              <w:rPr>
                <w:rFonts w:asciiTheme="minorHAnsi" w:hAnsiTheme="minorHAnsi" w:cstheme="minorHAnsi"/>
                <w:sz w:val="16"/>
                <w:szCs w:val="16"/>
              </w:rPr>
              <w:t xml:space="preserve"> </w:t>
            </w:r>
          </w:p>
          <w:p w:rsidR="00E731BF" w:rsidRPr="008B5C05" w:rsidRDefault="008B5C05" w:rsidP="008B5C05">
            <w:pPr>
              <w:jc w:val="center"/>
              <w:rPr>
                <w:rFonts w:asciiTheme="minorHAnsi" w:hAnsiTheme="minorHAnsi" w:cstheme="minorHAnsi"/>
                <w:sz w:val="16"/>
                <w:szCs w:val="16"/>
              </w:rPr>
            </w:pPr>
            <w:r w:rsidRPr="008B5C05">
              <w:rPr>
                <w:rFonts w:asciiTheme="minorHAnsi" w:hAnsiTheme="minorHAnsi" w:cstheme="minorHAnsi"/>
                <w:sz w:val="16"/>
                <w:szCs w:val="16"/>
              </w:rPr>
              <w:object w:dxaOrig="8520" w:dyaOrig="6915">
                <v:shape id="_x0000_i1040" type="#_x0000_t75" style="width:190.5pt;height:155.25pt" o:ole="">
                  <v:imagedata r:id="rId25" o:title=""/>
                </v:shape>
                <o:OLEObject Type="Embed" ProgID="PBrush" ShapeID="_x0000_i1040" DrawAspect="Content" ObjectID="_1539707877" r:id="rId39"/>
              </w:object>
            </w:r>
          </w:p>
        </w:tc>
        <w:tc>
          <w:tcPr>
            <w:tcW w:w="3129" w:type="dxa"/>
            <w:vAlign w:val="center"/>
          </w:tcPr>
          <w:p w:rsidR="00E731BF" w:rsidRPr="008B5C05" w:rsidRDefault="00E731BF" w:rsidP="000D019D">
            <w:pPr>
              <w:rPr>
                <w:rFonts w:asciiTheme="minorHAnsi" w:hAnsiTheme="minorHAnsi" w:cstheme="minorHAnsi"/>
                <w:b/>
                <w:sz w:val="16"/>
                <w:szCs w:val="16"/>
              </w:rPr>
            </w:pPr>
          </w:p>
        </w:tc>
        <w:tc>
          <w:tcPr>
            <w:tcW w:w="389" w:type="dxa"/>
            <w:vAlign w:val="center"/>
          </w:tcPr>
          <w:p w:rsidR="00E731BF" w:rsidRPr="008B5C05" w:rsidRDefault="00E731BF" w:rsidP="000D019D">
            <w:pPr>
              <w:rPr>
                <w:rFonts w:asciiTheme="minorHAnsi" w:hAnsiTheme="minorHAnsi" w:cstheme="minorHAnsi"/>
                <w:b/>
                <w:sz w:val="16"/>
                <w:szCs w:val="16"/>
              </w:rPr>
            </w:pPr>
          </w:p>
        </w:tc>
        <w:tc>
          <w:tcPr>
            <w:tcW w:w="373" w:type="dxa"/>
            <w:vAlign w:val="center"/>
          </w:tcPr>
          <w:p w:rsidR="00E731BF" w:rsidRPr="008B5C05" w:rsidRDefault="00E731BF" w:rsidP="000D019D">
            <w:pPr>
              <w:rPr>
                <w:rFonts w:asciiTheme="minorHAnsi" w:hAnsiTheme="minorHAnsi" w:cstheme="minorHAnsi"/>
                <w:b/>
                <w:sz w:val="16"/>
                <w:szCs w:val="16"/>
              </w:rPr>
            </w:pPr>
          </w:p>
        </w:tc>
        <w:tc>
          <w:tcPr>
            <w:tcW w:w="539" w:type="dxa"/>
            <w:vAlign w:val="center"/>
          </w:tcPr>
          <w:p w:rsidR="00E731BF" w:rsidRPr="008B5C05" w:rsidRDefault="00E731BF" w:rsidP="000D019D">
            <w:pPr>
              <w:rPr>
                <w:rFonts w:asciiTheme="minorHAnsi" w:hAnsiTheme="minorHAnsi" w:cstheme="minorHAnsi"/>
                <w:b/>
                <w:sz w:val="16"/>
                <w:szCs w:val="16"/>
              </w:rPr>
            </w:pPr>
          </w:p>
        </w:tc>
      </w:tr>
      <w:tr w:rsidR="008B5C05" w:rsidRPr="008B5C05" w:rsidTr="000D019D">
        <w:trPr>
          <w:jc w:val="center"/>
        </w:trPr>
        <w:tc>
          <w:tcPr>
            <w:tcW w:w="4663" w:type="dxa"/>
            <w:vAlign w:val="center"/>
          </w:tcPr>
          <w:p w:rsidR="00E731BF" w:rsidRPr="008B5C05" w:rsidRDefault="00E731BF" w:rsidP="000D019D">
            <w:pPr>
              <w:jc w:val="both"/>
              <w:rPr>
                <w:rFonts w:asciiTheme="minorHAnsi" w:hAnsiTheme="minorHAnsi" w:cstheme="minorHAnsi"/>
                <w:b/>
                <w:bCs/>
                <w:sz w:val="16"/>
                <w:szCs w:val="16"/>
              </w:rPr>
            </w:pPr>
            <w:r w:rsidRPr="008B5C05">
              <w:rPr>
                <w:rFonts w:asciiTheme="minorHAnsi" w:hAnsiTheme="minorHAnsi" w:cstheme="minorHAnsi"/>
                <w:b/>
                <w:bCs/>
                <w:sz w:val="16"/>
                <w:szCs w:val="16"/>
              </w:rPr>
              <w:t>PLAZO DE ENTREGA</w:t>
            </w:r>
          </w:p>
          <w:p w:rsidR="00E731BF" w:rsidRPr="008B5C05" w:rsidRDefault="00E731BF" w:rsidP="000D019D">
            <w:pPr>
              <w:jc w:val="both"/>
              <w:rPr>
                <w:rFonts w:asciiTheme="minorHAnsi" w:hAnsiTheme="minorHAnsi" w:cstheme="minorHAnsi"/>
                <w:b/>
                <w:bCs/>
                <w:sz w:val="16"/>
                <w:szCs w:val="16"/>
              </w:rPr>
            </w:pPr>
          </w:p>
          <w:p w:rsidR="00E731BF" w:rsidRPr="008B5C05" w:rsidRDefault="00E731BF" w:rsidP="000D019D">
            <w:pPr>
              <w:rPr>
                <w:rFonts w:asciiTheme="minorHAnsi" w:hAnsiTheme="minorHAnsi" w:cstheme="minorHAnsi"/>
                <w:bCs/>
                <w:sz w:val="16"/>
                <w:szCs w:val="16"/>
                <w:lang w:val="es-BO"/>
              </w:rPr>
            </w:pPr>
            <w:r w:rsidRPr="008B5C05">
              <w:rPr>
                <w:rFonts w:asciiTheme="minorHAnsi" w:hAnsiTheme="minorHAnsi" w:cstheme="minorHAnsi"/>
                <w:sz w:val="16"/>
                <w:szCs w:val="16"/>
              </w:rPr>
              <w:t>El plazo de entrega de los bienes para todos los ítems será de máximo 150 días calendario a partir de la Orden de Inicio de proceso emitida por parte de la Unidad Solicitante.</w:t>
            </w:r>
          </w:p>
        </w:tc>
        <w:tc>
          <w:tcPr>
            <w:tcW w:w="3129" w:type="dxa"/>
            <w:vAlign w:val="center"/>
          </w:tcPr>
          <w:p w:rsidR="00E731BF" w:rsidRPr="008B5C05" w:rsidRDefault="00E731BF" w:rsidP="000D019D">
            <w:pPr>
              <w:rPr>
                <w:rFonts w:asciiTheme="minorHAnsi" w:hAnsiTheme="minorHAnsi" w:cstheme="minorHAnsi"/>
                <w:b/>
                <w:sz w:val="16"/>
                <w:szCs w:val="16"/>
                <w:lang w:val="es-BO"/>
              </w:rPr>
            </w:pPr>
          </w:p>
        </w:tc>
        <w:tc>
          <w:tcPr>
            <w:tcW w:w="389" w:type="dxa"/>
            <w:vAlign w:val="center"/>
          </w:tcPr>
          <w:p w:rsidR="00E731BF" w:rsidRPr="008B5C05" w:rsidRDefault="00E731BF" w:rsidP="000D019D">
            <w:pPr>
              <w:rPr>
                <w:rFonts w:asciiTheme="minorHAnsi" w:hAnsiTheme="minorHAnsi" w:cstheme="minorHAnsi"/>
                <w:b/>
                <w:sz w:val="16"/>
                <w:szCs w:val="16"/>
                <w:lang w:val="es-BO"/>
              </w:rPr>
            </w:pPr>
          </w:p>
        </w:tc>
        <w:tc>
          <w:tcPr>
            <w:tcW w:w="373" w:type="dxa"/>
            <w:vAlign w:val="center"/>
          </w:tcPr>
          <w:p w:rsidR="00E731BF" w:rsidRPr="008B5C05" w:rsidRDefault="00E731BF" w:rsidP="000D019D">
            <w:pPr>
              <w:rPr>
                <w:rFonts w:asciiTheme="minorHAnsi" w:hAnsiTheme="minorHAnsi" w:cstheme="minorHAnsi"/>
                <w:b/>
                <w:sz w:val="16"/>
                <w:szCs w:val="16"/>
                <w:lang w:val="es-BO"/>
              </w:rPr>
            </w:pPr>
          </w:p>
        </w:tc>
        <w:tc>
          <w:tcPr>
            <w:tcW w:w="539" w:type="dxa"/>
            <w:vAlign w:val="center"/>
          </w:tcPr>
          <w:p w:rsidR="00E731BF" w:rsidRPr="008B5C05" w:rsidRDefault="00E731BF" w:rsidP="000D019D">
            <w:pPr>
              <w:rPr>
                <w:rFonts w:asciiTheme="minorHAnsi" w:hAnsiTheme="minorHAnsi" w:cstheme="minorHAnsi"/>
                <w:b/>
                <w:sz w:val="16"/>
                <w:szCs w:val="16"/>
                <w:lang w:val="es-BO"/>
              </w:rPr>
            </w:pPr>
          </w:p>
        </w:tc>
      </w:tr>
      <w:tr w:rsidR="008B5C05" w:rsidRPr="008B5C05" w:rsidTr="000D019D">
        <w:trPr>
          <w:jc w:val="center"/>
        </w:trPr>
        <w:tc>
          <w:tcPr>
            <w:tcW w:w="4663" w:type="dxa"/>
            <w:vAlign w:val="center"/>
          </w:tcPr>
          <w:p w:rsidR="00E731BF" w:rsidRPr="008B5C05" w:rsidRDefault="00E731BF" w:rsidP="000D019D">
            <w:pPr>
              <w:jc w:val="both"/>
              <w:rPr>
                <w:rFonts w:asciiTheme="minorHAnsi" w:hAnsiTheme="minorHAnsi" w:cstheme="minorHAnsi"/>
                <w:b/>
                <w:bCs/>
                <w:sz w:val="16"/>
                <w:szCs w:val="16"/>
              </w:rPr>
            </w:pPr>
            <w:r w:rsidRPr="008B5C05">
              <w:rPr>
                <w:rFonts w:asciiTheme="minorHAnsi" w:hAnsiTheme="minorHAnsi" w:cstheme="minorHAnsi"/>
                <w:b/>
                <w:bCs/>
                <w:sz w:val="16"/>
                <w:szCs w:val="16"/>
              </w:rPr>
              <w:lastRenderedPageBreak/>
              <w:t>MEDIOS DE TRANSPORTE</w:t>
            </w:r>
          </w:p>
          <w:p w:rsidR="00E731BF" w:rsidRPr="008B5C05" w:rsidRDefault="00E731BF" w:rsidP="000D019D">
            <w:pPr>
              <w:jc w:val="both"/>
              <w:rPr>
                <w:rFonts w:asciiTheme="minorHAnsi" w:hAnsiTheme="minorHAnsi" w:cstheme="minorHAnsi"/>
                <w:b/>
                <w:bCs/>
                <w:sz w:val="16"/>
                <w:szCs w:val="16"/>
              </w:rPr>
            </w:pPr>
          </w:p>
          <w:p w:rsidR="00E731BF" w:rsidRPr="008B5C05" w:rsidRDefault="00E731BF" w:rsidP="002F5EBD">
            <w:pPr>
              <w:numPr>
                <w:ilvl w:val="0"/>
                <w:numId w:val="76"/>
              </w:numPr>
              <w:jc w:val="both"/>
              <w:rPr>
                <w:rFonts w:asciiTheme="minorHAnsi" w:hAnsiTheme="minorHAnsi" w:cstheme="minorHAnsi"/>
                <w:sz w:val="16"/>
                <w:szCs w:val="16"/>
                <w:lang w:eastAsia="es-BO"/>
              </w:rPr>
            </w:pPr>
            <w:r w:rsidRPr="008B5C05">
              <w:rPr>
                <w:rFonts w:asciiTheme="minorHAnsi" w:hAnsiTheme="minorHAnsi" w:cstheme="minorHAnsi"/>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E731BF" w:rsidRPr="008B5C05" w:rsidRDefault="00E731BF" w:rsidP="000D019D">
            <w:pPr>
              <w:jc w:val="both"/>
              <w:rPr>
                <w:rFonts w:asciiTheme="minorHAnsi" w:hAnsiTheme="minorHAnsi" w:cstheme="minorHAnsi"/>
                <w:sz w:val="16"/>
                <w:szCs w:val="16"/>
                <w:lang w:eastAsia="es-BO"/>
              </w:rPr>
            </w:pPr>
          </w:p>
          <w:p w:rsidR="00E731BF" w:rsidRPr="008B5C05" w:rsidRDefault="00E731BF" w:rsidP="002F5EBD">
            <w:pPr>
              <w:numPr>
                <w:ilvl w:val="0"/>
                <w:numId w:val="76"/>
              </w:numPr>
              <w:jc w:val="both"/>
              <w:rPr>
                <w:rFonts w:asciiTheme="minorHAnsi" w:hAnsiTheme="minorHAnsi" w:cstheme="minorHAnsi"/>
                <w:sz w:val="16"/>
                <w:szCs w:val="16"/>
                <w:lang w:eastAsia="es-BO"/>
              </w:rPr>
            </w:pPr>
            <w:r w:rsidRPr="008B5C05">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E731BF" w:rsidRPr="008B5C05" w:rsidRDefault="00E731BF" w:rsidP="000D019D">
            <w:pPr>
              <w:ind w:left="708"/>
              <w:jc w:val="both"/>
              <w:rPr>
                <w:rFonts w:asciiTheme="minorHAnsi" w:hAnsiTheme="minorHAnsi" w:cstheme="minorHAnsi"/>
                <w:sz w:val="16"/>
                <w:szCs w:val="16"/>
                <w:lang w:eastAsia="es-BO"/>
              </w:rPr>
            </w:pPr>
          </w:p>
          <w:p w:rsidR="00E731BF" w:rsidRPr="008B5C05" w:rsidRDefault="00E731BF" w:rsidP="000D019D">
            <w:pPr>
              <w:ind w:left="720"/>
              <w:jc w:val="both"/>
              <w:rPr>
                <w:rFonts w:asciiTheme="minorHAnsi" w:hAnsiTheme="minorHAnsi" w:cstheme="minorHAnsi"/>
                <w:sz w:val="16"/>
                <w:szCs w:val="16"/>
                <w:lang w:eastAsia="es-BO"/>
              </w:rPr>
            </w:pPr>
            <w:r w:rsidRPr="008B5C05">
              <w:rPr>
                <w:rFonts w:asciiTheme="minorHAnsi" w:hAnsiTheme="minorHAnsi" w:cstheme="minorHAnsi"/>
                <w:sz w:val="16"/>
                <w:szCs w:val="16"/>
                <w:lang w:eastAsia="es-BO"/>
              </w:rPr>
              <w:t>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p w:rsidR="00E731BF" w:rsidRPr="008B5C05" w:rsidRDefault="00E731BF" w:rsidP="000D019D">
            <w:pPr>
              <w:rPr>
                <w:rFonts w:asciiTheme="minorHAnsi" w:hAnsiTheme="minorHAnsi" w:cstheme="minorHAnsi"/>
                <w:bCs/>
                <w:sz w:val="16"/>
                <w:szCs w:val="16"/>
              </w:rPr>
            </w:pPr>
          </w:p>
        </w:tc>
        <w:tc>
          <w:tcPr>
            <w:tcW w:w="3129" w:type="dxa"/>
            <w:vAlign w:val="center"/>
          </w:tcPr>
          <w:p w:rsidR="00E731BF" w:rsidRPr="008B5C05" w:rsidRDefault="00E731BF" w:rsidP="000D019D">
            <w:pPr>
              <w:rPr>
                <w:rFonts w:asciiTheme="minorHAnsi" w:hAnsiTheme="minorHAnsi" w:cstheme="minorHAnsi"/>
                <w:b/>
                <w:sz w:val="16"/>
                <w:szCs w:val="16"/>
                <w:lang w:val="es-BO"/>
              </w:rPr>
            </w:pPr>
          </w:p>
        </w:tc>
        <w:tc>
          <w:tcPr>
            <w:tcW w:w="389" w:type="dxa"/>
            <w:vAlign w:val="center"/>
          </w:tcPr>
          <w:p w:rsidR="00E731BF" w:rsidRPr="008B5C05" w:rsidRDefault="00E731BF" w:rsidP="000D019D">
            <w:pPr>
              <w:rPr>
                <w:rFonts w:asciiTheme="minorHAnsi" w:hAnsiTheme="minorHAnsi" w:cstheme="minorHAnsi"/>
                <w:b/>
                <w:sz w:val="16"/>
                <w:szCs w:val="16"/>
                <w:lang w:val="es-BO"/>
              </w:rPr>
            </w:pPr>
          </w:p>
        </w:tc>
        <w:tc>
          <w:tcPr>
            <w:tcW w:w="373" w:type="dxa"/>
            <w:vAlign w:val="center"/>
          </w:tcPr>
          <w:p w:rsidR="00E731BF" w:rsidRPr="008B5C05" w:rsidRDefault="00E731BF" w:rsidP="000D019D">
            <w:pPr>
              <w:rPr>
                <w:rFonts w:asciiTheme="minorHAnsi" w:hAnsiTheme="minorHAnsi" w:cstheme="minorHAnsi"/>
                <w:b/>
                <w:sz w:val="16"/>
                <w:szCs w:val="16"/>
                <w:lang w:val="es-BO"/>
              </w:rPr>
            </w:pPr>
          </w:p>
        </w:tc>
        <w:tc>
          <w:tcPr>
            <w:tcW w:w="539" w:type="dxa"/>
            <w:vAlign w:val="center"/>
          </w:tcPr>
          <w:p w:rsidR="00E731BF" w:rsidRPr="008B5C05" w:rsidRDefault="00E731BF" w:rsidP="000D019D">
            <w:pPr>
              <w:rPr>
                <w:rFonts w:asciiTheme="minorHAnsi" w:hAnsiTheme="minorHAnsi" w:cstheme="minorHAnsi"/>
                <w:b/>
                <w:sz w:val="16"/>
                <w:szCs w:val="16"/>
                <w:lang w:val="es-BO"/>
              </w:rPr>
            </w:pPr>
          </w:p>
        </w:tc>
      </w:tr>
      <w:tr w:rsidR="008B5C05" w:rsidRPr="008B5C05" w:rsidTr="000D019D">
        <w:trPr>
          <w:jc w:val="center"/>
        </w:trPr>
        <w:tc>
          <w:tcPr>
            <w:tcW w:w="4663" w:type="dxa"/>
            <w:vAlign w:val="center"/>
          </w:tcPr>
          <w:p w:rsidR="00E731BF" w:rsidRPr="008B5C05" w:rsidRDefault="00E731BF" w:rsidP="000D019D">
            <w:pPr>
              <w:jc w:val="both"/>
              <w:rPr>
                <w:rFonts w:asciiTheme="minorHAnsi" w:hAnsiTheme="minorHAnsi" w:cstheme="minorHAnsi"/>
                <w:b/>
                <w:bCs/>
                <w:sz w:val="16"/>
                <w:szCs w:val="16"/>
              </w:rPr>
            </w:pPr>
            <w:r w:rsidRPr="008B5C05">
              <w:rPr>
                <w:rFonts w:asciiTheme="minorHAnsi" w:hAnsiTheme="minorHAnsi" w:cstheme="minorHAnsi"/>
                <w:b/>
                <w:bCs/>
                <w:sz w:val="16"/>
                <w:szCs w:val="16"/>
              </w:rPr>
              <w:t>MANUALES</w:t>
            </w:r>
          </w:p>
          <w:p w:rsidR="00E731BF" w:rsidRPr="008B5C05" w:rsidRDefault="00E731BF" w:rsidP="000D019D">
            <w:pPr>
              <w:jc w:val="both"/>
              <w:rPr>
                <w:rFonts w:asciiTheme="minorHAnsi" w:hAnsiTheme="minorHAnsi" w:cstheme="minorHAnsi"/>
                <w:b/>
                <w:bCs/>
                <w:sz w:val="16"/>
                <w:szCs w:val="16"/>
              </w:rPr>
            </w:pPr>
          </w:p>
          <w:p w:rsidR="00E731BF" w:rsidRPr="008B5C05" w:rsidRDefault="00E731BF" w:rsidP="000D019D">
            <w:pPr>
              <w:tabs>
                <w:tab w:val="left" w:pos="356"/>
              </w:tabs>
              <w:spacing w:before="120" w:after="120"/>
              <w:ind w:left="99"/>
              <w:jc w:val="both"/>
              <w:rPr>
                <w:rFonts w:asciiTheme="minorHAnsi" w:hAnsiTheme="minorHAnsi" w:cstheme="minorHAnsi"/>
                <w:b/>
                <w:bCs/>
                <w:iCs/>
                <w:sz w:val="16"/>
                <w:szCs w:val="16"/>
                <w:lang w:val="es-MX"/>
              </w:rPr>
            </w:pPr>
            <w:r w:rsidRPr="008B5C05">
              <w:rPr>
                <w:rFonts w:asciiTheme="minorHAnsi" w:hAnsiTheme="minorHAnsi" w:cstheme="minorHAnsi"/>
                <w:b/>
                <w:bCs/>
                <w:iCs/>
                <w:sz w:val="16"/>
                <w:szCs w:val="16"/>
                <w:lang w:val="es-MX"/>
              </w:rPr>
              <w:t>DOCUMENTACION ADJUNTA AL MOMENTO DE LA ENTREGA DE LOS BIENES</w:t>
            </w:r>
          </w:p>
          <w:p w:rsidR="00E731BF" w:rsidRPr="008B5C05" w:rsidRDefault="00E731BF" w:rsidP="000D019D">
            <w:pPr>
              <w:spacing w:before="120" w:after="120"/>
              <w:jc w:val="both"/>
              <w:rPr>
                <w:rFonts w:asciiTheme="minorHAnsi" w:hAnsiTheme="minorHAnsi" w:cstheme="minorHAnsi"/>
                <w:bCs/>
                <w:sz w:val="16"/>
                <w:szCs w:val="16"/>
              </w:rPr>
            </w:pPr>
            <w:r w:rsidRPr="008B5C05">
              <w:rPr>
                <w:rFonts w:asciiTheme="minorHAnsi" w:hAnsiTheme="minorHAnsi" w:cstheme="minorHAnsi"/>
                <w:bCs/>
                <w:sz w:val="16"/>
                <w:szCs w:val="16"/>
              </w:rPr>
              <w:t>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E731BF" w:rsidRPr="008B5C05" w:rsidRDefault="00E731BF" w:rsidP="000D019D">
            <w:pPr>
              <w:spacing w:before="120" w:after="120"/>
              <w:jc w:val="both"/>
              <w:rPr>
                <w:rFonts w:asciiTheme="minorHAnsi" w:hAnsiTheme="minorHAnsi" w:cstheme="minorHAnsi"/>
                <w:b/>
                <w:bCs/>
                <w:iCs/>
                <w:sz w:val="16"/>
                <w:szCs w:val="16"/>
                <w:lang w:val="es-MX"/>
              </w:rPr>
            </w:pPr>
            <w:r w:rsidRPr="008B5C05">
              <w:rPr>
                <w:rFonts w:asciiTheme="minorHAnsi" w:hAnsiTheme="minorHAnsi" w:cstheme="minorHAnsi"/>
                <w:b/>
                <w:bCs/>
                <w:iCs/>
                <w:sz w:val="16"/>
                <w:szCs w:val="16"/>
                <w:lang w:val="es-MX"/>
              </w:rPr>
              <w:t xml:space="preserve">DOCUMENTACIÓN TÉCNICA ADJUNTA AL MOMENTO DE LA PRESENTACION DE LA PROPUESTA </w:t>
            </w:r>
          </w:p>
          <w:p w:rsidR="00E731BF" w:rsidRPr="008B5C05" w:rsidRDefault="00E731BF" w:rsidP="000D019D">
            <w:pPr>
              <w:autoSpaceDE w:val="0"/>
              <w:autoSpaceDN w:val="0"/>
              <w:adjustRightInd w:val="0"/>
              <w:jc w:val="both"/>
              <w:rPr>
                <w:rFonts w:asciiTheme="minorHAnsi" w:hAnsiTheme="minorHAnsi" w:cstheme="minorHAnsi"/>
                <w:bCs/>
                <w:sz w:val="16"/>
                <w:szCs w:val="16"/>
              </w:rPr>
            </w:pPr>
            <w:r w:rsidRPr="008B5C05">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E731BF" w:rsidRPr="008B5C05" w:rsidRDefault="00E731BF" w:rsidP="000D019D">
            <w:pPr>
              <w:rPr>
                <w:rFonts w:asciiTheme="minorHAnsi" w:hAnsiTheme="minorHAnsi" w:cstheme="minorHAnsi"/>
                <w:bCs/>
                <w:sz w:val="16"/>
                <w:szCs w:val="16"/>
              </w:rPr>
            </w:pPr>
          </w:p>
        </w:tc>
        <w:tc>
          <w:tcPr>
            <w:tcW w:w="3129" w:type="dxa"/>
            <w:vAlign w:val="center"/>
          </w:tcPr>
          <w:p w:rsidR="00E731BF" w:rsidRPr="008B5C05" w:rsidRDefault="00E731BF" w:rsidP="000D019D">
            <w:pPr>
              <w:rPr>
                <w:rFonts w:asciiTheme="minorHAnsi" w:hAnsiTheme="minorHAnsi" w:cstheme="minorHAnsi"/>
                <w:b/>
                <w:sz w:val="16"/>
                <w:szCs w:val="16"/>
                <w:lang w:val="es-BO"/>
              </w:rPr>
            </w:pPr>
          </w:p>
        </w:tc>
        <w:tc>
          <w:tcPr>
            <w:tcW w:w="389" w:type="dxa"/>
            <w:vAlign w:val="center"/>
          </w:tcPr>
          <w:p w:rsidR="00E731BF" w:rsidRPr="008B5C05" w:rsidRDefault="00E731BF" w:rsidP="000D019D">
            <w:pPr>
              <w:rPr>
                <w:rFonts w:asciiTheme="minorHAnsi" w:hAnsiTheme="minorHAnsi" w:cstheme="minorHAnsi"/>
                <w:b/>
                <w:sz w:val="16"/>
                <w:szCs w:val="16"/>
                <w:lang w:val="es-BO"/>
              </w:rPr>
            </w:pPr>
          </w:p>
        </w:tc>
        <w:tc>
          <w:tcPr>
            <w:tcW w:w="373" w:type="dxa"/>
            <w:vAlign w:val="center"/>
          </w:tcPr>
          <w:p w:rsidR="00E731BF" w:rsidRPr="008B5C05" w:rsidRDefault="00E731BF" w:rsidP="000D019D">
            <w:pPr>
              <w:rPr>
                <w:rFonts w:asciiTheme="minorHAnsi" w:hAnsiTheme="minorHAnsi" w:cstheme="minorHAnsi"/>
                <w:b/>
                <w:sz w:val="16"/>
                <w:szCs w:val="16"/>
                <w:lang w:val="es-BO"/>
              </w:rPr>
            </w:pPr>
          </w:p>
        </w:tc>
        <w:tc>
          <w:tcPr>
            <w:tcW w:w="539" w:type="dxa"/>
            <w:vAlign w:val="center"/>
          </w:tcPr>
          <w:p w:rsidR="00E731BF" w:rsidRPr="008B5C05" w:rsidRDefault="00E731BF" w:rsidP="000D019D">
            <w:pPr>
              <w:rPr>
                <w:rFonts w:asciiTheme="minorHAnsi" w:hAnsiTheme="minorHAnsi" w:cstheme="minorHAnsi"/>
                <w:b/>
                <w:sz w:val="16"/>
                <w:szCs w:val="16"/>
                <w:lang w:val="es-BO"/>
              </w:rPr>
            </w:pPr>
          </w:p>
        </w:tc>
      </w:tr>
    </w:tbl>
    <w:p w:rsidR="00E731BF" w:rsidRDefault="00E731BF"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431FFA" w:rsidRDefault="00431FFA" w:rsidP="00FA78A9">
      <w:pPr>
        <w:jc w:val="center"/>
        <w:rPr>
          <w:rFonts w:asciiTheme="minorHAnsi" w:hAnsiTheme="minorHAnsi" w:cstheme="minorHAnsi"/>
          <w:b/>
          <w:sz w:val="22"/>
          <w:szCs w:val="22"/>
        </w:rPr>
      </w:pPr>
    </w:p>
    <w:p w:rsidR="0068251C" w:rsidRDefault="0068251C" w:rsidP="00FA78A9">
      <w:pPr>
        <w:jc w:val="center"/>
        <w:rPr>
          <w:rFonts w:asciiTheme="minorHAnsi" w:hAnsiTheme="minorHAnsi" w:cstheme="minorHAnsi"/>
          <w:b/>
          <w:sz w:val="22"/>
          <w:szCs w:val="22"/>
        </w:rPr>
      </w:pPr>
    </w:p>
    <w:p w:rsidR="0068251C" w:rsidRDefault="0068251C" w:rsidP="00FA78A9">
      <w:pPr>
        <w:jc w:val="center"/>
        <w:rPr>
          <w:rFonts w:asciiTheme="minorHAnsi" w:hAnsiTheme="minorHAnsi" w:cstheme="minorHAnsi"/>
          <w:b/>
          <w:sz w:val="22"/>
          <w:szCs w:val="22"/>
        </w:rPr>
      </w:pPr>
    </w:p>
    <w:p w:rsidR="008B5C05" w:rsidRPr="004F06F8" w:rsidRDefault="008B5C05" w:rsidP="008B5C05">
      <w:pPr>
        <w:jc w:val="center"/>
        <w:rPr>
          <w:rFonts w:ascii="Calibri" w:hAnsi="Calibri" w:cs="Calibri"/>
          <w:b/>
          <w:sz w:val="22"/>
          <w:szCs w:val="22"/>
        </w:rPr>
      </w:pPr>
      <w:r w:rsidRPr="004F06F8">
        <w:rPr>
          <w:rFonts w:ascii="Calibri" w:hAnsi="Calibri" w:cs="Calibri"/>
          <w:b/>
          <w:sz w:val="22"/>
          <w:szCs w:val="22"/>
        </w:rPr>
        <w:lastRenderedPageBreak/>
        <w:t>FORMULARIO C-1</w:t>
      </w:r>
    </w:p>
    <w:p w:rsidR="008B5C05" w:rsidRDefault="008B5C05" w:rsidP="008B5C05">
      <w:pPr>
        <w:jc w:val="center"/>
        <w:rPr>
          <w:rFonts w:ascii="Calibri" w:hAnsi="Calibri" w:cs="Calibri"/>
          <w:b/>
          <w:sz w:val="22"/>
          <w:szCs w:val="22"/>
        </w:rPr>
      </w:pPr>
      <w:r w:rsidRPr="004F06F8">
        <w:rPr>
          <w:rFonts w:ascii="Calibri" w:hAnsi="Calibri" w:cs="Calibri"/>
          <w:b/>
          <w:sz w:val="22"/>
          <w:szCs w:val="22"/>
        </w:rPr>
        <w:t>ESPECIFICACIONES TÉCNICAS</w:t>
      </w:r>
    </w:p>
    <w:p w:rsidR="008B5C05" w:rsidRPr="004515E7" w:rsidRDefault="008B5C05" w:rsidP="008B5C05">
      <w:pPr>
        <w:jc w:val="center"/>
        <w:rPr>
          <w:rFonts w:asciiTheme="minorHAnsi" w:hAnsiTheme="minorHAnsi" w:cstheme="minorHAnsi"/>
          <w:b/>
          <w:sz w:val="22"/>
          <w:szCs w:val="22"/>
          <w:lang w:val="es-BO"/>
        </w:rPr>
      </w:pPr>
    </w:p>
    <w:p w:rsidR="008B5C05" w:rsidRPr="00CA67D4" w:rsidRDefault="008B5C05" w:rsidP="008B5C05">
      <w:pPr>
        <w:jc w:val="both"/>
        <w:rPr>
          <w:rFonts w:asciiTheme="minorHAnsi" w:hAnsiTheme="minorHAnsi" w:cstheme="minorHAnsi"/>
          <w:b/>
          <w:iCs/>
          <w:sz w:val="22"/>
          <w:szCs w:val="22"/>
          <w:lang w:eastAsia="es-ES"/>
        </w:rPr>
      </w:pPr>
      <w:r w:rsidRPr="00CA67D4">
        <w:rPr>
          <w:rFonts w:asciiTheme="minorHAnsi" w:hAnsiTheme="minorHAnsi" w:cstheme="minorHAnsi"/>
          <w:b/>
          <w:iCs/>
          <w:sz w:val="22"/>
          <w:szCs w:val="22"/>
        </w:rPr>
        <w:t>ITEM N°4: ESTACION DE MEDICION Y ODORIZACION 23000 SCMH ESCALABLE (EMO)</w:t>
      </w:r>
    </w:p>
    <w:p w:rsidR="008B5C05" w:rsidRDefault="008B5C05" w:rsidP="00FA78A9">
      <w:pPr>
        <w:jc w:val="center"/>
        <w:rPr>
          <w:rFonts w:asciiTheme="minorHAnsi" w:hAnsiTheme="minorHAnsi" w:cstheme="minorHAns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3129"/>
        <w:gridCol w:w="389"/>
        <w:gridCol w:w="373"/>
        <w:gridCol w:w="539"/>
      </w:tblGrid>
      <w:tr w:rsidR="000D019D" w:rsidRPr="000D019D" w:rsidTr="000D019D">
        <w:trPr>
          <w:tblHeader/>
          <w:jc w:val="center"/>
        </w:trPr>
        <w:tc>
          <w:tcPr>
            <w:tcW w:w="4663" w:type="dxa"/>
            <w:shd w:val="clear" w:color="auto" w:fill="D9D9D9" w:themeFill="background1" w:themeFillShade="D9"/>
            <w:vAlign w:val="center"/>
          </w:tcPr>
          <w:p w:rsidR="008B5C05" w:rsidRPr="000D019D" w:rsidRDefault="008B5C05" w:rsidP="000D019D">
            <w:pPr>
              <w:jc w:val="center"/>
              <w:rPr>
                <w:rFonts w:asciiTheme="minorHAnsi" w:hAnsiTheme="minorHAnsi" w:cstheme="minorHAnsi"/>
                <w:b/>
                <w:sz w:val="16"/>
                <w:szCs w:val="16"/>
              </w:rPr>
            </w:pPr>
            <w:r w:rsidRPr="000D019D">
              <w:rPr>
                <w:rFonts w:asciiTheme="minorHAnsi" w:hAnsiTheme="minorHAnsi" w:cstheme="minorHAnsi"/>
                <w:b/>
                <w:sz w:val="16"/>
                <w:szCs w:val="16"/>
              </w:rPr>
              <w:t>Descripción de las Especificaciones Técnicas</w:t>
            </w:r>
          </w:p>
        </w:tc>
        <w:tc>
          <w:tcPr>
            <w:tcW w:w="3129" w:type="dxa"/>
            <w:shd w:val="clear" w:color="auto" w:fill="D9D9D9" w:themeFill="background1" w:themeFillShade="D9"/>
            <w:vAlign w:val="center"/>
          </w:tcPr>
          <w:p w:rsidR="008B5C05" w:rsidRPr="000D019D" w:rsidRDefault="008B5C05" w:rsidP="000D019D">
            <w:pPr>
              <w:jc w:val="center"/>
              <w:rPr>
                <w:rFonts w:asciiTheme="minorHAnsi" w:hAnsiTheme="minorHAnsi" w:cstheme="minorHAnsi"/>
                <w:b/>
                <w:sz w:val="16"/>
                <w:szCs w:val="16"/>
              </w:rPr>
            </w:pPr>
            <w:r w:rsidRPr="000D019D">
              <w:rPr>
                <w:rFonts w:asciiTheme="minorHAnsi" w:hAnsiTheme="minorHAnsi" w:cstheme="minorHAnsi"/>
                <w:b/>
                <w:sz w:val="16"/>
                <w:szCs w:val="16"/>
              </w:rPr>
              <w:t xml:space="preserve">PARA SER LLENADO POR EL PROPONENTE </w:t>
            </w:r>
          </w:p>
          <w:p w:rsidR="008B5C05" w:rsidRPr="000D019D" w:rsidRDefault="008B5C05" w:rsidP="000D019D">
            <w:pPr>
              <w:jc w:val="center"/>
              <w:rPr>
                <w:rFonts w:asciiTheme="minorHAnsi" w:hAnsiTheme="minorHAnsi" w:cstheme="minorHAnsi"/>
                <w:b/>
                <w:sz w:val="16"/>
                <w:szCs w:val="16"/>
              </w:rPr>
            </w:pPr>
            <w:r w:rsidRPr="000D019D">
              <w:rPr>
                <w:rFonts w:asciiTheme="minorHAnsi" w:hAnsiTheme="minorHAnsi" w:cstheme="minorHAnsi"/>
                <w:b/>
                <w:sz w:val="16"/>
                <w:szCs w:val="16"/>
              </w:rPr>
              <w:t xml:space="preserve">(DESCRIBIR SU PROPUESTA EN BASE A LO SOLICITADO) </w:t>
            </w:r>
          </w:p>
        </w:tc>
        <w:tc>
          <w:tcPr>
            <w:tcW w:w="1301" w:type="dxa"/>
            <w:gridSpan w:val="3"/>
            <w:tcBorders>
              <w:top w:val="single" w:sz="12" w:space="0" w:color="auto"/>
              <w:bottom w:val="single" w:sz="2" w:space="0" w:color="000000"/>
            </w:tcBorders>
            <w:shd w:val="clear" w:color="auto" w:fill="D9D9D9" w:themeFill="background1" w:themeFillShade="D9"/>
            <w:vAlign w:val="center"/>
          </w:tcPr>
          <w:p w:rsidR="008B5C05" w:rsidRPr="000D019D" w:rsidRDefault="008B5C05" w:rsidP="000D019D">
            <w:pPr>
              <w:jc w:val="both"/>
              <w:rPr>
                <w:rFonts w:asciiTheme="minorHAnsi" w:hAnsiTheme="minorHAnsi" w:cstheme="minorHAnsi"/>
                <w:b/>
                <w:sz w:val="16"/>
                <w:szCs w:val="16"/>
              </w:rPr>
            </w:pPr>
            <w:r w:rsidRPr="000D019D">
              <w:rPr>
                <w:rFonts w:asciiTheme="minorHAnsi" w:hAnsiTheme="minorHAnsi" w:cstheme="minorHAnsi"/>
                <w:b/>
                <w:sz w:val="16"/>
                <w:szCs w:val="16"/>
              </w:rPr>
              <w:t>Evaluación (para ser llenado por el personal técnico del Comité de Licitación)</w:t>
            </w:r>
          </w:p>
        </w:tc>
      </w:tr>
      <w:tr w:rsidR="000D019D" w:rsidRPr="000D019D" w:rsidTr="000D019D">
        <w:trPr>
          <w:cantSplit/>
          <w:trHeight w:val="1448"/>
          <w:jc w:val="center"/>
        </w:trPr>
        <w:tc>
          <w:tcPr>
            <w:tcW w:w="4663" w:type="dxa"/>
            <w:shd w:val="clear" w:color="auto" w:fill="D9D9D9" w:themeFill="background1" w:themeFillShade="D9"/>
            <w:vAlign w:val="center"/>
          </w:tcPr>
          <w:p w:rsidR="008B5C05" w:rsidRPr="000D019D" w:rsidRDefault="008B5C05" w:rsidP="000D019D">
            <w:pPr>
              <w:jc w:val="center"/>
              <w:rPr>
                <w:rFonts w:asciiTheme="minorHAnsi" w:hAnsiTheme="minorHAnsi" w:cstheme="minorHAnsi"/>
                <w:b/>
                <w:sz w:val="16"/>
                <w:szCs w:val="16"/>
              </w:rPr>
            </w:pPr>
            <w:r w:rsidRPr="000D019D">
              <w:rPr>
                <w:rFonts w:asciiTheme="minorHAnsi" w:hAnsiTheme="minorHAnsi" w:cstheme="minorHAnsi"/>
                <w:b/>
                <w:sz w:val="16"/>
                <w:szCs w:val="16"/>
              </w:rPr>
              <w:t>Característica del Bien  requerido por YPFB</w:t>
            </w:r>
          </w:p>
          <w:p w:rsidR="008B5C05" w:rsidRPr="000D019D" w:rsidRDefault="008B5C05" w:rsidP="000D019D">
            <w:pPr>
              <w:jc w:val="center"/>
              <w:rPr>
                <w:rFonts w:asciiTheme="minorHAnsi" w:hAnsiTheme="minorHAnsi" w:cstheme="minorHAnsi"/>
                <w:b/>
                <w:sz w:val="16"/>
                <w:szCs w:val="16"/>
              </w:rPr>
            </w:pPr>
          </w:p>
          <w:p w:rsidR="008B5C05" w:rsidRPr="000D019D" w:rsidRDefault="008B5C05" w:rsidP="000D019D">
            <w:pPr>
              <w:jc w:val="center"/>
              <w:rPr>
                <w:rFonts w:asciiTheme="minorHAnsi" w:hAnsiTheme="minorHAnsi" w:cstheme="minorHAnsi"/>
                <w:b/>
                <w:sz w:val="16"/>
                <w:szCs w:val="16"/>
              </w:rPr>
            </w:pPr>
          </w:p>
        </w:tc>
        <w:tc>
          <w:tcPr>
            <w:tcW w:w="3129" w:type="dxa"/>
            <w:shd w:val="clear" w:color="auto" w:fill="D9D9D9" w:themeFill="background1" w:themeFillShade="D9"/>
            <w:vAlign w:val="center"/>
          </w:tcPr>
          <w:p w:rsidR="008B5C05" w:rsidRPr="000D019D" w:rsidRDefault="008B5C05" w:rsidP="000D019D">
            <w:pPr>
              <w:jc w:val="center"/>
              <w:rPr>
                <w:rFonts w:asciiTheme="minorHAnsi" w:hAnsiTheme="minorHAnsi" w:cstheme="minorHAnsi"/>
                <w:b/>
                <w:sz w:val="16"/>
                <w:szCs w:val="16"/>
              </w:rPr>
            </w:pPr>
            <w:r w:rsidRPr="000D019D">
              <w:rPr>
                <w:rFonts w:asciiTheme="minorHAnsi" w:hAnsiTheme="minorHAnsi" w:cstheme="minorHAnsi"/>
                <w:b/>
                <w:sz w:val="16"/>
                <w:szCs w:val="16"/>
              </w:rPr>
              <w:t xml:space="preserve">Características Propuestos por el Proponente </w:t>
            </w:r>
          </w:p>
        </w:tc>
        <w:tc>
          <w:tcPr>
            <w:tcW w:w="389" w:type="dxa"/>
            <w:tcBorders>
              <w:top w:val="single" w:sz="2" w:space="0" w:color="000000"/>
              <w:bottom w:val="single" w:sz="2" w:space="0" w:color="000000"/>
            </w:tcBorders>
            <w:shd w:val="clear" w:color="auto" w:fill="D9D9D9" w:themeFill="background1" w:themeFillShade="D9"/>
            <w:textDirection w:val="btLr"/>
            <w:vAlign w:val="center"/>
          </w:tcPr>
          <w:p w:rsidR="008B5C05" w:rsidRPr="000D019D" w:rsidRDefault="008B5C05" w:rsidP="000D019D">
            <w:pPr>
              <w:rPr>
                <w:rFonts w:asciiTheme="minorHAnsi" w:hAnsiTheme="minorHAnsi" w:cstheme="minorHAnsi"/>
                <w:b/>
                <w:sz w:val="16"/>
                <w:szCs w:val="16"/>
              </w:rPr>
            </w:pPr>
            <w:r w:rsidRPr="000D019D">
              <w:rPr>
                <w:rFonts w:asciiTheme="minorHAnsi" w:hAnsiTheme="minorHAnsi" w:cstheme="minorHAnsi"/>
                <w:b/>
                <w:sz w:val="16"/>
                <w:szCs w:val="16"/>
              </w:rPr>
              <w:t>CUMPLE</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rsidR="008B5C05" w:rsidRPr="000D019D" w:rsidRDefault="008B5C05" w:rsidP="000D019D">
            <w:pPr>
              <w:rPr>
                <w:rFonts w:asciiTheme="minorHAnsi" w:hAnsiTheme="minorHAnsi" w:cstheme="minorHAnsi"/>
                <w:b/>
                <w:sz w:val="16"/>
                <w:szCs w:val="16"/>
              </w:rPr>
            </w:pPr>
            <w:r w:rsidRPr="000D019D">
              <w:rPr>
                <w:rFonts w:asciiTheme="minorHAnsi" w:hAnsiTheme="minorHAnsi" w:cstheme="minorHAnsi"/>
                <w:b/>
                <w:sz w:val="16"/>
                <w:szCs w:val="16"/>
              </w:rPr>
              <w:t>NO CUMPLE</w:t>
            </w:r>
          </w:p>
        </w:tc>
        <w:tc>
          <w:tcPr>
            <w:tcW w:w="539" w:type="dxa"/>
            <w:tcBorders>
              <w:top w:val="single" w:sz="2" w:space="0" w:color="000000"/>
              <w:bottom w:val="single" w:sz="2" w:space="0" w:color="000000"/>
            </w:tcBorders>
            <w:shd w:val="clear" w:color="auto" w:fill="D9D9D9" w:themeFill="background1" w:themeFillShade="D9"/>
            <w:textDirection w:val="btLr"/>
            <w:vAlign w:val="center"/>
          </w:tcPr>
          <w:p w:rsidR="008B5C05" w:rsidRPr="000D019D" w:rsidRDefault="008B5C05" w:rsidP="000D019D">
            <w:pPr>
              <w:rPr>
                <w:rFonts w:asciiTheme="minorHAnsi" w:hAnsiTheme="minorHAnsi" w:cstheme="minorHAnsi"/>
                <w:b/>
                <w:sz w:val="16"/>
                <w:szCs w:val="16"/>
              </w:rPr>
            </w:pPr>
            <w:r w:rsidRPr="000D019D">
              <w:rPr>
                <w:rFonts w:asciiTheme="minorHAnsi" w:hAnsiTheme="minorHAnsi" w:cstheme="minorHAnsi"/>
                <w:b/>
                <w:sz w:val="16"/>
                <w:szCs w:val="16"/>
              </w:rPr>
              <w:t>DESCRIPCION PORQUE NO CUMPLE</w:t>
            </w:r>
          </w:p>
        </w:tc>
      </w:tr>
      <w:tr w:rsidR="000D019D" w:rsidRPr="000D019D" w:rsidTr="000D019D">
        <w:trPr>
          <w:jc w:val="center"/>
        </w:trPr>
        <w:tc>
          <w:tcPr>
            <w:tcW w:w="4663" w:type="dxa"/>
            <w:vAlign w:val="center"/>
          </w:tcPr>
          <w:p w:rsidR="008B5C05" w:rsidRPr="000D019D" w:rsidRDefault="008B5C05" w:rsidP="008B5C05">
            <w:pPr>
              <w:keepNext/>
              <w:spacing w:before="240" w:after="60"/>
              <w:outlineLvl w:val="0"/>
              <w:rPr>
                <w:rFonts w:asciiTheme="minorHAnsi" w:hAnsiTheme="minorHAnsi" w:cstheme="minorHAnsi"/>
                <w:b/>
                <w:bCs/>
                <w:kern w:val="32"/>
                <w:sz w:val="16"/>
                <w:szCs w:val="16"/>
              </w:rPr>
            </w:pPr>
            <w:r w:rsidRPr="000D019D">
              <w:rPr>
                <w:rFonts w:asciiTheme="minorHAnsi" w:hAnsiTheme="minorHAnsi" w:cstheme="minorHAnsi"/>
                <w:b/>
                <w:iCs/>
                <w:sz w:val="16"/>
                <w:szCs w:val="16"/>
              </w:rPr>
              <w:t>GENERALIDADES Y CONDICIONES DE FUNCIONAMIENTO</w:t>
            </w:r>
            <w:r w:rsidRPr="000D019D">
              <w:rPr>
                <w:rFonts w:asciiTheme="minorHAnsi" w:hAnsiTheme="minorHAnsi" w:cstheme="minorHAnsi"/>
                <w:b/>
                <w:bCs/>
                <w:kern w:val="32"/>
                <w:sz w:val="16"/>
                <w:szCs w:val="16"/>
              </w:rPr>
              <w:t xml:space="preserve"> DE LA ESTACION DE MEDICION Y ODORIZACION EMO 23000 SMCH ESCALABLE</w:t>
            </w:r>
          </w:p>
          <w:p w:rsidR="008B5C05" w:rsidRPr="000D019D" w:rsidRDefault="008B5C05" w:rsidP="008B5C05">
            <w:pPr>
              <w:numPr>
                <w:ilvl w:val="0"/>
                <w:numId w:val="34"/>
              </w:numPr>
              <w:jc w:val="both"/>
              <w:rPr>
                <w:rFonts w:asciiTheme="minorHAnsi" w:hAnsiTheme="minorHAnsi" w:cstheme="minorHAnsi"/>
                <w:sz w:val="16"/>
                <w:szCs w:val="16"/>
              </w:rPr>
            </w:pPr>
            <w:r w:rsidRPr="000D019D">
              <w:rPr>
                <w:rFonts w:asciiTheme="minorHAnsi" w:hAnsiTheme="minorHAnsi" w:cstheme="minorHAnsi"/>
                <w:sz w:val="16"/>
                <w:szCs w:val="16"/>
              </w:rPr>
              <w:t>La Presión a la entrada de la Estación de Medición y Odorizacion, podrá variar entre 600 y 350 psig.</w:t>
            </w:r>
          </w:p>
          <w:p w:rsidR="008B5C05" w:rsidRPr="000D019D" w:rsidRDefault="008B5C05" w:rsidP="008B5C05">
            <w:pPr>
              <w:numPr>
                <w:ilvl w:val="0"/>
                <w:numId w:val="34"/>
              </w:numPr>
              <w:jc w:val="both"/>
              <w:rPr>
                <w:rFonts w:asciiTheme="minorHAnsi" w:hAnsiTheme="minorHAnsi" w:cstheme="minorHAnsi"/>
                <w:sz w:val="16"/>
                <w:szCs w:val="16"/>
              </w:rPr>
            </w:pPr>
            <w:r w:rsidRPr="000D019D">
              <w:rPr>
                <w:rFonts w:asciiTheme="minorHAnsi" w:hAnsiTheme="minorHAnsi" w:cstheme="minorHAnsi"/>
                <w:sz w:val="16"/>
                <w:szCs w:val="16"/>
              </w:rPr>
              <w:t>Densidad relativa del Gas Natural es de 0,62</w:t>
            </w:r>
          </w:p>
          <w:p w:rsidR="008B5C05" w:rsidRPr="000D019D" w:rsidRDefault="008B5C05" w:rsidP="008B5C05">
            <w:pPr>
              <w:numPr>
                <w:ilvl w:val="0"/>
                <w:numId w:val="34"/>
              </w:numPr>
              <w:jc w:val="both"/>
              <w:rPr>
                <w:rFonts w:asciiTheme="minorHAnsi" w:hAnsiTheme="minorHAnsi" w:cstheme="minorHAnsi"/>
                <w:sz w:val="16"/>
                <w:szCs w:val="16"/>
              </w:rPr>
            </w:pPr>
            <w:r w:rsidRPr="000D019D">
              <w:rPr>
                <w:rFonts w:asciiTheme="minorHAnsi" w:hAnsiTheme="minorHAnsi" w:cstheme="minorHAnsi"/>
                <w:sz w:val="16"/>
                <w:szCs w:val="16"/>
              </w:rPr>
              <w:t>Temperatura nominal de trabajo  entre –20°C a 50°C</w:t>
            </w:r>
          </w:p>
          <w:p w:rsidR="008B5C05" w:rsidRPr="000D019D" w:rsidRDefault="008B5C05" w:rsidP="008B5C05">
            <w:pPr>
              <w:numPr>
                <w:ilvl w:val="0"/>
                <w:numId w:val="34"/>
              </w:numPr>
              <w:jc w:val="both"/>
              <w:rPr>
                <w:rFonts w:asciiTheme="minorHAnsi" w:hAnsiTheme="minorHAnsi" w:cstheme="minorHAnsi"/>
                <w:sz w:val="16"/>
                <w:szCs w:val="16"/>
              </w:rPr>
            </w:pPr>
            <w:r w:rsidRPr="000D019D">
              <w:rPr>
                <w:rFonts w:asciiTheme="minorHAnsi" w:hAnsiTheme="minorHAnsi" w:cstheme="minorHAnsi"/>
                <w:sz w:val="16"/>
                <w:szCs w:val="16"/>
              </w:rPr>
              <w:t xml:space="preserve">La Capacidad nominal de la Estación de Medición y Odorizacion EMO será de 23000 SMCH </w:t>
            </w:r>
          </w:p>
          <w:p w:rsidR="008B5C05" w:rsidRPr="000D019D" w:rsidRDefault="008B5C05" w:rsidP="008B5C05">
            <w:pPr>
              <w:numPr>
                <w:ilvl w:val="0"/>
                <w:numId w:val="34"/>
              </w:numPr>
              <w:jc w:val="both"/>
              <w:rPr>
                <w:rFonts w:asciiTheme="minorHAnsi" w:hAnsiTheme="minorHAnsi" w:cstheme="minorHAnsi"/>
                <w:sz w:val="16"/>
                <w:szCs w:val="16"/>
              </w:rPr>
            </w:pPr>
            <w:r w:rsidRPr="000D019D">
              <w:rPr>
                <w:rFonts w:asciiTheme="minorHAnsi" w:hAnsiTheme="minorHAnsi" w:cstheme="minorHAnsi"/>
                <w:sz w:val="16"/>
                <w:szCs w:val="16"/>
              </w:rPr>
              <w:t>El equipo de medición debe ser de desplazamiento positivo (rotativo), estar configurado para un desempeño optimo, traer consigo una certificación de calibración con trazabilidad al NIST o OIML o PTB o NMI o MID y un catálogo o manual del medidor que indique que este es apto para transferencia de custodia.</w:t>
            </w:r>
          </w:p>
          <w:p w:rsidR="008B5C05" w:rsidRPr="000D019D" w:rsidRDefault="008B5C05" w:rsidP="008B5C05">
            <w:pPr>
              <w:numPr>
                <w:ilvl w:val="0"/>
                <w:numId w:val="34"/>
              </w:numPr>
              <w:jc w:val="both"/>
              <w:rPr>
                <w:rFonts w:asciiTheme="minorHAnsi" w:hAnsiTheme="minorHAnsi" w:cstheme="minorHAnsi"/>
                <w:sz w:val="16"/>
                <w:szCs w:val="16"/>
              </w:rPr>
            </w:pPr>
            <w:r w:rsidRPr="000D019D">
              <w:rPr>
                <w:rFonts w:asciiTheme="minorHAnsi" w:hAnsiTheme="minorHAnsi" w:cstheme="minorHAnsi"/>
                <w:sz w:val="16"/>
                <w:szCs w:val="16"/>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8B5C05" w:rsidRPr="000D019D" w:rsidRDefault="008B5C05" w:rsidP="008B5C05">
            <w:pPr>
              <w:numPr>
                <w:ilvl w:val="0"/>
                <w:numId w:val="34"/>
              </w:numPr>
              <w:jc w:val="both"/>
              <w:rPr>
                <w:rFonts w:asciiTheme="minorHAnsi" w:hAnsiTheme="minorHAnsi" w:cstheme="minorHAnsi"/>
                <w:sz w:val="16"/>
                <w:szCs w:val="16"/>
              </w:rPr>
            </w:pPr>
            <w:r w:rsidRPr="000D019D">
              <w:rPr>
                <w:rFonts w:asciiTheme="minorHAnsi" w:hAnsiTheme="minorHAnsi" w:cstheme="minorHAnsi"/>
                <w:sz w:val="16"/>
                <w:szCs w:val="16"/>
              </w:rPr>
              <w:t>Adicionalmente deberá contar con Juntas Aislantes dieléctricas: Cuerpo de Acero Inox. 316 L, atrapado entre dos discos de resina epóxica, reforzada con fibra de vidrio, con sus respectivos bujes y arandelas aislantes: Ambas a  la entrada y a la salida de la Estación de Medición y Odorización, ANSI 300 RF.</w:t>
            </w:r>
          </w:p>
          <w:p w:rsidR="008B5C05" w:rsidRPr="000D019D" w:rsidRDefault="008B5C05" w:rsidP="008B5C05">
            <w:pPr>
              <w:numPr>
                <w:ilvl w:val="0"/>
                <w:numId w:val="34"/>
              </w:numPr>
              <w:jc w:val="both"/>
              <w:rPr>
                <w:rFonts w:asciiTheme="minorHAnsi" w:hAnsiTheme="minorHAnsi" w:cstheme="minorHAnsi"/>
                <w:sz w:val="16"/>
                <w:szCs w:val="16"/>
              </w:rPr>
            </w:pPr>
            <w:r w:rsidRPr="000D019D">
              <w:rPr>
                <w:rFonts w:asciiTheme="minorHAnsi" w:hAnsiTheme="minorHAnsi" w:cstheme="minorHAnsi"/>
                <w:sz w:val="16"/>
                <w:szCs w:val="16"/>
              </w:rPr>
              <w:t>El equipo en su integridad deberá ir montado sobre una estructura sólida tipo skid, cuyo diseño garantice que en la Estación de Medición y Odorizacion, se eviten esfuerzos de tensión y/o tangenciales de corte.</w:t>
            </w:r>
          </w:p>
          <w:p w:rsidR="008B5C05" w:rsidRPr="000D019D" w:rsidRDefault="008B5C05" w:rsidP="008B5C05">
            <w:pPr>
              <w:ind w:left="1080"/>
              <w:jc w:val="both"/>
              <w:rPr>
                <w:rFonts w:asciiTheme="minorHAnsi" w:hAnsiTheme="minorHAnsi" w:cstheme="minorHAnsi"/>
                <w:sz w:val="16"/>
                <w:szCs w:val="16"/>
              </w:rPr>
            </w:pPr>
            <w:r w:rsidRPr="000D019D">
              <w:rPr>
                <w:rFonts w:asciiTheme="minorHAnsi" w:hAnsiTheme="minorHAnsi" w:cstheme="minorHAnsi"/>
                <w:sz w:val="16"/>
                <w:szCs w:val="16"/>
              </w:rPr>
              <w:t xml:space="preserve">Se deben instalar todos los manómetros menores de instrumentación para el ajuste, calibración y puesta en servicio del equipo, provisto de sus respectivas válvulas de aislamiento. </w:t>
            </w:r>
          </w:p>
        </w:tc>
        <w:tc>
          <w:tcPr>
            <w:tcW w:w="3129" w:type="dxa"/>
            <w:vAlign w:val="center"/>
          </w:tcPr>
          <w:p w:rsidR="008B5C05" w:rsidRPr="000D019D" w:rsidRDefault="008B5C05" w:rsidP="000D019D">
            <w:pPr>
              <w:rPr>
                <w:rFonts w:asciiTheme="minorHAnsi" w:hAnsiTheme="minorHAnsi" w:cstheme="minorHAnsi"/>
                <w:b/>
                <w:sz w:val="16"/>
                <w:szCs w:val="16"/>
              </w:rPr>
            </w:pPr>
          </w:p>
        </w:tc>
        <w:tc>
          <w:tcPr>
            <w:tcW w:w="389" w:type="dxa"/>
            <w:vAlign w:val="center"/>
          </w:tcPr>
          <w:p w:rsidR="008B5C05" w:rsidRPr="000D019D" w:rsidRDefault="008B5C05" w:rsidP="000D019D">
            <w:pPr>
              <w:rPr>
                <w:rFonts w:asciiTheme="minorHAnsi" w:hAnsiTheme="minorHAnsi" w:cstheme="minorHAnsi"/>
                <w:b/>
                <w:sz w:val="16"/>
                <w:szCs w:val="16"/>
              </w:rPr>
            </w:pPr>
          </w:p>
        </w:tc>
        <w:tc>
          <w:tcPr>
            <w:tcW w:w="373" w:type="dxa"/>
            <w:vAlign w:val="center"/>
          </w:tcPr>
          <w:p w:rsidR="008B5C05" w:rsidRPr="000D019D" w:rsidRDefault="008B5C05" w:rsidP="000D019D">
            <w:pPr>
              <w:rPr>
                <w:rFonts w:asciiTheme="minorHAnsi" w:hAnsiTheme="minorHAnsi" w:cstheme="minorHAnsi"/>
                <w:b/>
                <w:sz w:val="16"/>
                <w:szCs w:val="16"/>
              </w:rPr>
            </w:pPr>
          </w:p>
        </w:tc>
        <w:tc>
          <w:tcPr>
            <w:tcW w:w="539" w:type="dxa"/>
            <w:vAlign w:val="center"/>
          </w:tcPr>
          <w:p w:rsidR="008B5C05" w:rsidRPr="000D019D" w:rsidRDefault="008B5C05" w:rsidP="000D019D">
            <w:pPr>
              <w:rPr>
                <w:rFonts w:asciiTheme="minorHAnsi" w:hAnsiTheme="minorHAnsi" w:cstheme="minorHAnsi"/>
                <w:b/>
                <w:sz w:val="16"/>
                <w:szCs w:val="16"/>
              </w:rPr>
            </w:pPr>
          </w:p>
        </w:tc>
      </w:tr>
      <w:tr w:rsidR="000D019D" w:rsidRPr="000D019D" w:rsidTr="000D019D">
        <w:trPr>
          <w:jc w:val="center"/>
        </w:trPr>
        <w:tc>
          <w:tcPr>
            <w:tcW w:w="4663" w:type="dxa"/>
            <w:vAlign w:val="center"/>
          </w:tcPr>
          <w:p w:rsidR="008B5C05" w:rsidRPr="000D019D" w:rsidRDefault="008B5C05" w:rsidP="000D019D">
            <w:pPr>
              <w:keepNext/>
              <w:spacing w:after="60"/>
              <w:outlineLvl w:val="0"/>
              <w:rPr>
                <w:rFonts w:asciiTheme="minorHAnsi" w:hAnsiTheme="minorHAnsi" w:cstheme="minorHAnsi"/>
                <w:b/>
                <w:iCs/>
                <w:sz w:val="16"/>
                <w:szCs w:val="16"/>
                <w:lang w:eastAsia="es-ES"/>
              </w:rPr>
            </w:pPr>
            <w:r w:rsidRPr="000D019D">
              <w:rPr>
                <w:rFonts w:asciiTheme="minorHAnsi" w:hAnsiTheme="minorHAnsi" w:cstheme="minorHAnsi"/>
                <w:b/>
                <w:iCs/>
                <w:sz w:val="16"/>
                <w:szCs w:val="16"/>
              </w:rPr>
              <w:t>DECRIPCION DE LOS COMPONENTES GENERALES</w:t>
            </w:r>
          </w:p>
        </w:tc>
        <w:tc>
          <w:tcPr>
            <w:tcW w:w="3129" w:type="dxa"/>
            <w:vAlign w:val="center"/>
          </w:tcPr>
          <w:p w:rsidR="008B5C05" w:rsidRPr="000D019D" w:rsidRDefault="008B5C05" w:rsidP="000D019D">
            <w:pPr>
              <w:rPr>
                <w:rFonts w:asciiTheme="minorHAnsi" w:hAnsiTheme="minorHAnsi" w:cstheme="minorHAnsi"/>
                <w:b/>
                <w:sz w:val="16"/>
                <w:szCs w:val="16"/>
              </w:rPr>
            </w:pPr>
          </w:p>
        </w:tc>
        <w:tc>
          <w:tcPr>
            <w:tcW w:w="389" w:type="dxa"/>
            <w:vAlign w:val="center"/>
          </w:tcPr>
          <w:p w:rsidR="008B5C05" w:rsidRPr="000D019D" w:rsidRDefault="008B5C05" w:rsidP="000D019D">
            <w:pPr>
              <w:rPr>
                <w:rFonts w:asciiTheme="minorHAnsi" w:hAnsiTheme="minorHAnsi" w:cstheme="minorHAnsi"/>
                <w:b/>
                <w:sz w:val="16"/>
                <w:szCs w:val="16"/>
              </w:rPr>
            </w:pPr>
          </w:p>
        </w:tc>
        <w:tc>
          <w:tcPr>
            <w:tcW w:w="373" w:type="dxa"/>
            <w:vAlign w:val="center"/>
          </w:tcPr>
          <w:p w:rsidR="008B5C05" w:rsidRPr="000D019D" w:rsidRDefault="008B5C05" w:rsidP="000D019D">
            <w:pPr>
              <w:rPr>
                <w:rFonts w:asciiTheme="minorHAnsi" w:hAnsiTheme="minorHAnsi" w:cstheme="minorHAnsi"/>
                <w:b/>
                <w:sz w:val="16"/>
                <w:szCs w:val="16"/>
              </w:rPr>
            </w:pPr>
          </w:p>
        </w:tc>
        <w:tc>
          <w:tcPr>
            <w:tcW w:w="539" w:type="dxa"/>
            <w:vAlign w:val="center"/>
          </w:tcPr>
          <w:p w:rsidR="008B5C05" w:rsidRPr="000D019D" w:rsidRDefault="008B5C05" w:rsidP="000D019D">
            <w:pPr>
              <w:rPr>
                <w:rFonts w:asciiTheme="minorHAnsi" w:hAnsiTheme="minorHAnsi" w:cstheme="minorHAnsi"/>
                <w:b/>
                <w:sz w:val="16"/>
                <w:szCs w:val="16"/>
              </w:rPr>
            </w:pPr>
          </w:p>
        </w:tc>
      </w:tr>
      <w:tr w:rsidR="000D019D" w:rsidRPr="000D019D" w:rsidTr="000D019D">
        <w:trPr>
          <w:jc w:val="center"/>
        </w:trPr>
        <w:tc>
          <w:tcPr>
            <w:tcW w:w="4663" w:type="dxa"/>
            <w:vAlign w:val="center"/>
          </w:tcPr>
          <w:p w:rsidR="008B5C05" w:rsidRPr="000D019D" w:rsidRDefault="008B5C05" w:rsidP="000D019D">
            <w:pPr>
              <w:jc w:val="both"/>
              <w:rPr>
                <w:rFonts w:asciiTheme="minorHAnsi" w:hAnsiTheme="minorHAnsi" w:cstheme="minorHAnsi"/>
                <w:b/>
                <w:bCs/>
                <w:sz w:val="16"/>
                <w:szCs w:val="16"/>
              </w:rPr>
            </w:pPr>
          </w:p>
          <w:p w:rsidR="00510591" w:rsidRPr="000D019D" w:rsidRDefault="00510591" w:rsidP="00510591">
            <w:pPr>
              <w:keepNext/>
              <w:spacing w:before="240" w:after="60"/>
              <w:outlineLvl w:val="0"/>
              <w:rPr>
                <w:rFonts w:asciiTheme="minorHAnsi" w:hAnsiTheme="minorHAnsi" w:cstheme="minorHAnsi"/>
                <w:b/>
                <w:iCs/>
                <w:sz w:val="16"/>
                <w:szCs w:val="16"/>
              </w:rPr>
            </w:pPr>
            <w:r w:rsidRPr="000D019D">
              <w:rPr>
                <w:rFonts w:asciiTheme="minorHAnsi" w:hAnsiTheme="minorHAnsi" w:cstheme="minorHAnsi"/>
                <w:b/>
                <w:iCs/>
                <w:sz w:val="16"/>
                <w:szCs w:val="16"/>
              </w:rPr>
              <w:t>CARACTERISTICAS TRAMO COMUN DE INGRESO</w:t>
            </w:r>
          </w:p>
          <w:p w:rsidR="00510591" w:rsidRPr="000D019D" w:rsidRDefault="00510591" w:rsidP="00510591">
            <w:pPr>
              <w:ind w:left="993"/>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Bridas W.N. de conexión.</w:t>
            </w:r>
          </w:p>
          <w:p w:rsidR="00510591" w:rsidRPr="000D019D" w:rsidRDefault="00510591" w:rsidP="00510591">
            <w:pPr>
              <w:ind w:left="993"/>
              <w:rPr>
                <w:rFonts w:asciiTheme="minorHAnsi" w:hAnsiTheme="minorHAnsi" w:cstheme="minorHAnsi"/>
                <w:b/>
                <w:bCs/>
                <w:sz w:val="16"/>
                <w:szCs w:val="16"/>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Clase: ANSI 300 RF</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Material: ASTM A105</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Diámetro Nominal: 6 plg.</w:t>
            </w:r>
          </w:p>
          <w:p w:rsidR="00510591" w:rsidRPr="000D019D" w:rsidRDefault="00510591" w:rsidP="00510591">
            <w:pPr>
              <w:ind w:left="993"/>
              <w:jc w:val="both"/>
              <w:rPr>
                <w:rFonts w:asciiTheme="minorHAnsi" w:hAnsiTheme="minorHAnsi" w:cstheme="minorHAnsi"/>
                <w:b/>
                <w:bCs/>
                <w:sz w:val="16"/>
                <w:szCs w:val="16"/>
                <w:u w:val="single"/>
              </w:rPr>
            </w:pPr>
          </w:p>
          <w:p w:rsidR="00510591" w:rsidRPr="000D019D" w:rsidRDefault="00510591" w:rsidP="00510591">
            <w:pPr>
              <w:ind w:left="993"/>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Válvulas de bola trunnion de Paso Total.</w:t>
            </w:r>
          </w:p>
          <w:p w:rsidR="00510591" w:rsidRPr="000D019D" w:rsidRDefault="00510591" w:rsidP="00510591">
            <w:pPr>
              <w:ind w:left="993"/>
              <w:jc w:val="both"/>
              <w:rPr>
                <w:rFonts w:asciiTheme="minorHAnsi" w:hAnsiTheme="minorHAnsi" w:cstheme="minorHAnsi"/>
                <w:b/>
                <w:bCs/>
                <w:sz w:val="16"/>
                <w:szCs w:val="16"/>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Clase: ANSI 300 RF</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Conexión: Brida ANSI 300 Paso Total ANSI B 16.34/ANSI B16.5 RF</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Actuación: volante y caja de engranes</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Cuerpo: ASTM A105 ó ASTM A 216 o ASTM A105N, (GRADO WCC o WCB)</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Bola: ASTM 351 GRADE CF8M o ASTM A 182 GRADO F6a o A105+2MILS ENP (o su equivalente en micrones y/o mayor espesor de recubrimiento).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Asientos: con inserto blando que garantice cierre hermético DEVLON o RPTFE</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Diámetro Nominal: 6 plg.</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Tipo: Válvula de bola API 6D y API 6FA ó API 607 ó equivalentes </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Calidad de material – análisis químico de la colada correspondiente, presentado a la entrega del bien EMO.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Prueba hidrostática de cuerpo y sello según API 6D en fábrica (Presentar reporte y/o certificado al momento de la entrega del bien EMO).</w:t>
            </w:r>
          </w:p>
          <w:p w:rsidR="00510591" w:rsidRPr="000D019D" w:rsidRDefault="00510591" w:rsidP="00510591">
            <w:pPr>
              <w:tabs>
                <w:tab w:val="left" w:pos="709"/>
              </w:tabs>
              <w:ind w:left="1276"/>
              <w:jc w:val="both"/>
              <w:rPr>
                <w:rFonts w:asciiTheme="minorHAnsi" w:hAnsiTheme="minorHAnsi" w:cstheme="minorHAnsi"/>
                <w:sz w:val="16"/>
                <w:szCs w:val="16"/>
              </w:rPr>
            </w:pPr>
          </w:p>
          <w:p w:rsidR="00510591" w:rsidRPr="000D019D" w:rsidRDefault="00510591" w:rsidP="00510591">
            <w:pPr>
              <w:ind w:left="993"/>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Manómetro:</w:t>
            </w:r>
          </w:p>
          <w:p w:rsidR="00510591" w:rsidRPr="000D019D" w:rsidRDefault="00510591" w:rsidP="00510591">
            <w:pPr>
              <w:jc w:val="both"/>
              <w:rPr>
                <w:rFonts w:asciiTheme="minorHAnsi" w:hAnsiTheme="minorHAnsi" w:cstheme="minorHAnsi"/>
                <w:sz w:val="16"/>
                <w:szCs w:val="16"/>
              </w:rPr>
            </w:pPr>
          </w:p>
          <w:p w:rsidR="00510591" w:rsidRPr="000D019D" w:rsidRDefault="00510591" w:rsidP="00510591">
            <w:pPr>
              <w:ind w:left="1276"/>
              <w:jc w:val="both"/>
              <w:rPr>
                <w:rFonts w:asciiTheme="minorHAnsi" w:hAnsiTheme="minorHAnsi" w:cstheme="minorHAnsi"/>
                <w:sz w:val="16"/>
                <w:szCs w:val="16"/>
              </w:rPr>
            </w:pPr>
            <w:r w:rsidRPr="000D019D">
              <w:rPr>
                <w:rFonts w:asciiTheme="minorHAnsi" w:hAnsiTheme="minorHAnsi" w:cstheme="minorHAnsi"/>
                <w:sz w:val="16"/>
                <w:szCs w:val="16"/>
              </w:rPr>
              <w:t>Se instalará un manómetro anterior a la válvula de salida:</w:t>
            </w:r>
          </w:p>
          <w:p w:rsidR="00510591" w:rsidRPr="000D019D" w:rsidRDefault="00510591" w:rsidP="00510591">
            <w:pPr>
              <w:ind w:left="1276"/>
              <w:jc w:val="both"/>
              <w:rPr>
                <w:rFonts w:asciiTheme="minorHAnsi" w:hAnsiTheme="minorHAnsi" w:cstheme="minorHAnsi"/>
                <w:sz w:val="16"/>
                <w:szCs w:val="16"/>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Carcaza de Acero Inoxidable AISI 304SS</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 la opción de Calibración y Ajuste en Sitio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Límite de Sobrepresión 30% del Rango del Spam o mayor</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Material de los Internos AISI 316SS</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Conexión en AISI 316 rosca de ½” NPT inferior</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Grado de protección IP 67 o una superior según IEC 529</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Dial mayor o igual a 100 mm ó 4plg</w:t>
            </w:r>
            <w:ins w:id="23" w:author="micky" w:date="2016-10-23T07:59:00Z">
              <w:r w:rsidRPr="000D019D">
                <w:rPr>
                  <w:rFonts w:asciiTheme="minorHAnsi" w:hAnsiTheme="minorHAnsi" w:cstheme="minorHAnsi"/>
                  <w:sz w:val="16"/>
                  <w:szCs w:val="16"/>
                </w:rPr>
                <w:t xml:space="preserve"> </w:t>
              </w:r>
            </w:ins>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Rango de medición 0 – 1000 psig o 0 – 70 bar</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Grado de precisión de ± 0,5%</w:t>
            </w:r>
          </w:p>
          <w:p w:rsidR="00510591" w:rsidRPr="000D019D" w:rsidRDefault="00510591" w:rsidP="00510591">
            <w:pPr>
              <w:keepNext/>
              <w:spacing w:before="240" w:after="60"/>
              <w:ind w:left="426"/>
              <w:outlineLvl w:val="0"/>
              <w:rPr>
                <w:rFonts w:asciiTheme="minorHAnsi" w:hAnsiTheme="minorHAnsi" w:cstheme="minorHAnsi"/>
                <w:sz w:val="16"/>
                <w:szCs w:val="16"/>
              </w:rPr>
            </w:pPr>
            <w:r w:rsidRPr="000D019D">
              <w:rPr>
                <w:rFonts w:asciiTheme="minorHAnsi" w:hAnsiTheme="minorHAnsi" w:cstheme="minorHAnsi"/>
                <w:sz w:val="16"/>
                <w:szCs w:val="16"/>
              </w:rPr>
              <w:t>Deberá contar con su respectiva válvula integral de bloqueo y purga AISI 316 tipo aguja (Tipo manifold).</w:t>
            </w:r>
          </w:p>
          <w:p w:rsidR="008B5C05" w:rsidRPr="000D019D" w:rsidRDefault="008B5C05" w:rsidP="000D019D">
            <w:pPr>
              <w:tabs>
                <w:tab w:val="left" w:pos="709"/>
              </w:tabs>
              <w:ind w:left="1080"/>
              <w:jc w:val="both"/>
              <w:rPr>
                <w:rFonts w:asciiTheme="minorHAnsi" w:hAnsiTheme="minorHAnsi" w:cstheme="minorHAnsi"/>
                <w:sz w:val="16"/>
                <w:szCs w:val="16"/>
              </w:rPr>
            </w:pPr>
          </w:p>
        </w:tc>
        <w:tc>
          <w:tcPr>
            <w:tcW w:w="3129" w:type="dxa"/>
            <w:vAlign w:val="center"/>
          </w:tcPr>
          <w:p w:rsidR="008B5C05" w:rsidRPr="000D019D" w:rsidRDefault="008B5C05" w:rsidP="000D019D">
            <w:pPr>
              <w:rPr>
                <w:rFonts w:asciiTheme="minorHAnsi" w:hAnsiTheme="minorHAnsi" w:cstheme="minorHAnsi"/>
                <w:b/>
                <w:sz w:val="16"/>
                <w:szCs w:val="16"/>
              </w:rPr>
            </w:pPr>
          </w:p>
        </w:tc>
        <w:tc>
          <w:tcPr>
            <w:tcW w:w="389" w:type="dxa"/>
            <w:vAlign w:val="center"/>
          </w:tcPr>
          <w:p w:rsidR="008B5C05" w:rsidRPr="000D019D" w:rsidRDefault="008B5C05" w:rsidP="000D019D">
            <w:pPr>
              <w:rPr>
                <w:rFonts w:asciiTheme="minorHAnsi" w:hAnsiTheme="minorHAnsi" w:cstheme="minorHAnsi"/>
                <w:b/>
                <w:sz w:val="16"/>
                <w:szCs w:val="16"/>
              </w:rPr>
            </w:pPr>
          </w:p>
        </w:tc>
        <w:tc>
          <w:tcPr>
            <w:tcW w:w="373" w:type="dxa"/>
            <w:vAlign w:val="center"/>
          </w:tcPr>
          <w:p w:rsidR="008B5C05" w:rsidRPr="000D019D" w:rsidRDefault="008B5C05" w:rsidP="000D019D">
            <w:pPr>
              <w:rPr>
                <w:rFonts w:asciiTheme="minorHAnsi" w:hAnsiTheme="minorHAnsi" w:cstheme="minorHAnsi"/>
                <w:b/>
                <w:sz w:val="16"/>
                <w:szCs w:val="16"/>
              </w:rPr>
            </w:pPr>
          </w:p>
        </w:tc>
        <w:tc>
          <w:tcPr>
            <w:tcW w:w="539" w:type="dxa"/>
            <w:vAlign w:val="center"/>
          </w:tcPr>
          <w:p w:rsidR="008B5C05" w:rsidRPr="000D019D" w:rsidRDefault="008B5C05" w:rsidP="000D019D">
            <w:pPr>
              <w:rPr>
                <w:rFonts w:asciiTheme="minorHAnsi" w:hAnsiTheme="minorHAnsi" w:cstheme="minorHAnsi"/>
                <w:b/>
                <w:sz w:val="16"/>
                <w:szCs w:val="16"/>
              </w:rPr>
            </w:pPr>
          </w:p>
        </w:tc>
      </w:tr>
      <w:tr w:rsidR="000D019D" w:rsidRPr="000D019D" w:rsidTr="000D019D">
        <w:trPr>
          <w:jc w:val="center"/>
        </w:trPr>
        <w:tc>
          <w:tcPr>
            <w:tcW w:w="4663" w:type="dxa"/>
            <w:vAlign w:val="center"/>
          </w:tcPr>
          <w:p w:rsidR="008B5C05" w:rsidRPr="000D019D" w:rsidRDefault="008B5C05" w:rsidP="000D019D">
            <w:pPr>
              <w:jc w:val="both"/>
              <w:rPr>
                <w:rFonts w:asciiTheme="minorHAnsi" w:hAnsiTheme="minorHAnsi" w:cstheme="minorHAnsi"/>
                <w:b/>
                <w:bCs/>
                <w:sz w:val="16"/>
                <w:szCs w:val="16"/>
                <w:u w:val="single"/>
              </w:rPr>
            </w:pPr>
          </w:p>
          <w:p w:rsidR="00510591" w:rsidRPr="000D019D" w:rsidRDefault="00510591" w:rsidP="00510591">
            <w:pPr>
              <w:keepNext/>
              <w:spacing w:before="240" w:after="60"/>
              <w:ind w:left="426"/>
              <w:outlineLvl w:val="0"/>
              <w:rPr>
                <w:rFonts w:asciiTheme="minorHAnsi" w:hAnsiTheme="minorHAnsi" w:cstheme="minorHAnsi"/>
                <w:b/>
                <w:iCs/>
                <w:sz w:val="16"/>
                <w:szCs w:val="16"/>
              </w:rPr>
            </w:pPr>
            <w:r w:rsidRPr="000D019D">
              <w:rPr>
                <w:rFonts w:asciiTheme="minorHAnsi" w:hAnsiTheme="minorHAnsi" w:cstheme="minorHAnsi"/>
                <w:b/>
                <w:iCs/>
                <w:sz w:val="16"/>
                <w:szCs w:val="16"/>
              </w:rPr>
              <w:t>CARACTERISTICAS DE ETAPA DE FILTRADO</w:t>
            </w:r>
          </w:p>
          <w:p w:rsidR="00510591" w:rsidRPr="000D019D" w:rsidRDefault="00510591" w:rsidP="00510591">
            <w:pPr>
              <w:ind w:left="993"/>
              <w:rPr>
                <w:rFonts w:asciiTheme="minorHAnsi" w:hAnsiTheme="minorHAnsi" w:cstheme="minorHAnsi"/>
                <w:bCs/>
                <w:sz w:val="16"/>
                <w:szCs w:val="16"/>
                <w:lang w:val="pt-BR"/>
              </w:rPr>
            </w:pPr>
            <w:r w:rsidRPr="000D019D">
              <w:rPr>
                <w:rFonts w:asciiTheme="minorHAnsi" w:hAnsiTheme="minorHAnsi" w:cstheme="minorHAnsi"/>
                <w:bCs/>
                <w:sz w:val="16"/>
                <w:szCs w:val="16"/>
                <w:lang w:val="pt-BR"/>
              </w:rPr>
              <w:t>La etapa de filtrado de gás, consta de líneas paralelas, una de servicio y la otra de bypass, cada línea consta de los siguientes elementos básicos:</w:t>
            </w:r>
          </w:p>
          <w:p w:rsidR="00510591" w:rsidRPr="000D019D" w:rsidRDefault="00510591" w:rsidP="00510591">
            <w:pPr>
              <w:ind w:left="993"/>
              <w:rPr>
                <w:rFonts w:asciiTheme="minorHAnsi" w:hAnsiTheme="minorHAnsi" w:cstheme="minorHAnsi"/>
                <w:bCs/>
                <w:sz w:val="16"/>
                <w:szCs w:val="16"/>
                <w:lang w:val="pt-BR"/>
              </w:rPr>
            </w:pPr>
          </w:p>
          <w:p w:rsidR="00510591" w:rsidRPr="000D019D" w:rsidRDefault="00510591" w:rsidP="00510591">
            <w:pPr>
              <w:ind w:left="993"/>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Línea de servicio</w:t>
            </w:r>
          </w:p>
          <w:p w:rsidR="00510591" w:rsidRPr="000D019D" w:rsidRDefault="00510591" w:rsidP="00510591">
            <w:pPr>
              <w:ind w:left="993"/>
              <w:rPr>
                <w:rFonts w:asciiTheme="minorHAnsi" w:hAnsiTheme="minorHAnsi" w:cstheme="minorHAnsi"/>
                <w:bCs/>
                <w:sz w:val="16"/>
                <w:szCs w:val="16"/>
                <w:lang w:val="pt-BR"/>
              </w:rPr>
            </w:pPr>
          </w:p>
          <w:p w:rsidR="00510591" w:rsidRPr="000D019D" w:rsidRDefault="00510591" w:rsidP="00510591">
            <w:pPr>
              <w:ind w:left="1276"/>
              <w:rPr>
                <w:rFonts w:asciiTheme="minorHAnsi" w:hAnsiTheme="minorHAnsi" w:cstheme="minorHAnsi"/>
                <w:b/>
                <w:bCs/>
                <w:sz w:val="16"/>
                <w:szCs w:val="16"/>
              </w:rPr>
            </w:pPr>
            <w:r w:rsidRPr="000D019D">
              <w:rPr>
                <w:rFonts w:asciiTheme="minorHAnsi" w:hAnsiTheme="minorHAnsi" w:cstheme="minorHAnsi"/>
                <w:b/>
                <w:bCs/>
                <w:sz w:val="16"/>
                <w:szCs w:val="16"/>
              </w:rPr>
              <w:t>Dos válvulas de bola trunnion de “Paso Total” de aislamiento de filtro</w:t>
            </w:r>
          </w:p>
          <w:p w:rsidR="00510591" w:rsidRPr="000D019D" w:rsidRDefault="00510591" w:rsidP="00510591">
            <w:pPr>
              <w:ind w:left="993"/>
              <w:rPr>
                <w:rFonts w:asciiTheme="minorHAnsi" w:hAnsiTheme="minorHAnsi" w:cstheme="minorHAnsi"/>
                <w:b/>
                <w:bCs/>
                <w:sz w:val="16"/>
                <w:szCs w:val="16"/>
                <w:u w:val="single"/>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lastRenderedPageBreak/>
              <w:t>Clase: ANSI 300 RF</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Conexión: Brida ANSI 300 Paso Total ANSI B 16.34/ANSI B16.5 RF</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Actuación: volante y caja de engranes</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Cuerpo: ASTM A105 ó ASTM A 216 o ASTM A105N, (GRADO WCC o WCB)</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Bola: ASTM 351 GRADE CF8M o ASTM A 182 GRADO F6a o A105+2MILS ENP (o su equivalente en micrones y/o mayor espesor de recubrimiento).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Asientos: con inserto blando que garantice cierre hermético DEVLON o RPTFE</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Diámetro Nominal: 6 plg.</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Tipo: Válvula de bola API 6D y API 6FA ó API 607 ó equivalentes </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Calidad de material – análisis químico de la colada correspondiente, presentado a la entrega del bien EMO.</w:t>
            </w:r>
          </w:p>
          <w:p w:rsidR="00510591" w:rsidRPr="000D019D" w:rsidRDefault="00510591" w:rsidP="00510591">
            <w:pPr>
              <w:ind w:left="993"/>
              <w:jc w:val="both"/>
              <w:rPr>
                <w:rFonts w:asciiTheme="minorHAnsi" w:hAnsiTheme="minorHAnsi" w:cstheme="minorHAnsi"/>
                <w:sz w:val="16"/>
                <w:szCs w:val="16"/>
              </w:rPr>
            </w:pPr>
            <w:r w:rsidRPr="000D019D">
              <w:rPr>
                <w:rFonts w:asciiTheme="minorHAnsi" w:hAnsiTheme="minorHAnsi" w:cstheme="minorHAnsi"/>
                <w:sz w:val="16"/>
                <w:szCs w:val="16"/>
              </w:rPr>
              <w:t>Prueba hidrostática de cuerpo y sello según API 6D en fábrica (Presentar reporte y/o certificado al momento de la entrega del bien EMO).</w:t>
            </w:r>
          </w:p>
          <w:p w:rsidR="00510591" w:rsidRPr="000D019D" w:rsidRDefault="00510591" w:rsidP="00510591">
            <w:pPr>
              <w:jc w:val="both"/>
              <w:rPr>
                <w:rFonts w:asciiTheme="minorHAnsi" w:hAnsiTheme="minorHAnsi" w:cstheme="minorHAnsi"/>
                <w:bCs/>
                <w:sz w:val="16"/>
                <w:szCs w:val="16"/>
              </w:rPr>
            </w:pPr>
          </w:p>
          <w:p w:rsidR="00510591" w:rsidRPr="000D019D" w:rsidRDefault="00510591" w:rsidP="00510591">
            <w:pPr>
              <w:ind w:left="1276"/>
              <w:jc w:val="both"/>
              <w:rPr>
                <w:rFonts w:asciiTheme="minorHAnsi" w:hAnsiTheme="minorHAnsi" w:cstheme="minorHAnsi"/>
                <w:b/>
                <w:bCs/>
                <w:sz w:val="16"/>
                <w:szCs w:val="16"/>
              </w:rPr>
            </w:pPr>
            <w:r w:rsidRPr="000D019D">
              <w:rPr>
                <w:rFonts w:asciiTheme="minorHAnsi" w:hAnsiTheme="minorHAnsi" w:cstheme="minorHAnsi"/>
                <w:b/>
                <w:bCs/>
                <w:sz w:val="16"/>
                <w:szCs w:val="16"/>
              </w:rPr>
              <w:t>Filtro Separador de Partículas Coalescente.</w:t>
            </w:r>
          </w:p>
          <w:p w:rsidR="00510591" w:rsidRPr="000D019D" w:rsidRDefault="00510591" w:rsidP="00510591">
            <w:pPr>
              <w:ind w:left="993"/>
              <w:jc w:val="both"/>
              <w:rPr>
                <w:rFonts w:asciiTheme="minorHAnsi" w:hAnsiTheme="minorHAnsi" w:cstheme="minorHAnsi"/>
                <w:bCs/>
                <w:sz w:val="16"/>
                <w:szCs w:val="16"/>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Diseñado para filtrar un flujo nominal de 23000 SMCH</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Con una carga de condensado de 4 lt/por mes </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 o mejor capacidad y retención de partículas más pequeñas).</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Cuerpo: API 5L Grado B o ASTM A216 WCB o ASTM A105 o SA 106 C</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Bridas: ASTM A 105 o SA 105</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Tapa: ASTM A 204 o ASTM A105 o API 5L o SA-234-WPB o SA-516-70 con Mecanismo de Apertura&amp;Cierre Rápido </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Accesorios del filtro: </w:t>
            </w:r>
          </w:p>
          <w:p w:rsidR="00510591" w:rsidRPr="000D019D" w:rsidRDefault="00510591" w:rsidP="00510591">
            <w:pPr>
              <w:numPr>
                <w:ilvl w:val="1"/>
                <w:numId w:val="34"/>
              </w:numPr>
              <w:rPr>
                <w:rFonts w:asciiTheme="minorHAnsi" w:hAnsiTheme="minorHAnsi" w:cstheme="minorHAnsi"/>
                <w:bCs/>
                <w:sz w:val="16"/>
                <w:szCs w:val="16"/>
              </w:rPr>
            </w:pPr>
            <w:r w:rsidRPr="000D019D">
              <w:rPr>
                <w:rFonts w:asciiTheme="minorHAnsi" w:hAnsiTheme="minorHAnsi" w:cstheme="minorHAnsi"/>
                <w:bCs/>
                <w:sz w:val="16"/>
                <w:szCs w:val="16"/>
              </w:rPr>
              <w:t>Válvula de bola de purga del filtro</w:t>
            </w:r>
          </w:p>
          <w:p w:rsidR="00510591" w:rsidRPr="000D019D" w:rsidRDefault="00510591" w:rsidP="00510591">
            <w:pPr>
              <w:numPr>
                <w:ilvl w:val="1"/>
                <w:numId w:val="34"/>
              </w:numPr>
              <w:rPr>
                <w:rFonts w:asciiTheme="minorHAnsi" w:hAnsiTheme="minorHAnsi" w:cstheme="minorHAnsi"/>
                <w:bCs/>
                <w:sz w:val="16"/>
                <w:szCs w:val="16"/>
              </w:rPr>
            </w:pPr>
            <w:r w:rsidRPr="000D019D">
              <w:rPr>
                <w:rFonts w:asciiTheme="minorHAnsi" w:hAnsiTheme="minorHAnsi" w:cstheme="minorHAnsi"/>
                <w:bCs/>
                <w:sz w:val="16"/>
                <w:szCs w:val="16"/>
              </w:rPr>
              <w:t>Manómetro de presión diferencial de 0 a 25 psig.</w:t>
            </w:r>
          </w:p>
          <w:p w:rsidR="00510591" w:rsidRPr="000D019D" w:rsidRDefault="00510591" w:rsidP="00510591">
            <w:pPr>
              <w:numPr>
                <w:ilvl w:val="1"/>
                <w:numId w:val="34"/>
              </w:numPr>
              <w:rPr>
                <w:rFonts w:asciiTheme="minorHAnsi" w:hAnsiTheme="minorHAnsi" w:cstheme="minorHAnsi"/>
                <w:bCs/>
                <w:sz w:val="16"/>
                <w:szCs w:val="16"/>
              </w:rPr>
            </w:pPr>
            <w:r w:rsidRPr="000D019D">
              <w:rPr>
                <w:rFonts w:asciiTheme="minorHAnsi" w:hAnsiTheme="minorHAnsi" w:cstheme="minorHAnsi"/>
                <w:bCs/>
                <w:sz w:val="16"/>
                <w:szCs w:val="16"/>
              </w:rPr>
              <w:t>Controlador de Nivel Neumático.</w:t>
            </w:r>
          </w:p>
          <w:p w:rsidR="00510591" w:rsidRPr="000D019D" w:rsidRDefault="00510591" w:rsidP="00510591">
            <w:pPr>
              <w:numPr>
                <w:ilvl w:val="1"/>
                <w:numId w:val="34"/>
              </w:numPr>
              <w:rPr>
                <w:rFonts w:asciiTheme="minorHAnsi" w:hAnsiTheme="minorHAnsi" w:cstheme="minorHAnsi"/>
                <w:bCs/>
                <w:sz w:val="16"/>
                <w:szCs w:val="16"/>
              </w:rPr>
            </w:pPr>
            <w:r w:rsidRPr="000D019D">
              <w:rPr>
                <w:rFonts w:asciiTheme="minorHAnsi" w:hAnsiTheme="minorHAnsi" w:cstheme="minorHAnsi"/>
                <w:bCs/>
                <w:sz w:val="16"/>
                <w:szCs w:val="16"/>
              </w:rPr>
              <w:t>Válvula de Control de Nivel Neumática</w:t>
            </w:r>
          </w:p>
          <w:p w:rsidR="00510591" w:rsidRPr="000D019D" w:rsidRDefault="00510591" w:rsidP="00510591">
            <w:pPr>
              <w:numPr>
                <w:ilvl w:val="1"/>
                <w:numId w:val="34"/>
              </w:numPr>
              <w:rPr>
                <w:rFonts w:asciiTheme="minorHAnsi" w:hAnsiTheme="minorHAnsi" w:cstheme="minorHAnsi"/>
                <w:bCs/>
                <w:sz w:val="16"/>
                <w:szCs w:val="16"/>
              </w:rPr>
            </w:pPr>
            <w:r w:rsidRPr="000D019D">
              <w:rPr>
                <w:rFonts w:asciiTheme="minorHAnsi" w:hAnsiTheme="minorHAnsi" w:cstheme="minorHAnsi"/>
                <w:bCs/>
                <w:sz w:val="16"/>
                <w:szCs w:val="16"/>
              </w:rPr>
              <w:t>Sistema de gas power para instrumentación</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El cuerpo del filtro deberá ser diseñado, certificado y estampado “U” bajo norma ASME BPVC VIII Div.1</w:t>
            </w:r>
          </w:p>
          <w:p w:rsidR="00510591" w:rsidRPr="000D019D" w:rsidRDefault="00510591" w:rsidP="00510591">
            <w:pPr>
              <w:tabs>
                <w:tab w:val="left" w:pos="709"/>
              </w:tabs>
              <w:ind w:left="1276"/>
              <w:jc w:val="both"/>
              <w:rPr>
                <w:rFonts w:asciiTheme="minorHAnsi" w:hAnsiTheme="minorHAnsi" w:cstheme="minorHAnsi"/>
                <w:sz w:val="16"/>
                <w:szCs w:val="16"/>
              </w:rPr>
            </w:pPr>
          </w:p>
          <w:p w:rsidR="00510591" w:rsidRPr="000D019D" w:rsidRDefault="00510591" w:rsidP="00510591">
            <w:pPr>
              <w:ind w:left="993"/>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Línea de filtro stand by</w:t>
            </w:r>
          </w:p>
          <w:p w:rsidR="00510591" w:rsidRPr="000D019D" w:rsidRDefault="00510591" w:rsidP="00510591">
            <w:pPr>
              <w:ind w:left="993"/>
              <w:rPr>
                <w:rFonts w:asciiTheme="minorHAnsi" w:hAnsiTheme="minorHAnsi" w:cstheme="minorHAnsi"/>
                <w:b/>
                <w:bCs/>
                <w:sz w:val="16"/>
                <w:szCs w:val="16"/>
              </w:rPr>
            </w:pPr>
          </w:p>
          <w:p w:rsidR="00510591" w:rsidRPr="000D019D" w:rsidRDefault="00510591" w:rsidP="00510591">
            <w:pPr>
              <w:ind w:left="1276"/>
              <w:rPr>
                <w:rFonts w:asciiTheme="minorHAnsi" w:hAnsiTheme="minorHAnsi" w:cstheme="minorHAnsi"/>
                <w:b/>
                <w:bCs/>
                <w:sz w:val="16"/>
                <w:szCs w:val="16"/>
              </w:rPr>
            </w:pPr>
            <w:r w:rsidRPr="000D019D">
              <w:rPr>
                <w:rFonts w:asciiTheme="minorHAnsi" w:hAnsiTheme="minorHAnsi" w:cstheme="minorHAnsi"/>
                <w:b/>
                <w:bCs/>
                <w:sz w:val="16"/>
                <w:szCs w:val="16"/>
              </w:rPr>
              <w:t>Dos válvulas de bola trunnion de “Paso Total” de aislamiento de filtro</w:t>
            </w:r>
          </w:p>
          <w:p w:rsidR="00510591" w:rsidRPr="000D019D" w:rsidRDefault="00510591" w:rsidP="00510591">
            <w:pPr>
              <w:ind w:left="993"/>
              <w:rPr>
                <w:rFonts w:asciiTheme="minorHAnsi" w:hAnsiTheme="minorHAnsi" w:cstheme="minorHAnsi"/>
                <w:b/>
                <w:bCs/>
                <w:sz w:val="16"/>
                <w:szCs w:val="16"/>
                <w:u w:val="single"/>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Clase: ANSI 300 RF</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Conexión: Brida ANSI 300 Paso Total ANSI B 16.34/ANSI B16.5 RF</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Actuación: volante y caja de engranes</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lastRenderedPageBreak/>
              <w:t>Cuerpo: ASTM A105 ó ASTM A 216 o ASTM A105N, (GRADO WCC o WCB)</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Bola: ASTM 351 GRADE CF8M o ASTM A 182 GRADO F6a o A105+2MILS ENP (o su equivalente en micrones y/o mayor espesor de recubrimiento).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Asientos: con inserto blando que garantice cierre hermético DEVLON o RPTFE</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Diámetro Nominal: 6 plg.</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Tipo: Válvula de bola API 6D y API 6FA ó API 607 ó equivalentes </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Calidad de material – análisis químico de la colada correspondiente, presentado a la entrega del bien EMO.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Prueba hidrostática de cuerpo y sello según API 6D en fábrica (Presentar reporte y/o certificado al momento de la entrega del bien EMO).</w:t>
            </w:r>
          </w:p>
          <w:p w:rsidR="00510591" w:rsidRPr="000D019D" w:rsidRDefault="00510591" w:rsidP="00510591">
            <w:pPr>
              <w:tabs>
                <w:tab w:val="left" w:pos="709"/>
              </w:tabs>
              <w:ind w:left="1080"/>
              <w:jc w:val="both"/>
              <w:rPr>
                <w:rFonts w:asciiTheme="minorHAnsi" w:hAnsiTheme="minorHAnsi" w:cstheme="minorHAnsi"/>
                <w:sz w:val="16"/>
                <w:szCs w:val="16"/>
              </w:rPr>
            </w:pPr>
          </w:p>
          <w:p w:rsidR="00510591" w:rsidRPr="000D019D" w:rsidRDefault="00510591" w:rsidP="00510591">
            <w:pPr>
              <w:ind w:left="1276"/>
              <w:jc w:val="both"/>
              <w:rPr>
                <w:rFonts w:asciiTheme="minorHAnsi" w:hAnsiTheme="minorHAnsi" w:cstheme="minorHAnsi"/>
                <w:b/>
                <w:bCs/>
                <w:sz w:val="16"/>
                <w:szCs w:val="16"/>
              </w:rPr>
            </w:pPr>
            <w:r w:rsidRPr="000D019D">
              <w:rPr>
                <w:rFonts w:asciiTheme="minorHAnsi" w:hAnsiTheme="minorHAnsi" w:cstheme="minorHAnsi"/>
                <w:b/>
                <w:bCs/>
                <w:sz w:val="16"/>
                <w:szCs w:val="16"/>
              </w:rPr>
              <w:t>Filtro Separador de Partículas Coalescente.</w:t>
            </w:r>
          </w:p>
          <w:p w:rsidR="00510591" w:rsidRPr="000D019D" w:rsidRDefault="00510591" w:rsidP="00510591">
            <w:pPr>
              <w:ind w:left="993"/>
              <w:jc w:val="both"/>
              <w:rPr>
                <w:rFonts w:asciiTheme="minorHAnsi" w:hAnsiTheme="minorHAnsi" w:cstheme="minorHAnsi"/>
                <w:bCs/>
                <w:sz w:val="16"/>
                <w:szCs w:val="16"/>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Diseñado para filtrar un flujo nominal de 23000 SMCH</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Con una carga de condensado de 4 lt/por mes </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 o mejor capacidad y retención de partículas más pequeñas).</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Cuerpo: API 5L Grado B o ASTM A216 WCB o ASTM A105 o SA 106 C</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Bridas: ASTM A 105 o SA 105</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Tapa: ASTM A 204 o ASTM A105 o API 5L o SA-234-WPB o SA-516-70 con Mecanismo de Apertura&amp;Cierre Rápido </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Accesorios del filtro: </w:t>
            </w:r>
          </w:p>
          <w:p w:rsidR="00510591" w:rsidRPr="000D019D" w:rsidRDefault="00510591" w:rsidP="00510591">
            <w:pPr>
              <w:numPr>
                <w:ilvl w:val="1"/>
                <w:numId w:val="34"/>
              </w:numPr>
              <w:rPr>
                <w:rFonts w:asciiTheme="minorHAnsi" w:hAnsiTheme="minorHAnsi" w:cstheme="minorHAnsi"/>
                <w:bCs/>
                <w:sz w:val="16"/>
                <w:szCs w:val="16"/>
              </w:rPr>
            </w:pPr>
            <w:r w:rsidRPr="000D019D">
              <w:rPr>
                <w:rFonts w:asciiTheme="minorHAnsi" w:hAnsiTheme="minorHAnsi" w:cstheme="minorHAnsi"/>
                <w:bCs/>
                <w:sz w:val="16"/>
                <w:szCs w:val="16"/>
              </w:rPr>
              <w:t>Válvula de bola de purga del filtro</w:t>
            </w:r>
          </w:p>
          <w:p w:rsidR="00510591" w:rsidRPr="000D019D" w:rsidRDefault="00510591" w:rsidP="00510591">
            <w:pPr>
              <w:numPr>
                <w:ilvl w:val="1"/>
                <w:numId w:val="34"/>
              </w:numPr>
              <w:rPr>
                <w:rFonts w:asciiTheme="minorHAnsi" w:hAnsiTheme="minorHAnsi" w:cstheme="minorHAnsi"/>
                <w:bCs/>
                <w:sz w:val="16"/>
                <w:szCs w:val="16"/>
              </w:rPr>
            </w:pPr>
            <w:r w:rsidRPr="000D019D">
              <w:rPr>
                <w:rFonts w:asciiTheme="minorHAnsi" w:hAnsiTheme="minorHAnsi" w:cstheme="minorHAnsi"/>
                <w:bCs/>
                <w:sz w:val="16"/>
                <w:szCs w:val="16"/>
              </w:rPr>
              <w:t>Manómetro de presión diferencial de 0 a 25 psig.</w:t>
            </w:r>
          </w:p>
          <w:p w:rsidR="00510591" w:rsidRPr="000D019D" w:rsidRDefault="00510591" w:rsidP="00510591">
            <w:pPr>
              <w:numPr>
                <w:ilvl w:val="1"/>
                <w:numId w:val="34"/>
              </w:numPr>
              <w:rPr>
                <w:rFonts w:asciiTheme="minorHAnsi" w:hAnsiTheme="minorHAnsi" w:cstheme="minorHAnsi"/>
                <w:bCs/>
                <w:sz w:val="16"/>
                <w:szCs w:val="16"/>
              </w:rPr>
            </w:pPr>
            <w:r w:rsidRPr="000D019D">
              <w:rPr>
                <w:rFonts w:asciiTheme="minorHAnsi" w:hAnsiTheme="minorHAnsi" w:cstheme="minorHAnsi"/>
                <w:bCs/>
                <w:sz w:val="16"/>
                <w:szCs w:val="16"/>
              </w:rPr>
              <w:t>Controlador de Nivel Neumático.</w:t>
            </w:r>
          </w:p>
          <w:p w:rsidR="00510591" w:rsidRPr="000D019D" w:rsidRDefault="00510591" w:rsidP="00510591">
            <w:pPr>
              <w:numPr>
                <w:ilvl w:val="1"/>
                <w:numId w:val="34"/>
              </w:numPr>
              <w:rPr>
                <w:rFonts w:asciiTheme="minorHAnsi" w:hAnsiTheme="minorHAnsi" w:cstheme="minorHAnsi"/>
                <w:bCs/>
                <w:sz w:val="16"/>
                <w:szCs w:val="16"/>
              </w:rPr>
            </w:pPr>
            <w:r w:rsidRPr="000D019D">
              <w:rPr>
                <w:rFonts w:asciiTheme="minorHAnsi" w:hAnsiTheme="minorHAnsi" w:cstheme="minorHAnsi"/>
                <w:bCs/>
                <w:sz w:val="16"/>
                <w:szCs w:val="16"/>
              </w:rPr>
              <w:t>Válvula de Control de Nivel Neumática</w:t>
            </w:r>
          </w:p>
          <w:p w:rsidR="00510591" w:rsidRPr="000D019D" w:rsidRDefault="00510591" w:rsidP="00510591">
            <w:pPr>
              <w:numPr>
                <w:ilvl w:val="1"/>
                <w:numId w:val="34"/>
              </w:numPr>
              <w:rPr>
                <w:rFonts w:asciiTheme="minorHAnsi" w:hAnsiTheme="minorHAnsi" w:cstheme="minorHAnsi"/>
                <w:bCs/>
                <w:sz w:val="16"/>
                <w:szCs w:val="16"/>
              </w:rPr>
            </w:pPr>
            <w:r w:rsidRPr="000D019D">
              <w:rPr>
                <w:rFonts w:asciiTheme="minorHAnsi" w:hAnsiTheme="minorHAnsi" w:cstheme="minorHAnsi"/>
                <w:bCs/>
                <w:sz w:val="16"/>
                <w:szCs w:val="16"/>
              </w:rPr>
              <w:t>Sistema de gas power para instrumentación</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El cuerpo del filtro deberá ser diseñado, certificado y estampado “U” bajo norma ASME BPVC VIII Div.1</w:t>
            </w:r>
          </w:p>
          <w:p w:rsidR="008B5C05" w:rsidRPr="000D019D" w:rsidRDefault="008B5C05" w:rsidP="000D019D">
            <w:pPr>
              <w:tabs>
                <w:tab w:val="left" w:pos="709"/>
              </w:tabs>
              <w:ind w:left="1080"/>
              <w:jc w:val="both"/>
              <w:rPr>
                <w:rFonts w:asciiTheme="minorHAnsi" w:hAnsiTheme="minorHAnsi" w:cstheme="minorHAnsi"/>
                <w:sz w:val="16"/>
                <w:szCs w:val="16"/>
              </w:rPr>
            </w:pPr>
          </w:p>
        </w:tc>
        <w:tc>
          <w:tcPr>
            <w:tcW w:w="3129" w:type="dxa"/>
            <w:vAlign w:val="center"/>
          </w:tcPr>
          <w:p w:rsidR="008B5C05" w:rsidRPr="000D019D" w:rsidRDefault="008B5C05" w:rsidP="000D019D">
            <w:pPr>
              <w:rPr>
                <w:rFonts w:asciiTheme="minorHAnsi" w:hAnsiTheme="minorHAnsi" w:cstheme="minorHAnsi"/>
                <w:b/>
                <w:sz w:val="16"/>
                <w:szCs w:val="16"/>
              </w:rPr>
            </w:pPr>
          </w:p>
        </w:tc>
        <w:tc>
          <w:tcPr>
            <w:tcW w:w="389" w:type="dxa"/>
            <w:vAlign w:val="center"/>
          </w:tcPr>
          <w:p w:rsidR="008B5C05" w:rsidRPr="000D019D" w:rsidRDefault="008B5C05" w:rsidP="000D019D">
            <w:pPr>
              <w:rPr>
                <w:rFonts w:asciiTheme="minorHAnsi" w:hAnsiTheme="minorHAnsi" w:cstheme="minorHAnsi"/>
                <w:b/>
                <w:sz w:val="16"/>
                <w:szCs w:val="16"/>
              </w:rPr>
            </w:pPr>
          </w:p>
        </w:tc>
        <w:tc>
          <w:tcPr>
            <w:tcW w:w="373" w:type="dxa"/>
            <w:vAlign w:val="center"/>
          </w:tcPr>
          <w:p w:rsidR="008B5C05" w:rsidRPr="000D019D" w:rsidRDefault="008B5C05" w:rsidP="000D019D">
            <w:pPr>
              <w:rPr>
                <w:rFonts w:asciiTheme="minorHAnsi" w:hAnsiTheme="minorHAnsi" w:cstheme="minorHAnsi"/>
                <w:b/>
                <w:sz w:val="16"/>
                <w:szCs w:val="16"/>
              </w:rPr>
            </w:pPr>
          </w:p>
        </w:tc>
        <w:tc>
          <w:tcPr>
            <w:tcW w:w="539" w:type="dxa"/>
            <w:vAlign w:val="center"/>
          </w:tcPr>
          <w:p w:rsidR="008B5C05" w:rsidRPr="000D019D" w:rsidRDefault="008B5C05" w:rsidP="000D019D">
            <w:pPr>
              <w:rPr>
                <w:rFonts w:asciiTheme="minorHAnsi" w:hAnsiTheme="minorHAnsi" w:cstheme="minorHAnsi"/>
                <w:b/>
                <w:sz w:val="16"/>
                <w:szCs w:val="16"/>
              </w:rPr>
            </w:pPr>
          </w:p>
        </w:tc>
      </w:tr>
      <w:tr w:rsidR="000D019D" w:rsidRPr="000D019D" w:rsidTr="000D019D">
        <w:trPr>
          <w:jc w:val="center"/>
        </w:trPr>
        <w:tc>
          <w:tcPr>
            <w:tcW w:w="4663" w:type="dxa"/>
            <w:vAlign w:val="center"/>
          </w:tcPr>
          <w:p w:rsidR="008B5C05" w:rsidRPr="000D019D" w:rsidRDefault="008B5C05" w:rsidP="000D019D">
            <w:pPr>
              <w:ind w:left="993"/>
              <w:rPr>
                <w:rFonts w:asciiTheme="minorHAnsi" w:hAnsiTheme="minorHAnsi" w:cstheme="minorHAnsi"/>
                <w:bCs/>
                <w:sz w:val="16"/>
                <w:szCs w:val="16"/>
                <w:lang w:val="pt-BR"/>
              </w:rPr>
            </w:pPr>
          </w:p>
          <w:p w:rsidR="00510591" w:rsidRPr="000D019D" w:rsidRDefault="00510591" w:rsidP="00510591">
            <w:pPr>
              <w:jc w:val="both"/>
              <w:rPr>
                <w:rFonts w:asciiTheme="minorHAnsi" w:hAnsiTheme="minorHAnsi" w:cstheme="minorHAnsi"/>
                <w:b/>
                <w:bCs/>
                <w:sz w:val="16"/>
                <w:szCs w:val="16"/>
                <w:lang w:val="pt-BR"/>
              </w:rPr>
            </w:pPr>
            <w:r w:rsidRPr="000D019D">
              <w:rPr>
                <w:rFonts w:asciiTheme="minorHAnsi" w:hAnsiTheme="minorHAnsi" w:cstheme="minorHAnsi"/>
                <w:b/>
                <w:bCs/>
                <w:sz w:val="16"/>
                <w:szCs w:val="16"/>
                <w:lang w:val="pt-BR"/>
              </w:rPr>
              <w:t>CARACTERISTICAS DE LA ETAPA DE MEDICIÓN</w:t>
            </w:r>
          </w:p>
          <w:p w:rsidR="00510591" w:rsidRPr="000D019D" w:rsidRDefault="00510591" w:rsidP="00510591">
            <w:pPr>
              <w:rPr>
                <w:rFonts w:asciiTheme="minorHAnsi" w:hAnsiTheme="minorHAnsi" w:cstheme="minorHAnsi"/>
                <w:b/>
                <w:sz w:val="16"/>
                <w:szCs w:val="16"/>
                <w:u w:val="single"/>
              </w:rPr>
            </w:pPr>
          </w:p>
          <w:p w:rsidR="00510591" w:rsidRPr="000D019D" w:rsidRDefault="00510591" w:rsidP="00510591">
            <w:pPr>
              <w:ind w:left="993"/>
              <w:rPr>
                <w:rFonts w:asciiTheme="minorHAnsi" w:hAnsiTheme="minorHAnsi" w:cstheme="minorHAnsi"/>
                <w:b/>
                <w:sz w:val="16"/>
                <w:szCs w:val="16"/>
                <w:u w:val="single"/>
              </w:rPr>
            </w:pPr>
            <w:r w:rsidRPr="000D019D">
              <w:rPr>
                <w:rFonts w:asciiTheme="minorHAnsi" w:hAnsiTheme="minorHAnsi" w:cstheme="minorHAnsi"/>
                <w:b/>
                <w:sz w:val="16"/>
                <w:szCs w:val="16"/>
                <w:u w:val="single"/>
              </w:rPr>
              <w:t>Línea de servicio.</w:t>
            </w:r>
          </w:p>
          <w:p w:rsidR="00510591" w:rsidRPr="000D019D" w:rsidRDefault="00510591" w:rsidP="00510591">
            <w:pPr>
              <w:ind w:left="993"/>
              <w:rPr>
                <w:rFonts w:asciiTheme="minorHAnsi" w:hAnsiTheme="minorHAnsi" w:cstheme="minorHAnsi"/>
                <w:b/>
                <w:sz w:val="16"/>
                <w:szCs w:val="16"/>
                <w:u w:val="single"/>
              </w:rPr>
            </w:pPr>
          </w:p>
          <w:p w:rsidR="00510591" w:rsidRPr="000D019D" w:rsidRDefault="00510591" w:rsidP="00510591">
            <w:pPr>
              <w:ind w:left="1276"/>
              <w:rPr>
                <w:rFonts w:asciiTheme="minorHAnsi" w:hAnsiTheme="minorHAnsi" w:cstheme="minorHAnsi"/>
                <w:b/>
                <w:bCs/>
                <w:sz w:val="16"/>
                <w:szCs w:val="16"/>
              </w:rPr>
            </w:pPr>
            <w:r w:rsidRPr="000D019D">
              <w:rPr>
                <w:rFonts w:asciiTheme="minorHAnsi" w:hAnsiTheme="minorHAnsi" w:cstheme="minorHAnsi"/>
                <w:b/>
                <w:bCs/>
                <w:sz w:val="16"/>
                <w:szCs w:val="16"/>
              </w:rPr>
              <w:t>Dos válvulas de bola  trunnion de “Paso Total” de aislamiento de medidor</w:t>
            </w:r>
          </w:p>
          <w:p w:rsidR="00510591" w:rsidRPr="000D019D" w:rsidRDefault="00510591" w:rsidP="00510591">
            <w:pPr>
              <w:ind w:left="993"/>
              <w:rPr>
                <w:rFonts w:asciiTheme="minorHAnsi" w:hAnsiTheme="minorHAnsi" w:cstheme="minorHAnsi"/>
                <w:b/>
                <w:bCs/>
                <w:sz w:val="16"/>
                <w:szCs w:val="16"/>
                <w:u w:val="single"/>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Clase: ANSI 300 RF</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Conexión: Brida ANSI 300 Paso Total ANSI B 16.34/ANSI B16.5 RF</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Actuación: volante y caja de engranes</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lastRenderedPageBreak/>
              <w:t>Cuerpo: ASTM A105 ó ASTM A 216 o ASTM A105N, (GRADO WCC o WCB)</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Bola: ASTM 351 GRADE CF8M o ASTM A 182 GRADO F6a o A105+2MILS ENP (o su equivalente en micrones y/o mayor espesor de recubrimiento).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Asientos: con inserto blando que garantice cierre hermético DEVLON o RPTFE</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Diámetro Nominal: 4 plg.</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Tipo: Válvula de bola API 6D y API 6FA ó API 607 ó equivalentes </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Calidad de material – análisis químico de la colada correspondiente, presentado a la entrega del bien EMO.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Prueba hidrostática de cuerpo y sello según API 6D en fábrica (Presentar reporte y/o certificado al momento de la entrega del bien EMO).</w:t>
            </w:r>
          </w:p>
          <w:p w:rsidR="00510591" w:rsidRPr="000D019D" w:rsidRDefault="00510591" w:rsidP="00510591">
            <w:pPr>
              <w:ind w:left="993"/>
              <w:jc w:val="both"/>
              <w:rPr>
                <w:rFonts w:asciiTheme="minorHAnsi" w:hAnsiTheme="minorHAnsi" w:cstheme="minorHAnsi"/>
                <w:b/>
                <w:bCs/>
                <w:sz w:val="16"/>
                <w:szCs w:val="16"/>
                <w:u w:val="single"/>
              </w:rPr>
            </w:pPr>
          </w:p>
          <w:p w:rsidR="00510591" w:rsidRPr="000D019D" w:rsidRDefault="00510591" w:rsidP="00510591">
            <w:pPr>
              <w:ind w:left="1276"/>
              <w:jc w:val="both"/>
              <w:rPr>
                <w:rFonts w:asciiTheme="minorHAnsi" w:hAnsiTheme="minorHAnsi" w:cstheme="minorHAnsi"/>
                <w:b/>
                <w:sz w:val="16"/>
                <w:szCs w:val="16"/>
              </w:rPr>
            </w:pPr>
            <w:r w:rsidRPr="000D019D">
              <w:rPr>
                <w:rFonts w:asciiTheme="minorHAnsi" w:hAnsiTheme="minorHAnsi" w:cstheme="minorHAnsi"/>
                <w:b/>
                <w:sz w:val="16"/>
                <w:szCs w:val="16"/>
              </w:rPr>
              <w:t>Termómetro:</w:t>
            </w:r>
          </w:p>
          <w:p w:rsidR="00510591" w:rsidRPr="000D019D" w:rsidRDefault="00510591" w:rsidP="00510591">
            <w:pPr>
              <w:ind w:left="993"/>
              <w:jc w:val="both"/>
              <w:rPr>
                <w:rFonts w:asciiTheme="minorHAnsi" w:hAnsiTheme="minorHAnsi" w:cstheme="minorHAnsi"/>
                <w:sz w:val="16"/>
                <w:szCs w:val="16"/>
                <w:u w:val="single"/>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Se instalará un termómetro graduado en escala centígrada o dual (escala Farenheit) con líquido orgánico posterior a la etapa de medición y su margen de medida será: -34°C  a 54°C.</w:t>
            </w:r>
          </w:p>
          <w:p w:rsidR="00510591" w:rsidRPr="000D019D" w:rsidRDefault="00510591" w:rsidP="00510591">
            <w:pPr>
              <w:tabs>
                <w:tab w:val="left" w:pos="709"/>
              </w:tabs>
              <w:ind w:left="1276"/>
              <w:jc w:val="both"/>
              <w:rPr>
                <w:rFonts w:asciiTheme="minorHAnsi" w:hAnsiTheme="minorHAnsi" w:cstheme="minorHAnsi"/>
                <w:sz w:val="16"/>
                <w:szCs w:val="16"/>
              </w:rPr>
            </w:pPr>
          </w:p>
          <w:p w:rsidR="00510591" w:rsidRPr="000D019D" w:rsidRDefault="00510591" w:rsidP="00510591">
            <w:pPr>
              <w:ind w:left="1276"/>
              <w:jc w:val="both"/>
              <w:rPr>
                <w:rFonts w:asciiTheme="minorHAnsi" w:hAnsiTheme="minorHAnsi" w:cstheme="minorHAnsi"/>
                <w:b/>
                <w:sz w:val="16"/>
                <w:szCs w:val="16"/>
              </w:rPr>
            </w:pPr>
            <w:r w:rsidRPr="000D019D">
              <w:rPr>
                <w:rFonts w:asciiTheme="minorHAnsi" w:hAnsiTheme="minorHAnsi" w:cstheme="minorHAnsi"/>
                <w:b/>
                <w:sz w:val="16"/>
                <w:szCs w:val="16"/>
              </w:rPr>
              <w:t>Medidor tipo turbina G-160 (apto para transferencia de custodia)</w:t>
            </w:r>
          </w:p>
          <w:p w:rsidR="00510591" w:rsidRPr="000D019D" w:rsidRDefault="00510591" w:rsidP="00510591">
            <w:pPr>
              <w:ind w:left="993" w:firstLine="706"/>
              <w:jc w:val="both"/>
              <w:rPr>
                <w:rFonts w:asciiTheme="minorHAnsi" w:hAnsiTheme="minorHAnsi" w:cstheme="minorHAnsi"/>
                <w:b/>
                <w:sz w:val="16"/>
                <w:szCs w:val="16"/>
                <w:u w:val="single"/>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Medidor ANSI 300 RF tipo turbina G-160.</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Rango de Temperatura de operación: Límite inferior de- 40°C hasta -20º C</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                                                                   Límite superior de 50°C hasta 80°C</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Caudal Máximo: Según especificación G-160</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Máxima Presión de Operación: según ANSI 300 </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Rangebilidad: 50 o superior a condiciones de operación del sistema primario.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Exactitud: Qmin al 20%Qmax:  2% o mejor</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Exactitud: 20%Qmax al Qmax: 1% o mejor</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Salida de pulsos de alta frecuencia (HF) para conectar con el computador de flujo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Conexión Bridada : ANSI 300 RF de 4”</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Certificados de calibración con trazabilidad al NIST o OIML o PTB o NMI o MID</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Totalizador mecánico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510591" w:rsidRPr="000D019D" w:rsidRDefault="00510591" w:rsidP="00510591">
            <w:pPr>
              <w:tabs>
                <w:tab w:val="left" w:pos="709"/>
              </w:tabs>
              <w:ind w:left="1276"/>
              <w:jc w:val="both"/>
              <w:rPr>
                <w:rFonts w:asciiTheme="minorHAnsi" w:hAnsiTheme="minorHAnsi" w:cstheme="minorHAnsi"/>
                <w:sz w:val="16"/>
                <w:szCs w:val="16"/>
              </w:rPr>
            </w:pPr>
          </w:p>
          <w:p w:rsidR="00510591" w:rsidRPr="000D019D" w:rsidRDefault="00510591" w:rsidP="00510591">
            <w:pPr>
              <w:tabs>
                <w:tab w:val="left" w:pos="142"/>
              </w:tabs>
              <w:ind w:left="1206" w:hanging="100"/>
              <w:rPr>
                <w:rFonts w:asciiTheme="minorHAnsi" w:hAnsiTheme="minorHAnsi" w:cstheme="minorHAnsi"/>
                <w:bCs/>
                <w:sz w:val="16"/>
                <w:szCs w:val="16"/>
              </w:rPr>
            </w:pPr>
            <w:r w:rsidRPr="000D019D">
              <w:rPr>
                <w:rFonts w:asciiTheme="minorHAnsi" w:hAnsiTheme="minorHAnsi" w:cstheme="minorHAnsi"/>
                <w:b/>
                <w:sz w:val="16"/>
                <w:szCs w:val="16"/>
              </w:rPr>
              <w:t>Válvula de flujo critico</w:t>
            </w:r>
          </w:p>
          <w:p w:rsidR="00510591" w:rsidRPr="000D019D" w:rsidRDefault="00510591" w:rsidP="00510591">
            <w:pPr>
              <w:tabs>
                <w:tab w:val="left" w:pos="142"/>
              </w:tabs>
              <w:ind w:left="600" w:hanging="100"/>
              <w:rPr>
                <w:rFonts w:asciiTheme="minorHAnsi" w:hAnsiTheme="minorHAnsi" w:cstheme="minorHAnsi"/>
                <w:bCs/>
                <w:sz w:val="16"/>
                <w:szCs w:val="16"/>
              </w:rPr>
            </w:pPr>
          </w:p>
          <w:p w:rsidR="00510591" w:rsidRPr="000D019D" w:rsidRDefault="00510591" w:rsidP="00510591">
            <w:pPr>
              <w:ind w:left="1206"/>
              <w:rPr>
                <w:rFonts w:asciiTheme="minorHAnsi" w:hAnsiTheme="minorHAnsi" w:cstheme="minorHAnsi"/>
                <w:bCs/>
                <w:sz w:val="16"/>
                <w:szCs w:val="16"/>
              </w:rPr>
            </w:pPr>
            <w:r w:rsidRPr="000D019D">
              <w:rPr>
                <w:rFonts w:asciiTheme="minorHAnsi" w:hAnsiTheme="minorHAnsi" w:cstheme="minorHAnsi"/>
                <w:bCs/>
                <w:sz w:val="16"/>
                <w:szCs w:val="16"/>
              </w:rPr>
              <w:t xml:space="preserve">Se debe colocar una válvulas de </w:t>
            </w:r>
            <w:r w:rsidRPr="000D019D">
              <w:rPr>
                <w:rFonts w:asciiTheme="minorHAnsi" w:hAnsiTheme="minorHAnsi" w:cstheme="minorHAnsi"/>
                <w:sz w:val="16"/>
                <w:szCs w:val="16"/>
              </w:rPr>
              <w:t>¼ de giro RF bridada</w:t>
            </w:r>
            <w:r w:rsidRPr="000D019D">
              <w:rPr>
                <w:rFonts w:asciiTheme="minorHAnsi" w:hAnsiTheme="minorHAnsi" w:cstheme="minorHAnsi"/>
                <w:bCs/>
                <w:sz w:val="16"/>
                <w:szCs w:val="16"/>
              </w:rPr>
              <w:t xml:space="preserve"> tipo bola  de paso reducido ANSI 300 de 2 plg colocada y orientada de tal forma que permita realizar las pruebas de flujo critico</w:t>
            </w:r>
          </w:p>
          <w:p w:rsidR="00510591" w:rsidRPr="000D019D" w:rsidRDefault="00510591" w:rsidP="00510591">
            <w:pPr>
              <w:ind w:left="709"/>
              <w:rPr>
                <w:rFonts w:asciiTheme="minorHAnsi" w:hAnsiTheme="minorHAnsi" w:cstheme="minorHAnsi"/>
                <w:bCs/>
                <w:sz w:val="16"/>
                <w:szCs w:val="16"/>
              </w:rPr>
            </w:pPr>
            <w:r w:rsidRPr="000D019D">
              <w:rPr>
                <w:rFonts w:asciiTheme="minorHAnsi" w:hAnsiTheme="minorHAnsi" w:cstheme="minorHAnsi"/>
                <w:bCs/>
                <w:sz w:val="16"/>
                <w:szCs w:val="16"/>
              </w:rPr>
              <w:t xml:space="preserve"> </w:t>
            </w:r>
          </w:p>
          <w:p w:rsidR="00510591" w:rsidRPr="000D019D" w:rsidRDefault="00510591" w:rsidP="00510591">
            <w:pPr>
              <w:ind w:left="1206"/>
              <w:rPr>
                <w:rFonts w:asciiTheme="minorHAnsi" w:hAnsiTheme="minorHAnsi" w:cstheme="minorHAnsi"/>
                <w:bCs/>
                <w:sz w:val="16"/>
                <w:szCs w:val="16"/>
              </w:rPr>
            </w:pPr>
            <w:r w:rsidRPr="000D019D">
              <w:rPr>
                <w:rFonts w:asciiTheme="minorHAnsi" w:hAnsiTheme="minorHAnsi" w:cstheme="minorHAnsi"/>
                <w:bCs/>
                <w:sz w:val="16"/>
                <w:szCs w:val="16"/>
              </w:rPr>
              <w:t>La ubicación de esta válvula debe ser realizada de tal forma que no generen fenómenos turbulentos en la línea de medición.</w:t>
            </w:r>
          </w:p>
          <w:p w:rsidR="00510591" w:rsidRPr="000D019D" w:rsidRDefault="00510591" w:rsidP="00510591">
            <w:pPr>
              <w:ind w:left="709"/>
              <w:rPr>
                <w:rFonts w:asciiTheme="minorHAnsi" w:hAnsiTheme="minorHAnsi" w:cstheme="minorHAnsi"/>
                <w:bCs/>
                <w:sz w:val="16"/>
                <w:szCs w:val="16"/>
              </w:rPr>
            </w:pPr>
          </w:p>
          <w:p w:rsidR="00510591" w:rsidRPr="000D019D" w:rsidRDefault="00510591" w:rsidP="00510591">
            <w:pPr>
              <w:tabs>
                <w:tab w:val="left" w:pos="709"/>
              </w:tabs>
              <w:ind w:left="1276"/>
              <w:jc w:val="both"/>
              <w:rPr>
                <w:rFonts w:asciiTheme="minorHAnsi" w:hAnsiTheme="minorHAnsi" w:cstheme="minorHAnsi"/>
                <w:bCs/>
                <w:sz w:val="16"/>
                <w:szCs w:val="16"/>
              </w:rPr>
            </w:pPr>
            <w:r w:rsidRPr="000D019D">
              <w:rPr>
                <w:rFonts w:asciiTheme="minorHAnsi" w:hAnsiTheme="minorHAnsi" w:cstheme="minorHAnsi"/>
                <w:bCs/>
                <w:sz w:val="16"/>
                <w:szCs w:val="16"/>
              </w:rPr>
              <w:t>Esta válvula deberá contar con su brida ciega ANSI 300.</w:t>
            </w:r>
          </w:p>
          <w:p w:rsidR="00510591" w:rsidRPr="000D019D" w:rsidRDefault="00510591" w:rsidP="00510591">
            <w:pPr>
              <w:tabs>
                <w:tab w:val="left" w:pos="709"/>
              </w:tabs>
              <w:ind w:left="1276"/>
              <w:jc w:val="both"/>
              <w:rPr>
                <w:rFonts w:asciiTheme="minorHAnsi" w:hAnsiTheme="minorHAnsi" w:cstheme="minorHAnsi"/>
                <w:sz w:val="16"/>
                <w:szCs w:val="16"/>
              </w:rPr>
            </w:pPr>
          </w:p>
          <w:p w:rsidR="00510591" w:rsidRPr="000D019D" w:rsidRDefault="00510591" w:rsidP="00510591">
            <w:pPr>
              <w:ind w:left="1276"/>
              <w:rPr>
                <w:rFonts w:asciiTheme="minorHAnsi" w:hAnsiTheme="minorHAnsi" w:cstheme="minorHAnsi"/>
                <w:b/>
                <w:bCs/>
                <w:sz w:val="16"/>
                <w:szCs w:val="16"/>
              </w:rPr>
            </w:pPr>
            <w:r w:rsidRPr="000D019D">
              <w:rPr>
                <w:rFonts w:asciiTheme="minorHAnsi" w:hAnsiTheme="minorHAnsi" w:cstheme="minorHAnsi"/>
                <w:b/>
                <w:bCs/>
                <w:sz w:val="16"/>
                <w:szCs w:val="16"/>
              </w:rPr>
              <w:t>Figura ocho.</w:t>
            </w:r>
          </w:p>
          <w:p w:rsidR="00510591" w:rsidRPr="000D019D" w:rsidRDefault="00510591" w:rsidP="00510591">
            <w:pPr>
              <w:tabs>
                <w:tab w:val="left" w:pos="709"/>
              </w:tabs>
              <w:ind w:left="1276"/>
              <w:jc w:val="both"/>
              <w:rPr>
                <w:rFonts w:asciiTheme="minorHAnsi" w:hAnsiTheme="minorHAnsi" w:cstheme="minorHAnsi"/>
                <w:bCs/>
                <w:sz w:val="16"/>
                <w:szCs w:val="16"/>
              </w:rPr>
            </w:pPr>
            <w:r w:rsidRPr="000D019D">
              <w:rPr>
                <w:rFonts w:asciiTheme="minorHAnsi" w:hAnsiTheme="minorHAnsi" w:cstheme="minorHAnsi"/>
                <w:bCs/>
                <w:sz w:val="16"/>
                <w:szCs w:val="16"/>
              </w:rPr>
              <w:t>Elemento de bloqueo de 4 plg que deberá ir colocada en medio de dos bridas ANSI 300.</w:t>
            </w:r>
          </w:p>
          <w:p w:rsidR="00510591" w:rsidRPr="000D019D" w:rsidRDefault="00510591" w:rsidP="00510591">
            <w:pPr>
              <w:tabs>
                <w:tab w:val="left" w:pos="709"/>
              </w:tabs>
              <w:ind w:left="1276"/>
              <w:jc w:val="both"/>
              <w:rPr>
                <w:rFonts w:asciiTheme="minorHAnsi" w:hAnsiTheme="minorHAnsi" w:cstheme="minorHAnsi"/>
                <w:sz w:val="16"/>
                <w:szCs w:val="16"/>
              </w:rPr>
            </w:pPr>
          </w:p>
          <w:p w:rsidR="00510591" w:rsidRPr="000D019D" w:rsidRDefault="00510591" w:rsidP="00510591">
            <w:pPr>
              <w:ind w:left="1276"/>
              <w:jc w:val="both"/>
              <w:rPr>
                <w:rFonts w:asciiTheme="minorHAnsi" w:hAnsiTheme="minorHAnsi" w:cstheme="minorHAnsi"/>
                <w:b/>
                <w:sz w:val="16"/>
                <w:szCs w:val="16"/>
              </w:rPr>
            </w:pPr>
            <w:r w:rsidRPr="000D019D">
              <w:rPr>
                <w:rFonts w:asciiTheme="minorHAnsi" w:hAnsiTheme="minorHAnsi" w:cstheme="minorHAnsi"/>
                <w:b/>
                <w:sz w:val="16"/>
                <w:szCs w:val="16"/>
              </w:rPr>
              <w:t>Computador de flujo</w:t>
            </w:r>
          </w:p>
          <w:p w:rsidR="00510591" w:rsidRPr="000D019D" w:rsidRDefault="00510591" w:rsidP="00510591">
            <w:pPr>
              <w:ind w:left="1276"/>
              <w:jc w:val="both"/>
              <w:rPr>
                <w:rFonts w:asciiTheme="minorHAnsi" w:hAnsiTheme="minorHAnsi" w:cstheme="minorHAnsi"/>
                <w:b/>
                <w:sz w:val="16"/>
                <w:szCs w:val="16"/>
              </w:rPr>
            </w:pPr>
          </w:p>
          <w:p w:rsidR="00510591" w:rsidRPr="000D019D" w:rsidRDefault="00510591" w:rsidP="00510591">
            <w:pPr>
              <w:tabs>
                <w:tab w:val="left" w:pos="709"/>
              </w:tabs>
              <w:ind w:left="1276"/>
              <w:jc w:val="both"/>
              <w:rPr>
                <w:rFonts w:asciiTheme="minorHAnsi" w:hAnsiTheme="minorHAnsi" w:cstheme="minorHAnsi"/>
                <w:sz w:val="16"/>
                <w:szCs w:val="16"/>
              </w:rPr>
            </w:pPr>
            <w:r w:rsidRPr="000D019D">
              <w:rPr>
                <w:rFonts w:asciiTheme="minorHAnsi" w:hAnsiTheme="minorHAnsi" w:cstheme="minorHAnsi"/>
                <w:sz w:val="16"/>
                <w:szCs w:val="16"/>
              </w:rPr>
              <w:t>El computador deberá generar reportes codificados para medición fiscal (apto para transferencia de custodia)</w:t>
            </w:r>
          </w:p>
          <w:p w:rsidR="00510591" w:rsidRPr="000D019D" w:rsidRDefault="00510591" w:rsidP="00510591">
            <w:pPr>
              <w:tabs>
                <w:tab w:val="left" w:pos="709"/>
              </w:tabs>
              <w:ind w:left="1276"/>
              <w:jc w:val="both"/>
              <w:rPr>
                <w:rFonts w:asciiTheme="minorHAnsi" w:hAnsiTheme="minorHAnsi" w:cstheme="minorHAnsi"/>
                <w:sz w:val="16"/>
                <w:szCs w:val="16"/>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Capacidad CPU Memoria (mínimo requerido):</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Procesador de 8 Bits o superior</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2  MB Flash ROM lectura-escritura programable o superior</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512  kbytes RAM memoria de acceso aleatorio o superior</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Certificación de Cálculo de Volumen</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Calculo de flujo AGA3 1992/API 14.3, con calculo AGA8 de súper compresibilidad, método Detallado y Grosso</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Calculo de flujo AGA7 1996, con calculo AGA8 de súper compresibilidad</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API 21.1</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Puerto de Comunicación </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Serial RS232/RS485 ó Ethernet</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Protocolo de comunicación : Modbus RTU o Modbus TCP abierto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Entrada RTD  Propia del equipo para conexión de RTD</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Transductor de Presión</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Compatible con el computador de flujo</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Rango de operación  0 - 1440 psi (mínimo)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Entrada Pulsos:</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Contactor de estado sólido</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Rango de Frecuencia  6 kHz ó superior</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Entrada analógica  </w:t>
            </w:r>
          </w:p>
          <w:p w:rsidR="00510591" w:rsidRPr="000D019D" w:rsidRDefault="00510591" w:rsidP="00510591">
            <w:pPr>
              <w:numPr>
                <w:ilvl w:val="0"/>
                <w:numId w:val="3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Señal 4 a 20 mA o superior</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Software de instalación y configuración al computador de flujo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Cable interface para conexión computador de flujo a PC Serial RS232 y/o USB o cable conversor RS232 a RS485 o viceversa.</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Temperatura: -20 a 60°C o rango mayor a los limites</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Certificado de aprobación para aéreas Clase I, División1, Grupos B,C &amp; D</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Certificación de cumplimiento de  AGA3, AGA8</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Certificación de Laboratorio Externo de cumplimiento de tener un error igual o menor a +/- 0.25% a </w:t>
            </w:r>
            <w:r w:rsidRPr="000D019D">
              <w:rPr>
                <w:rFonts w:asciiTheme="minorHAnsi" w:hAnsiTheme="minorHAnsi" w:cstheme="minorHAnsi"/>
                <w:sz w:val="16"/>
                <w:szCs w:val="16"/>
              </w:rPr>
              <w:lastRenderedPageBreak/>
              <w:t>presentarse en el libro final de ingeniería con la entrega del bien EMO.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Este debe estar configurado para trabajar de manera óptima con el medidor</w:t>
            </w:r>
          </w:p>
          <w:p w:rsidR="00510591" w:rsidRPr="000D019D" w:rsidRDefault="00510591" w:rsidP="00510591">
            <w:pPr>
              <w:ind w:left="993"/>
              <w:jc w:val="both"/>
              <w:rPr>
                <w:rFonts w:asciiTheme="minorHAnsi" w:hAnsiTheme="minorHAnsi" w:cstheme="minorHAnsi"/>
                <w:sz w:val="16"/>
                <w:szCs w:val="16"/>
              </w:rPr>
            </w:pPr>
          </w:p>
          <w:p w:rsidR="00510591" w:rsidRPr="000D019D" w:rsidRDefault="00510591" w:rsidP="00510591">
            <w:pPr>
              <w:ind w:left="993"/>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Línea de bypass del medidor</w:t>
            </w:r>
          </w:p>
          <w:p w:rsidR="00510591" w:rsidRPr="000D019D" w:rsidRDefault="00510591" w:rsidP="00510591">
            <w:pPr>
              <w:ind w:left="993"/>
              <w:jc w:val="both"/>
              <w:rPr>
                <w:rFonts w:asciiTheme="minorHAnsi" w:hAnsiTheme="minorHAnsi" w:cstheme="minorHAnsi"/>
                <w:b/>
                <w:bCs/>
                <w:sz w:val="16"/>
                <w:szCs w:val="16"/>
              </w:rPr>
            </w:pPr>
          </w:p>
          <w:p w:rsidR="00510591" w:rsidRPr="000D019D" w:rsidRDefault="00510591" w:rsidP="00510591">
            <w:pPr>
              <w:ind w:left="1276"/>
              <w:rPr>
                <w:rFonts w:asciiTheme="minorHAnsi" w:hAnsiTheme="minorHAnsi" w:cstheme="minorHAnsi"/>
                <w:b/>
                <w:bCs/>
                <w:sz w:val="16"/>
                <w:szCs w:val="16"/>
              </w:rPr>
            </w:pPr>
            <w:r w:rsidRPr="000D019D">
              <w:rPr>
                <w:rFonts w:asciiTheme="minorHAnsi" w:hAnsiTheme="minorHAnsi" w:cstheme="minorHAnsi"/>
                <w:b/>
                <w:bCs/>
                <w:sz w:val="16"/>
                <w:szCs w:val="16"/>
              </w:rPr>
              <w:t>Dos válvulas de bola trunnion de “Paso Total” de aislamiento de medidor</w:t>
            </w:r>
          </w:p>
          <w:p w:rsidR="00510591" w:rsidRPr="000D019D" w:rsidRDefault="00510591" w:rsidP="00510591">
            <w:pPr>
              <w:ind w:left="993"/>
              <w:rPr>
                <w:rFonts w:asciiTheme="minorHAnsi" w:hAnsiTheme="minorHAnsi" w:cstheme="minorHAnsi"/>
                <w:b/>
                <w:bCs/>
                <w:sz w:val="16"/>
                <w:szCs w:val="16"/>
                <w:u w:val="single"/>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Clase: ANSI 300 RF</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Conexión: Brida ANSI 300 Paso Total ANSI B 16.34/ANSI B16.5 RF</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Actuación: volante y caja de engranes</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Cuerpo: ASTM A105 ó ASTM A 216 o ASTM A105N, (GRADO WCC o WCB)</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Bola: ASTM 351 GRADE CF8M o ASTM A 182 GRADO F6a o A105+2MILS ENP (o su equivalente en micrones y/o mayor espesor de recubrimiento).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Asientos: con inserto blando que garantice cierre hermético DEVLON o RPTFE</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Diámetro Nominal: 6 plg.</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Tipo: Válvula de bola API 6D y API 6FA ó API 607 ó equivalentes </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Calidad de material – análisis químico de la colada correspondiente, presentado a la entrega del bien EMO.</w:t>
            </w:r>
          </w:p>
          <w:p w:rsidR="00510591" w:rsidRPr="000D019D" w:rsidRDefault="00510591" w:rsidP="00510591">
            <w:pPr>
              <w:tabs>
                <w:tab w:val="left" w:pos="709"/>
              </w:tabs>
              <w:ind w:left="1276"/>
              <w:jc w:val="both"/>
              <w:rPr>
                <w:rFonts w:asciiTheme="minorHAnsi" w:hAnsiTheme="minorHAnsi" w:cstheme="minorHAnsi"/>
                <w:sz w:val="16"/>
                <w:szCs w:val="16"/>
              </w:rPr>
            </w:pPr>
            <w:r w:rsidRPr="000D019D">
              <w:rPr>
                <w:rFonts w:asciiTheme="minorHAnsi" w:hAnsiTheme="minorHAnsi" w:cstheme="minorHAnsi"/>
                <w:sz w:val="16"/>
                <w:szCs w:val="16"/>
              </w:rPr>
              <w:t>Prueba hidrostática de cuerpo y sello según API 6D en fábrica (Presentar reporte y/o certificado al momento de la entrega del bien EMO).</w:t>
            </w:r>
          </w:p>
          <w:p w:rsidR="00510591" w:rsidRPr="000D019D" w:rsidRDefault="00510591" w:rsidP="00510591">
            <w:pPr>
              <w:tabs>
                <w:tab w:val="left" w:pos="709"/>
              </w:tabs>
              <w:ind w:left="1276"/>
              <w:jc w:val="both"/>
              <w:rPr>
                <w:rFonts w:asciiTheme="minorHAnsi" w:hAnsiTheme="minorHAnsi" w:cstheme="minorHAnsi"/>
                <w:sz w:val="16"/>
                <w:szCs w:val="16"/>
              </w:rPr>
            </w:pPr>
          </w:p>
          <w:p w:rsidR="00510591" w:rsidRPr="000D019D" w:rsidRDefault="00510591" w:rsidP="00510591">
            <w:pPr>
              <w:ind w:left="1276"/>
              <w:jc w:val="both"/>
              <w:rPr>
                <w:rFonts w:asciiTheme="minorHAnsi" w:hAnsiTheme="minorHAnsi" w:cstheme="minorHAnsi"/>
                <w:b/>
                <w:sz w:val="16"/>
                <w:szCs w:val="16"/>
              </w:rPr>
            </w:pPr>
            <w:r w:rsidRPr="000D019D">
              <w:rPr>
                <w:rFonts w:asciiTheme="minorHAnsi" w:hAnsiTheme="minorHAnsi" w:cstheme="minorHAnsi"/>
                <w:b/>
                <w:sz w:val="16"/>
                <w:szCs w:val="16"/>
              </w:rPr>
              <w:t>Termómetro:</w:t>
            </w:r>
          </w:p>
          <w:p w:rsidR="00510591" w:rsidRPr="000D019D" w:rsidRDefault="00510591" w:rsidP="00510591">
            <w:pPr>
              <w:ind w:left="993"/>
              <w:jc w:val="both"/>
              <w:rPr>
                <w:rFonts w:asciiTheme="minorHAnsi" w:hAnsiTheme="minorHAnsi" w:cstheme="minorHAnsi"/>
                <w:sz w:val="16"/>
                <w:szCs w:val="16"/>
                <w:u w:val="single"/>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Se instalará un termómetro graduado en escala centígrada o dual (escala Farenheit) con líquido orgánico posterior a la etapa de medición y su margen de medida será: -34°C  a 54°C.</w:t>
            </w:r>
          </w:p>
          <w:p w:rsidR="00510591" w:rsidRPr="000D019D" w:rsidRDefault="00510591" w:rsidP="00510591">
            <w:pPr>
              <w:tabs>
                <w:tab w:val="left" w:pos="709"/>
              </w:tabs>
              <w:ind w:left="1276"/>
              <w:jc w:val="both"/>
              <w:rPr>
                <w:rFonts w:asciiTheme="minorHAnsi" w:hAnsiTheme="minorHAnsi" w:cstheme="minorHAnsi"/>
                <w:sz w:val="16"/>
                <w:szCs w:val="16"/>
              </w:rPr>
            </w:pPr>
          </w:p>
          <w:p w:rsidR="00510591" w:rsidRPr="000D019D" w:rsidRDefault="00510591" w:rsidP="00510591">
            <w:pPr>
              <w:ind w:left="1276"/>
              <w:jc w:val="both"/>
              <w:rPr>
                <w:rFonts w:asciiTheme="minorHAnsi" w:hAnsiTheme="minorHAnsi" w:cstheme="minorHAnsi"/>
                <w:b/>
                <w:sz w:val="16"/>
                <w:szCs w:val="16"/>
              </w:rPr>
            </w:pPr>
            <w:r w:rsidRPr="000D019D">
              <w:rPr>
                <w:rFonts w:asciiTheme="minorHAnsi" w:hAnsiTheme="minorHAnsi" w:cstheme="minorHAnsi"/>
                <w:b/>
                <w:sz w:val="16"/>
                <w:szCs w:val="16"/>
              </w:rPr>
              <w:t>Medidor tipo turbina G-400 (apto para transferencia de custodia)</w:t>
            </w:r>
          </w:p>
          <w:p w:rsidR="00510591" w:rsidRPr="000D019D" w:rsidRDefault="00510591" w:rsidP="00510591">
            <w:pPr>
              <w:ind w:left="993" w:firstLine="706"/>
              <w:jc w:val="both"/>
              <w:rPr>
                <w:rFonts w:asciiTheme="minorHAnsi" w:hAnsiTheme="minorHAnsi" w:cstheme="minorHAnsi"/>
                <w:b/>
                <w:sz w:val="16"/>
                <w:szCs w:val="16"/>
                <w:u w:val="single"/>
              </w:rPr>
            </w:pP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Medidor ANSI 300 RF tipo turbina G-400.</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Rango de Temperatura de operación: Límite inferior de- 40°C hasta -20º C</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                                                                   Límite superior de 50°C hasta 80°C</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Caudal Máximo: Según especificación G-400</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Máxima Presión de Operación: según ANSI 300 </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Rangebilidad: 50 o superior a condiciones de operación del sistema primario.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Exactitud: Qmin al 20%Qmax:  2% o mejor</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Exactitud: 20%Qmax al Qmax: 1% o mejor</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Salida de pulsos de alta frecuencia (HF) para conectar con el computador de flujo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Conexión Bridada : ANSI 300 RF de 4”</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lastRenderedPageBreak/>
              <w:t>Certificados de calibración con trazabilidad al NIST o OIML o PTB o NMI o MID</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Totalizador mecánico</w:t>
            </w:r>
          </w:p>
          <w:p w:rsidR="00510591" w:rsidRPr="000D019D" w:rsidRDefault="00510591" w:rsidP="00510591">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510591" w:rsidRPr="000D019D" w:rsidRDefault="00510591" w:rsidP="00510591">
            <w:pPr>
              <w:tabs>
                <w:tab w:val="left" w:pos="709"/>
              </w:tabs>
              <w:ind w:left="1276"/>
              <w:jc w:val="both"/>
              <w:rPr>
                <w:rFonts w:asciiTheme="minorHAnsi" w:hAnsiTheme="minorHAnsi" w:cstheme="minorHAnsi"/>
                <w:sz w:val="16"/>
                <w:szCs w:val="16"/>
              </w:rPr>
            </w:pPr>
          </w:p>
          <w:p w:rsidR="00510591" w:rsidRPr="000D019D" w:rsidRDefault="00510591" w:rsidP="00510591">
            <w:pPr>
              <w:tabs>
                <w:tab w:val="left" w:pos="142"/>
              </w:tabs>
              <w:ind w:left="1206" w:hanging="100"/>
              <w:rPr>
                <w:rFonts w:asciiTheme="minorHAnsi" w:hAnsiTheme="minorHAnsi" w:cstheme="minorHAnsi"/>
                <w:bCs/>
                <w:sz w:val="16"/>
                <w:szCs w:val="16"/>
              </w:rPr>
            </w:pPr>
            <w:r w:rsidRPr="000D019D">
              <w:rPr>
                <w:rFonts w:asciiTheme="minorHAnsi" w:hAnsiTheme="minorHAnsi" w:cstheme="minorHAnsi"/>
                <w:b/>
                <w:sz w:val="16"/>
                <w:szCs w:val="16"/>
              </w:rPr>
              <w:t>Válvula de flujo critico</w:t>
            </w:r>
          </w:p>
          <w:p w:rsidR="00510591" w:rsidRPr="000D019D" w:rsidRDefault="00510591" w:rsidP="00510591">
            <w:pPr>
              <w:tabs>
                <w:tab w:val="left" w:pos="142"/>
              </w:tabs>
              <w:ind w:left="600" w:hanging="100"/>
              <w:rPr>
                <w:rFonts w:asciiTheme="minorHAnsi" w:hAnsiTheme="minorHAnsi" w:cstheme="minorHAnsi"/>
                <w:bCs/>
                <w:sz w:val="16"/>
                <w:szCs w:val="16"/>
              </w:rPr>
            </w:pPr>
          </w:p>
          <w:p w:rsidR="00510591" w:rsidRPr="000D019D" w:rsidRDefault="00510591" w:rsidP="00510591">
            <w:pPr>
              <w:ind w:left="1206"/>
              <w:rPr>
                <w:rFonts w:asciiTheme="minorHAnsi" w:hAnsiTheme="minorHAnsi" w:cstheme="minorHAnsi"/>
                <w:bCs/>
                <w:sz w:val="16"/>
                <w:szCs w:val="16"/>
              </w:rPr>
            </w:pPr>
            <w:r w:rsidRPr="000D019D">
              <w:rPr>
                <w:rFonts w:asciiTheme="minorHAnsi" w:hAnsiTheme="minorHAnsi" w:cstheme="minorHAnsi"/>
                <w:bCs/>
                <w:sz w:val="16"/>
                <w:szCs w:val="16"/>
              </w:rPr>
              <w:t xml:space="preserve">Se debe colocar una válvulas de </w:t>
            </w:r>
            <w:r w:rsidRPr="000D019D">
              <w:rPr>
                <w:rFonts w:asciiTheme="minorHAnsi" w:hAnsiTheme="minorHAnsi" w:cstheme="minorHAnsi"/>
                <w:sz w:val="16"/>
                <w:szCs w:val="16"/>
              </w:rPr>
              <w:t>¼ de giro RF bridada</w:t>
            </w:r>
            <w:r w:rsidRPr="000D019D">
              <w:rPr>
                <w:rFonts w:asciiTheme="minorHAnsi" w:hAnsiTheme="minorHAnsi" w:cstheme="minorHAnsi"/>
                <w:bCs/>
                <w:sz w:val="16"/>
                <w:szCs w:val="16"/>
              </w:rPr>
              <w:t xml:space="preserve"> tipo bola  de paso reducido ANSI 300 de 3 plg colocada y orientada de tal forma que permita realizar las pruebas de flujo critico</w:t>
            </w:r>
          </w:p>
          <w:p w:rsidR="00510591" w:rsidRPr="000D019D" w:rsidRDefault="00510591" w:rsidP="00510591">
            <w:pPr>
              <w:ind w:left="709"/>
              <w:rPr>
                <w:rFonts w:asciiTheme="minorHAnsi" w:hAnsiTheme="minorHAnsi" w:cstheme="minorHAnsi"/>
                <w:bCs/>
                <w:sz w:val="16"/>
                <w:szCs w:val="16"/>
              </w:rPr>
            </w:pPr>
            <w:r w:rsidRPr="000D019D">
              <w:rPr>
                <w:rFonts w:asciiTheme="minorHAnsi" w:hAnsiTheme="minorHAnsi" w:cstheme="minorHAnsi"/>
                <w:bCs/>
                <w:sz w:val="16"/>
                <w:szCs w:val="16"/>
              </w:rPr>
              <w:t xml:space="preserve"> </w:t>
            </w:r>
          </w:p>
          <w:p w:rsidR="00510591" w:rsidRPr="000D019D" w:rsidRDefault="00510591" w:rsidP="00510591">
            <w:pPr>
              <w:ind w:left="1206"/>
              <w:rPr>
                <w:rFonts w:asciiTheme="minorHAnsi" w:hAnsiTheme="minorHAnsi" w:cstheme="minorHAnsi"/>
                <w:bCs/>
                <w:sz w:val="16"/>
                <w:szCs w:val="16"/>
              </w:rPr>
            </w:pPr>
            <w:r w:rsidRPr="000D019D">
              <w:rPr>
                <w:rFonts w:asciiTheme="minorHAnsi" w:hAnsiTheme="minorHAnsi" w:cstheme="minorHAnsi"/>
                <w:bCs/>
                <w:sz w:val="16"/>
                <w:szCs w:val="16"/>
              </w:rPr>
              <w:t>La ubicación de esta válvula debe ser realizada de tal forma que no generen fenómenos turbulentos en la línea de medición.</w:t>
            </w:r>
          </w:p>
          <w:p w:rsidR="00510591" w:rsidRPr="000D019D" w:rsidRDefault="00510591" w:rsidP="00510591">
            <w:pPr>
              <w:ind w:left="709"/>
              <w:rPr>
                <w:rFonts w:asciiTheme="minorHAnsi" w:hAnsiTheme="minorHAnsi" w:cstheme="minorHAnsi"/>
                <w:bCs/>
                <w:sz w:val="16"/>
                <w:szCs w:val="16"/>
              </w:rPr>
            </w:pPr>
          </w:p>
          <w:p w:rsidR="00510591" w:rsidRPr="000D019D" w:rsidRDefault="00510591" w:rsidP="00510591">
            <w:pPr>
              <w:tabs>
                <w:tab w:val="left" w:pos="709"/>
              </w:tabs>
              <w:ind w:left="1276"/>
              <w:jc w:val="both"/>
              <w:rPr>
                <w:rFonts w:asciiTheme="minorHAnsi" w:hAnsiTheme="minorHAnsi" w:cstheme="minorHAnsi"/>
                <w:bCs/>
                <w:sz w:val="16"/>
                <w:szCs w:val="16"/>
              </w:rPr>
            </w:pPr>
            <w:r w:rsidRPr="000D019D">
              <w:rPr>
                <w:rFonts w:asciiTheme="minorHAnsi" w:hAnsiTheme="minorHAnsi" w:cstheme="minorHAnsi"/>
                <w:bCs/>
                <w:sz w:val="16"/>
                <w:szCs w:val="16"/>
              </w:rPr>
              <w:t>Esta válvula deberá contar con su brida ciega ANSI 300.</w:t>
            </w:r>
          </w:p>
          <w:p w:rsidR="00510591" w:rsidRPr="000D019D" w:rsidRDefault="00510591" w:rsidP="00510591">
            <w:pPr>
              <w:ind w:left="1276"/>
              <w:rPr>
                <w:rFonts w:asciiTheme="minorHAnsi" w:hAnsiTheme="minorHAnsi" w:cstheme="minorHAnsi"/>
                <w:b/>
                <w:bCs/>
                <w:sz w:val="16"/>
                <w:szCs w:val="16"/>
              </w:rPr>
            </w:pPr>
          </w:p>
          <w:p w:rsidR="00510591" w:rsidRPr="000D019D" w:rsidRDefault="00510591" w:rsidP="00510591">
            <w:pPr>
              <w:ind w:left="1276"/>
              <w:rPr>
                <w:rFonts w:asciiTheme="minorHAnsi" w:hAnsiTheme="minorHAnsi" w:cstheme="minorHAnsi"/>
                <w:b/>
                <w:bCs/>
                <w:sz w:val="16"/>
                <w:szCs w:val="16"/>
              </w:rPr>
            </w:pPr>
            <w:r w:rsidRPr="000D019D">
              <w:rPr>
                <w:rFonts w:asciiTheme="minorHAnsi" w:hAnsiTheme="minorHAnsi" w:cstheme="minorHAnsi"/>
                <w:b/>
                <w:bCs/>
                <w:sz w:val="16"/>
                <w:szCs w:val="16"/>
              </w:rPr>
              <w:t>Figura ocho.</w:t>
            </w:r>
          </w:p>
          <w:p w:rsidR="00510591" w:rsidRPr="000D019D" w:rsidRDefault="00510591" w:rsidP="00510591">
            <w:pPr>
              <w:ind w:left="1276"/>
              <w:rPr>
                <w:rFonts w:asciiTheme="minorHAnsi" w:hAnsiTheme="minorHAnsi" w:cstheme="minorHAnsi"/>
                <w:bCs/>
                <w:sz w:val="16"/>
                <w:szCs w:val="16"/>
              </w:rPr>
            </w:pPr>
            <w:r w:rsidRPr="000D019D">
              <w:rPr>
                <w:rFonts w:asciiTheme="minorHAnsi" w:hAnsiTheme="minorHAnsi" w:cstheme="minorHAnsi"/>
                <w:bCs/>
                <w:sz w:val="16"/>
                <w:szCs w:val="16"/>
              </w:rPr>
              <w:t>Elemento de bloqueo de 6 plg que deberá ir colocada en medio de dos bridas ANSI 300.</w:t>
            </w:r>
          </w:p>
          <w:p w:rsidR="008B5C05" w:rsidRPr="000D019D" w:rsidRDefault="008B5C05" w:rsidP="000D019D">
            <w:pPr>
              <w:tabs>
                <w:tab w:val="left" w:pos="709"/>
              </w:tabs>
              <w:jc w:val="both"/>
              <w:rPr>
                <w:rFonts w:asciiTheme="minorHAnsi" w:hAnsiTheme="minorHAnsi" w:cstheme="minorHAnsi"/>
                <w:sz w:val="16"/>
                <w:szCs w:val="16"/>
              </w:rPr>
            </w:pPr>
          </w:p>
        </w:tc>
        <w:tc>
          <w:tcPr>
            <w:tcW w:w="3129" w:type="dxa"/>
            <w:vAlign w:val="center"/>
          </w:tcPr>
          <w:p w:rsidR="008B5C05" w:rsidRPr="000D019D" w:rsidRDefault="008B5C05" w:rsidP="000D019D">
            <w:pPr>
              <w:rPr>
                <w:rFonts w:asciiTheme="minorHAnsi" w:hAnsiTheme="minorHAnsi" w:cstheme="minorHAnsi"/>
                <w:b/>
                <w:sz w:val="16"/>
                <w:szCs w:val="16"/>
              </w:rPr>
            </w:pPr>
          </w:p>
        </w:tc>
        <w:tc>
          <w:tcPr>
            <w:tcW w:w="389" w:type="dxa"/>
            <w:vAlign w:val="center"/>
          </w:tcPr>
          <w:p w:rsidR="008B5C05" w:rsidRPr="000D019D" w:rsidRDefault="008B5C05" w:rsidP="000D019D">
            <w:pPr>
              <w:rPr>
                <w:rFonts w:asciiTheme="minorHAnsi" w:hAnsiTheme="minorHAnsi" w:cstheme="minorHAnsi"/>
                <w:b/>
                <w:sz w:val="16"/>
                <w:szCs w:val="16"/>
              </w:rPr>
            </w:pPr>
          </w:p>
        </w:tc>
        <w:tc>
          <w:tcPr>
            <w:tcW w:w="373" w:type="dxa"/>
            <w:vAlign w:val="center"/>
          </w:tcPr>
          <w:p w:rsidR="008B5C05" w:rsidRPr="000D019D" w:rsidRDefault="008B5C05" w:rsidP="000D019D">
            <w:pPr>
              <w:rPr>
                <w:rFonts w:asciiTheme="minorHAnsi" w:hAnsiTheme="minorHAnsi" w:cstheme="minorHAnsi"/>
                <w:b/>
                <w:sz w:val="16"/>
                <w:szCs w:val="16"/>
              </w:rPr>
            </w:pPr>
          </w:p>
        </w:tc>
        <w:tc>
          <w:tcPr>
            <w:tcW w:w="539" w:type="dxa"/>
            <w:vAlign w:val="center"/>
          </w:tcPr>
          <w:p w:rsidR="008B5C05" w:rsidRPr="000D019D" w:rsidRDefault="008B5C05" w:rsidP="000D019D">
            <w:pPr>
              <w:rPr>
                <w:rFonts w:asciiTheme="minorHAnsi" w:hAnsiTheme="minorHAnsi" w:cstheme="minorHAnsi"/>
                <w:b/>
                <w:sz w:val="16"/>
                <w:szCs w:val="16"/>
              </w:rPr>
            </w:pPr>
          </w:p>
        </w:tc>
      </w:tr>
      <w:tr w:rsidR="000D019D" w:rsidRPr="000D019D" w:rsidTr="000D019D">
        <w:trPr>
          <w:jc w:val="center"/>
        </w:trPr>
        <w:tc>
          <w:tcPr>
            <w:tcW w:w="4663" w:type="dxa"/>
            <w:vAlign w:val="center"/>
          </w:tcPr>
          <w:p w:rsidR="008B5C05" w:rsidRPr="000D019D" w:rsidRDefault="008B5C05" w:rsidP="000D019D">
            <w:pPr>
              <w:tabs>
                <w:tab w:val="left" w:pos="709"/>
              </w:tabs>
              <w:jc w:val="both"/>
              <w:rPr>
                <w:rFonts w:asciiTheme="minorHAnsi" w:hAnsiTheme="minorHAnsi" w:cstheme="minorHAnsi"/>
                <w:sz w:val="16"/>
                <w:szCs w:val="16"/>
              </w:rPr>
            </w:pPr>
          </w:p>
          <w:p w:rsidR="000D019D" w:rsidRPr="000D019D" w:rsidRDefault="000D019D" w:rsidP="000D019D">
            <w:pPr>
              <w:ind w:left="634"/>
              <w:jc w:val="both"/>
              <w:rPr>
                <w:rFonts w:asciiTheme="minorHAnsi" w:hAnsiTheme="minorHAnsi" w:cstheme="minorHAnsi"/>
                <w:b/>
                <w:bCs/>
                <w:sz w:val="16"/>
                <w:szCs w:val="16"/>
                <w:lang w:val="pt-BR"/>
              </w:rPr>
            </w:pPr>
            <w:r w:rsidRPr="000D019D">
              <w:rPr>
                <w:rFonts w:asciiTheme="minorHAnsi" w:hAnsiTheme="minorHAnsi" w:cstheme="minorHAnsi"/>
                <w:b/>
                <w:bCs/>
                <w:sz w:val="16"/>
                <w:szCs w:val="16"/>
                <w:lang w:val="pt-BR"/>
              </w:rPr>
              <w:t>CARACTERISTICAS TRAMO COMÚN DE SALIDA</w:t>
            </w:r>
          </w:p>
          <w:p w:rsidR="000D019D" w:rsidRPr="000D019D" w:rsidRDefault="000D019D" w:rsidP="000D019D">
            <w:pPr>
              <w:ind w:left="706"/>
              <w:jc w:val="both"/>
              <w:rPr>
                <w:rFonts w:asciiTheme="minorHAnsi" w:hAnsiTheme="minorHAnsi" w:cstheme="minorHAnsi"/>
                <w:b/>
                <w:sz w:val="16"/>
                <w:szCs w:val="16"/>
                <w:u w:val="single"/>
                <w:lang w:val="pt-BR"/>
              </w:rPr>
            </w:pPr>
          </w:p>
          <w:p w:rsidR="000D019D" w:rsidRPr="000D019D" w:rsidRDefault="000D019D" w:rsidP="000D019D">
            <w:pPr>
              <w:ind w:left="993"/>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Manómetro:</w:t>
            </w:r>
          </w:p>
          <w:p w:rsidR="000D019D" w:rsidRPr="000D019D" w:rsidRDefault="000D019D" w:rsidP="000D019D">
            <w:pPr>
              <w:jc w:val="both"/>
              <w:rPr>
                <w:rFonts w:asciiTheme="minorHAnsi" w:hAnsiTheme="minorHAnsi" w:cstheme="minorHAnsi"/>
                <w:sz w:val="16"/>
                <w:szCs w:val="16"/>
              </w:rPr>
            </w:pPr>
          </w:p>
          <w:p w:rsidR="000D019D" w:rsidRPr="000D019D" w:rsidRDefault="000D019D" w:rsidP="000D019D">
            <w:pPr>
              <w:ind w:left="1276"/>
              <w:jc w:val="both"/>
              <w:rPr>
                <w:rFonts w:asciiTheme="minorHAnsi" w:hAnsiTheme="minorHAnsi" w:cstheme="minorHAnsi"/>
                <w:sz w:val="16"/>
                <w:szCs w:val="16"/>
              </w:rPr>
            </w:pPr>
            <w:r w:rsidRPr="000D019D">
              <w:rPr>
                <w:rFonts w:asciiTheme="minorHAnsi" w:hAnsiTheme="minorHAnsi" w:cstheme="minorHAnsi"/>
                <w:sz w:val="16"/>
                <w:szCs w:val="16"/>
              </w:rPr>
              <w:t>Se instalará un manómetro anterior a la válvula de salida:</w:t>
            </w:r>
          </w:p>
          <w:p w:rsidR="000D019D" w:rsidRPr="000D019D" w:rsidRDefault="000D019D" w:rsidP="000D019D">
            <w:pPr>
              <w:ind w:left="1276"/>
              <w:jc w:val="both"/>
              <w:rPr>
                <w:rFonts w:asciiTheme="minorHAnsi" w:hAnsiTheme="minorHAnsi" w:cstheme="minorHAnsi"/>
                <w:sz w:val="16"/>
                <w:szCs w:val="16"/>
              </w:rPr>
            </w:pP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Carcaza de Acero Inoxidable AISI 304SS</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 la opción de Calibración y Ajuste en Sitio</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Límite de Sobrepresión 30% del Rango del Spam o mayor</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Material de los Internos AISI 316SS</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Conexión en AISI 316 rosca de ½” NPT inferior</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Grado de protección IP 67 o una superior según IEC 529</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Dial mayor o igual a 100 mm ó 4plg</w:t>
            </w:r>
            <w:ins w:id="24" w:author="micky" w:date="2016-10-23T07:59:00Z">
              <w:r w:rsidRPr="000D019D">
                <w:rPr>
                  <w:rFonts w:asciiTheme="minorHAnsi" w:hAnsiTheme="minorHAnsi" w:cstheme="minorHAnsi"/>
                  <w:sz w:val="16"/>
                  <w:szCs w:val="16"/>
                </w:rPr>
                <w:t xml:space="preserve"> </w:t>
              </w:r>
            </w:ins>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Rango de medición 0 – 1000 psig o 0 – 70 bar</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Grado de precisión de ± 0,5%</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Deberá contar con su respectiva válvula integral de bloqueo y purga AISI 316 tipo aguja (Tipo manifold).</w:t>
            </w:r>
          </w:p>
          <w:p w:rsidR="000D019D" w:rsidRPr="000D019D" w:rsidRDefault="000D019D" w:rsidP="000D019D">
            <w:pPr>
              <w:ind w:left="993"/>
              <w:jc w:val="both"/>
              <w:rPr>
                <w:rFonts w:asciiTheme="minorHAnsi" w:hAnsiTheme="minorHAnsi" w:cstheme="minorHAnsi"/>
                <w:sz w:val="16"/>
                <w:szCs w:val="16"/>
              </w:rPr>
            </w:pPr>
          </w:p>
          <w:p w:rsidR="000D019D" w:rsidRPr="000D019D" w:rsidRDefault="000D019D" w:rsidP="000D019D">
            <w:pPr>
              <w:ind w:left="993"/>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Sistema de odorización:</w:t>
            </w:r>
          </w:p>
          <w:p w:rsidR="000D019D" w:rsidRPr="000D019D" w:rsidRDefault="000D019D" w:rsidP="000D019D">
            <w:pPr>
              <w:ind w:left="993"/>
              <w:jc w:val="both"/>
              <w:rPr>
                <w:rFonts w:asciiTheme="minorHAnsi" w:hAnsiTheme="minorHAnsi" w:cstheme="minorHAnsi"/>
                <w:b/>
                <w:bCs/>
                <w:sz w:val="16"/>
                <w:szCs w:val="16"/>
                <w:u w:val="single"/>
              </w:rPr>
            </w:pPr>
          </w:p>
          <w:p w:rsidR="000D019D" w:rsidRPr="000D019D" w:rsidRDefault="000D019D" w:rsidP="000D019D">
            <w:pPr>
              <w:numPr>
                <w:ilvl w:val="0"/>
                <w:numId w:val="34"/>
              </w:numPr>
              <w:ind w:right="141"/>
              <w:jc w:val="both"/>
              <w:rPr>
                <w:rFonts w:asciiTheme="minorHAnsi" w:hAnsiTheme="minorHAnsi" w:cstheme="minorHAnsi"/>
                <w:b/>
                <w:sz w:val="16"/>
                <w:szCs w:val="16"/>
              </w:rPr>
            </w:pPr>
            <w:r w:rsidRPr="000D019D">
              <w:rPr>
                <w:rFonts w:asciiTheme="minorHAnsi" w:hAnsiTheme="minorHAnsi" w:cstheme="minorHAnsi"/>
                <w:b/>
                <w:sz w:val="16"/>
                <w:szCs w:val="16"/>
              </w:rPr>
              <w:t>Características generales:</w:t>
            </w:r>
          </w:p>
          <w:p w:rsidR="000D019D" w:rsidRPr="000D019D"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0D019D">
              <w:rPr>
                <w:rFonts w:asciiTheme="minorHAnsi" w:hAnsiTheme="minorHAnsi" w:cstheme="minorHAnsi"/>
                <w:sz w:val="16"/>
                <w:szCs w:val="16"/>
                <w:lang w:val="es-MX"/>
              </w:rPr>
              <w:t>Caudal máximo a odorizar: 23000 SMCH o inmediato superior según fabricante</w:t>
            </w:r>
          </w:p>
          <w:p w:rsidR="000D019D" w:rsidRPr="000D019D"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0D019D">
              <w:rPr>
                <w:rFonts w:asciiTheme="minorHAnsi" w:hAnsiTheme="minorHAnsi" w:cstheme="minorHAnsi"/>
                <w:sz w:val="16"/>
                <w:szCs w:val="16"/>
                <w:lang w:val="es-MX"/>
              </w:rPr>
              <w:t>Caudal mínimo a odorizar:  300 SMCH o inmediato inferior según fabricante.</w:t>
            </w:r>
          </w:p>
          <w:p w:rsidR="000D019D" w:rsidRPr="000D019D"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0D019D">
              <w:rPr>
                <w:rFonts w:asciiTheme="minorHAnsi" w:hAnsiTheme="minorHAnsi" w:cstheme="minorHAnsi"/>
                <w:sz w:val="16"/>
                <w:szCs w:val="16"/>
                <w:lang w:val="es-MX"/>
              </w:rPr>
              <w:lastRenderedPageBreak/>
              <w:t>Presión máxima de operación: según ANSI 300</w:t>
            </w:r>
          </w:p>
          <w:p w:rsidR="000D019D" w:rsidRPr="000D019D"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0D019D">
              <w:rPr>
                <w:rFonts w:asciiTheme="minorHAnsi" w:hAnsiTheme="minorHAnsi" w:cstheme="minorHAnsi"/>
                <w:sz w:val="16"/>
                <w:szCs w:val="16"/>
                <w:lang w:val="es-MX"/>
              </w:rPr>
              <w:t>Equipo odorizador de gas natural por inyección de odorante</w:t>
            </w:r>
          </w:p>
          <w:p w:rsidR="000D019D" w:rsidRPr="000D019D"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0D019D">
              <w:rPr>
                <w:rFonts w:asciiTheme="minorHAnsi" w:hAnsiTheme="minorHAnsi" w:cstheme="minorHAnsi"/>
                <w:sz w:val="16"/>
                <w:szCs w:val="16"/>
                <w:lang w:val="es-MX"/>
              </w:rPr>
              <w:t>Instalado en gabinete apto para la intemperie</w:t>
            </w:r>
          </w:p>
          <w:p w:rsidR="000D019D" w:rsidRPr="000D019D"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0D019D">
              <w:rPr>
                <w:rFonts w:asciiTheme="minorHAnsi" w:hAnsiTheme="minorHAnsi" w:cstheme="minorHAnsi"/>
                <w:sz w:val="16"/>
                <w:szCs w:val="16"/>
                <w:lang w:val="es-MX"/>
              </w:rPr>
              <w:t>Operado por bomba accionada neumáticamente por una válvula solenoide eléctrica</w:t>
            </w:r>
          </w:p>
          <w:p w:rsidR="000D019D" w:rsidRPr="000D019D"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0D019D">
              <w:rPr>
                <w:rFonts w:asciiTheme="minorHAnsi" w:hAnsiTheme="minorHAnsi" w:cstheme="minorHAnsi"/>
                <w:sz w:val="16"/>
                <w:szCs w:val="16"/>
                <w:lang w:val="es-MX"/>
              </w:rPr>
              <w:t>Conformado por 1 (una) bomba dosificadora</w:t>
            </w:r>
          </w:p>
          <w:p w:rsidR="000D019D" w:rsidRPr="000D019D" w:rsidRDefault="000D019D" w:rsidP="000D019D">
            <w:pPr>
              <w:numPr>
                <w:ilvl w:val="0"/>
                <w:numId w:val="34"/>
              </w:numPr>
              <w:tabs>
                <w:tab w:val="left" w:pos="1560"/>
                <w:tab w:val="left" w:pos="1843"/>
              </w:tabs>
              <w:jc w:val="both"/>
              <w:rPr>
                <w:rFonts w:asciiTheme="minorHAnsi" w:hAnsiTheme="minorHAnsi" w:cstheme="minorHAnsi"/>
                <w:b/>
                <w:sz w:val="16"/>
                <w:szCs w:val="16"/>
                <w:lang w:val="es-MX"/>
              </w:rPr>
            </w:pPr>
            <w:r w:rsidRPr="000D019D">
              <w:rPr>
                <w:rFonts w:asciiTheme="minorHAnsi" w:hAnsiTheme="minorHAnsi" w:cstheme="minorHAnsi"/>
                <w:iCs/>
                <w:sz w:val="16"/>
                <w:szCs w:val="16"/>
              </w:rPr>
              <w:t xml:space="preserve">Tanque de odorante: mínimo </w:t>
            </w:r>
            <w:r w:rsidRPr="000D019D">
              <w:rPr>
                <w:rFonts w:asciiTheme="minorHAnsi" w:hAnsiTheme="minorHAnsi" w:cstheme="minorHAnsi"/>
                <w:b/>
                <w:iCs/>
                <w:sz w:val="16"/>
                <w:szCs w:val="16"/>
              </w:rPr>
              <w:t>350 lt.</w:t>
            </w:r>
          </w:p>
          <w:p w:rsidR="000D019D" w:rsidRPr="000D019D"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0D019D">
              <w:rPr>
                <w:rFonts w:asciiTheme="minorHAnsi" w:hAnsiTheme="minorHAnsi" w:cstheme="minorHAnsi"/>
                <w:sz w:val="16"/>
                <w:szCs w:val="16"/>
              </w:rPr>
              <w:t>Bomba de inyección:</w:t>
            </w:r>
          </w:p>
          <w:p w:rsidR="000D019D" w:rsidRPr="000D019D" w:rsidRDefault="000D019D" w:rsidP="000D019D">
            <w:pPr>
              <w:numPr>
                <w:ilvl w:val="0"/>
                <w:numId w:val="41"/>
              </w:numPr>
              <w:ind w:left="1701" w:hanging="284"/>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Salida máxima de odorante: 2.1 lt/día</w:t>
            </w:r>
          </w:p>
          <w:p w:rsidR="000D019D" w:rsidRPr="000D019D" w:rsidRDefault="000D019D" w:rsidP="000D019D">
            <w:pPr>
              <w:numPr>
                <w:ilvl w:val="0"/>
                <w:numId w:val="41"/>
              </w:numPr>
              <w:ind w:left="1701" w:hanging="284"/>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Embolada: rango ajustable entre 0,2 a 0,8 cc mínimamente</w:t>
            </w:r>
          </w:p>
          <w:p w:rsidR="000D019D" w:rsidRPr="000D019D" w:rsidRDefault="000D019D" w:rsidP="000D019D">
            <w:pPr>
              <w:numPr>
                <w:ilvl w:val="0"/>
                <w:numId w:val="41"/>
              </w:numPr>
              <w:ind w:left="1701" w:hanging="284"/>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Material de cuerpo: Acero inoxidable AISI 316</w:t>
            </w:r>
          </w:p>
          <w:p w:rsidR="000D019D" w:rsidRPr="000D019D" w:rsidRDefault="000D019D" w:rsidP="000D019D">
            <w:pPr>
              <w:numPr>
                <w:ilvl w:val="0"/>
                <w:numId w:val="41"/>
              </w:numPr>
              <w:ind w:left="1701" w:hanging="284"/>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Bomba construida bajo norma API 675</w:t>
            </w:r>
          </w:p>
          <w:p w:rsidR="000D019D" w:rsidRPr="000D019D" w:rsidRDefault="000D019D" w:rsidP="000D019D">
            <w:pPr>
              <w:ind w:left="1701"/>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Este diseño asegura trabajo continuo de 24 horas, los 365 días del año con un mínimo de mantenimiento, asegurando mayor estanqueidad y un error menor al 1%</w:t>
            </w:r>
          </w:p>
          <w:p w:rsidR="000D019D" w:rsidRPr="000D019D" w:rsidRDefault="000D019D" w:rsidP="000D019D">
            <w:pPr>
              <w:ind w:left="1701"/>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(Se certifica mediante nota del fabricante que las bombas son construidas bajo normas API 675)</w:t>
            </w:r>
          </w:p>
          <w:p w:rsidR="000D019D" w:rsidRPr="000D019D"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0D019D">
              <w:rPr>
                <w:rFonts w:asciiTheme="minorHAnsi" w:hAnsiTheme="minorHAnsi" w:cstheme="minorHAnsi"/>
                <w:sz w:val="16"/>
                <w:szCs w:val="16"/>
              </w:rPr>
              <w:t>Módulo de control:</w:t>
            </w:r>
          </w:p>
          <w:p w:rsidR="000D019D" w:rsidRPr="000D019D" w:rsidRDefault="000D019D" w:rsidP="000D019D">
            <w:pPr>
              <w:numPr>
                <w:ilvl w:val="0"/>
                <w:numId w:val="41"/>
              </w:numPr>
              <w:ind w:left="1701" w:hanging="284"/>
              <w:jc w:val="both"/>
              <w:rPr>
                <w:rFonts w:asciiTheme="minorHAnsi" w:hAnsiTheme="minorHAnsi" w:cstheme="minorHAnsi"/>
                <w:sz w:val="16"/>
                <w:szCs w:val="16"/>
              </w:rPr>
            </w:pPr>
            <w:r w:rsidRPr="000D019D">
              <w:rPr>
                <w:rFonts w:asciiTheme="minorHAnsi" w:eastAsia="Arial Unicode MS" w:hAnsiTheme="minorHAnsi" w:cstheme="minorHAnsi"/>
                <w:sz w:val="16"/>
                <w:szCs w:val="16"/>
              </w:rPr>
              <w:t>Sistema de control apto para áreas (Clase 1 Div 1 grupos C, D).</w:t>
            </w:r>
          </w:p>
          <w:p w:rsidR="000D019D" w:rsidRPr="000D019D"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0D019D">
              <w:rPr>
                <w:rFonts w:asciiTheme="minorHAnsi" w:hAnsiTheme="minorHAnsi" w:cstheme="minorHAnsi"/>
                <w:sz w:val="16"/>
                <w:szCs w:val="16"/>
              </w:rPr>
              <w:t>Modo Proporcional al Caudal</w:t>
            </w:r>
          </w:p>
          <w:p w:rsidR="000D019D" w:rsidRPr="000D019D" w:rsidRDefault="000D019D" w:rsidP="000D019D">
            <w:pPr>
              <w:numPr>
                <w:ilvl w:val="0"/>
                <w:numId w:val="41"/>
              </w:numPr>
              <w:ind w:left="1701" w:hanging="284"/>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Actúa la bomba en forma proporcional a la señal de proceso</w:t>
            </w:r>
          </w:p>
          <w:p w:rsidR="000D019D" w:rsidRPr="000D019D" w:rsidRDefault="000D019D" w:rsidP="000D019D">
            <w:pPr>
              <w:numPr>
                <w:ilvl w:val="0"/>
                <w:numId w:val="65"/>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Modo Proporcional al Tiempo:</w:t>
            </w:r>
          </w:p>
          <w:p w:rsidR="000D019D" w:rsidRPr="000D019D" w:rsidRDefault="000D019D" w:rsidP="000D019D">
            <w:pPr>
              <w:numPr>
                <w:ilvl w:val="0"/>
                <w:numId w:val="6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En caso de falta de señal de proceso se puede colocar al controlador en modo manual y darle a la bomba un valor de frecuencia de pulsos fija ingresada por el operador desde el teclado.</w:t>
            </w:r>
          </w:p>
          <w:p w:rsidR="000D019D" w:rsidRPr="000D019D" w:rsidRDefault="000D019D" w:rsidP="000D019D">
            <w:pPr>
              <w:numPr>
                <w:ilvl w:val="0"/>
                <w:numId w:val="65"/>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Modo de Seguridad:</w:t>
            </w:r>
          </w:p>
          <w:p w:rsidR="000D019D" w:rsidRPr="000D019D" w:rsidRDefault="000D019D" w:rsidP="000D019D">
            <w:pPr>
              <w:numPr>
                <w:ilvl w:val="0"/>
                <w:numId w:val="6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Cuando los caudales de gas son bajos y la medición entrega señales fuera de rango para no suspender la odorización, el equipo automáticamente opera en un valor determinado fijo caudal se seguridad.</w:t>
            </w:r>
          </w:p>
          <w:p w:rsidR="000D019D" w:rsidRPr="000D019D" w:rsidRDefault="000D019D" w:rsidP="000D019D">
            <w:pPr>
              <w:numPr>
                <w:ilvl w:val="0"/>
                <w:numId w:val="65"/>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Modo horario:</w:t>
            </w:r>
          </w:p>
          <w:p w:rsidR="000D019D" w:rsidRPr="000D019D" w:rsidRDefault="000D019D" w:rsidP="000D019D">
            <w:pPr>
              <w:numPr>
                <w:ilvl w:val="0"/>
                <w:numId w:val="6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En caso de no tener disponible señal de control se puede setear un valor fijo para cada una de las 24 horas de los días de la semana</w:t>
            </w:r>
          </w:p>
          <w:p w:rsidR="000D019D" w:rsidRPr="000D019D" w:rsidRDefault="000D019D" w:rsidP="000D019D">
            <w:pPr>
              <w:numPr>
                <w:ilvl w:val="0"/>
                <w:numId w:val="65"/>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Señal de proceso:</w:t>
            </w:r>
          </w:p>
          <w:p w:rsidR="000D019D" w:rsidRPr="000D019D" w:rsidRDefault="000D019D" w:rsidP="000D019D">
            <w:pPr>
              <w:numPr>
                <w:ilvl w:val="0"/>
                <w:numId w:val="6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Contacto seco o voltaje</w:t>
            </w:r>
          </w:p>
          <w:p w:rsidR="000D019D" w:rsidRPr="000D019D" w:rsidRDefault="000D019D" w:rsidP="000D019D">
            <w:pPr>
              <w:numPr>
                <w:ilvl w:val="0"/>
                <w:numId w:val="65"/>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Sistema de alimentación eléctrica:</w:t>
            </w:r>
          </w:p>
          <w:p w:rsidR="000D019D" w:rsidRPr="000D019D" w:rsidRDefault="000D019D" w:rsidP="000D019D">
            <w:pPr>
              <w:numPr>
                <w:ilvl w:val="0"/>
                <w:numId w:val="6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Basado en acumuladores tipo batería, panel solar y sistemas de control electrónicos, diseñados para una autonomía mínima de 30 días.</w:t>
            </w:r>
          </w:p>
          <w:p w:rsidR="000D019D" w:rsidRPr="000D019D" w:rsidRDefault="000D019D" w:rsidP="000D019D">
            <w:pPr>
              <w:numPr>
                <w:ilvl w:val="0"/>
                <w:numId w:val="6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Este sistema de alimentación eléctrica es totalmente independiente del sistema de alimentación eléctrica dedicado exclusivamente al computador de flujo.</w:t>
            </w:r>
          </w:p>
          <w:p w:rsidR="000D019D" w:rsidRPr="000D019D" w:rsidRDefault="000D019D" w:rsidP="000D019D">
            <w:pPr>
              <w:numPr>
                <w:ilvl w:val="0"/>
                <w:numId w:val="65"/>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Gabinete:</w:t>
            </w:r>
          </w:p>
          <w:p w:rsidR="000D019D" w:rsidRPr="000D019D" w:rsidRDefault="000D019D" w:rsidP="000D019D">
            <w:pPr>
              <w:numPr>
                <w:ilvl w:val="0"/>
                <w:numId w:val="6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Material acero al carbono revestido en pintura epoxi o polyester de alto impacto, apto para la intemperie.</w:t>
            </w:r>
          </w:p>
          <w:p w:rsidR="000D019D" w:rsidRPr="000D019D" w:rsidRDefault="000D019D" w:rsidP="000D019D">
            <w:pPr>
              <w:numPr>
                <w:ilvl w:val="0"/>
                <w:numId w:val="65"/>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lastRenderedPageBreak/>
              <w:t>Tanque de odorante:</w:t>
            </w:r>
          </w:p>
          <w:p w:rsidR="000D019D" w:rsidRPr="000D019D" w:rsidRDefault="000D019D" w:rsidP="000D019D">
            <w:pPr>
              <w:numPr>
                <w:ilvl w:val="0"/>
                <w:numId w:val="6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Capacidad mínimamente 350 lt., diseño bajo norma ASME BPVC VIII y construcción según norma ASME BPVC IX, de configuración cilíndrica horizontal.</w:t>
            </w:r>
          </w:p>
          <w:p w:rsidR="000D019D" w:rsidRPr="000D019D" w:rsidRDefault="000D019D" w:rsidP="000D019D">
            <w:pPr>
              <w:numPr>
                <w:ilvl w:val="0"/>
                <w:numId w:val="6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Material de construcción Acero Inoxidable AISI 316, revestimiento Epoxi.</w:t>
            </w:r>
          </w:p>
          <w:p w:rsidR="000D019D" w:rsidRPr="000D019D" w:rsidRDefault="000D019D" w:rsidP="000D019D">
            <w:pPr>
              <w:numPr>
                <w:ilvl w:val="0"/>
                <w:numId w:val="64"/>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Válvulas de bloqueo tipo bola en Acero Inoxidable AISI 316 para purga, carga y conexión al sistema odorizador.</w:t>
            </w:r>
          </w:p>
          <w:p w:rsidR="000D019D" w:rsidRPr="000D019D" w:rsidRDefault="000D019D" w:rsidP="000D019D">
            <w:pPr>
              <w:numPr>
                <w:ilvl w:val="0"/>
                <w:numId w:val="65"/>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Sistema de regulación de suministro de gas (gas power) para funcionamiento de la bomba y presurizado del depósito de odorante:</w:t>
            </w:r>
          </w:p>
          <w:p w:rsidR="000D019D" w:rsidRPr="000D019D" w:rsidRDefault="000D019D" w:rsidP="000D019D">
            <w:pPr>
              <w:numPr>
                <w:ilvl w:val="0"/>
                <w:numId w:val="66"/>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Válvula reguladora.</w:t>
            </w:r>
          </w:p>
          <w:p w:rsidR="000D019D" w:rsidRPr="000D019D" w:rsidRDefault="000D019D" w:rsidP="000D019D">
            <w:pPr>
              <w:numPr>
                <w:ilvl w:val="0"/>
                <w:numId w:val="66"/>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Manómetro Acero. Inoxidable: rango no debe exceder el doble de la presión de trabajo del funcionamiento de la bomba y presurizado del depósito de odorante</w:t>
            </w:r>
          </w:p>
          <w:p w:rsidR="000D019D" w:rsidRPr="000D019D" w:rsidRDefault="000D019D" w:rsidP="000D019D">
            <w:pPr>
              <w:numPr>
                <w:ilvl w:val="0"/>
                <w:numId w:val="66"/>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Válvula de bloqueo tipo aguja</w:t>
            </w:r>
          </w:p>
          <w:p w:rsidR="000D019D" w:rsidRPr="000D019D" w:rsidRDefault="000D019D" w:rsidP="000D019D">
            <w:pPr>
              <w:numPr>
                <w:ilvl w:val="0"/>
                <w:numId w:val="66"/>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Tuberías de interconexión construida en Acero inoxidable AISI 316.</w:t>
            </w:r>
          </w:p>
          <w:p w:rsidR="000D019D" w:rsidRPr="000D019D" w:rsidRDefault="000D019D" w:rsidP="000D019D">
            <w:pPr>
              <w:numPr>
                <w:ilvl w:val="0"/>
                <w:numId w:val="66"/>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Accesorios y fiitings Conectores, y otros de instrumentación en Acero AISI 316</w:t>
            </w:r>
          </w:p>
          <w:p w:rsidR="000D019D" w:rsidRPr="000D019D" w:rsidRDefault="000D019D" w:rsidP="000D019D">
            <w:pPr>
              <w:numPr>
                <w:ilvl w:val="0"/>
                <w:numId w:val="65"/>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El sistema de Odorización debe ser apto para trabajar con líquidos odorantes:</w:t>
            </w:r>
          </w:p>
          <w:p w:rsidR="000D019D" w:rsidRPr="000D019D" w:rsidRDefault="000D019D" w:rsidP="000D019D">
            <w:pPr>
              <w:numPr>
                <w:ilvl w:val="0"/>
                <w:numId w:val="67"/>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Odorante 1</w:t>
            </w:r>
          </w:p>
          <w:p w:rsidR="000D019D" w:rsidRPr="000D019D" w:rsidRDefault="000D019D" w:rsidP="000D019D">
            <w:pPr>
              <w:ind w:left="2072"/>
              <w:jc w:val="both"/>
              <w:rPr>
                <w:rFonts w:asciiTheme="minorHAnsi" w:eastAsia="Arial Unicode MS" w:hAnsiTheme="minorHAnsi" w:cstheme="minorHAnsi"/>
                <w:sz w:val="16"/>
                <w:szCs w:val="16"/>
                <w:lang w:val="en-US"/>
              </w:rPr>
            </w:pPr>
            <w:r w:rsidRPr="000D019D">
              <w:rPr>
                <w:rFonts w:asciiTheme="minorHAnsi" w:eastAsia="Arial Unicode MS" w:hAnsiTheme="minorHAnsi" w:cstheme="minorHAnsi"/>
                <w:sz w:val="16"/>
                <w:szCs w:val="16"/>
                <w:lang w:val="en-US"/>
              </w:rPr>
              <w:t>- Tert-Butylmercaptan 80%</w:t>
            </w:r>
          </w:p>
          <w:p w:rsidR="000D019D" w:rsidRPr="000D019D" w:rsidRDefault="000D019D" w:rsidP="000D019D">
            <w:pPr>
              <w:ind w:left="2072"/>
              <w:jc w:val="both"/>
              <w:rPr>
                <w:rFonts w:asciiTheme="minorHAnsi" w:eastAsia="Arial Unicode MS" w:hAnsiTheme="minorHAnsi" w:cstheme="minorHAnsi"/>
                <w:sz w:val="16"/>
                <w:szCs w:val="16"/>
                <w:lang w:val="en-US"/>
              </w:rPr>
            </w:pPr>
            <w:r w:rsidRPr="000D019D">
              <w:rPr>
                <w:rFonts w:asciiTheme="minorHAnsi" w:eastAsia="Arial Unicode MS" w:hAnsiTheme="minorHAnsi" w:cstheme="minorHAnsi"/>
                <w:sz w:val="16"/>
                <w:szCs w:val="16"/>
                <w:lang w:val="en-US"/>
              </w:rPr>
              <w:t>- Methyl ethyl sulfide 20%</w:t>
            </w:r>
          </w:p>
          <w:p w:rsidR="000D019D" w:rsidRPr="000D019D" w:rsidRDefault="000D019D" w:rsidP="000D019D">
            <w:pPr>
              <w:numPr>
                <w:ilvl w:val="0"/>
                <w:numId w:val="67"/>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Odorante 2</w:t>
            </w:r>
          </w:p>
          <w:p w:rsidR="000D019D" w:rsidRPr="000D019D" w:rsidRDefault="000D019D" w:rsidP="000D019D">
            <w:pPr>
              <w:ind w:left="2072"/>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 Tert-Butylmercaptan 80%</w:t>
            </w:r>
          </w:p>
          <w:p w:rsidR="000D019D" w:rsidRPr="000D019D" w:rsidRDefault="000D019D" w:rsidP="000D019D">
            <w:pPr>
              <w:ind w:left="2072"/>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 Dimetil sulfide 20%</w:t>
            </w:r>
          </w:p>
          <w:p w:rsidR="000D019D" w:rsidRPr="000D019D" w:rsidRDefault="000D019D" w:rsidP="000D019D">
            <w:pPr>
              <w:ind w:left="2072"/>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Demostrable con un certificado de parte de la empresa proveedora</w:t>
            </w:r>
          </w:p>
          <w:p w:rsidR="000D019D" w:rsidRPr="000D019D" w:rsidRDefault="000D019D" w:rsidP="000D019D">
            <w:pPr>
              <w:numPr>
                <w:ilvl w:val="0"/>
                <w:numId w:val="65"/>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Boquilla de inyección:</w:t>
            </w:r>
          </w:p>
          <w:p w:rsidR="000D019D" w:rsidRPr="000D019D" w:rsidRDefault="000D019D" w:rsidP="000D019D">
            <w:pPr>
              <w:numPr>
                <w:ilvl w:val="0"/>
                <w:numId w:val="67"/>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El equipo deberá contar con una boquilla de inyección fabricado en acero inoxidable con válvula check y de bloqueo ambas en acero inoxidable</w:t>
            </w:r>
          </w:p>
          <w:p w:rsidR="000D019D" w:rsidRPr="000D019D" w:rsidRDefault="000D019D" w:rsidP="000D019D">
            <w:pPr>
              <w:numPr>
                <w:ilvl w:val="0"/>
                <w:numId w:val="65"/>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Bureta de calibración:</w:t>
            </w:r>
          </w:p>
          <w:p w:rsidR="000D019D" w:rsidRPr="000D019D" w:rsidRDefault="000D019D" w:rsidP="000D019D">
            <w:pPr>
              <w:numPr>
                <w:ilvl w:val="0"/>
                <w:numId w:val="67"/>
              </w:numPr>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El equipo deberá contar con una bureta de calibración en la succión de la bomba que permita controlar el volumen de inyección sin descontinuar la inyección (construida en vidrio pyrex).</w:t>
            </w:r>
          </w:p>
          <w:p w:rsidR="000D019D" w:rsidRPr="000D019D" w:rsidRDefault="000D019D" w:rsidP="000D019D">
            <w:pPr>
              <w:ind w:left="2072"/>
              <w:jc w:val="both"/>
              <w:rPr>
                <w:rFonts w:asciiTheme="minorHAnsi" w:eastAsia="Arial Unicode MS" w:hAnsiTheme="minorHAnsi" w:cstheme="minorHAnsi"/>
                <w:sz w:val="16"/>
                <w:szCs w:val="16"/>
              </w:rPr>
            </w:pPr>
          </w:p>
          <w:p w:rsidR="000D019D" w:rsidRPr="000D019D" w:rsidRDefault="000D019D" w:rsidP="000D019D">
            <w:pPr>
              <w:ind w:left="1064"/>
              <w:jc w:val="both"/>
              <w:rPr>
                <w:rFonts w:asciiTheme="minorHAnsi" w:eastAsia="Arial Unicode MS" w:hAnsiTheme="minorHAnsi" w:cstheme="minorHAnsi"/>
                <w:sz w:val="16"/>
                <w:szCs w:val="16"/>
              </w:rPr>
            </w:pPr>
            <w:r w:rsidRPr="000D019D">
              <w:rPr>
                <w:rFonts w:asciiTheme="minorHAnsi" w:eastAsia="Arial Unicode MS" w:hAnsiTheme="minorHAnsi" w:cstheme="minorHAnsi"/>
                <w:sz w:val="16"/>
                <w:szCs w:val="16"/>
              </w:rPr>
              <w:t>La separación entre los puntos de la toma de presión y el punto de inyección de odorante debe ser 20 veces el diámetro de la tubería.</w:t>
            </w:r>
          </w:p>
          <w:p w:rsidR="000D019D" w:rsidRPr="000D019D" w:rsidRDefault="000D019D" w:rsidP="000D019D">
            <w:pPr>
              <w:ind w:left="1064"/>
              <w:jc w:val="both"/>
              <w:rPr>
                <w:rFonts w:asciiTheme="minorHAnsi" w:eastAsia="Arial Unicode MS" w:hAnsiTheme="minorHAnsi" w:cstheme="minorHAnsi"/>
                <w:sz w:val="16"/>
                <w:szCs w:val="16"/>
              </w:rPr>
            </w:pPr>
          </w:p>
          <w:p w:rsidR="000D019D" w:rsidRPr="000D019D" w:rsidRDefault="000D019D" w:rsidP="000D019D">
            <w:pPr>
              <w:ind w:left="993"/>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Válvula de bola a la salida de la estación.</w:t>
            </w:r>
          </w:p>
          <w:p w:rsidR="000D019D" w:rsidRPr="000D019D" w:rsidRDefault="000D019D" w:rsidP="000D019D">
            <w:pPr>
              <w:ind w:left="706"/>
              <w:jc w:val="both"/>
              <w:rPr>
                <w:rFonts w:asciiTheme="minorHAnsi" w:hAnsiTheme="minorHAnsi" w:cstheme="minorHAnsi"/>
                <w:b/>
                <w:bCs/>
                <w:sz w:val="16"/>
                <w:szCs w:val="16"/>
              </w:rPr>
            </w:pP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Clase: ANSI 300 RF</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Conexión: Brida ANSI 300 Paso Total ANSI B 16.34/ANSI B16.5 RF</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Actuación: volante y caja de engranes</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Cuerpo: ASTM A105 ó ASTM A 216 o ASTM A105N, (GRADO WCC o WCB)</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lastRenderedPageBreak/>
              <w:t>Bola: ASTM 351 GRADE CF8M o ASTM A 182 GRADO  F6a o A105+2MILS ENP (o su equivalente en micrones y/o mayor espesor de recubrimiento).</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Asientos: con inserto blando que garantice cierre hermético DEVLON o RPTFE</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Diámetro Nominal: 6 plg.</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Tipo: Válvula de bola API 6D y API 6FA ó API 607 ó equivalentes </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 xml:space="preserve">Calidad de material – análisis químico de la colada correspondiente, presentado a la entrega del bien EMO. </w:t>
            </w:r>
          </w:p>
          <w:p w:rsidR="000D019D" w:rsidRPr="000D019D" w:rsidRDefault="000D019D" w:rsidP="000D019D">
            <w:pPr>
              <w:numPr>
                <w:ilvl w:val="0"/>
                <w:numId w:val="34"/>
              </w:numPr>
              <w:tabs>
                <w:tab w:val="left" w:pos="709"/>
              </w:tabs>
              <w:jc w:val="both"/>
              <w:rPr>
                <w:rFonts w:asciiTheme="minorHAnsi" w:hAnsiTheme="minorHAnsi" w:cstheme="minorHAnsi"/>
                <w:sz w:val="16"/>
                <w:szCs w:val="16"/>
              </w:rPr>
            </w:pPr>
            <w:r w:rsidRPr="000D019D">
              <w:rPr>
                <w:rFonts w:asciiTheme="minorHAnsi" w:hAnsiTheme="minorHAnsi" w:cstheme="minorHAnsi"/>
                <w:sz w:val="16"/>
                <w:szCs w:val="16"/>
              </w:rPr>
              <w:t>Prueba hidrostática de cuerpo y sello según API 6D en fábrica (Presentar reporte y/o certificado al momento de la entrega del bien EMO).</w:t>
            </w:r>
          </w:p>
          <w:p w:rsidR="008B5C05" w:rsidRPr="000D019D" w:rsidRDefault="008B5C05" w:rsidP="000D019D">
            <w:pPr>
              <w:tabs>
                <w:tab w:val="left" w:pos="709"/>
              </w:tabs>
              <w:jc w:val="both"/>
              <w:rPr>
                <w:rFonts w:asciiTheme="minorHAnsi" w:hAnsiTheme="minorHAnsi" w:cstheme="minorHAnsi"/>
                <w:sz w:val="16"/>
                <w:szCs w:val="16"/>
              </w:rPr>
            </w:pPr>
          </w:p>
        </w:tc>
        <w:tc>
          <w:tcPr>
            <w:tcW w:w="3129" w:type="dxa"/>
            <w:vAlign w:val="center"/>
          </w:tcPr>
          <w:p w:rsidR="008B5C05" w:rsidRPr="000D019D" w:rsidRDefault="008B5C05" w:rsidP="000D019D">
            <w:pPr>
              <w:rPr>
                <w:rFonts w:asciiTheme="minorHAnsi" w:hAnsiTheme="minorHAnsi" w:cstheme="minorHAnsi"/>
                <w:b/>
                <w:sz w:val="16"/>
                <w:szCs w:val="16"/>
              </w:rPr>
            </w:pPr>
          </w:p>
        </w:tc>
        <w:tc>
          <w:tcPr>
            <w:tcW w:w="389" w:type="dxa"/>
            <w:vAlign w:val="center"/>
          </w:tcPr>
          <w:p w:rsidR="008B5C05" w:rsidRPr="000D019D" w:rsidRDefault="008B5C05" w:rsidP="000D019D">
            <w:pPr>
              <w:rPr>
                <w:rFonts w:asciiTheme="minorHAnsi" w:hAnsiTheme="minorHAnsi" w:cstheme="minorHAnsi"/>
                <w:b/>
                <w:sz w:val="16"/>
                <w:szCs w:val="16"/>
              </w:rPr>
            </w:pPr>
          </w:p>
        </w:tc>
        <w:tc>
          <w:tcPr>
            <w:tcW w:w="373" w:type="dxa"/>
            <w:vAlign w:val="center"/>
          </w:tcPr>
          <w:p w:rsidR="008B5C05" w:rsidRPr="000D019D" w:rsidRDefault="008B5C05" w:rsidP="000D019D">
            <w:pPr>
              <w:rPr>
                <w:rFonts w:asciiTheme="minorHAnsi" w:hAnsiTheme="minorHAnsi" w:cstheme="minorHAnsi"/>
                <w:b/>
                <w:sz w:val="16"/>
                <w:szCs w:val="16"/>
              </w:rPr>
            </w:pPr>
          </w:p>
        </w:tc>
        <w:tc>
          <w:tcPr>
            <w:tcW w:w="539" w:type="dxa"/>
            <w:vAlign w:val="center"/>
          </w:tcPr>
          <w:p w:rsidR="008B5C05" w:rsidRPr="000D019D" w:rsidRDefault="008B5C05" w:rsidP="000D019D">
            <w:pPr>
              <w:rPr>
                <w:rFonts w:asciiTheme="minorHAnsi" w:hAnsiTheme="minorHAnsi" w:cstheme="minorHAnsi"/>
                <w:b/>
                <w:sz w:val="16"/>
                <w:szCs w:val="16"/>
              </w:rPr>
            </w:pPr>
          </w:p>
        </w:tc>
      </w:tr>
      <w:tr w:rsidR="000D019D" w:rsidRPr="000D019D" w:rsidTr="000D019D">
        <w:trPr>
          <w:jc w:val="center"/>
        </w:trPr>
        <w:tc>
          <w:tcPr>
            <w:tcW w:w="4663" w:type="dxa"/>
            <w:vAlign w:val="center"/>
          </w:tcPr>
          <w:p w:rsidR="008B5C05" w:rsidRPr="000D019D" w:rsidRDefault="008B5C05" w:rsidP="000D019D">
            <w:pPr>
              <w:tabs>
                <w:tab w:val="left" w:pos="1454"/>
              </w:tabs>
              <w:ind w:left="993"/>
              <w:jc w:val="both"/>
              <w:rPr>
                <w:rFonts w:asciiTheme="minorHAnsi" w:hAnsiTheme="minorHAnsi" w:cstheme="minorHAnsi"/>
                <w:b/>
                <w:sz w:val="16"/>
                <w:szCs w:val="16"/>
              </w:rPr>
            </w:pPr>
          </w:p>
          <w:p w:rsidR="000D019D" w:rsidRPr="000D019D" w:rsidRDefault="000D019D" w:rsidP="000D019D">
            <w:pPr>
              <w:jc w:val="both"/>
              <w:rPr>
                <w:rFonts w:asciiTheme="minorHAnsi" w:hAnsiTheme="minorHAnsi" w:cstheme="minorHAnsi"/>
                <w:b/>
                <w:bCs/>
                <w:sz w:val="16"/>
                <w:szCs w:val="16"/>
                <w:lang w:val="pt-BR"/>
              </w:rPr>
            </w:pPr>
            <w:r w:rsidRPr="000D019D">
              <w:rPr>
                <w:rFonts w:asciiTheme="minorHAnsi" w:hAnsiTheme="minorHAnsi" w:cstheme="minorHAnsi"/>
                <w:b/>
                <w:bCs/>
                <w:sz w:val="16"/>
                <w:szCs w:val="16"/>
                <w:lang w:val="pt-BR"/>
              </w:rPr>
              <w:t>PANEL SOLAR Y ALMACENAMIENTO DE ENERGIA.</w:t>
            </w:r>
          </w:p>
          <w:p w:rsidR="000D019D" w:rsidRPr="000D019D" w:rsidRDefault="000D019D" w:rsidP="000D019D">
            <w:pPr>
              <w:ind w:left="706"/>
              <w:jc w:val="both"/>
              <w:rPr>
                <w:rFonts w:asciiTheme="minorHAnsi" w:hAnsiTheme="minorHAnsi" w:cstheme="minorHAnsi"/>
                <w:b/>
                <w:bCs/>
                <w:sz w:val="16"/>
                <w:szCs w:val="16"/>
              </w:rPr>
            </w:pPr>
          </w:p>
          <w:p w:rsidR="000D019D" w:rsidRPr="000D019D" w:rsidRDefault="000D019D" w:rsidP="000D019D">
            <w:pPr>
              <w:ind w:left="706"/>
              <w:jc w:val="both"/>
              <w:rPr>
                <w:rFonts w:asciiTheme="minorHAnsi" w:hAnsiTheme="minorHAnsi" w:cstheme="minorHAnsi"/>
                <w:bCs/>
                <w:sz w:val="16"/>
                <w:szCs w:val="16"/>
              </w:rPr>
            </w:pPr>
            <w:r w:rsidRPr="000D019D">
              <w:rPr>
                <w:rFonts w:asciiTheme="minorHAnsi" w:hAnsiTheme="minorHAnsi" w:cstheme="minorHAnsi"/>
                <w:bCs/>
                <w:sz w:val="16"/>
                <w:szCs w:val="16"/>
              </w:rPr>
              <w:t>Sistema de recarga y almacenamiento de energía para poder alimentar el computador de flujo (Dimensionado para que el computador de flujo trabaje con el medidor tipo turbina y/o el medidor tipo ultrasónico)</w:t>
            </w:r>
          </w:p>
          <w:p w:rsidR="000D019D" w:rsidRPr="000D019D" w:rsidRDefault="000D019D" w:rsidP="000D019D">
            <w:pPr>
              <w:ind w:left="706"/>
              <w:jc w:val="both"/>
              <w:rPr>
                <w:rFonts w:asciiTheme="minorHAnsi" w:hAnsiTheme="minorHAnsi" w:cstheme="minorHAnsi"/>
                <w:bCs/>
                <w:sz w:val="16"/>
                <w:szCs w:val="16"/>
              </w:rPr>
            </w:pPr>
          </w:p>
          <w:p w:rsidR="000D019D" w:rsidRPr="000D019D"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0D019D">
              <w:rPr>
                <w:rFonts w:asciiTheme="minorHAnsi" w:hAnsiTheme="minorHAnsi" w:cstheme="minorHAnsi"/>
                <w:sz w:val="16"/>
                <w:szCs w:val="16"/>
              </w:rPr>
              <w:t>Batería: Tipo solar 99 AH  (Amperios Horas) @ 12 VDC.</w:t>
            </w:r>
          </w:p>
          <w:p w:rsidR="000D019D" w:rsidRPr="000D019D"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0D019D">
              <w:rPr>
                <w:rFonts w:asciiTheme="minorHAnsi" w:hAnsiTheme="minorHAnsi" w:cstheme="minorHAnsi"/>
                <w:sz w:val="16"/>
                <w:szCs w:val="16"/>
              </w:rPr>
              <w:t>Panel solar: 54 watts (o mejor) con regulador 10A @12VDC.</w:t>
            </w:r>
          </w:p>
          <w:p w:rsidR="000D019D" w:rsidRPr="000D019D"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0D019D">
              <w:rPr>
                <w:rFonts w:asciiTheme="minorHAnsi" w:hAnsiTheme="minorHAnsi" w:cstheme="minorHAnsi"/>
                <w:sz w:val="16"/>
                <w:szCs w:val="16"/>
              </w:rPr>
              <w:t>Autonomía mínima de 30 días</w:t>
            </w:r>
          </w:p>
          <w:p w:rsidR="000D019D" w:rsidRPr="000D019D"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0D019D">
              <w:rPr>
                <w:rFonts w:asciiTheme="minorHAnsi" w:hAnsiTheme="minorHAnsi" w:cstheme="minorHAnsi"/>
                <w:sz w:val="16"/>
                <w:szCs w:val="16"/>
              </w:rPr>
              <w:t>Estructura para soportar el panel solar y su batería de 2.50 m de alto</w:t>
            </w:r>
          </w:p>
          <w:p w:rsidR="000D019D" w:rsidRPr="000D019D"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0D019D">
              <w:rPr>
                <w:rFonts w:asciiTheme="minorHAnsi" w:hAnsiTheme="minorHAnsi" w:cstheme="minorHAnsi"/>
                <w:sz w:val="16"/>
                <w:szCs w:val="16"/>
              </w:rPr>
              <w:t>Sistema de carga de batería</w:t>
            </w:r>
          </w:p>
          <w:p w:rsidR="000D019D" w:rsidRPr="000D019D"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0D019D">
              <w:rPr>
                <w:rFonts w:asciiTheme="minorHAnsi" w:hAnsiTheme="minorHAnsi" w:cstheme="minorHAnsi"/>
                <w:sz w:val="16"/>
                <w:szCs w:val="16"/>
              </w:rPr>
              <w:t xml:space="preserve">2 rollos de cable de 100 m de largo cada uno de distinto color, dimensionados en su calibre, para poder   realizar la interconexión entre sistema de almacenamiento de energía y el computador de flujo. </w:t>
            </w:r>
          </w:p>
          <w:p w:rsidR="000D019D" w:rsidRPr="000D019D" w:rsidRDefault="000D019D" w:rsidP="000D019D">
            <w:pPr>
              <w:tabs>
                <w:tab w:val="left" w:pos="709"/>
              </w:tabs>
              <w:ind w:left="1276"/>
              <w:jc w:val="both"/>
              <w:rPr>
                <w:rFonts w:asciiTheme="minorHAnsi" w:hAnsiTheme="minorHAnsi" w:cstheme="minorHAnsi"/>
                <w:sz w:val="16"/>
                <w:szCs w:val="16"/>
              </w:rPr>
            </w:pPr>
          </w:p>
          <w:p w:rsidR="000D019D" w:rsidRPr="000D019D" w:rsidRDefault="000D019D" w:rsidP="000D019D">
            <w:pPr>
              <w:tabs>
                <w:tab w:val="left" w:pos="709"/>
              </w:tabs>
              <w:jc w:val="both"/>
              <w:rPr>
                <w:rFonts w:asciiTheme="minorHAnsi" w:hAnsiTheme="minorHAnsi" w:cstheme="minorHAnsi"/>
                <w:sz w:val="16"/>
                <w:szCs w:val="16"/>
              </w:rPr>
            </w:pPr>
            <w:r w:rsidRPr="000D019D">
              <w:rPr>
                <w:rFonts w:asciiTheme="minorHAnsi" w:eastAsia="Arial Unicode MS" w:hAnsiTheme="minorHAnsi" w:cstheme="minorHAnsi"/>
                <w:sz w:val="16"/>
                <w:szCs w:val="16"/>
              </w:rPr>
              <w:t>Este sistema de alimentación eléctrica es totalmente independiente del sistema de alimentación eléctrica dedicado exclusivamente al sistema de odorizacion.</w:t>
            </w:r>
          </w:p>
          <w:p w:rsidR="008B5C05" w:rsidRPr="000D019D" w:rsidRDefault="008B5C05" w:rsidP="000D019D">
            <w:pPr>
              <w:tabs>
                <w:tab w:val="left" w:pos="1454"/>
              </w:tabs>
              <w:jc w:val="both"/>
              <w:rPr>
                <w:rFonts w:asciiTheme="minorHAnsi" w:hAnsiTheme="minorHAnsi" w:cstheme="minorHAnsi"/>
                <w:b/>
                <w:sz w:val="16"/>
                <w:szCs w:val="16"/>
              </w:rPr>
            </w:pPr>
          </w:p>
        </w:tc>
        <w:tc>
          <w:tcPr>
            <w:tcW w:w="3129" w:type="dxa"/>
            <w:vAlign w:val="center"/>
          </w:tcPr>
          <w:p w:rsidR="008B5C05" w:rsidRPr="000D019D" w:rsidRDefault="008B5C05" w:rsidP="000D019D">
            <w:pPr>
              <w:rPr>
                <w:rFonts w:asciiTheme="minorHAnsi" w:hAnsiTheme="minorHAnsi" w:cstheme="minorHAnsi"/>
                <w:b/>
                <w:sz w:val="16"/>
                <w:szCs w:val="16"/>
              </w:rPr>
            </w:pPr>
          </w:p>
        </w:tc>
        <w:tc>
          <w:tcPr>
            <w:tcW w:w="389" w:type="dxa"/>
            <w:vAlign w:val="center"/>
          </w:tcPr>
          <w:p w:rsidR="008B5C05" w:rsidRPr="000D019D" w:rsidRDefault="008B5C05" w:rsidP="000D019D">
            <w:pPr>
              <w:rPr>
                <w:rFonts w:asciiTheme="minorHAnsi" w:hAnsiTheme="minorHAnsi" w:cstheme="minorHAnsi"/>
                <w:b/>
                <w:sz w:val="16"/>
                <w:szCs w:val="16"/>
              </w:rPr>
            </w:pPr>
          </w:p>
        </w:tc>
        <w:tc>
          <w:tcPr>
            <w:tcW w:w="373" w:type="dxa"/>
            <w:vAlign w:val="center"/>
          </w:tcPr>
          <w:p w:rsidR="008B5C05" w:rsidRPr="000D019D" w:rsidRDefault="008B5C05" w:rsidP="000D019D">
            <w:pPr>
              <w:rPr>
                <w:rFonts w:asciiTheme="minorHAnsi" w:hAnsiTheme="minorHAnsi" w:cstheme="minorHAnsi"/>
                <w:b/>
                <w:sz w:val="16"/>
                <w:szCs w:val="16"/>
              </w:rPr>
            </w:pPr>
          </w:p>
        </w:tc>
        <w:tc>
          <w:tcPr>
            <w:tcW w:w="539" w:type="dxa"/>
            <w:vAlign w:val="center"/>
          </w:tcPr>
          <w:p w:rsidR="008B5C05" w:rsidRPr="000D019D" w:rsidRDefault="008B5C05" w:rsidP="000D019D">
            <w:pPr>
              <w:rPr>
                <w:rFonts w:asciiTheme="minorHAnsi" w:hAnsiTheme="minorHAnsi" w:cstheme="minorHAnsi"/>
                <w:b/>
                <w:sz w:val="16"/>
                <w:szCs w:val="16"/>
              </w:rPr>
            </w:pPr>
          </w:p>
        </w:tc>
      </w:tr>
      <w:tr w:rsidR="000D019D" w:rsidRPr="00281C3E" w:rsidTr="000D019D">
        <w:trPr>
          <w:jc w:val="center"/>
        </w:trPr>
        <w:tc>
          <w:tcPr>
            <w:tcW w:w="4663" w:type="dxa"/>
            <w:vAlign w:val="center"/>
          </w:tcPr>
          <w:p w:rsidR="008B5C05" w:rsidRPr="000D019D" w:rsidRDefault="008B5C05" w:rsidP="000D019D">
            <w:pPr>
              <w:ind w:left="993"/>
              <w:rPr>
                <w:rFonts w:asciiTheme="minorHAnsi" w:hAnsiTheme="minorHAnsi" w:cstheme="minorHAnsi"/>
                <w:b/>
                <w:sz w:val="16"/>
                <w:szCs w:val="16"/>
                <w:u w:val="single"/>
              </w:rPr>
            </w:pPr>
          </w:p>
          <w:p w:rsidR="000D019D" w:rsidRPr="000D019D" w:rsidRDefault="000D019D" w:rsidP="000D019D">
            <w:pPr>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TUBERIA, BRIDAS Y ACCESORIOS</w:t>
            </w:r>
          </w:p>
          <w:p w:rsidR="000D019D" w:rsidRPr="000D019D" w:rsidRDefault="000D019D" w:rsidP="000D019D">
            <w:pPr>
              <w:ind w:left="1111"/>
              <w:jc w:val="both"/>
              <w:rPr>
                <w:rFonts w:asciiTheme="minorHAnsi" w:hAnsiTheme="minorHAnsi" w:cstheme="minorHAnsi"/>
                <w:b/>
                <w:sz w:val="16"/>
                <w:szCs w:val="16"/>
              </w:rPr>
            </w:pPr>
          </w:p>
          <w:p w:rsidR="000D019D" w:rsidRPr="000D019D" w:rsidRDefault="000D019D" w:rsidP="000D019D">
            <w:pPr>
              <w:ind w:left="1111"/>
              <w:jc w:val="both"/>
              <w:rPr>
                <w:rFonts w:asciiTheme="minorHAnsi" w:hAnsiTheme="minorHAnsi" w:cstheme="minorHAnsi"/>
                <w:sz w:val="16"/>
                <w:szCs w:val="16"/>
              </w:rPr>
            </w:pPr>
            <w:r w:rsidRPr="000D019D">
              <w:rPr>
                <w:rFonts w:asciiTheme="minorHAnsi" w:hAnsiTheme="minorHAnsi" w:cstheme="minorHAnsi"/>
                <w:sz w:val="16"/>
                <w:szCs w:val="16"/>
              </w:rPr>
              <w:t>Tubería  SCH40 ASTM A53/106 API 5L Gr B</w:t>
            </w:r>
          </w:p>
          <w:p w:rsidR="000D019D" w:rsidRPr="000D019D" w:rsidRDefault="000D019D" w:rsidP="000D019D">
            <w:pPr>
              <w:ind w:left="1111"/>
              <w:jc w:val="both"/>
              <w:rPr>
                <w:rFonts w:asciiTheme="minorHAnsi" w:hAnsiTheme="minorHAnsi" w:cstheme="minorHAnsi"/>
                <w:sz w:val="16"/>
                <w:szCs w:val="16"/>
                <w:lang w:val="en-US"/>
              </w:rPr>
            </w:pPr>
            <w:r w:rsidRPr="000D019D">
              <w:rPr>
                <w:rFonts w:asciiTheme="minorHAnsi" w:hAnsiTheme="minorHAnsi" w:cstheme="minorHAnsi"/>
                <w:sz w:val="16"/>
                <w:szCs w:val="16"/>
                <w:lang w:val="en-US"/>
              </w:rPr>
              <w:t>Tee Normal STD, A-234 WPB, ASME B16.9</w:t>
            </w:r>
          </w:p>
          <w:p w:rsidR="000D019D" w:rsidRPr="000D019D" w:rsidRDefault="000D019D" w:rsidP="000D019D">
            <w:pPr>
              <w:ind w:left="1111"/>
              <w:jc w:val="both"/>
              <w:rPr>
                <w:rFonts w:asciiTheme="minorHAnsi" w:hAnsiTheme="minorHAnsi" w:cstheme="minorHAnsi"/>
                <w:sz w:val="16"/>
                <w:szCs w:val="16"/>
              </w:rPr>
            </w:pPr>
            <w:r w:rsidRPr="000D019D">
              <w:rPr>
                <w:rFonts w:asciiTheme="minorHAnsi" w:hAnsiTheme="minorHAnsi" w:cstheme="minorHAnsi"/>
                <w:sz w:val="16"/>
                <w:szCs w:val="16"/>
              </w:rPr>
              <w:t>Codos RL/RC STD, A-234 WPB, ASE B16.9</w:t>
            </w:r>
          </w:p>
          <w:p w:rsidR="000D019D" w:rsidRPr="000D019D" w:rsidRDefault="000D019D" w:rsidP="000D019D">
            <w:pPr>
              <w:ind w:left="1111"/>
              <w:jc w:val="both"/>
              <w:rPr>
                <w:rFonts w:asciiTheme="minorHAnsi" w:hAnsiTheme="minorHAnsi" w:cstheme="minorHAnsi"/>
                <w:sz w:val="16"/>
                <w:szCs w:val="16"/>
                <w:lang w:val="en-US"/>
              </w:rPr>
            </w:pPr>
            <w:r w:rsidRPr="000D019D">
              <w:rPr>
                <w:rFonts w:asciiTheme="minorHAnsi" w:hAnsiTheme="minorHAnsi" w:cstheme="minorHAnsi"/>
                <w:sz w:val="16"/>
                <w:szCs w:val="16"/>
                <w:lang w:val="en-US"/>
              </w:rPr>
              <w:t>Brida WN RF S-300 SCH-40, A 105 ASME B 16.5</w:t>
            </w:r>
          </w:p>
          <w:p w:rsidR="008B5C05" w:rsidRPr="000D019D" w:rsidRDefault="008B5C05" w:rsidP="000D019D">
            <w:pPr>
              <w:tabs>
                <w:tab w:val="left" w:pos="709"/>
              </w:tabs>
              <w:jc w:val="both"/>
              <w:rPr>
                <w:rFonts w:asciiTheme="minorHAnsi" w:hAnsiTheme="minorHAnsi" w:cstheme="minorHAnsi"/>
                <w:sz w:val="16"/>
                <w:szCs w:val="16"/>
                <w:lang w:val="en-US"/>
              </w:rPr>
            </w:pPr>
          </w:p>
        </w:tc>
        <w:tc>
          <w:tcPr>
            <w:tcW w:w="3129" w:type="dxa"/>
            <w:vAlign w:val="center"/>
          </w:tcPr>
          <w:p w:rsidR="008B5C05" w:rsidRPr="000D019D" w:rsidRDefault="008B5C05" w:rsidP="000D019D">
            <w:pPr>
              <w:rPr>
                <w:rFonts w:asciiTheme="minorHAnsi" w:hAnsiTheme="minorHAnsi" w:cstheme="minorHAnsi"/>
                <w:b/>
                <w:sz w:val="16"/>
                <w:szCs w:val="16"/>
                <w:lang w:val="en-US"/>
              </w:rPr>
            </w:pPr>
          </w:p>
        </w:tc>
        <w:tc>
          <w:tcPr>
            <w:tcW w:w="389" w:type="dxa"/>
            <w:vAlign w:val="center"/>
          </w:tcPr>
          <w:p w:rsidR="008B5C05" w:rsidRPr="000D019D" w:rsidRDefault="008B5C05" w:rsidP="000D019D">
            <w:pPr>
              <w:rPr>
                <w:rFonts w:asciiTheme="minorHAnsi" w:hAnsiTheme="minorHAnsi" w:cstheme="minorHAnsi"/>
                <w:b/>
                <w:sz w:val="16"/>
                <w:szCs w:val="16"/>
                <w:lang w:val="en-US"/>
              </w:rPr>
            </w:pPr>
          </w:p>
        </w:tc>
        <w:tc>
          <w:tcPr>
            <w:tcW w:w="373" w:type="dxa"/>
            <w:vAlign w:val="center"/>
          </w:tcPr>
          <w:p w:rsidR="008B5C05" w:rsidRPr="000D019D" w:rsidRDefault="008B5C05" w:rsidP="000D019D">
            <w:pPr>
              <w:rPr>
                <w:rFonts w:asciiTheme="minorHAnsi" w:hAnsiTheme="minorHAnsi" w:cstheme="minorHAnsi"/>
                <w:b/>
                <w:sz w:val="16"/>
                <w:szCs w:val="16"/>
                <w:lang w:val="en-US"/>
              </w:rPr>
            </w:pPr>
          </w:p>
        </w:tc>
        <w:tc>
          <w:tcPr>
            <w:tcW w:w="539" w:type="dxa"/>
            <w:vAlign w:val="center"/>
          </w:tcPr>
          <w:p w:rsidR="008B5C05" w:rsidRPr="000D019D" w:rsidRDefault="008B5C05" w:rsidP="000D019D">
            <w:pPr>
              <w:rPr>
                <w:rFonts w:asciiTheme="minorHAnsi" w:hAnsiTheme="minorHAnsi" w:cstheme="minorHAnsi"/>
                <w:b/>
                <w:sz w:val="16"/>
                <w:szCs w:val="16"/>
                <w:lang w:val="en-US"/>
              </w:rPr>
            </w:pPr>
          </w:p>
        </w:tc>
      </w:tr>
      <w:tr w:rsidR="000D019D" w:rsidRPr="000D019D" w:rsidTr="000D019D">
        <w:trPr>
          <w:jc w:val="center"/>
        </w:trPr>
        <w:tc>
          <w:tcPr>
            <w:tcW w:w="4663" w:type="dxa"/>
            <w:vAlign w:val="center"/>
          </w:tcPr>
          <w:p w:rsidR="000D019D" w:rsidRPr="000D019D" w:rsidRDefault="000D019D" w:rsidP="000D019D">
            <w:pPr>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PREPARACIÓN DE SUPERFICIE Y PINTURA</w:t>
            </w:r>
          </w:p>
          <w:p w:rsidR="000D019D" w:rsidRPr="000D019D"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0D019D">
              <w:rPr>
                <w:rFonts w:asciiTheme="minorHAnsi" w:hAnsiTheme="minorHAnsi" w:cstheme="minorHAnsi"/>
                <w:sz w:val="16"/>
                <w:szCs w:val="16"/>
                <w:lang w:val="es-BO" w:eastAsia="es-BO"/>
              </w:rPr>
              <w:t>La superficie de cada segmento del puente será preparada con chorro abrasivo a “metal casi blanco” y se aplicarán dos capas de pintura (</w:t>
            </w:r>
            <w:r w:rsidRPr="000D019D">
              <w:rPr>
                <w:rFonts w:asciiTheme="minorHAnsi" w:hAnsiTheme="minorHAnsi" w:cstheme="minorHAnsi"/>
                <w:sz w:val="16"/>
                <w:szCs w:val="16"/>
              </w:rPr>
              <w:t>La empresa adjudicada deberá presentar los certificados de evaluación al momento de la entrega del bien, adjunto en el DataBook.</w:t>
            </w:r>
            <w:r w:rsidRPr="000D019D">
              <w:rPr>
                <w:rFonts w:asciiTheme="minorHAnsi" w:hAnsiTheme="minorHAnsi" w:cstheme="minorHAnsi"/>
                <w:sz w:val="16"/>
                <w:szCs w:val="16"/>
                <w:lang w:val="es-BO" w:eastAsia="es-BO"/>
              </w:rPr>
              <w:t>):</w:t>
            </w:r>
          </w:p>
          <w:p w:rsidR="000D019D" w:rsidRPr="000D019D"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0D019D">
              <w:rPr>
                <w:rFonts w:asciiTheme="minorHAnsi" w:hAnsiTheme="minorHAnsi" w:cstheme="minorHAnsi"/>
                <w:sz w:val="16"/>
                <w:szCs w:val="16"/>
                <w:lang w:val="es-BO" w:eastAsia="es-BO"/>
              </w:rPr>
              <w:lastRenderedPageBreak/>
              <w:t>Capa base: Imprimante epóxico de poliamida a DFT 2.5 mils</w:t>
            </w:r>
          </w:p>
          <w:p w:rsidR="008B5C05" w:rsidRPr="000D019D"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0D019D">
              <w:rPr>
                <w:rFonts w:asciiTheme="minorHAnsi" w:hAnsiTheme="minorHAnsi" w:cstheme="minorHAnsi"/>
                <w:sz w:val="16"/>
                <w:szCs w:val="16"/>
                <w:lang w:val="es-BO" w:eastAsia="es-BO"/>
              </w:rPr>
              <w:t>Capa de Acabado: epóxico de poliamida DFT 2.5 mils.</w:t>
            </w:r>
          </w:p>
        </w:tc>
        <w:tc>
          <w:tcPr>
            <w:tcW w:w="3129" w:type="dxa"/>
            <w:vAlign w:val="center"/>
          </w:tcPr>
          <w:p w:rsidR="008B5C05" w:rsidRPr="000D019D" w:rsidRDefault="008B5C05" w:rsidP="000D019D">
            <w:pPr>
              <w:rPr>
                <w:rFonts w:asciiTheme="minorHAnsi" w:hAnsiTheme="minorHAnsi" w:cstheme="minorHAnsi"/>
                <w:b/>
                <w:sz w:val="16"/>
                <w:szCs w:val="16"/>
              </w:rPr>
            </w:pPr>
          </w:p>
        </w:tc>
        <w:tc>
          <w:tcPr>
            <w:tcW w:w="389" w:type="dxa"/>
            <w:vAlign w:val="center"/>
          </w:tcPr>
          <w:p w:rsidR="008B5C05" w:rsidRPr="000D019D" w:rsidRDefault="008B5C05" w:rsidP="000D019D">
            <w:pPr>
              <w:rPr>
                <w:rFonts w:asciiTheme="minorHAnsi" w:hAnsiTheme="minorHAnsi" w:cstheme="minorHAnsi"/>
                <w:b/>
                <w:sz w:val="16"/>
                <w:szCs w:val="16"/>
              </w:rPr>
            </w:pPr>
          </w:p>
        </w:tc>
        <w:tc>
          <w:tcPr>
            <w:tcW w:w="373" w:type="dxa"/>
            <w:vAlign w:val="center"/>
          </w:tcPr>
          <w:p w:rsidR="008B5C05" w:rsidRPr="000D019D" w:rsidRDefault="008B5C05" w:rsidP="000D019D">
            <w:pPr>
              <w:rPr>
                <w:rFonts w:asciiTheme="minorHAnsi" w:hAnsiTheme="minorHAnsi" w:cstheme="minorHAnsi"/>
                <w:b/>
                <w:sz w:val="16"/>
                <w:szCs w:val="16"/>
              </w:rPr>
            </w:pPr>
          </w:p>
        </w:tc>
        <w:tc>
          <w:tcPr>
            <w:tcW w:w="539" w:type="dxa"/>
            <w:vAlign w:val="center"/>
          </w:tcPr>
          <w:p w:rsidR="008B5C05" w:rsidRPr="000D019D" w:rsidRDefault="008B5C05" w:rsidP="000D019D">
            <w:pPr>
              <w:rPr>
                <w:rFonts w:asciiTheme="minorHAnsi" w:hAnsiTheme="minorHAnsi" w:cstheme="minorHAnsi"/>
                <w:b/>
                <w:sz w:val="16"/>
                <w:szCs w:val="16"/>
              </w:rPr>
            </w:pPr>
          </w:p>
        </w:tc>
      </w:tr>
      <w:tr w:rsidR="000D019D" w:rsidRPr="000D019D" w:rsidTr="000D019D">
        <w:trPr>
          <w:jc w:val="center"/>
        </w:trPr>
        <w:tc>
          <w:tcPr>
            <w:tcW w:w="4663" w:type="dxa"/>
            <w:vAlign w:val="center"/>
          </w:tcPr>
          <w:p w:rsidR="000D019D" w:rsidRPr="000D019D" w:rsidRDefault="000D019D" w:rsidP="000D019D">
            <w:pPr>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lastRenderedPageBreak/>
              <w:t>ENSAYOS NO DESTRUCTIVOS</w:t>
            </w:r>
          </w:p>
          <w:p w:rsidR="000D019D" w:rsidRPr="000D019D"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0D019D">
              <w:rPr>
                <w:rFonts w:asciiTheme="minorHAnsi" w:hAnsiTheme="minorHAnsi" w:cstheme="minorHAnsi"/>
                <w:sz w:val="16"/>
                <w:szCs w:val="16"/>
                <w:lang w:val="es-BO" w:eastAsia="es-BO"/>
              </w:rPr>
              <w:t>La empresa adjudicada deberá presentar los certificados correspondientes a los ensayos hidráulicos de las válvulas al momento de la entrega del bien, adjunto en el DataBook.</w:t>
            </w:r>
          </w:p>
          <w:p w:rsidR="000D019D" w:rsidRPr="000D019D"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0D019D">
              <w:rPr>
                <w:rFonts w:asciiTheme="minorHAnsi" w:hAnsiTheme="minorHAnsi" w:cstheme="minorHAnsi"/>
                <w:sz w:val="16"/>
                <w:szCs w:val="16"/>
                <w:lang w:val="es-BO" w:eastAsia="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0D019D" w:rsidRPr="000D019D"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0D019D">
              <w:rPr>
                <w:rFonts w:asciiTheme="minorHAnsi" w:hAnsiTheme="minorHAnsi" w:cstheme="minorHAnsi"/>
                <w:sz w:val="16"/>
                <w:szCs w:val="16"/>
                <w:lang w:val="es-BO" w:eastAsia="es-BO"/>
              </w:rPr>
              <w:t>Los ensayos hidráulicos deberán ser realizados a 1.5 veces la presión máxima de operación de los componentes del puente durante cuatro (04) horas, debiéndose registrar presión y temperatura.</w:t>
            </w:r>
          </w:p>
          <w:p w:rsidR="000D019D" w:rsidRPr="000D019D"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0D019D">
              <w:rPr>
                <w:rFonts w:asciiTheme="minorHAnsi" w:hAnsiTheme="minorHAnsi" w:cstheme="minorHAnsi"/>
                <w:sz w:val="16"/>
                <w:szCs w:val="16"/>
                <w:lang w:val="es-BO" w:eastAsia="es-BO"/>
              </w:rPr>
              <w:t xml:space="preserve">La empresa adjudicada deberá realizar ensayos radiográficos del 100% de las juntas soldadas, de su última edición interpretándose los ensayos de acuerdo a API 1104. </w:t>
            </w:r>
          </w:p>
          <w:p w:rsidR="008B5C05" w:rsidRPr="000D019D"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0D019D">
              <w:rPr>
                <w:rFonts w:asciiTheme="minorHAnsi" w:hAnsiTheme="minorHAnsi" w:cstheme="minorHAnsi"/>
                <w:sz w:val="16"/>
                <w:szCs w:val="16"/>
                <w:lang w:val="es-BO" w:eastAsia="es-BO"/>
              </w:rPr>
              <w:t>Soldaduras a tope menores a 2” de diámetro nominal y soldadura de filete serán inspeccionadas utilizando tintas penetrantes.</w:t>
            </w:r>
          </w:p>
        </w:tc>
        <w:tc>
          <w:tcPr>
            <w:tcW w:w="3129" w:type="dxa"/>
            <w:vAlign w:val="center"/>
          </w:tcPr>
          <w:p w:rsidR="008B5C05" w:rsidRPr="000D019D" w:rsidRDefault="008B5C05" w:rsidP="000D019D">
            <w:pPr>
              <w:rPr>
                <w:rFonts w:asciiTheme="minorHAnsi" w:hAnsiTheme="minorHAnsi" w:cstheme="minorHAnsi"/>
                <w:b/>
                <w:sz w:val="16"/>
                <w:szCs w:val="16"/>
              </w:rPr>
            </w:pPr>
          </w:p>
        </w:tc>
        <w:tc>
          <w:tcPr>
            <w:tcW w:w="389" w:type="dxa"/>
            <w:vAlign w:val="center"/>
          </w:tcPr>
          <w:p w:rsidR="008B5C05" w:rsidRPr="000D019D" w:rsidRDefault="008B5C05" w:rsidP="000D019D">
            <w:pPr>
              <w:rPr>
                <w:rFonts w:asciiTheme="minorHAnsi" w:hAnsiTheme="minorHAnsi" w:cstheme="minorHAnsi"/>
                <w:b/>
                <w:sz w:val="16"/>
                <w:szCs w:val="16"/>
              </w:rPr>
            </w:pPr>
          </w:p>
        </w:tc>
        <w:tc>
          <w:tcPr>
            <w:tcW w:w="373" w:type="dxa"/>
            <w:vAlign w:val="center"/>
          </w:tcPr>
          <w:p w:rsidR="008B5C05" w:rsidRPr="000D019D" w:rsidRDefault="008B5C05" w:rsidP="000D019D">
            <w:pPr>
              <w:rPr>
                <w:rFonts w:asciiTheme="minorHAnsi" w:hAnsiTheme="minorHAnsi" w:cstheme="minorHAnsi"/>
                <w:b/>
                <w:sz w:val="16"/>
                <w:szCs w:val="16"/>
              </w:rPr>
            </w:pPr>
          </w:p>
        </w:tc>
        <w:tc>
          <w:tcPr>
            <w:tcW w:w="539" w:type="dxa"/>
            <w:vAlign w:val="center"/>
          </w:tcPr>
          <w:p w:rsidR="008B5C05" w:rsidRPr="000D019D" w:rsidRDefault="008B5C05" w:rsidP="000D019D">
            <w:pPr>
              <w:rPr>
                <w:rFonts w:asciiTheme="minorHAnsi" w:hAnsiTheme="minorHAnsi" w:cstheme="minorHAnsi"/>
                <w:b/>
                <w:sz w:val="16"/>
                <w:szCs w:val="16"/>
              </w:rPr>
            </w:pPr>
          </w:p>
        </w:tc>
      </w:tr>
      <w:tr w:rsidR="000D019D" w:rsidRPr="000D019D" w:rsidTr="000D019D">
        <w:trPr>
          <w:jc w:val="center"/>
        </w:trPr>
        <w:tc>
          <w:tcPr>
            <w:tcW w:w="4663" w:type="dxa"/>
            <w:vAlign w:val="center"/>
          </w:tcPr>
          <w:p w:rsidR="000D019D" w:rsidRPr="000D019D" w:rsidRDefault="000D019D" w:rsidP="000D019D">
            <w:pPr>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PRUEBAS Y ENSAYOS</w:t>
            </w:r>
          </w:p>
          <w:p w:rsidR="000D019D" w:rsidRPr="000D019D" w:rsidRDefault="000D019D" w:rsidP="000D019D">
            <w:pPr>
              <w:jc w:val="both"/>
              <w:rPr>
                <w:rFonts w:asciiTheme="minorHAnsi" w:hAnsiTheme="minorHAnsi" w:cstheme="minorHAnsi"/>
                <w:b/>
                <w:bCs/>
                <w:sz w:val="16"/>
                <w:szCs w:val="16"/>
                <w:u w:val="single"/>
              </w:rPr>
            </w:pPr>
          </w:p>
          <w:p w:rsidR="000D019D" w:rsidRPr="000D019D" w:rsidRDefault="000D019D" w:rsidP="000D019D">
            <w:pPr>
              <w:autoSpaceDE w:val="0"/>
              <w:autoSpaceDN w:val="0"/>
              <w:adjustRightInd w:val="0"/>
              <w:spacing w:line="276" w:lineRule="auto"/>
              <w:ind w:left="709"/>
              <w:jc w:val="both"/>
              <w:rPr>
                <w:rFonts w:asciiTheme="minorHAnsi" w:hAnsiTheme="minorHAnsi" w:cstheme="minorHAnsi"/>
                <w:sz w:val="16"/>
                <w:szCs w:val="16"/>
              </w:rPr>
            </w:pPr>
            <w:r w:rsidRPr="000D019D">
              <w:rPr>
                <w:rFonts w:asciiTheme="minorHAnsi" w:hAnsiTheme="minorHAnsi" w:cstheme="minorHAnsi"/>
                <w:sz w:val="16"/>
                <w:szCs w:val="16"/>
              </w:rPr>
              <w:t>La empresa adjudicada, previo a la entrega definitiva de los bienes, deberá realizar pruebas neumáticas de los sistemas a la presión de operación para verificar la inexistencia de fugas.</w:t>
            </w:r>
          </w:p>
          <w:p w:rsidR="000D019D" w:rsidRPr="000D019D" w:rsidRDefault="000D019D" w:rsidP="000D019D">
            <w:pPr>
              <w:autoSpaceDE w:val="0"/>
              <w:autoSpaceDN w:val="0"/>
              <w:adjustRightInd w:val="0"/>
              <w:spacing w:line="276" w:lineRule="auto"/>
              <w:ind w:left="709"/>
              <w:jc w:val="both"/>
              <w:rPr>
                <w:rFonts w:asciiTheme="minorHAnsi" w:hAnsiTheme="minorHAnsi" w:cstheme="minorHAnsi"/>
                <w:sz w:val="16"/>
                <w:szCs w:val="16"/>
              </w:rPr>
            </w:pPr>
          </w:p>
          <w:p w:rsidR="000D019D" w:rsidRPr="000D019D" w:rsidRDefault="000D019D" w:rsidP="000D019D">
            <w:pPr>
              <w:ind w:left="706"/>
              <w:rPr>
                <w:rFonts w:asciiTheme="minorHAnsi" w:hAnsiTheme="minorHAnsi" w:cstheme="minorHAnsi"/>
                <w:sz w:val="16"/>
                <w:szCs w:val="16"/>
              </w:rPr>
            </w:pPr>
            <w:r w:rsidRPr="000D019D">
              <w:rPr>
                <w:rFonts w:asciiTheme="minorHAnsi" w:hAnsiTheme="minorHAnsi" w:cstheme="minorHAnsi"/>
                <w:sz w:val="16"/>
                <w:szCs w:val="16"/>
              </w:rPr>
              <w:t>También deberán realizarse pruebas operativas a las presiones de trabajo, lo que de ninguna manera implica la toma de ningún tipo de toma de muestra.</w:t>
            </w:r>
          </w:p>
          <w:p w:rsidR="008B5C05" w:rsidRPr="000D019D" w:rsidRDefault="008B5C05" w:rsidP="000D019D">
            <w:pPr>
              <w:tabs>
                <w:tab w:val="left" w:pos="709"/>
              </w:tabs>
              <w:jc w:val="both"/>
              <w:rPr>
                <w:rFonts w:asciiTheme="minorHAnsi" w:hAnsiTheme="minorHAnsi" w:cstheme="minorHAnsi"/>
                <w:sz w:val="16"/>
                <w:szCs w:val="16"/>
              </w:rPr>
            </w:pPr>
          </w:p>
        </w:tc>
        <w:tc>
          <w:tcPr>
            <w:tcW w:w="3129" w:type="dxa"/>
            <w:vAlign w:val="center"/>
          </w:tcPr>
          <w:p w:rsidR="008B5C05" w:rsidRPr="000D019D" w:rsidRDefault="008B5C05" w:rsidP="000D019D">
            <w:pPr>
              <w:rPr>
                <w:rFonts w:asciiTheme="minorHAnsi" w:hAnsiTheme="minorHAnsi" w:cstheme="minorHAnsi"/>
                <w:b/>
                <w:sz w:val="16"/>
                <w:szCs w:val="16"/>
              </w:rPr>
            </w:pPr>
          </w:p>
        </w:tc>
        <w:tc>
          <w:tcPr>
            <w:tcW w:w="389" w:type="dxa"/>
            <w:vAlign w:val="center"/>
          </w:tcPr>
          <w:p w:rsidR="008B5C05" w:rsidRPr="000D019D" w:rsidRDefault="008B5C05" w:rsidP="000D019D">
            <w:pPr>
              <w:rPr>
                <w:rFonts w:asciiTheme="minorHAnsi" w:hAnsiTheme="minorHAnsi" w:cstheme="minorHAnsi"/>
                <w:b/>
                <w:sz w:val="16"/>
                <w:szCs w:val="16"/>
              </w:rPr>
            </w:pPr>
          </w:p>
        </w:tc>
        <w:tc>
          <w:tcPr>
            <w:tcW w:w="373" w:type="dxa"/>
            <w:vAlign w:val="center"/>
          </w:tcPr>
          <w:p w:rsidR="008B5C05" w:rsidRPr="000D019D" w:rsidRDefault="008B5C05" w:rsidP="000D019D">
            <w:pPr>
              <w:rPr>
                <w:rFonts w:asciiTheme="minorHAnsi" w:hAnsiTheme="minorHAnsi" w:cstheme="minorHAnsi"/>
                <w:b/>
                <w:sz w:val="16"/>
                <w:szCs w:val="16"/>
              </w:rPr>
            </w:pPr>
          </w:p>
        </w:tc>
        <w:tc>
          <w:tcPr>
            <w:tcW w:w="539" w:type="dxa"/>
            <w:vAlign w:val="center"/>
          </w:tcPr>
          <w:p w:rsidR="008B5C05" w:rsidRPr="000D019D" w:rsidRDefault="008B5C05" w:rsidP="000D019D">
            <w:pPr>
              <w:rPr>
                <w:rFonts w:asciiTheme="minorHAnsi" w:hAnsiTheme="minorHAnsi" w:cstheme="minorHAnsi"/>
                <w:b/>
                <w:sz w:val="16"/>
                <w:szCs w:val="16"/>
              </w:rPr>
            </w:pPr>
          </w:p>
        </w:tc>
      </w:tr>
      <w:tr w:rsidR="000D019D" w:rsidRPr="000D019D" w:rsidTr="000D019D">
        <w:trPr>
          <w:jc w:val="center"/>
        </w:trPr>
        <w:tc>
          <w:tcPr>
            <w:tcW w:w="4663" w:type="dxa"/>
            <w:vAlign w:val="center"/>
          </w:tcPr>
          <w:p w:rsidR="008B5C05" w:rsidRPr="000D019D" w:rsidRDefault="008B5C05" w:rsidP="000D019D">
            <w:pPr>
              <w:jc w:val="both"/>
              <w:rPr>
                <w:rFonts w:asciiTheme="minorHAnsi" w:hAnsiTheme="minorHAnsi" w:cstheme="minorHAnsi"/>
                <w:b/>
                <w:bCs/>
                <w:sz w:val="16"/>
                <w:szCs w:val="16"/>
                <w:u w:val="single"/>
              </w:rPr>
            </w:pPr>
            <w:r w:rsidRPr="000D019D">
              <w:rPr>
                <w:rFonts w:asciiTheme="minorHAnsi" w:hAnsiTheme="minorHAnsi" w:cstheme="minorHAnsi"/>
                <w:b/>
                <w:bCs/>
                <w:sz w:val="16"/>
                <w:szCs w:val="16"/>
                <w:u w:val="single"/>
              </w:rPr>
              <w:t>DIAGRAMA BASICO PARA LA INTERPRETACION DE LA ANTERIOR DESCRIPCION.</w:t>
            </w:r>
          </w:p>
          <w:p w:rsidR="008B5C05" w:rsidRPr="000D019D" w:rsidRDefault="008B5C05" w:rsidP="000D019D">
            <w:pPr>
              <w:rPr>
                <w:rFonts w:asciiTheme="minorHAnsi" w:hAnsiTheme="minorHAnsi" w:cstheme="minorHAnsi"/>
                <w:b/>
                <w:sz w:val="16"/>
                <w:szCs w:val="16"/>
              </w:rPr>
            </w:pPr>
          </w:p>
          <w:p w:rsidR="000D019D" w:rsidRPr="000D019D" w:rsidRDefault="000D019D" w:rsidP="000D019D">
            <w:pPr>
              <w:jc w:val="center"/>
              <w:rPr>
                <w:rFonts w:asciiTheme="minorHAnsi" w:hAnsiTheme="minorHAnsi" w:cstheme="minorHAnsi"/>
                <w:b/>
                <w:bCs/>
                <w:sz w:val="16"/>
                <w:szCs w:val="16"/>
              </w:rPr>
            </w:pPr>
            <w:r w:rsidRPr="000D019D">
              <w:rPr>
                <w:rFonts w:asciiTheme="minorHAnsi" w:hAnsiTheme="minorHAnsi" w:cstheme="minorHAnsi"/>
                <w:sz w:val="16"/>
                <w:szCs w:val="16"/>
              </w:rPr>
              <w:object w:dxaOrig="4320" w:dyaOrig="1983">
                <v:shape id="_x0000_i1041" type="#_x0000_t75" style="width:195pt;height:62.25pt" o:ole="">
                  <v:imagedata r:id="rId23" o:title=""/>
                </v:shape>
                <o:OLEObject Type="Embed" ProgID="PBrush" ShapeID="_x0000_i1041" DrawAspect="Content" ObjectID="_1539707878" r:id="rId40"/>
              </w:object>
            </w:r>
          </w:p>
          <w:p w:rsidR="000D019D" w:rsidRPr="000D019D" w:rsidRDefault="000D019D" w:rsidP="000D019D">
            <w:pPr>
              <w:pStyle w:val="Prrafodelista"/>
              <w:autoSpaceDE w:val="0"/>
              <w:autoSpaceDN w:val="0"/>
              <w:adjustRightInd w:val="0"/>
              <w:ind w:left="0"/>
              <w:contextualSpacing/>
              <w:jc w:val="both"/>
              <w:rPr>
                <w:rFonts w:asciiTheme="minorHAnsi" w:hAnsiTheme="minorHAnsi" w:cstheme="minorHAnsi"/>
                <w:sz w:val="16"/>
                <w:szCs w:val="16"/>
                <w:lang w:eastAsia="es-BO"/>
              </w:rPr>
            </w:pPr>
          </w:p>
          <w:p w:rsidR="000D019D" w:rsidRPr="000D019D" w:rsidRDefault="000D019D" w:rsidP="000D019D">
            <w:pPr>
              <w:pStyle w:val="Prrafodelista"/>
              <w:autoSpaceDE w:val="0"/>
              <w:autoSpaceDN w:val="0"/>
              <w:adjustRightInd w:val="0"/>
              <w:ind w:left="0"/>
              <w:contextualSpacing/>
              <w:jc w:val="center"/>
              <w:rPr>
                <w:rFonts w:asciiTheme="minorHAnsi" w:hAnsiTheme="minorHAnsi" w:cstheme="minorHAnsi"/>
                <w:noProof/>
                <w:sz w:val="16"/>
                <w:szCs w:val="16"/>
                <w:lang w:val="es-BO" w:eastAsia="es-BO"/>
              </w:rPr>
            </w:pPr>
          </w:p>
          <w:p w:rsidR="000D019D" w:rsidRPr="000D019D" w:rsidRDefault="000D019D" w:rsidP="000D019D">
            <w:pPr>
              <w:pStyle w:val="Prrafodelista"/>
              <w:autoSpaceDE w:val="0"/>
              <w:autoSpaceDN w:val="0"/>
              <w:adjustRightInd w:val="0"/>
              <w:ind w:left="0"/>
              <w:contextualSpacing/>
              <w:jc w:val="center"/>
              <w:rPr>
                <w:rFonts w:asciiTheme="minorHAnsi" w:hAnsiTheme="minorHAnsi" w:cstheme="minorHAnsi"/>
                <w:noProof/>
                <w:sz w:val="16"/>
                <w:szCs w:val="16"/>
                <w:lang w:val="es-BO" w:eastAsia="es-BO"/>
              </w:rPr>
            </w:pPr>
          </w:p>
          <w:p w:rsidR="000D019D" w:rsidRPr="000D019D" w:rsidRDefault="000D019D" w:rsidP="000D019D">
            <w:pPr>
              <w:pStyle w:val="Prrafodelista"/>
              <w:autoSpaceDE w:val="0"/>
              <w:autoSpaceDN w:val="0"/>
              <w:adjustRightInd w:val="0"/>
              <w:ind w:left="0"/>
              <w:contextualSpacing/>
              <w:jc w:val="center"/>
              <w:rPr>
                <w:rFonts w:asciiTheme="minorHAnsi" w:hAnsiTheme="minorHAnsi" w:cstheme="minorHAnsi"/>
                <w:sz w:val="16"/>
                <w:szCs w:val="16"/>
                <w:lang w:eastAsia="es-BO"/>
              </w:rPr>
            </w:pPr>
            <w:r w:rsidRPr="000D019D">
              <w:rPr>
                <w:rFonts w:asciiTheme="minorHAnsi" w:hAnsiTheme="minorHAnsi" w:cstheme="minorHAnsi"/>
                <w:sz w:val="16"/>
                <w:szCs w:val="16"/>
              </w:rPr>
              <w:object w:dxaOrig="7140" w:dyaOrig="5745">
                <v:shape id="_x0000_i1042" type="#_x0000_t75" style="width:194.25pt;height:157.5pt" o:ole="">
                  <v:imagedata r:id="rId28" o:title=""/>
                </v:shape>
                <o:OLEObject Type="Embed" ProgID="PBrush" ShapeID="_x0000_i1042" DrawAspect="Content" ObjectID="_1539707879" r:id="rId41"/>
              </w:object>
            </w:r>
          </w:p>
          <w:p w:rsidR="000D019D" w:rsidRPr="000D019D" w:rsidRDefault="000D019D" w:rsidP="000D019D">
            <w:pPr>
              <w:pStyle w:val="Prrafodelista"/>
              <w:autoSpaceDE w:val="0"/>
              <w:autoSpaceDN w:val="0"/>
              <w:adjustRightInd w:val="0"/>
              <w:ind w:left="0"/>
              <w:contextualSpacing/>
              <w:jc w:val="center"/>
              <w:rPr>
                <w:rFonts w:asciiTheme="minorHAnsi" w:hAnsiTheme="minorHAnsi" w:cstheme="minorHAnsi"/>
                <w:sz w:val="16"/>
                <w:szCs w:val="16"/>
                <w:lang w:eastAsia="es-BO"/>
              </w:rPr>
            </w:pPr>
          </w:p>
          <w:p w:rsidR="000D019D" w:rsidRPr="000D019D" w:rsidRDefault="000D019D" w:rsidP="000D019D">
            <w:pPr>
              <w:jc w:val="both"/>
              <w:rPr>
                <w:rFonts w:asciiTheme="minorHAnsi" w:hAnsiTheme="minorHAnsi" w:cstheme="minorHAnsi"/>
                <w:sz w:val="16"/>
                <w:szCs w:val="16"/>
              </w:rPr>
            </w:pPr>
            <w:r w:rsidRPr="000D019D">
              <w:rPr>
                <w:rFonts w:asciiTheme="minorHAnsi" w:hAnsiTheme="minorHAnsi" w:cstheme="minorHAnsi"/>
                <w:sz w:val="16"/>
                <w:szCs w:val="16"/>
              </w:rPr>
              <w:t>La empresa adjudicada deberá entregar 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0D019D" w:rsidRPr="000D019D" w:rsidRDefault="000D019D" w:rsidP="000D019D">
            <w:pPr>
              <w:jc w:val="both"/>
              <w:rPr>
                <w:rFonts w:asciiTheme="minorHAnsi" w:hAnsiTheme="minorHAnsi" w:cstheme="minorHAnsi"/>
                <w:sz w:val="16"/>
                <w:szCs w:val="16"/>
              </w:rPr>
            </w:pPr>
          </w:p>
          <w:p w:rsidR="000D019D" w:rsidRPr="000D019D" w:rsidRDefault="000D019D" w:rsidP="000D019D">
            <w:pPr>
              <w:jc w:val="both"/>
              <w:rPr>
                <w:rFonts w:asciiTheme="minorHAnsi" w:hAnsiTheme="minorHAnsi" w:cstheme="minorHAnsi"/>
                <w:sz w:val="16"/>
                <w:szCs w:val="16"/>
              </w:rPr>
            </w:pPr>
            <w:r w:rsidRPr="000D019D">
              <w:rPr>
                <w:rFonts w:asciiTheme="minorHAnsi" w:hAnsiTheme="minorHAnsi" w:cstheme="minorHAnsi"/>
                <w:sz w:val="16"/>
                <w:szCs w:val="16"/>
              </w:rPr>
              <w:t>Para todas las características descritas en las especificaciones técnicas, en las cuales se haga referencia a opciones separadas por la letra “o”, la empresa proponente deberá dejar claramente descrita en su propuesta, la opción seleccionada y si la característica propuesta, es mejor que la característica solicitada, de la misma manera, la empresa proponente deberá describir la especificación propuesta con los correspondientes respaldos en el Libro de Ingeniería.</w:t>
            </w:r>
          </w:p>
          <w:p w:rsidR="008B5C05" w:rsidRPr="000D019D" w:rsidRDefault="008B5C05" w:rsidP="000D019D">
            <w:pPr>
              <w:rPr>
                <w:rFonts w:asciiTheme="minorHAnsi" w:hAnsiTheme="minorHAnsi" w:cstheme="minorHAnsi"/>
                <w:sz w:val="16"/>
                <w:szCs w:val="16"/>
              </w:rPr>
            </w:pPr>
          </w:p>
        </w:tc>
        <w:tc>
          <w:tcPr>
            <w:tcW w:w="3129" w:type="dxa"/>
            <w:vAlign w:val="center"/>
          </w:tcPr>
          <w:p w:rsidR="008B5C05" w:rsidRPr="000D019D" w:rsidRDefault="008B5C05" w:rsidP="000D019D">
            <w:pPr>
              <w:rPr>
                <w:rFonts w:asciiTheme="minorHAnsi" w:hAnsiTheme="minorHAnsi" w:cstheme="minorHAnsi"/>
                <w:b/>
                <w:sz w:val="16"/>
                <w:szCs w:val="16"/>
              </w:rPr>
            </w:pPr>
          </w:p>
        </w:tc>
        <w:tc>
          <w:tcPr>
            <w:tcW w:w="389" w:type="dxa"/>
            <w:vAlign w:val="center"/>
          </w:tcPr>
          <w:p w:rsidR="008B5C05" w:rsidRPr="000D019D" w:rsidRDefault="008B5C05" w:rsidP="000D019D">
            <w:pPr>
              <w:rPr>
                <w:rFonts w:asciiTheme="minorHAnsi" w:hAnsiTheme="minorHAnsi" w:cstheme="minorHAnsi"/>
                <w:b/>
                <w:sz w:val="16"/>
                <w:szCs w:val="16"/>
              </w:rPr>
            </w:pPr>
          </w:p>
        </w:tc>
        <w:tc>
          <w:tcPr>
            <w:tcW w:w="373" w:type="dxa"/>
            <w:vAlign w:val="center"/>
          </w:tcPr>
          <w:p w:rsidR="008B5C05" w:rsidRPr="000D019D" w:rsidRDefault="008B5C05" w:rsidP="000D019D">
            <w:pPr>
              <w:rPr>
                <w:rFonts w:asciiTheme="minorHAnsi" w:hAnsiTheme="minorHAnsi" w:cstheme="minorHAnsi"/>
                <w:b/>
                <w:sz w:val="16"/>
                <w:szCs w:val="16"/>
              </w:rPr>
            </w:pPr>
          </w:p>
        </w:tc>
        <w:tc>
          <w:tcPr>
            <w:tcW w:w="539" w:type="dxa"/>
            <w:vAlign w:val="center"/>
          </w:tcPr>
          <w:p w:rsidR="008B5C05" w:rsidRPr="000D019D" w:rsidRDefault="008B5C05" w:rsidP="000D019D">
            <w:pPr>
              <w:rPr>
                <w:rFonts w:asciiTheme="minorHAnsi" w:hAnsiTheme="minorHAnsi" w:cstheme="minorHAnsi"/>
                <w:b/>
                <w:sz w:val="16"/>
                <w:szCs w:val="16"/>
              </w:rPr>
            </w:pPr>
          </w:p>
        </w:tc>
      </w:tr>
      <w:tr w:rsidR="000D019D" w:rsidRPr="000D019D" w:rsidTr="000D019D">
        <w:trPr>
          <w:jc w:val="center"/>
        </w:trPr>
        <w:tc>
          <w:tcPr>
            <w:tcW w:w="4663" w:type="dxa"/>
            <w:vAlign w:val="center"/>
          </w:tcPr>
          <w:p w:rsidR="008B5C05" w:rsidRPr="000D019D" w:rsidRDefault="008B5C05" w:rsidP="000D019D">
            <w:pPr>
              <w:jc w:val="both"/>
              <w:rPr>
                <w:rFonts w:asciiTheme="minorHAnsi" w:hAnsiTheme="minorHAnsi" w:cstheme="minorHAnsi"/>
                <w:b/>
                <w:bCs/>
                <w:sz w:val="16"/>
                <w:szCs w:val="16"/>
              </w:rPr>
            </w:pPr>
            <w:r w:rsidRPr="000D019D">
              <w:rPr>
                <w:rFonts w:asciiTheme="minorHAnsi" w:hAnsiTheme="minorHAnsi" w:cstheme="minorHAnsi"/>
                <w:b/>
                <w:bCs/>
                <w:sz w:val="16"/>
                <w:szCs w:val="16"/>
              </w:rPr>
              <w:lastRenderedPageBreak/>
              <w:t>PLAZO DE ENTREGA</w:t>
            </w:r>
          </w:p>
          <w:p w:rsidR="008B5C05" w:rsidRPr="000D019D" w:rsidRDefault="008B5C05" w:rsidP="000D019D">
            <w:pPr>
              <w:jc w:val="both"/>
              <w:rPr>
                <w:rFonts w:asciiTheme="minorHAnsi" w:hAnsiTheme="minorHAnsi" w:cstheme="minorHAnsi"/>
                <w:b/>
                <w:bCs/>
                <w:sz w:val="16"/>
                <w:szCs w:val="16"/>
              </w:rPr>
            </w:pPr>
          </w:p>
          <w:p w:rsidR="008B5C05" w:rsidRPr="000D019D" w:rsidRDefault="008B5C05" w:rsidP="000D019D">
            <w:pPr>
              <w:rPr>
                <w:rFonts w:asciiTheme="minorHAnsi" w:hAnsiTheme="minorHAnsi" w:cstheme="minorHAnsi"/>
                <w:bCs/>
                <w:sz w:val="16"/>
                <w:szCs w:val="16"/>
                <w:lang w:val="es-BO"/>
              </w:rPr>
            </w:pPr>
            <w:r w:rsidRPr="000D019D">
              <w:rPr>
                <w:rFonts w:asciiTheme="minorHAnsi" w:hAnsiTheme="minorHAnsi" w:cstheme="minorHAnsi"/>
                <w:sz w:val="16"/>
                <w:szCs w:val="16"/>
              </w:rPr>
              <w:t>El plazo de entrega de los bienes para todos los ítems será de máximo 150 días calendario a partir de la Orden de Inicio de proceso emitida por parte de la Unidad Solicitante.</w:t>
            </w:r>
          </w:p>
        </w:tc>
        <w:tc>
          <w:tcPr>
            <w:tcW w:w="3129" w:type="dxa"/>
            <w:vAlign w:val="center"/>
          </w:tcPr>
          <w:p w:rsidR="008B5C05" w:rsidRPr="000D019D" w:rsidRDefault="008B5C05" w:rsidP="000D019D">
            <w:pPr>
              <w:rPr>
                <w:rFonts w:asciiTheme="minorHAnsi" w:hAnsiTheme="minorHAnsi" w:cstheme="minorHAnsi"/>
                <w:b/>
                <w:sz w:val="16"/>
                <w:szCs w:val="16"/>
                <w:lang w:val="es-BO"/>
              </w:rPr>
            </w:pPr>
          </w:p>
        </w:tc>
        <w:tc>
          <w:tcPr>
            <w:tcW w:w="389" w:type="dxa"/>
            <w:vAlign w:val="center"/>
          </w:tcPr>
          <w:p w:rsidR="008B5C05" w:rsidRPr="000D019D" w:rsidRDefault="008B5C05" w:rsidP="000D019D">
            <w:pPr>
              <w:rPr>
                <w:rFonts w:asciiTheme="minorHAnsi" w:hAnsiTheme="minorHAnsi" w:cstheme="minorHAnsi"/>
                <w:b/>
                <w:sz w:val="16"/>
                <w:szCs w:val="16"/>
                <w:lang w:val="es-BO"/>
              </w:rPr>
            </w:pPr>
          </w:p>
        </w:tc>
        <w:tc>
          <w:tcPr>
            <w:tcW w:w="373" w:type="dxa"/>
            <w:vAlign w:val="center"/>
          </w:tcPr>
          <w:p w:rsidR="008B5C05" w:rsidRPr="000D019D" w:rsidRDefault="008B5C05" w:rsidP="000D019D">
            <w:pPr>
              <w:rPr>
                <w:rFonts w:asciiTheme="minorHAnsi" w:hAnsiTheme="minorHAnsi" w:cstheme="minorHAnsi"/>
                <w:b/>
                <w:sz w:val="16"/>
                <w:szCs w:val="16"/>
                <w:lang w:val="es-BO"/>
              </w:rPr>
            </w:pPr>
          </w:p>
        </w:tc>
        <w:tc>
          <w:tcPr>
            <w:tcW w:w="539" w:type="dxa"/>
            <w:vAlign w:val="center"/>
          </w:tcPr>
          <w:p w:rsidR="008B5C05" w:rsidRPr="000D019D" w:rsidRDefault="008B5C05" w:rsidP="000D019D">
            <w:pPr>
              <w:rPr>
                <w:rFonts w:asciiTheme="minorHAnsi" w:hAnsiTheme="minorHAnsi" w:cstheme="minorHAnsi"/>
                <w:b/>
                <w:sz w:val="16"/>
                <w:szCs w:val="16"/>
                <w:lang w:val="es-BO"/>
              </w:rPr>
            </w:pPr>
          </w:p>
        </w:tc>
      </w:tr>
      <w:tr w:rsidR="000D019D" w:rsidRPr="000D019D" w:rsidTr="000D019D">
        <w:trPr>
          <w:jc w:val="center"/>
        </w:trPr>
        <w:tc>
          <w:tcPr>
            <w:tcW w:w="4663" w:type="dxa"/>
            <w:vAlign w:val="center"/>
          </w:tcPr>
          <w:p w:rsidR="008B5C05" w:rsidRPr="000D019D" w:rsidRDefault="008B5C05" w:rsidP="000D019D">
            <w:pPr>
              <w:jc w:val="both"/>
              <w:rPr>
                <w:rFonts w:asciiTheme="minorHAnsi" w:hAnsiTheme="minorHAnsi" w:cstheme="minorHAnsi"/>
                <w:b/>
                <w:bCs/>
                <w:sz w:val="16"/>
                <w:szCs w:val="16"/>
              </w:rPr>
            </w:pPr>
            <w:r w:rsidRPr="000D019D">
              <w:rPr>
                <w:rFonts w:asciiTheme="minorHAnsi" w:hAnsiTheme="minorHAnsi" w:cstheme="minorHAnsi"/>
                <w:b/>
                <w:bCs/>
                <w:sz w:val="16"/>
                <w:szCs w:val="16"/>
              </w:rPr>
              <w:t>MEDIOS DE TRANSPORTE</w:t>
            </w:r>
          </w:p>
          <w:p w:rsidR="008B5C05" w:rsidRPr="000D019D" w:rsidRDefault="008B5C05" w:rsidP="000D019D">
            <w:pPr>
              <w:jc w:val="both"/>
              <w:rPr>
                <w:rFonts w:asciiTheme="minorHAnsi" w:hAnsiTheme="minorHAnsi" w:cstheme="minorHAnsi"/>
                <w:b/>
                <w:bCs/>
                <w:sz w:val="16"/>
                <w:szCs w:val="16"/>
              </w:rPr>
            </w:pPr>
          </w:p>
          <w:p w:rsidR="008B5C05" w:rsidRPr="000D019D" w:rsidRDefault="008B5C05" w:rsidP="002F5EBD">
            <w:pPr>
              <w:numPr>
                <w:ilvl w:val="0"/>
                <w:numId w:val="77"/>
              </w:numPr>
              <w:jc w:val="both"/>
              <w:rPr>
                <w:rFonts w:asciiTheme="minorHAnsi" w:hAnsiTheme="minorHAnsi" w:cstheme="minorHAnsi"/>
                <w:sz w:val="16"/>
                <w:szCs w:val="16"/>
                <w:lang w:eastAsia="es-BO"/>
              </w:rPr>
            </w:pPr>
            <w:r w:rsidRPr="000D019D">
              <w:rPr>
                <w:rFonts w:asciiTheme="minorHAnsi" w:hAnsiTheme="minorHAnsi" w:cstheme="minorHAnsi"/>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8B5C05" w:rsidRPr="000D019D" w:rsidRDefault="008B5C05" w:rsidP="000D019D">
            <w:pPr>
              <w:jc w:val="both"/>
              <w:rPr>
                <w:rFonts w:asciiTheme="minorHAnsi" w:hAnsiTheme="minorHAnsi" w:cstheme="minorHAnsi"/>
                <w:sz w:val="16"/>
                <w:szCs w:val="16"/>
                <w:lang w:eastAsia="es-BO"/>
              </w:rPr>
            </w:pPr>
          </w:p>
          <w:p w:rsidR="008B5C05" w:rsidRPr="000D019D" w:rsidRDefault="008B5C05" w:rsidP="002F5EBD">
            <w:pPr>
              <w:numPr>
                <w:ilvl w:val="0"/>
                <w:numId w:val="77"/>
              </w:numPr>
              <w:jc w:val="both"/>
              <w:rPr>
                <w:rFonts w:asciiTheme="minorHAnsi" w:hAnsiTheme="minorHAnsi" w:cstheme="minorHAnsi"/>
                <w:sz w:val="16"/>
                <w:szCs w:val="16"/>
                <w:lang w:eastAsia="es-BO"/>
              </w:rPr>
            </w:pPr>
            <w:r w:rsidRPr="000D019D">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8B5C05" w:rsidRPr="000D019D" w:rsidRDefault="008B5C05" w:rsidP="000D019D">
            <w:pPr>
              <w:ind w:left="708"/>
              <w:jc w:val="both"/>
              <w:rPr>
                <w:rFonts w:asciiTheme="minorHAnsi" w:hAnsiTheme="minorHAnsi" w:cstheme="minorHAnsi"/>
                <w:sz w:val="16"/>
                <w:szCs w:val="16"/>
                <w:lang w:eastAsia="es-BO"/>
              </w:rPr>
            </w:pPr>
          </w:p>
          <w:p w:rsidR="008B5C05" w:rsidRPr="000D019D" w:rsidRDefault="008B5C05" w:rsidP="000D019D">
            <w:pPr>
              <w:ind w:left="720"/>
              <w:jc w:val="both"/>
              <w:rPr>
                <w:rFonts w:asciiTheme="minorHAnsi" w:hAnsiTheme="minorHAnsi" w:cstheme="minorHAnsi"/>
                <w:sz w:val="16"/>
                <w:szCs w:val="16"/>
                <w:lang w:eastAsia="es-BO"/>
              </w:rPr>
            </w:pPr>
            <w:r w:rsidRPr="000D019D">
              <w:rPr>
                <w:rFonts w:asciiTheme="minorHAnsi" w:hAnsiTheme="minorHAnsi" w:cstheme="minorHAnsi"/>
                <w:sz w:val="16"/>
                <w:szCs w:val="16"/>
                <w:lang w:eastAsia="es-BO"/>
              </w:rPr>
              <w:t xml:space="preserve">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w:t>
            </w:r>
            <w:r w:rsidRPr="000D019D">
              <w:rPr>
                <w:rFonts w:asciiTheme="minorHAnsi" w:hAnsiTheme="minorHAnsi" w:cstheme="minorHAnsi"/>
                <w:sz w:val="16"/>
                <w:szCs w:val="16"/>
                <w:lang w:eastAsia="es-BO"/>
              </w:rPr>
              <w:lastRenderedPageBreak/>
              <w:t>provistos por la empresa contratada sin que incurra un costo adicional a YPFB.</w:t>
            </w:r>
          </w:p>
          <w:p w:rsidR="008B5C05" w:rsidRPr="000D019D" w:rsidRDefault="008B5C05" w:rsidP="000D019D">
            <w:pPr>
              <w:rPr>
                <w:rFonts w:asciiTheme="minorHAnsi" w:hAnsiTheme="minorHAnsi" w:cstheme="minorHAnsi"/>
                <w:bCs/>
                <w:sz w:val="16"/>
                <w:szCs w:val="16"/>
              </w:rPr>
            </w:pPr>
          </w:p>
        </w:tc>
        <w:tc>
          <w:tcPr>
            <w:tcW w:w="3129" w:type="dxa"/>
            <w:vAlign w:val="center"/>
          </w:tcPr>
          <w:p w:rsidR="008B5C05" w:rsidRPr="000D019D" w:rsidRDefault="008B5C05" w:rsidP="000D019D">
            <w:pPr>
              <w:rPr>
                <w:rFonts w:asciiTheme="minorHAnsi" w:hAnsiTheme="minorHAnsi" w:cstheme="minorHAnsi"/>
                <w:b/>
                <w:sz w:val="16"/>
                <w:szCs w:val="16"/>
                <w:lang w:val="es-BO"/>
              </w:rPr>
            </w:pPr>
          </w:p>
        </w:tc>
        <w:tc>
          <w:tcPr>
            <w:tcW w:w="389" w:type="dxa"/>
            <w:vAlign w:val="center"/>
          </w:tcPr>
          <w:p w:rsidR="008B5C05" w:rsidRPr="000D019D" w:rsidRDefault="008B5C05" w:rsidP="000D019D">
            <w:pPr>
              <w:rPr>
                <w:rFonts w:asciiTheme="minorHAnsi" w:hAnsiTheme="minorHAnsi" w:cstheme="minorHAnsi"/>
                <w:b/>
                <w:sz w:val="16"/>
                <w:szCs w:val="16"/>
                <w:lang w:val="es-BO"/>
              </w:rPr>
            </w:pPr>
          </w:p>
        </w:tc>
        <w:tc>
          <w:tcPr>
            <w:tcW w:w="373" w:type="dxa"/>
            <w:vAlign w:val="center"/>
          </w:tcPr>
          <w:p w:rsidR="008B5C05" w:rsidRPr="000D019D" w:rsidRDefault="008B5C05" w:rsidP="000D019D">
            <w:pPr>
              <w:rPr>
                <w:rFonts w:asciiTheme="minorHAnsi" w:hAnsiTheme="minorHAnsi" w:cstheme="minorHAnsi"/>
                <w:b/>
                <w:sz w:val="16"/>
                <w:szCs w:val="16"/>
                <w:lang w:val="es-BO"/>
              </w:rPr>
            </w:pPr>
          </w:p>
        </w:tc>
        <w:tc>
          <w:tcPr>
            <w:tcW w:w="539" w:type="dxa"/>
            <w:vAlign w:val="center"/>
          </w:tcPr>
          <w:p w:rsidR="008B5C05" w:rsidRPr="000D019D" w:rsidRDefault="008B5C05" w:rsidP="000D019D">
            <w:pPr>
              <w:rPr>
                <w:rFonts w:asciiTheme="minorHAnsi" w:hAnsiTheme="minorHAnsi" w:cstheme="minorHAnsi"/>
                <w:b/>
                <w:sz w:val="16"/>
                <w:szCs w:val="16"/>
                <w:lang w:val="es-BO"/>
              </w:rPr>
            </w:pPr>
          </w:p>
        </w:tc>
      </w:tr>
      <w:tr w:rsidR="000D019D" w:rsidRPr="000D019D" w:rsidTr="000D019D">
        <w:trPr>
          <w:jc w:val="center"/>
        </w:trPr>
        <w:tc>
          <w:tcPr>
            <w:tcW w:w="4663" w:type="dxa"/>
            <w:vAlign w:val="center"/>
          </w:tcPr>
          <w:p w:rsidR="008B5C05" w:rsidRPr="000D019D" w:rsidRDefault="008B5C05" w:rsidP="000D019D">
            <w:pPr>
              <w:jc w:val="both"/>
              <w:rPr>
                <w:rFonts w:asciiTheme="minorHAnsi" w:hAnsiTheme="minorHAnsi" w:cstheme="minorHAnsi"/>
                <w:b/>
                <w:bCs/>
                <w:sz w:val="16"/>
                <w:szCs w:val="16"/>
              </w:rPr>
            </w:pPr>
            <w:r w:rsidRPr="000D019D">
              <w:rPr>
                <w:rFonts w:asciiTheme="minorHAnsi" w:hAnsiTheme="minorHAnsi" w:cstheme="minorHAnsi"/>
                <w:b/>
                <w:bCs/>
                <w:sz w:val="16"/>
                <w:szCs w:val="16"/>
              </w:rPr>
              <w:lastRenderedPageBreak/>
              <w:t>MANUALES</w:t>
            </w:r>
          </w:p>
          <w:p w:rsidR="008B5C05" w:rsidRPr="000D019D" w:rsidRDefault="008B5C05" w:rsidP="000D019D">
            <w:pPr>
              <w:jc w:val="both"/>
              <w:rPr>
                <w:rFonts w:asciiTheme="minorHAnsi" w:hAnsiTheme="minorHAnsi" w:cstheme="minorHAnsi"/>
                <w:b/>
                <w:bCs/>
                <w:sz w:val="16"/>
                <w:szCs w:val="16"/>
              </w:rPr>
            </w:pPr>
          </w:p>
          <w:p w:rsidR="008B5C05" w:rsidRPr="000D019D" w:rsidRDefault="008B5C05" w:rsidP="000D019D">
            <w:pPr>
              <w:tabs>
                <w:tab w:val="left" w:pos="356"/>
              </w:tabs>
              <w:spacing w:before="120" w:after="120"/>
              <w:ind w:left="99"/>
              <w:jc w:val="both"/>
              <w:rPr>
                <w:rFonts w:asciiTheme="minorHAnsi" w:hAnsiTheme="minorHAnsi" w:cstheme="minorHAnsi"/>
                <w:b/>
                <w:bCs/>
                <w:iCs/>
                <w:sz w:val="16"/>
                <w:szCs w:val="16"/>
                <w:lang w:val="es-MX"/>
              </w:rPr>
            </w:pPr>
            <w:r w:rsidRPr="000D019D">
              <w:rPr>
                <w:rFonts w:asciiTheme="minorHAnsi" w:hAnsiTheme="minorHAnsi" w:cstheme="minorHAnsi"/>
                <w:b/>
                <w:bCs/>
                <w:iCs/>
                <w:sz w:val="16"/>
                <w:szCs w:val="16"/>
                <w:lang w:val="es-MX"/>
              </w:rPr>
              <w:t>DOCUMENTACION ADJUNTA AL MOMENTO DE LA ENTREGA DE LOS BIENES</w:t>
            </w:r>
          </w:p>
          <w:p w:rsidR="008B5C05" w:rsidRPr="000D019D" w:rsidRDefault="008B5C05" w:rsidP="000D019D">
            <w:pPr>
              <w:spacing w:before="120" w:after="120"/>
              <w:jc w:val="both"/>
              <w:rPr>
                <w:rFonts w:asciiTheme="minorHAnsi" w:hAnsiTheme="minorHAnsi" w:cstheme="minorHAnsi"/>
                <w:bCs/>
                <w:sz w:val="16"/>
                <w:szCs w:val="16"/>
              </w:rPr>
            </w:pPr>
            <w:r w:rsidRPr="000D019D">
              <w:rPr>
                <w:rFonts w:asciiTheme="minorHAnsi" w:hAnsiTheme="minorHAnsi" w:cstheme="minorHAnsi"/>
                <w:bCs/>
                <w:sz w:val="16"/>
                <w:szCs w:val="16"/>
              </w:rPr>
              <w:t>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8B5C05" w:rsidRPr="000D019D" w:rsidRDefault="008B5C05" w:rsidP="000D019D">
            <w:pPr>
              <w:spacing w:before="120" w:after="120"/>
              <w:jc w:val="both"/>
              <w:rPr>
                <w:rFonts w:asciiTheme="minorHAnsi" w:hAnsiTheme="minorHAnsi" w:cstheme="minorHAnsi"/>
                <w:b/>
                <w:bCs/>
                <w:iCs/>
                <w:sz w:val="16"/>
                <w:szCs w:val="16"/>
                <w:lang w:val="es-MX"/>
              </w:rPr>
            </w:pPr>
            <w:r w:rsidRPr="000D019D">
              <w:rPr>
                <w:rFonts w:asciiTheme="minorHAnsi" w:hAnsiTheme="minorHAnsi" w:cstheme="minorHAnsi"/>
                <w:b/>
                <w:bCs/>
                <w:iCs/>
                <w:sz w:val="16"/>
                <w:szCs w:val="16"/>
                <w:lang w:val="es-MX"/>
              </w:rPr>
              <w:t xml:space="preserve">DOCUMENTACIÓN TÉCNICA ADJUNTA AL MOMENTO DE LA PRESENTACION DE LA PROPUESTA </w:t>
            </w:r>
          </w:p>
          <w:p w:rsidR="008B5C05" w:rsidRPr="000D019D" w:rsidRDefault="008B5C05" w:rsidP="000D019D">
            <w:pPr>
              <w:autoSpaceDE w:val="0"/>
              <w:autoSpaceDN w:val="0"/>
              <w:adjustRightInd w:val="0"/>
              <w:jc w:val="both"/>
              <w:rPr>
                <w:rFonts w:asciiTheme="minorHAnsi" w:hAnsiTheme="minorHAnsi" w:cstheme="minorHAnsi"/>
                <w:bCs/>
                <w:sz w:val="16"/>
                <w:szCs w:val="16"/>
              </w:rPr>
            </w:pPr>
            <w:r w:rsidRPr="000D019D">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8B5C05" w:rsidRPr="000D019D" w:rsidRDefault="008B5C05" w:rsidP="000D019D">
            <w:pPr>
              <w:rPr>
                <w:rFonts w:asciiTheme="minorHAnsi" w:hAnsiTheme="minorHAnsi" w:cstheme="minorHAnsi"/>
                <w:bCs/>
                <w:sz w:val="16"/>
                <w:szCs w:val="16"/>
              </w:rPr>
            </w:pPr>
          </w:p>
        </w:tc>
        <w:tc>
          <w:tcPr>
            <w:tcW w:w="3129" w:type="dxa"/>
            <w:vAlign w:val="center"/>
          </w:tcPr>
          <w:p w:rsidR="008B5C05" w:rsidRPr="000D019D" w:rsidRDefault="008B5C05" w:rsidP="000D019D">
            <w:pPr>
              <w:rPr>
                <w:rFonts w:asciiTheme="minorHAnsi" w:hAnsiTheme="minorHAnsi" w:cstheme="minorHAnsi"/>
                <w:b/>
                <w:sz w:val="16"/>
                <w:szCs w:val="16"/>
                <w:lang w:val="es-BO"/>
              </w:rPr>
            </w:pPr>
          </w:p>
        </w:tc>
        <w:tc>
          <w:tcPr>
            <w:tcW w:w="389" w:type="dxa"/>
            <w:vAlign w:val="center"/>
          </w:tcPr>
          <w:p w:rsidR="008B5C05" w:rsidRPr="000D019D" w:rsidRDefault="008B5C05" w:rsidP="000D019D">
            <w:pPr>
              <w:rPr>
                <w:rFonts w:asciiTheme="minorHAnsi" w:hAnsiTheme="minorHAnsi" w:cstheme="minorHAnsi"/>
                <w:b/>
                <w:sz w:val="16"/>
                <w:szCs w:val="16"/>
                <w:lang w:val="es-BO"/>
              </w:rPr>
            </w:pPr>
          </w:p>
        </w:tc>
        <w:tc>
          <w:tcPr>
            <w:tcW w:w="373" w:type="dxa"/>
            <w:vAlign w:val="center"/>
          </w:tcPr>
          <w:p w:rsidR="008B5C05" w:rsidRPr="000D019D" w:rsidRDefault="008B5C05" w:rsidP="000D019D">
            <w:pPr>
              <w:rPr>
                <w:rFonts w:asciiTheme="minorHAnsi" w:hAnsiTheme="minorHAnsi" w:cstheme="minorHAnsi"/>
                <w:b/>
                <w:sz w:val="16"/>
                <w:szCs w:val="16"/>
                <w:lang w:val="es-BO"/>
              </w:rPr>
            </w:pPr>
          </w:p>
        </w:tc>
        <w:tc>
          <w:tcPr>
            <w:tcW w:w="539" w:type="dxa"/>
            <w:vAlign w:val="center"/>
          </w:tcPr>
          <w:p w:rsidR="008B5C05" w:rsidRPr="000D019D" w:rsidRDefault="008B5C05" w:rsidP="000D019D">
            <w:pPr>
              <w:rPr>
                <w:rFonts w:asciiTheme="minorHAnsi" w:hAnsiTheme="minorHAnsi" w:cstheme="minorHAnsi"/>
                <w:b/>
                <w:sz w:val="16"/>
                <w:szCs w:val="16"/>
                <w:lang w:val="es-BO"/>
              </w:rPr>
            </w:pPr>
          </w:p>
        </w:tc>
      </w:tr>
    </w:tbl>
    <w:p w:rsidR="008B5C05" w:rsidRDefault="008B5C05" w:rsidP="00FA78A9">
      <w:pPr>
        <w:jc w:val="center"/>
        <w:rPr>
          <w:rFonts w:asciiTheme="minorHAnsi" w:hAnsiTheme="minorHAnsi" w:cstheme="minorHAnsi"/>
          <w:b/>
          <w:sz w:val="22"/>
          <w:szCs w:val="22"/>
        </w:rPr>
      </w:pPr>
    </w:p>
    <w:p w:rsidR="008B5C05" w:rsidRDefault="008B5C05" w:rsidP="00FA78A9">
      <w:pPr>
        <w:jc w:val="center"/>
        <w:rPr>
          <w:rFonts w:asciiTheme="minorHAnsi" w:hAnsiTheme="minorHAnsi" w:cstheme="minorHAnsi"/>
          <w:b/>
          <w:sz w:val="22"/>
          <w:szCs w:val="22"/>
        </w:rPr>
      </w:pPr>
    </w:p>
    <w:p w:rsidR="008B5C05" w:rsidRDefault="008B5C05"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Pr="004F06F8" w:rsidRDefault="000D019D" w:rsidP="000D019D">
      <w:pPr>
        <w:jc w:val="center"/>
        <w:rPr>
          <w:rFonts w:ascii="Calibri" w:hAnsi="Calibri" w:cs="Calibri"/>
          <w:b/>
          <w:sz w:val="22"/>
          <w:szCs w:val="22"/>
        </w:rPr>
      </w:pPr>
      <w:r w:rsidRPr="004F06F8">
        <w:rPr>
          <w:rFonts w:ascii="Calibri" w:hAnsi="Calibri" w:cs="Calibri"/>
          <w:b/>
          <w:sz w:val="22"/>
          <w:szCs w:val="22"/>
        </w:rPr>
        <w:lastRenderedPageBreak/>
        <w:t>FORMULARIO C-1</w:t>
      </w:r>
    </w:p>
    <w:p w:rsidR="000D019D" w:rsidRDefault="000D019D" w:rsidP="000D019D">
      <w:pPr>
        <w:jc w:val="center"/>
        <w:rPr>
          <w:rFonts w:ascii="Calibri" w:hAnsi="Calibri" w:cs="Calibri"/>
          <w:b/>
          <w:sz w:val="22"/>
          <w:szCs w:val="22"/>
        </w:rPr>
      </w:pPr>
      <w:r w:rsidRPr="004F06F8">
        <w:rPr>
          <w:rFonts w:ascii="Calibri" w:hAnsi="Calibri" w:cs="Calibri"/>
          <w:b/>
          <w:sz w:val="22"/>
          <w:szCs w:val="22"/>
        </w:rPr>
        <w:t>ESPECIFICACIONES TÉCNICAS</w:t>
      </w:r>
    </w:p>
    <w:p w:rsidR="000D019D" w:rsidRDefault="000D019D" w:rsidP="000D019D">
      <w:pPr>
        <w:jc w:val="center"/>
        <w:rPr>
          <w:rFonts w:asciiTheme="minorHAnsi" w:hAnsiTheme="minorHAnsi" w:cstheme="minorHAnsi"/>
          <w:b/>
          <w:sz w:val="22"/>
          <w:szCs w:val="22"/>
          <w:lang w:val="es-BO"/>
        </w:rPr>
      </w:pPr>
    </w:p>
    <w:p w:rsidR="000D019D" w:rsidRPr="00E72D41" w:rsidRDefault="000D019D" w:rsidP="000D019D">
      <w:pPr>
        <w:jc w:val="both"/>
        <w:rPr>
          <w:rFonts w:asciiTheme="minorHAnsi" w:hAnsiTheme="minorHAnsi" w:cstheme="minorHAnsi"/>
          <w:b/>
          <w:iCs/>
          <w:sz w:val="22"/>
          <w:szCs w:val="22"/>
          <w:u w:val="single"/>
        </w:rPr>
      </w:pPr>
      <w:r w:rsidRPr="00E72D41">
        <w:rPr>
          <w:rFonts w:asciiTheme="minorHAnsi" w:hAnsiTheme="minorHAnsi" w:cstheme="minorHAnsi"/>
          <w:b/>
          <w:iCs/>
          <w:sz w:val="22"/>
          <w:szCs w:val="22"/>
          <w:u w:val="single"/>
        </w:rPr>
        <w:t>ITEM N°5: ESTACION DE MEDICION Y ODORIZACION 40000 SCMH ESCALABLE (EMO)</w:t>
      </w:r>
    </w:p>
    <w:p w:rsidR="000D019D" w:rsidRDefault="000D019D" w:rsidP="00FA78A9">
      <w:pPr>
        <w:jc w:val="center"/>
        <w:rPr>
          <w:rFonts w:asciiTheme="minorHAnsi" w:hAnsiTheme="minorHAnsi" w:cstheme="minorHAns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63"/>
        <w:gridCol w:w="3129"/>
        <w:gridCol w:w="389"/>
        <w:gridCol w:w="373"/>
        <w:gridCol w:w="539"/>
      </w:tblGrid>
      <w:tr w:rsidR="000D019D" w:rsidRPr="0068251C" w:rsidTr="000D019D">
        <w:trPr>
          <w:tblHeader/>
          <w:jc w:val="center"/>
        </w:trPr>
        <w:tc>
          <w:tcPr>
            <w:tcW w:w="4663" w:type="dxa"/>
            <w:shd w:val="clear" w:color="auto" w:fill="D9D9D9" w:themeFill="background1" w:themeFillShade="D9"/>
            <w:vAlign w:val="center"/>
          </w:tcPr>
          <w:p w:rsidR="000D019D" w:rsidRPr="0068251C" w:rsidRDefault="000D019D" w:rsidP="000D019D">
            <w:pPr>
              <w:jc w:val="center"/>
              <w:rPr>
                <w:rFonts w:asciiTheme="minorHAnsi" w:hAnsiTheme="minorHAnsi" w:cstheme="minorHAnsi"/>
                <w:b/>
                <w:sz w:val="16"/>
                <w:szCs w:val="16"/>
              </w:rPr>
            </w:pPr>
            <w:r w:rsidRPr="0068251C">
              <w:rPr>
                <w:rFonts w:asciiTheme="minorHAnsi" w:hAnsiTheme="minorHAnsi" w:cstheme="minorHAnsi"/>
                <w:b/>
                <w:sz w:val="16"/>
                <w:szCs w:val="16"/>
              </w:rPr>
              <w:t>Descripción de las Especificaciones Técnicas</w:t>
            </w:r>
          </w:p>
        </w:tc>
        <w:tc>
          <w:tcPr>
            <w:tcW w:w="3129" w:type="dxa"/>
            <w:shd w:val="clear" w:color="auto" w:fill="D9D9D9" w:themeFill="background1" w:themeFillShade="D9"/>
            <w:vAlign w:val="center"/>
          </w:tcPr>
          <w:p w:rsidR="000D019D" w:rsidRPr="0068251C" w:rsidRDefault="000D019D" w:rsidP="000D019D">
            <w:pPr>
              <w:jc w:val="center"/>
              <w:rPr>
                <w:rFonts w:asciiTheme="minorHAnsi" w:hAnsiTheme="minorHAnsi" w:cstheme="minorHAnsi"/>
                <w:b/>
                <w:sz w:val="16"/>
                <w:szCs w:val="16"/>
              </w:rPr>
            </w:pPr>
            <w:r w:rsidRPr="0068251C">
              <w:rPr>
                <w:rFonts w:asciiTheme="minorHAnsi" w:hAnsiTheme="minorHAnsi" w:cstheme="minorHAnsi"/>
                <w:b/>
                <w:sz w:val="16"/>
                <w:szCs w:val="16"/>
              </w:rPr>
              <w:t xml:space="preserve">PARA SER LLENADO POR EL PROPONENTE </w:t>
            </w:r>
          </w:p>
          <w:p w:rsidR="000D019D" w:rsidRPr="0068251C" w:rsidRDefault="000D019D" w:rsidP="000D019D">
            <w:pPr>
              <w:jc w:val="center"/>
              <w:rPr>
                <w:rFonts w:asciiTheme="minorHAnsi" w:hAnsiTheme="minorHAnsi" w:cstheme="minorHAnsi"/>
                <w:b/>
                <w:sz w:val="16"/>
                <w:szCs w:val="16"/>
              </w:rPr>
            </w:pPr>
            <w:r w:rsidRPr="0068251C">
              <w:rPr>
                <w:rFonts w:asciiTheme="minorHAnsi" w:hAnsiTheme="minorHAnsi" w:cstheme="minorHAnsi"/>
                <w:b/>
                <w:sz w:val="16"/>
                <w:szCs w:val="16"/>
              </w:rPr>
              <w:t xml:space="preserve">(DESCRIBIR SU PROPUESTA EN BASE A LO SOLICITADO) </w:t>
            </w:r>
          </w:p>
        </w:tc>
        <w:tc>
          <w:tcPr>
            <w:tcW w:w="1301" w:type="dxa"/>
            <w:gridSpan w:val="3"/>
            <w:tcBorders>
              <w:top w:val="single" w:sz="12" w:space="0" w:color="auto"/>
              <w:bottom w:val="single" w:sz="2" w:space="0" w:color="000000"/>
            </w:tcBorders>
            <w:shd w:val="clear" w:color="auto" w:fill="D9D9D9" w:themeFill="background1" w:themeFillShade="D9"/>
            <w:vAlign w:val="center"/>
          </w:tcPr>
          <w:p w:rsidR="000D019D" w:rsidRPr="0068251C" w:rsidRDefault="000D019D" w:rsidP="000D019D">
            <w:pPr>
              <w:jc w:val="both"/>
              <w:rPr>
                <w:rFonts w:asciiTheme="minorHAnsi" w:hAnsiTheme="minorHAnsi" w:cstheme="minorHAnsi"/>
                <w:b/>
                <w:sz w:val="16"/>
                <w:szCs w:val="16"/>
              </w:rPr>
            </w:pPr>
            <w:r w:rsidRPr="0068251C">
              <w:rPr>
                <w:rFonts w:asciiTheme="minorHAnsi" w:hAnsiTheme="minorHAnsi" w:cstheme="minorHAnsi"/>
                <w:b/>
                <w:sz w:val="16"/>
                <w:szCs w:val="16"/>
              </w:rPr>
              <w:t>Evaluación (para ser llenado por el personal técnico del Comité de Licitación)</w:t>
            </w:r>
          </w:p>
        </w:tc>
      </w:tr>
      <w:tr w:rsidR="000D019D" w:rsidRPr="0068251C" w:rsidTr="000D019D">
        <w:trPr>
          <w:cantSplit/>
          <w:trHeight w:val="1448"/>
          <w:jc w:val="center"/>
        </w:trPr>
        <w:tc>
          <w:tcPr>
            <w:tcW w:w="4663" w:type="dxa"/>
            <w:shd w:val="clear" w:color="auto" w:fill="D9D9D9" w:themeFill="background1" w:themeFillShade="D9"/>
            <w:vAlign w:val="center"/>
          </w:tcPr>
          <w:p w:rsidR="000D019D" w:rsidRPr="0068251C" w:rsidRDefault="000D019D" w:rsidP="000D019D">
            <w:pPr>
              <w:jc w:val="center"/>
              <w:rPr>
                <w:rFonts w:asciiTheme="minorHAnsi" w:hAnsiTheme="minorHAnsi" w:cstheme="minorHAnsi"/>
                <w:b/>
                <w:sz w:val="16"/>
                <w:szCs w:val="16"/>
              </w:rPr>
            </w:pPr>
            <w:r w:rsidRPr="0068251C">
              <w:rPr>
                <w:rFonts w:asciiTheme="minorHAnsi" w:hAnsiTheme="minorHAnsi" w:cstheme="minorHAnsi"/>
                <w:b/>
                <w:sz w:val="16"/>
                <w:szCs w:val="16"/>
              </w:rPr>
              <w:t>Característica del Bien  requerido por YPFB</w:t>
            </w:r>
          </w:p>
          <w:p w:rsidR="000D019D" w:rsidRPr="0068251C" w:rsidRDefault="000D019D" w:rsidP="000D019D">
            <w:pPr>
              <w:jc w:val="center"/>
              <w:rPr>
                <w:rFonts w:asciiTheme="minorHAnsi" w:hAnsiTheme="minorHAnsi" w:cstheme="minorHAnsi"/>
                <w:b/>
                <w:sz w:val="16"/>
                <w:szCs w:val="16"/>
              </w:rPr>
            </w:pPr>
          </w:p>
          <w:p w:rsidR="000D019D" w:rsidRPr="0068251C" w:rsidRDefault="000D019D" w:rsidP="000D019D">
            <w:pPr>
              <w:jc w:val="center"/>
              <w:rPr>
                <w:rFonts w:asciiTheme="minorHAnsi" w:hAnsiTheme="minorHAnsi" w:cstheme="minorHAnsi"/>
                <w:b/>
                <w:sz w:val="16"/>
                <w:szCs w:val="16"/>
              </w:rPr>
            </w:pPr>
          </w:p>
        </w:tc>
        <w:tc>
          <w:tcPr>
            <w:tcW w:w="3129" w:type="dxa"/>
            <w:shd w:val="clear" w:color="auto" w:fill="D9D9D9" w:themeFill="background1" w:themeFillShade="D9"/>
            <w:vAlign w:val="center"/>
          </w:tcPr>
          <w:p w:rsidR="000D019D" w:rsidRPr="0068251C" w:rsidRDefault="000D019D" w:rsidP="000D019D">
            <w:pPr>
              <w:jc w:val="center"/>
              <w:rPr>
                <w:rFonts w:asciiTheme="minorHAnsi" w:hAnsiTheme="minorHAnsi" w:cstheme="minorHAnsi"/>
                <w:b/>
                <w:sz w:val="16"/>
                <w:szCs w:val="16"/>
              </w:rPr>
            </w:pPr>
            <w:r w:rsidRPr="0068251C">
              <w:rPr>
                <w:rFonts w:asciiTheme="minorHAnsi" w:hAnsiTheme="minorHAnsi" w:cstheme="minorHAnsi"/>
                <w:b/>
                <w:sz w:val="16"/>
                <w:szCs w:val="16"/>
              </w:rPr>
              <w:t xml:space="preserve">Características Propuestos por el Proponente </w:t>
            </w:r>
          </w:p>
        </w:tc>
        <w:tc>
          <w:tcPr>
            <w:tcW w:w="389" w:type="dxa"/>
            <w:tcBorders>
              <w:top w:val="single" w:sz="2" w:space="0" w:color="000000"/>
              <w:bottom w:val="single" w:sz="2" w:space="0" w:color="000000"/>
            </w:tcBorders>
            <w:shd w:val="clear" w:color="auto" w:fill="D9D9D9" w:themeFill="background1" w:themeFillShade="D9"/>
            <w:textDirection w:val="btLr"/>
            <w:vAlign w:val="center"/>
          </w:tcPr>
          <w:p w:rsidR="000D019D" w:rsidRPr="0068251C" w:rsidRDefault="000D019D" w:rsidP="000D019D">
            <w:pPr>
              <w:rPr>
                <w:rFonts w:asciiTheme="minorHAnsi" w:hAnsiTheme="minorHAnsi" w:cstheme="minorHAnsi"/>
                <w:b/>
                <w:sz w:val="16"/>
                <w:szCs w:val="16"/>
              </w:rPr>
            </w:pPr>
            <w:r w:rsidRPr="0068251C">
              <w:rPr>
                <w:rFonts w:asciiTheme="minorHAnsi" w:hAnsiTheme="minorHAnsi" w:cstheme="minorHAnsi"/>
                <w:b/>
                <w:sz w:val="16"/>
                <w:szCs w:val="16"/>
              </w:rPr>
              <w:t>CUMPLE</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rsidR="000D019D" w:rsidRPr="0068251C" w:rsidRDefault="000D019D" w:rsidP="000D019D">
            <w:pPr>
              <w:rPr>
                <w:rFonts w:asciiTheme="minorHAnsi" w:hAnsiTheme="minorHAnsi" w:cstheme="minorHAnsi"/>
                <w:b/>
                <w:sz w:val="16"/>
                <w:szCs w:val="16"/>
              </w:rPr>
            </w:pPr>
            <w:r w:rsidRPr="0068251C">
              <w:rPr>
                <w:rFonts w:asciiTheme="minorHAnsi" w:hAnsiTheme="minorHAnsi" w:cstheme="minorHAnsi"/>
                <w:b/>
                <w:sz w:val="16"/>
                <w:szCs w:val="16"/>
              </w:rPr>
              <w:t>NO CUMPLE</w:t>
            </w:r>
          </w:p>
        </w:tc>
        <w:tc>
          <w:tcPr>
            <w:tcW w:w="539" w:type="dxa"/>
            <w:tcBorders>
              <w:top w:val="single" w:sz="2" w:space="0" w:color="000000"/>
              <w:bottom w:val="single" w:sz="2" w:space="0" w:color="000000"/>
            </w:tcBorders>
            <w:shd w:val="clear" w:color="auto" w:fill="D9D9D9" w:themeFill="background1" w:themeFillShade="D9"/>
            <w:textDirection w:val="btLr"/>
            <w:vAlign w:val="center"/>
          </w:tcPr>
          <w:p w:rsidR="000D019D" w:rsidRPr="0068251C" w:rsidRDefault="000D019D" w:rsidP="000D019D">
            <w:pPr>
              <w:rPr>
                <w:rFonts w:asciiTheme="minorHAnsi" w:hAnsiTheme="minorHAnsi" w:cstheme="minorHAnsi"/>
                <w:b/>
                <w:sz w:val="16"/>
                <w:szCs w:val="16"/>
              </w:rPr>
            </w:pPr>
            <w:r w:rsidRPr="0068251C">
              <w:rPr>
                <w:rFonts w:asciiTheme="minorHAnsi" w:hAnsiTheme="minorHAnsi" w:cstheme="minorHAnsi"/>
                <w:b/>
                <w:sz w:val="16"/>
                <w:szCs w:val="16"/>
              </w:rPr>
              <w:t>DESCRIPCION PORQUE NO CUMPLE</w:t>
            </w:r>
          </w:p>
        </w:tc>
      </w:tr>
      <w:tr w:rsidR="000D019D" w:rsidRPr="0068251C" w:rsidTr="000D019D">
        <w:trPr>
          <w:jc w:val="center"/>
        </w:trPr>
        <w:tc>
          <w:tcPr>
            <w:tcW w:w="4663" w:type="dxa"/>
            <w:vAlign w:val="center"/>
          </w:tcPr>
          <w:p w:rsidR="000D019D" w:rsidRPr="0068251C" w:rsidRDefault="000D019D" w:rsidP="000D019D">
            <w:pPr>
              <w:keepNext/>
              <w:spacing w:before="240" w:after="60"/>
              <w:outlineLvl w:val="0"/>
              <w:rPr>
                <w:rFonts w:asciiTheme="minorHAnsi" w:hAnsiTheme="minorHAnsi" w:cstheme="minorHAnsi"/>
                <w:b/>
                <w:bCs/>
                <w:kern w:val="32"/>
                <w:sz w:val="16"/>
                <w:szCs w:val="16"/>
              </w:rPr>
            </w:pPr>
            <w:r w:rsidRPr="0068251C">
              <w:rPr>
                <w:rFonts w:asciiTheme="minorHAnsi" w:hAnsiTheme="minorHAnsi" w:cstheme="minorHAnsi"/>
                <w:b/>
                <w:iCs/>
                <w:sz w:val="16"/>
                <w:szCs w:val="16"/>
              </w:rPr>
              <w:t>GENERALIDADES Y CONDICIONES DE FUNCIONAMIENTO</w:t>
            </w:r>
            <w:r w:rsidRPr="0068251C">
              <w:rPr>
                <w:rFonts w:asciiTheme="minorHAnsi" w:hAnsiTheme="minorHAnsi" w:cstheme="minorHAnsi"/>
                <w:b/>
                <w:bCs/>
                <w:kern w:val="32"/>
                <w:sz w:val="16"/>
                <w:szCs w:val="16"/>
              </w:rPr>
              <w:t xml:space="preserve"> DE LA ESTACION DE MEDICION Y ODORIZACION EMO 40000 SMCH ESCALABLE</w:t>
            </w:r>
          </w:p>
          <w:p w:rsidR="000D019D" w:rsidRPr="0068251C" w:rsidRDefault="000D019D" w:rsidP="000D019D">
            <w:pPr>
              <w:numPr>
                <w:ilvl w:val="0"/>
                <w:numId w:val="34"/>
              </w:numPr>
              <w:jc w:val="both"/>
              <w:rPr>
                <w:rFonts w:asciiTheme="minorHAnsi" w:hAnsiTheme="minorHAnsi" w:cstheme="minorHAnsi"/>
                <w:sz w:val="16"/>
                <w:szCs w:val="16"/>
              </w:rPr>
            </w:pPr>
            <w:r w:rsidRPr="0068251C">
              <w:rPr>
                <w:rFonts w:asciiTheme="minorHAnsi" w:hAnsiTheme="minorHAnsi" w:cstheme="minorHAnsi"/>
                <w:sz w:val="16"/>
                <w:szCs w:val="16"/>
              </w:rPr>
              <w:t>La Presión a la entrada de la Estación de Medición y Odorizacion, podrá variar entre 600 y 350 psig.</w:t>
            </w:r>
          </w:p>
          <w:p w:rsidR="000D019D" w:rsidRPr="0068251C" w:rsidRDefault="000D019D" w:rsidP="000D019D">
            <w:pPr>
              <w:numPr>
                <w:ilvl w:val="0"/>
                <w:numId w:val="34"/>
              </w:numPr>
              <w:jc w:val="both"/>
              <w:rPr>
                <w:rFonts w:asciiTheme="minorHAnsi" w:hAnsiTheme="minorHAnsi" w:cstheme="minorHAnsi"/>
                <w:sz w:val="16"/>
                <w:szCs w:val="16"/>
              </w:rPr>
            </w:pPr>
            <w:r w:rsidRPr="0068251C">
              <w:rPr>
                <w:rFonts w:asciiTheme="minorHAnsi" w:hAnsiTheme="minorHAnsi" w:cstheme="minorHAnsi"/>
                <w:sz w:val="16"/>
                <w:szCs w:val="16"/>
              </w:rPr>
              <w:t>Densidad relativa del Gas Natural es de 0,62</w:t>
            </w:r>
          </w:p>
          <w:p w:rsidR="000D019D" w:rsidRPr="0068251C" w:rsidRDefault="000D019D" w:rsidP="000D019D">
            <w:pPr>
              <w:numPr>
                <w:ilvl w:val="0"/>
                <w:numId w:val="34"/>
              </w:numPr>
              <w:jc w:val="both"/>
              <w:rPr>
                <w:rFonts w:asciiTheme="minorHAnsi" w:hAnsiTheme="minorHAnsi" w:cstheme="minorHAnsi"/>
                <w:sz w:val="16"/>
                <w:szCs w:val="16"/>
              </w:rPr>
            </w:pPr>
            <w:r w:rsidRPr="0068251C">
              <w:rPr>
                <w:rFonts w:asciiTheme="minorHAnsi" w:hAnsiTheme="minorHAnsi" w:cstheme="minorHAnsi"/>
                <w:sz w:val="16"/>
                <w:szCs w:val="16"/>
              </w:rPr>
              <w:t>Temperatura nominal de trabajo  entre –20°C a 50°C</w:t>
            </w:r>
          </w:p>
          <w:p w:rsidR="000D019D" w:rsidRPr="0068251C" w:rsidRDefault="000D019D" w:rsidP="000D019D">
            <w:pPr>
              <w:numPr>
                <w:ilvl w:val="0"/>
                <w:numId w:val="34"/>
              </w:numPr>
              <w:jc w:val="both"/>
              <w:rPr>
                <w:rFonts w:asciiTheme="minorHAnsi" w:hAnsiTheme="minorHAnsi" w:cstheme="minorHAnsi"/>
                <w:sz w:val="16"/>
                <w:szCs w:val="16"/>
              </w:rPr>
            </w:pPr>
            <w:r w:rsidRPr="0068251C">
              <w:rPr>
                <w:rFonts w:asciiTheme="minorHAnsi" w:hAnsiTheme="minorHAnsi" w:cstheme="minorHAnsi"/>
                <w:sz w:val="16"/>
                <w:szCs w:val="16"/>
              </w:rPr>
              <w:t xml:space="preserve">La Capacidad nominal de la Estación de Medición y Odorizacion EMO será de 40000 SMCH </w:t>
            </w:r>
          </w:p>
          <w:p w:rsidR="000D019D" w:rsidRPr="0068251C" w:rsidRDefault="000D019D" w:rsidP="000D019D">
            <w:pPr>
              <w:numPr>
                <w:ilvl w:val="0"/>
                <w:numId w:val="34"/>
              </w:numPr>
              <w:jc w:val="both"/>
              <w:rPr>
                <w:rFonts w:asciiTheme="minorHAnsi" w:hAnsiTheme="minorHAnsi" w:cstheme="minorHAnsi"/>
                <w:sz w:val="16"/>
                <w:szCs w:val="16"/>
              </w:rPr>
            </w:pPr>
            <w:r w:rsidRPr="0068251C">
              <w:rPr>
                <w:rFonts w:asciiTheme="minorHAnsi" w:hAnsiTheme="minorHAnsi" w:cstheme="minorHAnsi"/>
                <w:sz w:val="16"/>
                <w:szCs w:val="16"/>
              </w:rPr>
              <w:t>El equipo de medición debe ser de desplazamiento positivo (rotativo), estar configurado para un desempeño optimo, traer consigo una certificación de calibración con trazabilidad al NIST o OIML o PTB o NMI o MID y un catálogo o manual del medidor que indique que este es apto para transferencia de custodia.</w:t>
            </w:r>
          </w:p>
          <w:p w:rsidR="000D019D" w:rsidRPr="0068251C" w:rsidRDefault="000D019D" w:rsidP="000D019D">
            <w:pPr>
              <w:numPr>
                <w:ilvl w:val="0"/>
                <w:numId w:val="34"/>
              </w:numPr>
              <w:jc w:val="both"/>
              <w:rPr>
                <w:rFonts w:asciiTheme="minorHAnsi" w:hAnsiTheme="minorHAnsi" w:cstheme="minorHAnsi"/>
                <w:sz w:val="16"/>
                <w:szCs w:val="16"/>
              </w:rPr>
            </w:pPr>
            <w:r w:rsidRPr="0068251C">
              <w:rPr>
                <w:rFonts w:asciiTheme="minorHAnsi" w:hAnsiTheme="minorHAnsi" w:cstheme="minorHAnsi"/>
                <w:sz w:val="16"/>
                <w:szCs w:val="16"/>
              </w:rPr>
              <w:t xml:space="preserve">No deben soldarse o conectarse elementos como weldolet, thredolet, elbolet, etc.  en componentes que sufran mayores desgastes mecánico por circulación interna del gas natural, como codos o tees, estos deberán ser ubicados en tramos rectos (Los codos y tees deben ser conservados intactos). </w:t>
            </w:r>
          </w:p>
          <w:p w:rsidR="000D019D" w:rsidRPr="0068251C" w:rsidRDefault="000D019D" w:rsidP="000D019D">
            <w:pPr>
              <w:numPr>
                <w:ilvl w:val="0"/>
                <w:numId w:val="34"/>
              </w:numPr>
              <w:jc w:val="both"/>
              <w:rPr>
                <w:rFonts w:asciiTheme="minorHAnsi" w:hAnsiTheme="minorHAnsi" w:cstheme="minorHAnsi"/>
                <w:sz w:val="16"/>
                <w:szCs w:val="16"/>
              </w:rPr>
            </w:pPr>
            <w:r w:rsidRPr="0068251C">
              <w:rPr>
                <w:rFonts w:asciiTheme="minorHAnsi" w:hAnsiTheme="minorHAnsi" w:cstheme="minorHAnsi"/>
                <w:sz w:val="16"/>
                <w:szCs w:val="16"/>
              </w:rPr>
              <w:t>Adicionalmente deberá contar con Juntas Aislantes dieléctricas: Cuerpo de Acero Inox. 316 L, atrapado entre dos discos de resina epóxica, reforzada con fibra de vidrio, con sus respectivos bujes y arandelas aislantes: Ambas a  la entrada y a la salida de la Estación de Medición y Odorización, ANSI 300 RF.</w:t>
            </w:r>
          </w:p>
          <w:p w:rsidR="000D019D" w:rsidRPr="0068251C" w:rsidRDefault="000D019D" w:rsidP="000D019D">
            <w:pPr>
              <w:numPr>
                <w:ilvl w:val="0"/>
                <w:numId w:val="34"/>
              </w:numPr>
              <w:jc w:val="both"/>
              <w:rPr>
                <w:rFonts w:asciiTheme="minorHAnsi" w:hAnsiTheme="minorHAnsi" w:cstheme="minorHAnsi"/>
                <w:sz w:val="16"/>
                <w:szCs w:val="16"/>
              </w:rPr>
            </w:pPr>
            <w:r w:rsidRPr="0068251C">
              <w:rPr>
                <w:rFonts w:asciiTheme="minorHAnsi" w:hAnsiTheme="minorHAnsi" w:cstheme="minorHAnsi"/>
                <w:sz w:val="16"/>
                <w:szCs w:val="16"/>
              </w:rPr>
              <w:t>El equipo en su integridad deberá ir montado sobre una estructura sólida tipo skid, cuyo diseño garantice que en la Estación de Medición y Odorizacion, se eviten esfuerzos de tensión y/o tangenciales de corte.</w:t>
            </w:r>
          </w:p>
          <w:p w:rsidR="000D019D" w:rsidRPr="0068251C" w:rsidRDefault="000D019D" w:rsidP="000D019D">
            <w:pPr>
              <w:numPr>
                <w:ilvl w:val="0"/>
                <w:numId w:val="34"/>
              </w:numPr>
              <w:jc w:val="both"/>
              <w:rPr>
                <w:rFonts w:asciiTheme="minorHAnsi" w:hAnsiTheme="minorHAnsi" w:cstheme="minorHAnsi"/>
                <w:sz w:val="16"/>
                <w:szCs w:val="16"/>
              </w:rPr>
            </w:pPr>
            <w:r w:rsidRPr="0068251C">
              <w:rPr>
                <w:rFonts w:asciiTheme="minorHAnsi" w:hAnsiTheme="minorHAnsi" w:cstheme="minorHAnsi"/>
                <w:sz w:val="16"/>
                <w:szCs w:val="16"/>
              </w:rPr>
              <w:t xml:space="preserve">Se deben instalar todos los manómetros menores de instrumentación para el ajuste, calibración y puesta en servicio del equipo, provisto de sus respectivas válvulas de aislamiento. </w:t>
            </w:r>
          </w:p>
          <w:p w:rsidR="000D019D" w:rsidRPr="0068251C" w:rsidRDefault="000D019D" w:rsidP="000D019D">
            <w:pPr>
              <w:ind w:left="1080"/>
              <w:jc w:val="both"/>
              <w:rPr>
                <w:rFonts w:asciiTheme="minorHAnsi" w:hAnsiTheme="minorHAnsi" w:cstheme="minorHAnsi"/>
                <w:sz w:val="16"/>
                <w:szCs w:val="16"/>
              </w:rPr>
            </w:pPr>
          </w:p>
        </w:tc>
        <w:tc>
          <w:tcPr>
            <w:tcW w:w="3129" w:type="dxa"/>
            <w:vAlign w:val="center"/>
          </w:tcPr>
          <w:p w:rsidR="000D019D" w:rsidRPr="0068251C" w:rsidRDefault="000D019D" w:rsidP="000D019D">
            <w:pPr>
              <w:rPr>
                <w:rFonts w:asciiTheme="minorHAnsi" w:hAnsiTheme="minorHAnsi" w:cstheme="minorHAnsi"/>
                <w:b/>
                <w:sz w:val="16"/>
                <w:szCs w:val="16"/>
              </w:rPr>
            </w:pPr>
          </w:p>
        </w:tc>
        <w:tc>
          <w:tcPr>
            <w:tcW w:w="389" w:type="dxa"/>
            <w:vAlign w:val="center"/>
          </w:tcPr>
          <w:p w:rsidR="000D019D" w:rsidRPr="0068251C" w:rsidRDefault="000D019D" w:rsidP="000D019D">
            <w:pPr>
              <w:rPr>
                <w:rFonts w:asciiTheme="minorHAnsi" w:hAnsiTheme="minorHAnsi" w:cstheme="minorHAnsi"/>
                <w:b/>
                <w:sz w:val="16"/>
                <w:szCs w:val="16"/>
              </w:rPr>
            </w:pPr>
          </w:p>
        </w:tc>
        <w:tc>
          <w:tcPr>
            <w:tcW w:w="373" w:type="dxa"/>
            <w:vAlign w:val="center"/>
          </w:tcPr>
          <w:p w:rsidR="000D019D" w:rsidRPr="0068251C" w:rsidRDefault="000D019D" w:rsidP="000D019D">
            <w:pPr>
              <w:rPr>
                <w:rFonts w:asciiTheme="minorHAnsi" w:hAnsiTheme="minorHAnsi" w:cstheme="minorHAnsi"/>
                <w:b/>
                <w:sz w:val="16"/>
                <w:szCs w:val="16"/>
              </w:rPr>
            </w:pPr>
          </w:p>
        </w:tc>
        <w:tc>
          <w:tcPr>
            <w:tcW w:w="539" w:type="dxa"/>
            <w:vAlign w:val="center"/>
          </w:tcPr>
          <w:p w:rsidR="000D019D" w:rsidRPr="0068251C" w:rsidRDefault="000D019D" w:rsidP="000D019D">
            <w:pPr>
              <w:rPr>
                <w:rFonts w:asciiTheme="minorHAnsi" w:hAnsiTheme="minorHAnsi" w:cstheme="minorHAnsi"/>
                <w:b/>
                <w:sz w:val="16"/>
                <w:szCs w:val="16"/>
              </w:rPr>
            </w:pPr>
          </w:p>
        </w:tc>
      </w:tr>
      <w:tr w:rsidR="000D019D" w:rsidRPr="0068251C" w:rsidTr="000D019D">
        <w:trPr>
          <w:jc w:val="center"/>
        </w:trPr>
        <w:tc>
          <w:tcPr>
            <w:tcW w:w="4663" w:type="dxa"/>
            <w:vAlign w:val="center"/>
          </w:tcPr>
          <w:p w:rsidR="000D019D" w:rsidRPr="0068251C" w:rsidRDefault="000D019D" w:rsidP="000D019D">
            <w:pPr>
              <w:keepNext/>
              <w:spacing w:after="60"/>
              <w:outlineLvl w:val="0"/>
              <w:rPr>
                <w:rFonts w:asciiTheme="minorHAnsi" w:hAnsiTheme="minorHAnsi" w:cstheme="minorHAnsi"/>
                <w:b/>
                <w:iCs/>
                <w:sz w:val="16"/>
                <w:szCs w:val="16"/>
                <w:lang w:eastAsia="es-ES"/>
              </w:rPr>
            </w:pPr>
            <w:r w:rsidRPr="0068251C">
              <w:rPr>
                <w:rFonts w:asciiTheme="minorHAnsi" w:hAnsiTheme="minorHAnsi" w:cstheme="minorHAnsi"/>
                <w:b/>
                <w:iCs/>
                <w:sz w:val="16"/>
                <w:szCs w:val="16"/>
              </w:rPr>
              <w:t>DECRIPCION DE LOS COMPONENTES GENERALES</w:t>
            </w:r>
          </w:p>
        </w:tc>
        <w:tc>
          <w:tcPr>
            <w:tcW w:w="3129" w:type="dxa"/>
            <w:vAlign w:val="center"/>
          </w:tcPr>
          <w:p w:rsidR="000D019D" w:rsidRPr="0068251C" w:rsidRDefault="000D019D" w:rsidP="000D019D">
            <w:pPr>
              <w:rPr>
                <w:rFonts w:asciiTheme="minorHAnsi" w:hAnsiTheme="minorHAnsi" w:cstheme="minorHAnsi"/>
                <w:b/>
                <w:sz w:val="16"/>
                <w:szCs w:val="16"/>
              </w:rPr>
            </w:pPr>
          </w:p>
        </w:tc>
        <w:tc>
          <w:tcPr>
            <w:tcW w:w="389" w:type="dxa"/>
            <w:vAlign w:val="center"/>
          </w:tcPr>
          <w:p w:rsidR="000D019D" w:rsidRPr="0068251C" w:rsidRDefault="000D019D" w:rsidP="000D019D">
            <w:pPr>
              <w:rPr>
                <w:rFonts w:asciiTheme="minorHAnsi" w:hAnsiTheme="minorHAnsi" w:cstheme="minorHAnsi"/>
                <w:b/>
                <w:sz w:val="16"/>
                <w:szCs w:val="16"/>
              </w:rPr>
            </w:pPr>
          </w:p>
        </w:tc>
        <w:tc>
          <w:tcPr>
            <w:tcW w:w="373" w:type="dxa"/>
            <w:vAlign w:val="center"/>
          </w:tcPr>
          <w:p w:rsidR="000D019D" w:rsidRPr="0068251C" w:rsidRDefault="000D019D" w:rsidP="000D019D">
            <w:pPr>
              <w:rPr>
                <w:rFonts w:asciiTheme="minorHAnsi" w:hAnsiTheme="minorHAnsi" w:cstheme="minorHAnsi"/>
                <w:b/>
                <w:sz w:val="16"/>
                <w:szCs w:val="16"/>
              </w:rPr>
            </w:pPr>
          </w:p>
        </w:tc>
        <w:tc>
          <w:tcPr>
            <w:tcW w:w="539" w:type="dxa"/>
            <w:vAlign w:val="center"/>
          </w:tcPr>
          <w:p w:rsidR="000D019D" w:rsidRPr="0068251C" w:rsidRDefault="000D019D" w:rsidP="000D019D">
            <w:pPr>
              <w:rPr>
                <w:rFonts w:asciiTheme="minorHAnsi" w:hAnsiTheme="minorHAnsi" w:cstheme="minorHAnsi"/>
                <w:b/>
                <w:sz w:val="16"/>
                <w:szCs w:val="16"/>
              </w:rPr>
            </w:pPr>
          </w:p>
        </w:tc>
      </w:tr>
      <w:tr w:rsidR="000D019D" w:rsidRPr="0068251C" w:rsidTr="000D019D">
        <w:trPr>
          <w:jc w:val="center"/>
        </w:trPr>
        <w:tc>
          <w:tcPr>
            <w:tcW w:w="4663" w:type="dxa"/>
            <w:vAlign w:val="center"/>
          </w:tcPr>
          <w:p w:rsidR="000D019D" w:rsidRPr="0068251C" w:rsidRDefault="000D019D" w:rsidP="000D019D">
            <w:pPr>
              <w:jc w:val="both"/>
              <w:rPr>
                <w:rFonts w:asciiTheme="minorHAnsi" w:hAnsiTheme="minorHAnsi" w:cstheme="minorHAnsi"/>
                <w:b/>
                <w:bCs/>
                <w:sz w:val="16"/>
                <w:szCs w:val="16"/>
              </w:rPr>
            </w:pPr>
          </w:p>
          <w:p w:rsidR="000D019D" w:rsidRPr="0068251C" w:rsidRDefault="000D019D" w:rsidP="000D019D">
            <w:pPr>
              <w:keepNext/>
              <w:spacing w:before="240" w:after="60"/>
              <w:outlineLvl w:val="0"/>
              <w:rPr>
                <w:rFonts w:asciiTheme="minorHAnsi" w:hAnsiTheme="minorHAnsi" w:cstheme="minorHAnsi"/>
                <w:b/>
                <w:iCs/>
                <w:sz w:val="16"/>
                <w:szCs w:val="16"/>
              </w:rPr>
            </w:pPr>
            <w:r w:rsidRPr="0068251C">
              <w:rPr>
                <w:rFonts w:asciiTheme="minorHAnsi" w:hAnsiTheme="minorHAnsi" w:cstheme="minorHAnsi"/>
                <w:b/>
                <w:iCs/>
                <w:sz w:val="16"/>
                <w:szCs w:val="16"/>
              </w:rPr>
              <w:t>CARACTERISTICAS TRAMO COMUN DE INGRESO</w:t>
            </w:r>
          </w:p>
          <w:p w:rsidR="000D019D" w:rsidRPr="0068251C" w:rsidRDefault="000D019D" w:rsidP="000D019D">
            <w:pPr>
              <w:ind w:left="993"/>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Bridas W.N. de conexión.</w:t>
            </w:r>
          </w:p>
          <w:p w:rsidR="000D019D" w:rsidRPr="0068251C" w:rsidRDefault="000D019D" w:rsidP="000D019D">
            <w:pPr>
              <w:ind w:left="993"/>
              <w:rPr>
                <w:rFonts w:asciiTheme="minorHAnsi" w:hAnsiTheme="minorHAnsi" w:cstheme="minorHAnsi"/>
                <w:b/>
                <w:bCs/>
                <w:sz w:val="16"/>
                <w:szCs w:val="16"/>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Clase: ANSI 300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Material: ASTM A105</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lastRenderedPageBreak/>
              <w:t>Diámetro Nominal: 8 plg.</w:t>
            </w:r>
          </w:p>
          <w:p w:rsidR="000D019D" w:rsidRPr="0068251C" w:rsidRDefault="000D019D" w:rsidP="000D019D">
            <w:pPr>
              <w:ind w:left="993"/>
              <w:jc w:val="both"/>
              <w:rPr>
                <w:rFonts w:asciiTheme="minorHAnsi" w:hAnsiTheme="minorHAnsi" w:cstheme="minorHAnsi"/>
                <w:b/>
                <w:bCs/>
                <w:sz w:val="16"/>
                <w:szCs w:val="16"/>
                <w:u w:val="single"/>
              </w:rPr>
            </w:pPr>
          </w:p>
          <w:p w:rsidR="000D019D" w:rsidRPr="0068251C" w:rsidRDefault="000D019D" w:rsidP="000D019D">
            <w:pPr>
              <w:ind w:left="993"/>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Válvulas de bola trunnion de Paso Total.</w:t>
            </w:r>
          </w:p>
          <w:p w:rsidR="000D019D" w:rsidRPr="0068251C" w:rsidRDefault="000D019D" w:rsidP="000D019D">
            <w:pPr>
              <w:ind w:left="993"/>
              <w:jc w:val="both"/>
              <w:rPr>
                <w:rFonts w:asciiTheme="minorHAnsi" w:hAnsiTheme="minorHAnsi" w:cstheme="minorHAnsi"/>
                <w:b/>
                <w:bCs/>
                <w:sz w:val="16"/>
                <w:szCs w:val="16"/>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Clase: ANSI 300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Conexión: Brida ANSI 300 Paso Total ANSI B 16.34/ANSI B16.5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Actuación: volante y caja de engranes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Cuerpo: ASTM A105 ó ASTM A 216 o ASTM A105N, (GRADO WCC o WCB)</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Bola: ASTM 351 GRADE CF8M o ASTM A 182 GRADO F6a o A105+2MILS ENP (o su equivalente en micrones y/o mayor espesor de recubrimiento).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Asientos: con inserto blando que garantice cierre hermético DEVLON o RPTFE</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Diámetro Nominal: 8 plg.</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Tipo: Válvula de bola API 6D y API 6FA ó API 607 ó equivalentes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Calidad de material – análisis químico de la colada correspondiente, presentado a la entrega del bien EMO.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Prueba hidrostática de cuerpo y sello según API 6D en fábrica (Presentar reporte y/o certificado al momento de la entrega del bien EMO).</w:t>
            </w:r>
          </w:p>
          <w:p w:rsidR="000D019D" w:rsidRPr="0068251C" w:rsidRDefault="000D019D" w:rsidP="000D019D">
            <w:pPr>
              <w:tabs>
                <w:tab w:val="left" w:pos="709"/>
              </w:tabs>
              <w:ind w:left="1276"/>
              <w:jc w:val="both"/>
              <w:rPr>
                <w:rFonts w:asciiTheme="minorHAnsi" w:hAnsiTheme="minorHAnsi" w:cstheme="minorHAnsi"/>
                <w:sz w:val="16"/>
                <w:szCs w:val="16"/>
              </w:rPr>
            </w:pPr>
          </w:p>
          <w:p w:rsidR="000D019D" w:rsidRPr="0068251C" w:rsidRDefault="000D019D" w:rsidP="000D019D">
            <w:pPr>
              <w:ind w:left="993"/>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Manómetro:</w:t>
            </w:r>
          </w:p>
          <w:p w:rsidR="000D019D" w:rsidRPr="0068251C" w:rsidRDefault="000D019D" w:rsidP="000D019D">
            <w:pPr>
              <w:jc w:val="both"/>
              <w:rPr>
                <w:rFonts w:asciiTheme="minorHAnsi" w:hAnsiTheme="minorHAnsi" w:cstheme="minorHAnsi"/>
                <w:sz w:val="16"/>
                <w:szCs w:val="16"/>
              </w:rPr>
            </w:pPr>
          </w:p>
          <w:p w:rsidR="000D019D" w:rsidRPr="0068251C" w:rsidRDefault="000D019D" w:rsidP="000D019D">
            <w:pPr>
              <w:ind w:left="1276"/>
              <w:jc w:val="both"/>
              <w:rPr>
                <w:rFonts w:asciiTheme="minorHAnsi" w:hAnsiTheme="minorHAnsi" w:cstheme="minorHAnsi"/>
                <w:sz w:val="16"/>
                <w:szCs w:val="16"/>
              </w:rPr>
            </w:pPr>
            <w:r w:rsidRPr="0068251C">
              <w:rPr>
                <w:rFonts w:asciiTheme="minorHAnsi" w:hAnsiTheme="minorHAnsi" w:cstheme="minorHAnsi"/>
                <w:sz w:val="16"/>
                <w:szCs w:val="16"/>
              </w:rPr>
              <w:t>Se instalará un manómetro anterior a la válvula de salida:</w:t>
            </w:r>
          </w:p>
          <w:p w:rsidR="000D019D" w:rsidRPr="0068251C" w:rsidRDefault="000D019D" w:rsidP="000D019D">
            <w:pPr>
              <w:ind w:left="1276"/>
              <w:jc w:val="both"/>
              <w:rPr>
                <w:rFonts w:asciiTheme="minorHAnsi" w:hAnsiTheme="minorHAnsi" w:cstheme="minorHAnsi"/>
                <w:sz w:val="16"/>
                <w:szCs w:val="16"/>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Carcaza de Acero Inoxidable AISI 304SS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 la opción de Calibración y Ajuste en Sitio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Límite de Sobrepresión 30% del Rango del Spam o mayor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Material de los Internos AISI 316SS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Conexión en AISI 316 rosca de ½” NPT inferior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Grado de protección IP 67 o una superior según IEC 529</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Dial mayor o igual a 100 mm ó 4plg</w:t>
            </w:r>
            <w:ins w:id="25" w:author="micky" w:date="2016-10-23T07:59:00Z">
              <w:r w:rsidRPr="0068251C">
                <w:rPr>
                  <w:rFonts w:asciiTheme="minorHAnsi" w:hAnsiTheme="minorHAnsi" w:cstheme="minorHAnsi"/>
                  <w:sz w:val="16"/>
                  <w:szCs w:val="16"/>
                </w:rPr>
                <w:t xml:space="preserve"> </w:t>
              </w:r>
            </w:ins>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Rango de medición 0 – 1000 psig o 0 – 70 bar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Grado de precisión de ± 0,5%</w:t>
            </w:r>
          </w:p>
          <w:p w:rsidR="000D019D" w:rsidRPr="0068251C" w:rsidRDefault="000D019D" w:rsidP="000D019D">
            <w:pPr>
              <w:keepNext/>
              <w:spacing w:before="240" w:after="60"/>
              <w:ind w:left="426"/>
              <w:outlineLvl w:val="0"/>
              <w:rPr>
                <w:rFonts w:asciiTheme="minorHAnsi" w:hAnsiTheme="minorHAnsi" w:cstheme="minorHAnsi"/>
                <w:sz w:val="16"/>
                <w:szCs w:val="16"/>
              </w:rPr>
            </w:pPr>
            <w:r w:rsidRPr="0068251C">
              <w:rPr>
                <w:rFonts w:asciiTheme="minorHAnsi" w:hAnsiTheme="minorHAnsi" w:cstheme="minorHAnsi"/>
                <w:sz w:val="16"/>
                <w:szCs w:val="16"/>
              </w:rPr>
              <w:t>Deberá contar con su respectiva válvula integral de bloqueo y purga AISI 316 tipo aguja (Tipo manifold).</w:t>
            </w:r>
          </w:p>
          <w:p w:rsidR="000D019D" w:rsidRPr="0068251C" w:rsidRDefault="000D019D" w:rsidP="000D019D">
            <w:pPr>
              <w:tabs>
                <w:tab w:val="left" w:pos="709"/>
              </w:tabs>
              <w:ind w:left="1080"/>
              <w:jc w:val="both"/>
              <w:rPr>
                <w:rFonts w:asciiTheme="minorHAnsi" w:hAnsiTheme="minorHAnsi" w:cstheme="minorHAnsi"/>
                <w:sz w:val="16"/>
                <w:szCs w:val="16"/>
              </w:rPr>
            </w:pPr>
          </w:p>
        </w:tc>
        <w:tc>
          <w:tcPr>
            <w:tcW w:w="3129" w:type="dxa"/>
            <w:vAlign w:val="center"/>
          </w:tcPr>
          <w:p w:rsidR="000D019D" w:rsidRPr="0068251C" w:rsidRDefault="000D019D" w:rsidP="000D019D">
            <w:pPr>
              <w:rPr>
                <w:rFonts w:asciiTheme="minorHAnsi" w:hAnsiTheme="minorHAnsi" w:cstheme="minorHAnsi"/>
                <w:b/>
                <w:sz w:val="16"/>
                <w:szCs w:val="16"/>
              </w:rPr>
            </w:pPr>
          </w:p>
        </w:tc>
        <w:tc>
          <w:tcPr>
            <w:tcW w:w="389" w:type="dxa"/>
            <w:vAlign w:val="center"/>
          </w:tcPr>
          <w:p w:rsidR="000D019D" w:rsidRPr="0068251C" w:rsidRDefault="000D019D" w:rsidP="000D019D">
            <w:pPr>
              <w:rPr>
                <w:rFonts w:asciiTheme="minorHAnsi" w:hAnsiTheme="minorHAnsi" w:cstheme="minorHAnsi"/>
                <w:b/>
                <w:sz w:val="16"/>
                <w:szCs w:val="16"/>
              </w:rPr>
            </w:pPr>
          </w:p>
        </w:tc>
        <w:tc>
          <w:tcPr>
            <w:tcW w:w="373" w:type="dxa"/>
            <w:vAlign w:val="center"/>
          </w:tcPr>
          <w:p w:rsidR="000D019D" w:rsidRPr="0068251C" w:rsidRDefault="000D019D" w:rsidP="000D019D">
            <w:pPr>
              <w:rPr>
                <w:rFonts w:asciiTheme="minorHAnsi" w:hAnsiTheme="minorHAnsi" w:cstheme="minorHAnsi"/>
                <w:b/>
                <w:sz w:val="16"/>
                <w:szCs w:val="16"/>
              </w:rPr>
            </w:pPr>
          </w:p>
        </w:tc>
        <w:tc>
          <w:tcPr>
            <w:tcW w:w="539" w:type="dxa"/>
            <w:vAlign w:val="center"/>
          </w:tcPr>
          <w:p w:rsidR="000D019D" w:rsidRPr="0068251C" w:rsidRDefault="000D019D" w:rsidP="000D019D">
            <w:pPr>
              <w:rPr>
                <w:rFonts w:asciiTheme="minorHAnsi" w:hAnsiTheme="minorHAnsi" w:cstheme="minorHAnsi"/>
                <w:b/>
                <w:sz w:val="16"/>
                <w:szCs w:val="16"/>
              </w:rPr>
            </w:pPr>
          </w:p>
        </w:tc>
      </w:tr>
      <w:tr w:rsidR="000D019D" w:rsidRPr="0068251C" w:rsidTr="000D019D">
        <w:trPr>
          <w:jc w:val="center"/>
        </w:trPr>
        <w:tc>
          <w:tcPr>
            <w:tcW w:w="4663" w:type="dxa"/>
            <w:vAlign w:val="center"/>
          </w:tcPr>
          <w:p w:rsidR="000D019D" w:rsidRPr="0068251C" w:rsidRDefault="000D019D" w:rsidP="000D019D">
            <w:pPr>
              <w:jc w:val="both"/>
              <w:rPr>
                <w:rFonts w:asciiTheme="minorHAnsi" w:hAnsiTheme="minorHAnsi" w:cstheme="minorHAnsi"/>
                <w:b/>
                <w:bCs/>
                <w:sz w:val="16"/>
                <w:szCs w:val="16"/>
                <w:u w:val="single"/>
              </w:rPr>
            </w:pPr>
          </w:p>
          <w:p w:rsidR="000D019D" w:rsidRPr="0068251C" w:rsidRDefault="000D019D" w:rsidP="000D019D">
            <w:pPr>
              <w:keepNext/>
              <w:spacing w:before="240" w:after="60"/>
              <w:ind w:left="426"/>
              <w:outlineLvl w:val="0"/>
              <w:rPr>
                <w:rFonts w:asciiTheme="minorHAnsi" w:hAnsiTheme="minorHAnsi" w:cstheme="minorHAnsi"/>
                <w:b/>
                <w:iCs/>
                <w:sz w:val="16"/>
                <w:szCs w:val="16"/>
              </w:rPr>
            </w:pPr>
            <w:r w:rsidRPr="0068251C">
              <w:rPr>
                <w:rFonts w:asciiTheme="minorHAnsi" w:hAnsiTheme="minorHAnsi" w:cstheme="minorHAnsi"/>
                <w:b/>
                <w:iCs/>
                <w:sz w:val="16"/>
                <w:szCs w:val="16"/>
              </w:rPr>
              <w:t>CARACTERISTICAS DE ETAPA DE FILTRADO</w:t>
            </w:r>
          </w:p>
          <w:p w:rsidR="000D019D" w:rsidRPr="0068251C" w:rsidRDefault="000D019D" w:rsidP="000D019D">
            <w:pPr>
              <w:ind w:left="993"/>
              <w:rPr>
                <w:rFonts w:asciiTheme="minorHAnsi" w:hAnsiTheme="minorHAnsi" w:cstheme="minorHAnsi"/>
                <w:bCs/>
                <w:sz w:val="16"/>
                <w:szCs w:val="16"/>
                <w:lang w:val="pt-BR"/>
              </w:rPr>
            </w:pPr>
            <w:r w:rsidRPr="0068251C">
              <w:rPr>
                <w:rFonts w:asciiTheme="minorHAnsi" w:hAnsiTheme="minorHAnsi" w:cstheme="minorHAnsi"/>
                <w:bCs/>
                <w:sz w:val="16"/>
                <w:szCs w:val="16"/>
                <w:lang w:val="pt-BR"/>
              </w:rPr>
              <w:t>La etapa de filtrado de gás, consta de líneas paralelas, una de servicio y la otra de bypass, cada línea consta de los siguientes elementos básicos:</w:t>
            </w:r>
          </w:p>
          <w:p w:rsidR="000D019D" w:rsidRPr="0068251C" w:rsidRDefault="000D019D" w:rsidP="000D019D">
            <w:pPr>
              <w:ind w:left="993"/>
              <w:rPr>
                <w:rFonts w:asciiTheme="minorHAnsi" w:hAnsiTheme="minorHAnsi" w:cstheme="minorHAnsi"/>
                <w:bCs/>
                <w:sz w:val="16"/>
                <w:szCs w:val="16"/>
                <w:lang w:val="pt-BR"/>
              </w:rPr>
            </w:pPr>
          </w:p>
          <w:p w:rsidR="000D019D" w:rsidRPr="0068251C" w:rsidRDefault="000D019D" w:rsidP="000D019D">
            <w:pPr>
              <w:ind w:left="993"/>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Línea de servicio</w:t>
            </w:r>
          </w:p>
          <w:p w:rsidR="000D019D" w:rsidRPr="0068251C" w:rsidRDefault="000D019D" w:rsidP="000D019D">
            <w:pPr>
              <w:ind w:left="993"/>
              <w:rPr>
                <w:rFonts w:asciiTheme="minorHAnsi" w:hAnsiTheme="minorHAnsi" w:cstheme="minorHAnsi"/>
                <w:bCs/>
                <w:sz w:val="16"/>
                <w:szCs w:val="16"/>
                <w:lang w:val="pt-BR"/>
              </w:rPr>
            </w:pPr>
          </w:p>
          <w:p w:rsidR="000D019D" w:rsidRPr="0068251C" w:rsidRDefault="000D019D" w:rsidP="000D019D">
            <w:pPr>
              <w:ind w:left="1276"/>
              <w:rPr>
                <w:rFonts w:asciiTheme="minorHAnsi" w:hAnsiTheme="minorHAnsi" w:cstheme="minorHAnsi"/>
                <w:b/>
                <w:bCs/>
                <w:sz w:val="16"/>
                <w:szCs w:val="16"/>
              </w:rPr>
            </w:pPr>
            <w:r w:rsidRPr="0068251C">
              <w:rPr>
                <w:rFonts w:asciiTheme="minorHAnsi" w:hAnsiTheme="minorHAnsi" w:cstheme="minorHAnsi"/>
                <w:b/>
                <w:bCs/>
                <w:sz w:val="16"/>
                <w:szCs w:val="16"/>
              </w:rPr>
              <w:t>Dos válvulas de bola trunnion de “Paso Total” de aislamiento de filtro</w:t>
            </w:r>
          </w:p>
          <w:p w:rsidR="000D019D" w:rsidRPr="0068251C" w:rsidRDefault="000D019D" w:rsidP="000D019D">
            <w:pPr>
              <w:ind w:left="993"/>
              <w:rPr>
                <w:rFonts w:asciiTheme="minorHAnsi" w:hAnsiTheme="minorHAnsi" w:cstheme="minorHAnsi"/>
                <w:b/>
                <w:bCs/>
                <w:sz w:val="16"/>
                <w:szCs w:val="16"/>
                <w:u w:val="single"/>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Clase: ANSI 300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Conexión: Brida ANSI 300 Paso Total ANSI B 16.34/ANSI B16.5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Actuación: volante y caja de engranes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Cuerpo: ASTM A105 ó ASTM A 216 o ASTM A105N, (GRADO WCC o WCB)</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Bola: ASTM 351 GRADE CF8M o ASTM A 182 GRADO F6a o A105+2MILS ENP (o su equivalente en micrones y/o mayor espesor de recubrimiento).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Asientos: con inserto blando que garantice cierre hermético DEVLON o RPTFE</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Diámetro Nominal: 8 plg.</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Tipo: Válvula de bola API 6D y API 6FA ó API 607 ó equivalentes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Calidad de material – análisis químico de la colada correspondiente, presentado a la entrega del bien EMO.</w:t>
            </w:r>
          </w:p>
          <w:p w:rsidR="000D019D" w:rsidRPr="0068251C" w:rsidRDefault="000D019D" w:rsidP="000D019D">
            <w:pPr>
              <w:ind w:left="993"/>
              <w:jc w:val="both"/>
              <w:rPr>
                <w:rFonts w:asciiTheme="minorHAnsi" w:hAnsiTheme="minorHAnsi" w:cstheme="minorHAnsi"/>
                <w:sz w:val="16"/>
                <w:szCs w:val="16"/>
              </w:rPr>
            </w:pPr>
            <w:r w:rsidRPr="0068251C">
              <w:rPr>
                <w:rFonts w:asciiTheme="minorHAnsi" w:hAnsiTheme="minorHAnsi" w:cstheme="minorHAnsi"/>
                <w:sz w:val="16"/>
                <w:szCs w:val="16"/>
              </w:rPr>
              <w:t>Prueba hidrostática de cuerpo y sello según API 6D en fábrica (Presentar reporte y/o certificado al momento de la entrega del bien EMO).</w:t>
            </w:r>
          </w:p>
          <w:p w:rsidR="000D019D" w:rsidRPr="0068251C" w:rsidRDefault="000D019D" w:rsidP="000D019D">
            <w:pPr>
              <w:jc w:val="both"/>
              <w:rPr>
                <w:rFonts w:asciiTheme="minorHAnsi" w:hAnsiTheme="minorHAnsi" w:cstheme="minorHAnsi"/>
                <w:bCs/>
                <w:sz w:val="16"/>
                <w:szCs w:val="16"/>
              </w:rPr>
            </w:pPr>
          </w:p>
          <w:p w:rsidR="000D019D" w:rsidRPr="0068251C" w:rsidRDefault="000D019D" w:rsidP="000D019D">
            <w:pPr>
              <w:ind w:left="1276"/>
              <w:jc w:val="both"/>
              <w:rPr>
                <w:rFonts w:asciiTheme="minorHAnsi" w:hAnsiTheme="minorHAnsi" w:cstheme="minorHAnsi"/>
                <w:b/>
                <w:bCs/>
                <w:sz w:val="16"/>
                <w:szCs w:val="16"/>
              </w:rPr>
            </w:pPr>
            <w:r w:rsidRPr="0068251C">
              <w:rPr>
                <w:rFonts w:asciiTheme="minorHAnsi" w:hAnsiTheme="minorHAnsi" w:cstheme="minorHAnsi"/>
                <w:b/>
                <w:bCs/>
                <w:sz w:val="16"/>
                <w:szCs w:val="16"/>
              </w:rPr>
              <w:t>Filtro Separador de Partículas Coalescente.</w:t>
            </w:r>
          </w:p>
          <w:p w:rsidR="000D019D" w:rsidRPr="0068251C" w:rsidRDefault="000D019D" w:rsidP="000D019D">
            <w:pPr>
              <w:ind w:left="993"/>
              <w:jc w:val="both"/>
              <w:rPr>
                <w:rFonts w:asciiTheme="minorHAnsi" w:hAnsiTheme="minorHAnsi" w:cstheme="minorHAnsi"/>
                <w:bCs/>
                <w:sz w:val="16"/>
                <w:szCs w:val="16"/>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Diseñado para filtrar un flujo nominal de 40000 SMCH</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Con una carga de condensado de 5 lt/por mes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 o mejor capacidad y retención de partículas más pequeñas).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Cuerpo: API 5L Grado B o ASTM A216 WCB o ASTM A105 o SA 106 C</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Bridas: ASTM A 105 o SA 105</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Tapa: ASTM A 204 o ASTM A105 o API 5L o SA-234-WPB o SA-516-70 con Mecanismo de Apertura&amp;Cierre Rápido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Accesorios del filtro: </w:t>
            </w:r>
          </w:p>
          <w:p w:rsidR="000D019D" w:rsidRPr="0068251C" w:rsidRDefault="000D019D" w:rsidP="000D019D">
            <w:pPr>
              <w:numPr>
                <w:ilvl w:val="1"/>
                <w:numId w:val="34"/>
              </w:numPr>
              <w:rPr>
                <w:rFonts w:asciiTheme="minorHAnsi" w:hAnsiTheme="minorHAnsi" w:cstheme="minorHAnsi"/>
                <w:bCs/>
                <w:sz w:val="16"/>
                <w:szCs w:val="16"/>
              </w:rPr>
            </w:pPr>
            <w:r w:rsidRPr="0068251C">
              <w:rPr>
                <w:rFonts w:asciiTheme="minorHAnsi" w:hAnsiTheme="minorHAnsi" w:cstheme="minorHAnsi"/>
                <w:bCs/>
                <w:sz w:val="16"/>
                <w:szCs w:val="16"/>
              </w:rPr>
              <w:t>Válvula de bola de purga del filtro</w:t>
            </w:r>
          </w:p>
          <w:p w:rsidR="000D019D" w:rsidRPr="0068251C" w:rsidRDefault="000D019D" w:rsidP="000D019D">
            <w:pPr>
              <w:numPr>
                <w:ilvl w:val="1"/>
                <w:numId w:val="34"/>
              </w:numPr>
              <w:rPr>
                <w:rFonts w:asciiTheme="minorHAnsi" w:hAnsiTheme="minorHAnsi" w:cstheme="minorHAnsi"/>
                <w:bCs/>
                <w:sz w:val="16"/>
                <w:szCs w:val="16"/>
              </w:rPr>
            </w:pPr>
            <w:r w:rsidRPr="0068251C">
              <w:rPr>
                <w:rFonts w:asciiTheme="minorHAnsi" w:hAnsiTheme="minorHAnsi" w:cstheme="minorHAnsi"/>
                <w:bCs/>
                <w:sz w:val="16"/>
                <w:szCs w:val="16"/>
              </w:rPr>
              <w:t>Manómetro de presión diferencial de 0 a 25 psig.</w:t>
            </w:r>
          </w:p>
          <w:p w:rsidR="000D019D" w:rsidRPr="0068251C" w:rsidRDefault="000D019D" w:rsidP="000D019D">
            <w:pPr>
              <w:numPr>
                <w:ilvl w:val="1"/>
                <w:numId w:val="34"/>
              </w:numPr>
              <w:rPr>
                <w:rFonts w:asciiTheme="minorHAnsi" w:hAnsiTheme="minorHAnsi" w:cstheme="minorHAnsi"/>
                <w:bCs/>
                <w:sz w:val="16"/>
                <w:szCs w:val="16"/>
              </w:rPr>
            </w:pPr>
            <w:r w:rsidRPr="0068251C">
              <w:rPr>
                <w:rFonts w:asciiTheme="minorHAnsi" w:hAnsiTheme="minorHAnsi" w:cstheme="minorHAnsi"/>
                <w:bCs/>
                <w:sz w:val="16"/>
                <w:szCs w:val="16"/>
              </w:rPr>
              <w:t>Controlador de Nivel Neumático.</w:t>
            </w:r>
          </w:p>
          <w:p w:rsidR="000D019D" w:rsidRPr="0068251C" w:rsidRDefault="000D019D" w:rsidP="000D019D">
            <w:pPr>
              <w:numPr>
                <w:ilvl w:val="1"/>
                <w:numId w:val="34"/>
              </w:numPr>
              <w:rPr>
                <w:rFonts w:asciiTheme="minorHAnsi" w:hAnsiTheme="minorHAnsi" w:cstheme="minorHAnsi"/>
                <w:bCs/>
                <w:sz w:val="16"/>
                <w:szCs w:val="16"/>
              </w:rPr>
            </w:pPr>
            <w:r w:rsidRPr="0068251C">
              <w:rPr>
                <w:rFonts w:asciiTheme="minorHAnsi" w:hAnsiTheme="minorHAnsi" w:cstheme="minorHAnsi"/>
                <w:bCs/>
                <w:sz w:val="16"/>
                <w:szCs w:val="16"/>
              </w:rPr>
              <w:t>Válvula de Control de Nivel Neumática</w:t>
            </w:r>
          </w:p>
          <w:p w:rsidR="000D019D" w:rsidRPr="0068251C" w:rsidRDefault="000D019D" w:rsidP="000D019D">
            <w:pPr>
              <w:numPr>
                <w:ilvl w:val="1"/>
                <w:numId w:val="34"/>
              </w:numPr>
              <w:rPr>
                <w:rFonts w:asciiTheme="minorHAnsi" w:hAnsiTheme="minorHAnsi" w:cstheme="minorHAnsi"/>
                <w:bCs/>
                <w:sz w:val="16"/>
                <w:szCs w:val="16"/>
              </w:rPr>
            </w:pPr>
            <w:r w:rsidRPr="0068251C">
              <w:rPr>
                <w:rFonts w:asciiTheme="minorHAnsi" w:hAnsiTheme="minorHAnsi" w:cstheme="minorHAnsi"/>
                <w:bCs/>
                <w:sz w:val="16"/>
                <w:szCs w:val="16"/>
              </w:rPr>
              <w:t>Sistema de gas power para instrumentación</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El cuerpo del filtro deberá ser diseñado, certificado y estampado “U” bajo norma ASME BPVC VIII Div.1</w:t>
            </w:r>
          </w:p>
          <w:p w:rsidR="000D019D" w:rsidRPr="0068251C" w:rsidRDefault="000D019D" w:rsidP="000D019D">
            <w:pPr>
              <w:tabs>
                <w:tab w:val="left" w:pos="709"/>
              </w:tabs>
              <w:ind w:left="1276"/>
              <w:jc w:val="both"/>
              <w:rPr>
                <w:rFonts w:asciiTheme="minorHAnsi" w:hAnsiTheme="minorHAnsi" w:cstheme="minorHAnsi"/>
                <w:sz w:val="16"/>
                <w:szCs w:val="16"/>
              </w:rPr>
            </w:pPr>
          </w:p>
          <w:p w:rsidR="000D019D" w:rsidRPr="0068251C" w:rsidRDefault="000D019D" w:rsidP="000D019D">
            <w:pPr>
              <w:ind w:left="993"/>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Línea de filtro stand by</w:t>
            </w:r>
          </w:p>
          <w:p w:rsidR="000D019D" w:rsidRPr="0068251C" w:rsidRDefault="000D019D" w:rsidP="000D019D">
            <w:pPr>
              <w:ind w:left="993"/>
              <w:rPr>
                <w:rFonts w:asciiTheme="minorHAnsi" w:hAnsiTheme="minorHAnsi" w:cstheme="minorHAnsi"/>
                <w:b/>
                <w:bCs/>
                <w:sz w:val="16"/>
                <w:szCs w:val="16"/>
              </w:rPr>
            </w:pPr>
          </w:p>
          <w:p w:rsidR="000D019D" w:rsidRPr="0068251C" w:rsidRDefault="000D019D" w:rsidP="000D019D">
            <w:pPr>
              <w:ind w:left="1276"/>
              <w:rPr>
                <w:rFonts w:asciiTheme="minorHAnsi" w:hAnsiTheme="minorHAnsi" w:cstheme="minorHAnsi"/>
                <w:b/>
                <w:bCs/>
                <w:sz w:val="16"/>
                <w:szCs w:val="16"/>
              </w:rPr>
            </w:pPr>
            <w:r w:rsidRPr="0068251C">
              <w:rPr>
                <w:rFonts w:asciiTheme="minorHAnsi" w:hAnsiTheme="minorHAnsi" w:cstheme="minorHAnsi"/>
                <w:b/>
                <w:bCs/>
                <w:sz w:val="16"/>
                <w:szCs w:val="16"/>
              </w:rPr>
              <w:t>Dos válvulas de bola trunnion de “Paso Total” de aislamiento de filtro</w:t>
            </w:r>
          </w:p>
          <w:p w:rsidR="000D019D" w:rsidRPr="0068251C" w:rsidRDefault="000D019D" w:rsidP="000D019D">
            <w:pPr>
              <w:ind w:left="993"/>
              <w:rPr>
                <w:rFonts w:asciiTheme="minorHAnsi" w:hAnsiTheme="minorHAnsi" w:cstheme="minorHAnsi"/>
                <w:b/>
                <w:bCs/>
                <w:sz w:val="16"/>
                <w:szCs w:val="16"/>
                <w:u w:val="single"/>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Clase: ANSI 300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Conexión: Brida ANSI 300 Paso Total ANSI B 16.34/ANSI B16.5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lastRenderedPageBreak/>
              <w:t>Actuación: volante y caja de engranes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Cuerpo: ASTM A105 ó ASTM A 216 o ASTM A105N, (GRADO WCC o WCB)</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Bola: ASTM 351 GRADE CF8M o ASTM A 182 GRADO F6a o A105+2MILS ENP (o su equivalente en micrones y/o mayor espesor de recubrimiento).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Asientos: con inserto blando que garantice cierre hermético DEVLON o RPTFE</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Diámetro Nominal: 8 plg.</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Tipo: Válvula de bola API 6D y API 6FA ó API 607 ó equivalentes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Calidad de material – análisis químico de la colada correspondiente, presentado a la entrega del bien EMO.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Prueba hidrostática de cuerpo y sello según API 6D en fábrica (Presentar reporte y/o certificado al momento de la entrega del bien EMO).</w:t>
            </w:r>
          </w:p>
          <w:p w:rsidR="000D019D" w:rsidRPr="0068251C" w:rsidRDefault="000D019D" w:rsidP="000D019D">
            <w:pPr>
              <w:tabs>
                <w:tab w:val="left" w:pos="709"/>
              </w:tabs>
              <w:ind w:left="1080"/>
              <w:jc w:val="both"/>
              <w:rPr>
                <w:rFonts w:asciiTheme="minorHAnsi" w:hAnsiTheme="minorHAnsi" w:cstheme="minorHAnsi"/>
                <w:sz w:val="16"/>
                <w:szCs w:val="16"/>
              </w:rPr>
            </w:pPr>
          </w:p>
          <w:p w:rsidR="000D019D" w:rsidRPr="0068251C" w:rsidRDefault="000D019D" w:rsidP="000D019D">
            <w:pPr>
              <w:ind w:left="1276"/>
              <w:jc w:val="both"/>
              <w:rPr>
                <w:rFonts w:asciiTheme="minorHAnsi" w:hAnsiTheme="minorHAnsi" w:cstheme="minorHAnsi"/>
                <w:b/>
                <w:bCs/>
                <w:sz w:val="16"/>
                <w:szCs w:val="16"/>
              </w:rPr>
            </w:pPr>
            <w:r w:rsidRPr="0068251C">
              <w:rPr>
                <w:rFonts w:asciiTheme="minorHAnsi" w:hAnsiTheme="minorHAnsi" w:cstheme="minorHAnsi"/>
                <w:b/>
                <w:bCs/>
                <w:sz w:val="16"/>
                <w:szCs w:val="16"/>
              </w:rPr>
              <w:t>Filtro Separador de Partículas Coalescente.</w:t>
            </w:r>
          </w:p>
          <w:p w:rsidR="000D019D" w:rsidRPr="0068251C" w:rsidRDefault="000D019D" w:rsidP="000D019D">
            <w:pPr>
              <w:ind w:left="993"/>
              <w:jc w:val="both"/>
              <w:rPr>
                <w:rFonts w:asciiTheme="minorHAnsi" w:hAnsiTheme="minorHAnsi" w:cstheme="minorHAnsi"/>
                <w:bCs/>
                <w:sz w:val="16"/>
                <w:szCs w:val="16"/>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Diseñado para filtrar un flujo nominal de 40000 SMCH</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Con una carga de condensado de 5 lt/por mes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Filtro ANSI 300 RF provisto de elemento filtrante para gas natural (retención del 99% de partículas sólidas y líquidas &gt;= 5µm; 95% de partículas sólidas y líquidas &lt;= 5µm o mejor capacidad y retención de partículas más pequeñas).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Cuerpo: API 5L Grado B o ASTM A216 WCB o ASTM A105 o SA 106 C</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Bridas: ASTM A 105 o SA 105</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Tapa: ASTM A 204 o ASTM A105 o API 5L o SA-234-WPB o SA-516-70 con Mecanismo de Apertura&amp;Cierre Rápido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Accesorios del filtro: </w:t>
            </w:r>
          </w:p>
          <w:p w:rsidR="000D019D" w:rsidRPr="0068251C" w:rsidRDefault="000D019D" w:rsidP="000D019D">
            <w:pPr>
              <w:numPr>
                <w:ilvl w:val="1"/>
                <w:numId w:val="34"/>
              </w:numPr>
              <w:rPr>
                <w:rFonts w:asciiTheme="minorHAnsi" w:hAnsiTheme="minorHAnsi" w:cstheme="minorHAnsi"/>
                <w:bCs/>
                <w:sz w:val="16"/>
                <w:szCs w:val="16"/>
              </w:rPr>
            </w:pPr>
            <w:r w:rsidRPr="0068251C">
              <w:rPr>
                <w:rFonts w:asciiTheme="minorHAnsi" w:hAnsiTheme="minorHAnsi" w:cstheme="minorHAnsi"/>
                <w:bCs/>
                <w:sz w:val="16"/>
                <w:szCs w:val="16"/>
              </w:rPr>
              <w:t>Válvula de bola de purga del filtro</w:t>
            </w:r>
          </w:p>
          <w:p w:rsidR="000D019D" w:rsidRPr="0068251C" w:rsidRDefault="000D019D" w:rsidP="000D019D">
            <w:pPr>
              <w:numPr>
                <w:ilvl w:val="1"/>
                <w:numId w:val="34"/>
              </w:numPr>
              <w:rPr>
                <w:rFonts w:asciiTheme="minorHAnsi" w:hAnsiTheme="minorHAnsi" w:cstheme="minorHAnsi"/>
                <w:bCs/>
                <w:sz w:val="16"/>
                <w:szCs w:val="16"/>
              </w:rPr>
            </w:pPr>
            <w:r w:rsidRPr="0068251C">
              <w:rPr>
                <w:rFonts w:asciiTheme="minorHAnsi" w:hAnsiTheme="minorHAnsi" w:cstheme="minorHAnsi"/>
                <w:bCs/>
                <w:sz w:val="16"/>
                <w:szCs w:val="16"/>
              </w:rPr>
              <w:t>Manómetro de presión diferencial de 0 a 25 psig.</w:t>
            </w:r>
          </w:p>
          <w:p w:rsidR="000D019D" w:rsidRPr="0068251C" w:rsidRDefault="000D019D" w:rsidP="000D019D">
            <w:pPr>
              <w:numPr>
                <w:ilvl w:val="1"/>
                <w:numId w:val="34"/>
              </w:numPr>
              <w:rPr>
                <w:rFonts w:asciiTheme="minorHAnsi" w:hAnsiTheme="minorHAnsi" w:cstheme="minorHAnsi"/>
                <w:bCs/>
                <w:sz w:val="16"/>
                <w:szCs w:val="16"/>
              </w:rPr>
            </w:pPr>
            <w:r w:rsidRPr="0068251C">
              <w:rPr>
                <w:rFonts w:asciiTheme="minorHAnsi" w:hAnsiTheme="minorHAnsi" w:cstheme="minorHAnsi"/>
                <w:bCs/>
                <w:sz w:val="16"/>
                <w:szCs w:val="16"/>
              </w:rPr>
              <w:t>Controlador de Nivel Neumático.</w:t>
            </w:r>
          </w:p>
          <w:p w:rsidR="000D019D" w:rsidRPr="0068251C" w:rsidRDefault="000D019D" w:rsidP="000D019D">
            <w:pPr>
              <w:numPr>
                <w:ilvl w:val="1"/>
                <w:numId w:val="34"/>
              </w:numPr>
              <w:rPr>
                <w:rFonts w:asciiTheme="minorHAnsi" w:hAnsiTheme="minorHAnsi" w:cstheme="minorHAnsi"/>
                <w:bCs/>
                <w:sz w:val="16"/>
                <w:szCs w:val="16"/>
              </w:rPr>
            </w:pPr>
            <w:r w:rsidRPr="0068251C">
              <w:rPr>
                <w:rFonts w:asciiTheme="minorHAnsi" w:hAnsiTheme="minorHAnsi" w:cstheme="minorHAnsi"/>
                <w:bCs/>
                <w:sz w:val="16"/>
                <w:szCs w:val="16"/>
              </w:rPr>
              <w:t>Válvula de Control de Nivel Neumática</w:t>
            </w:r>
          </w:p>
          <w:p w:rsidR="000D019D" w:rsidRPr="0068251C" w:rsidRDefault="000D019D" w:rsidP="000D019D">
            <w:pPr>
              <w:numPr>
                <w:ilvl w:val="1"/>
                <w:numId w:val="34"/>
              </w:numPr>
              <w:rPr>
                <w:rFonts w:asciiTheme="minorHAnsi" w:hAnsiTheme="minorHAnsi" w:cstheme="minorHAnsi"/>
                <w:bCs/>
                <w:sz w:val="16"/>
                <w:szCs w:val="16"/>
              </w:rPr>
            </w:pPr>
            <w:r w:rsidRPr="0068251C">
              <w:rPr>
                <w:rFonts w:asciiTheme="minorHAnsi" w:hAnsiTheme="minorHAnsi" w:cstheme="minorHAnsi"/>
                <w:bCs/>
                <w:sz w:val="16"/>
                <w:szCs w:val="16"/>
              </w:rPr>
              <w:t>Sistema de gas power para instrumentación</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El cuerpo del filtro deberá ser diseñado, certificado y estampado “U” bajo norma ASME BPVC VIII Div.1</w:t>
            </w:r>
          </w:p>
          <w:p w:rsidR="000D019D" w:rsidRPr="0068251C" w:rsidRDefault="000D019D" w:rsidP="000D019D">
            <w:pPr>
              <w:tabs>
                <w:tab w:val="left" w:pos="709"/>
              </w:tabs>
              <w:ind w:left="1080"/>
              <w:jc w:val="both"/>
              <w:rPr>
                <w:rFonts w:asciiTheme="minorHAnsi" w:hAnsiTheme="minorHAnsi" w:cstheme="minorHAnsi"/>
                <w:sz w:val="16"/>
                <w:szCs w:val="16"/>
              </w:rPr>
            </w:pPr>
          </w:p>
        </w:tc>
        <w:tc>
          <w:tcPr>
            <w:tcW w:w="3129" w:type="dxa"/>
            <w:vAlign w:val="center"/>
          </w:tcPr>
          <w:p w:rsidR="000D019D" w:rsidRPr="0068251C" w:rsidRDefault="000D019D" w:rsidP="000D019D">
            <w:pPr>
              <w:rPr>
                <w:rFonts w:asciiTheme="minorHAnsi" w:hAnsiTheme="minorHAnsi" w:cstheme="minorHAnsi"/>
                <w:b/>
                <w:sz w:val="16"/>
                <w:szCs w:val="16"/>
              </w:rPr>
            </w:pPr>
          </w:p>
        </w:tc>
        <w:tc>
          <w:tcPr>
            <w:tcW w:w="389" w:type="dxa"/>
            <w:vAlign w:val="center"/>
          </w:tcPr>
          <w:p w:rsidR="000D019D" w:rsidRPr="0068251C" w:rsidRDefault="000D019D" w:rsidP="000D019D">
            <w:pPr>
              <w:rPr>
                <w:rFonts w:asciiTheme="minorHAnsi" w:hAnsiTheme="minorHAnsi" w:cstheme="minorHAnsi"/>
                <w:b/>
                <w:sz w:val="16"/>
                <w:szCs w:val="16"/>
              </w:rPr>
            </w:pPr>
          </w:p>
        </w:tc>
        <w:tc>
          <w:tcPr>
            <w:tcW w:w="373" w:type="dxa"/>
            <w:vAlign w:val="center"/>
          </w:tcPr>
          <w:p w:rsidR="000D019D" w:rsidRPr="0068251C" w:rsidRDefault="000D019D" w:rsidP="000D019D">
            <w:pPr>
              <w:rPr>
                <w:rFonts w:asciiTheme="minorHAnsi" w:hAnsiTheme="minorHAnsi" w:cstheme="minorHAnsi"/>
                <w:b/>
                <w:sz w:val="16"/>
                <w:szCs w:val="16"/>
              </w:rPr>
            </w:pPr>
          </w:p>
        </w:tc>
        <w:tc>
          <w:tcPr>
            <w:tcW w:w="539" w:type="dxa"/>
            <w:vAlign w:val="center"/>
          </w:tcPr>
          <w:p w:rsidR="000D019D" w:rsidRPr="0068251C" w:rsidRDefault="000D019D" w:rsidP="000D019D">
            <w:pPr>
              <w:rPr>
                <w:rFonts w:asciiTheme="minorHAnsi" w:hAnsiTheme="minorHAnsi" w:cstheme="minorHAnsi"/>
                <w:b/>
                <w:sz w:val="16"/>
                <w:szCs w:val="16"/>
              </w:rPr>
            </w:pPr>
          </w:p>
        </w:tc>
      </w:tr>
      <w:tr w:rsidR="000D019D" w:rsidRPr="0068251C" w:rsidTr="000D019D">
        <w:trPr>
          <w:jc w:val="center"/>
        </w:trPr>
        <w:tc>
          <w:tcPr>
            <w:tcW w:w="4663" w:type="dxa"/>
            <w:vAlign w:val="center"/>
          </w:tcPr>
          <w:p w:rsidR="000D019D" w:rsidRPr="0068251C" w:rsidRDefault="000D019D" w:rsidP="000D019D">
            <w:pPr>
              <w:ind w:left="993"/>
              <w:rPr>
                <w:rFonts w:asciiTheme="minorHAnsi" w:hAnsiTheme="minorHAnsi" w:cstheme="minorHAnsi"/>
                <w:bCs/>
                <w:sz w:val="16"/>
                <w:szCs w:val="16"/>
                <w:lang w:val="pt-BR"/>
              </w:rPr>
            </w:pPr>
          </w:p>
          <w:p w:rsidR="000D019D" w:rsidRPr="0068251C" w:rsidRDefault="000D019D" w:rsidP="000D019D">
            <w:pPr>
              <w:jc w:val="both"/>
              <w:rPr>
                <w:rFonts w:asciiTheme="minorHAnsi" w:hAnsiTheme="minorHAnsi" w:cstheme="minorHAnsi"/>
                <w:b/>
                <w:bCs/>
                <w:sz w:val="16"/>
                <w:szCs w:val="16"/>
                <w:lang w:val="pt-BR"/>
              </w:rPr>
            </w:pPr>
            <w:r w:rsidRPr="0068251C">
              <w:rPr>
                <w:rFonts w:asciiTheme="minorHAnsi" w:hAnsiTheme="minorHAnsi" w:cstheme="minorHAnsi"/>
                <w:b/>
                <w:bCs/>
                <w:sz w:val="16"/>
                <w:szCs w:val="16"/>
                <w:lang w:val="pt-BR"/>
              </w:rPr>
              <w:t>CARACTERISTICAS DE LA ETAPA DE MEDICIÓN</w:t>
            </w:r>
          </w:p>
          <w:p w:rsidR="000D019D" w:rsidRPr="0068251C" w:rsidRDefault="000D019D" w:rsidP="000D019D">
            <w:pPr>
              <w:rPr>
                <w:rFonts w:asciiTheme="minorHAnsi" w:hAnsiTheme="minorHAnsi" w:cstheme="minorHAnsi"/>
                <w:b/>
                <w:sz w:val="16"/>
                <w:szCs w:val="16"/>
                <w:u w:val="single"/>
              </w:rPr>
            </w:pPr>
          </w:p>
          <w:p w:rsidR="000D019D" w:rsidRPr="0068251C" w:rsidRDefault="000D019D" w:rsidP="000D019D">
            <w:pPr>
              <w:ind w:left="993"/>
              <w:rPr>
                <w:rFonts w:asciiTheme="minorHAnsi" w:hAnsiTheme="minorHAnsi" w:cstheme="minorHAnsi"/>
                <w:b/>
                <w:sz w:val="16"/>
                <w:szCs w:val="16"/>
                <w:u w:val="single"/>
              </w:rPr>
            </w:pPr>
            <w:r w:rsidRPr="0068251C">
              <w:rPr>
                <w:rFonts w:asciiTheme="minorHAnsi" w:hAnsiTheme="minorHAnsi" w:cstheme="minorHAnsi"/>
                <w:b/>
                <w:sz w:val="16"/>
                <w:szCs w:val="16"/>
                <w:u w:val="single"/>
              </w:rPr>
              <w:t>Línea de servicio.</w:t>
            </w:r>
          </w:p>
          <w:p w:rsidR="000D019D" w:rsidRPr="0068251C" w:rsidRDefault="000D019D" w:rsidP="000D019D">
            <w:pPr>
              <w:ind w:left="993"/>
              <w:rPr>
                <w:rFonts w:asciiTheme="minorHAnsi" w:hAnsiTheme="minorHAnsi" w:cstheme="minorHAnsi"/>
                <w:b/>
                <w:sz w:val="16"/>
                <w:szCs w:val="16"/>
                <w:u w:val="single"/>
              </w:rPr>
            </w:pPr>
          </w:p>
          <w:p w:rsidR="000D019D" w:rsidRPr="0068251C" w:rsidRDefault="000D019D" w:rsidP="000D019D">
            <w:pPr>
              <w:ind w:left="1276"/>
              <w:rPr>
                <w:rFonts w:asciiTheme="minorHAnsi" w:hAnsiTheme="minorHAnsi" w:cstheme="minorHAnsi"/>
                <w:b/>
                <w:bCs/>
                <w:sz w:val="16"/>
                <w:szCs w:val="16"/>
              </w:rPr>
            </w:pPr>
            <w:r w:rsidRPr="0068251C">
              <w:rPr>
                <w:rFonts w:asciiTheme="minorHAnsi" w:hAnsiTheme="minorHAnsi" w:cstheme="minorHAnsi"/>
                <w:b/>
                <w:bCs/>
                <w:sz w:val="16"/>
                <w:szCs w:val="16"/>
              </w:rPr>
              <w:t>Dos válvulas de bola  trunnion de “Paso Total” de aislamiento de medidor</w:t>
            </w:r>
          </w:p>
          <w:p w:rsidR="000D019D" w:rsidRPr="0068251C" w:rsidRDefault="000D019D" w:rsidP="000D019D">
            <w:pPr>
              <w:ind w:left="993"/>
              <w:rPr>
                <w:rFonts w:asciiTheme="minorHAnsi" w:hAnsiTheme="minorHAnsi" w:cstheme="minorHAnsi"/>
                <w:b/>
                <w:bCs/>
                <w:sz w:val="16"/>
                <w:szCs w:val="16"/>
                <w:u w:val="single"/>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Clase: ANSI 300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Conexión: Brida ANSI 300 Paso Total ANSI B 16.34/ANSI B16.5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Actuación: volante y caja de engranes</w:t>
            </w:r>
          </w:p>
          <w:p w:rsidR="000D019D" w:rsidRPr="0068251C" w:rsidRDefault="000D019D" w:rsidP="00437BC9">
            <w:pPr>
              <w:numPr>
                <w:ilvl w:val="0"/>
                <w:numId w:val="34"/>
              </w:numPr>
              <w:tabs>
                <w:tab w:val="left" w:pos="709"/>
              </w:tabs>
              <w:ind w:right="114"/>
              <w:jc w:val="both"/>
              <w:rPr>
                <w:rFonts w:asciiTheme="minorHAnsi" w:hAnsiTheme="minorHAnsi" w:cstheme="minorHAnsi"/>
                <w:sz w:val="16"/>
                <w:szCs w:val="16"/>
              </w:rPr>
            </w:pPr>
            <w:r w:rsidRPr="0068251C">
              <w:rPr>
                <w:rFonts w:asciiTheme="minorHAnsi" w:hAnsiTheme="minorHAnsi" w:cstheme="minorHAnsi"/>
                <w:sz w:val="16"/>
                <w:szCs w:val="16"/>
              </w:rPr>
              <w:lastRenderedPageBreak/>
              <w:t>Cuerpo: ASTM A105 ó ASTM A 216 o ASTM A105N, (GRADO WCC o WCB)</w:t>
            </w:r>
          </w:p>
          <w:p w:rsidR="000D019D" w:rsidRPr="0068251C" w:rsidRDefault="000D019D" w:rsidP="00437BC9">
            <w:pPr>
              <w:numPr>
                <w:ilvl w:val="0"/>
                <w:numId w:val="34"/>
              </w:numPr>
              <w:tabs>
                <w:tab w:val="left" w:pos="709"/>
              </w:tabs>
              <w:ind w:right="114"/>
              <w:jc w:val="both"/>
              <w:rPr>
                <w:rFonts w:asciiTheme="minorHAnsi" w:hAnsiTheme="minorHAnsi" w:cstheme="minorHAnsi"/>
                <w:sz w:val="16"/>
                <w:szCs w:val="16"/>
              </w:rPr>
            </w:pPr>
            <w:r w:rsidRPr="0068251C">
              <w:rPr>
                <w:rFonts w:asciiTheme="minorHAnsi" w:hAnsiTheme="minorHAnsi" w:cstheme="minorHAnsi"/>
                <w:sz w:val="16"/>
                <w:szCs w:val="16"/>
              </w:rPr>
              <w:t>Bola: ASTM 351 GRADE CF8M o ASTM A 182 GRADO F6a o A105+2MILS ENP (o su equivalente en micrones y/o mayor espesor de recubrimiento).</w:t>
            </w:r>
          </w:p>
          <w:p w:rsidR="000D019D" w:rsidRPr="0068251C" w:rsidRDefault="000D019D" w:rsidP="00437BC9">
            <w:pPr>
              <w:numPr>
                <w:ilvl w:val="0"/>
                <w:numId w:val="34"/>
              </w:numPr>
              <w:tabs>
                <w:tab w:val="left" w:pos="709"/>
              </w:tabs>
              <w:ind w:right="114"/>
              <w:jc w:val="both"/>
              <w:rPr>
                <w:rFonts w:asciiTheme="minorHAnsi" w:hAnsiTheme="minorHAnsi" w:cstheme="minorHAnsi"/>
                <w:sz w:val="16"/>
                <w:szCs w:val="16"/>
              </w:rPr>
            </w:pPr>
            <w:r w:rsidRPr="0068251C">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D019D" w:rsidRPr="0068251C" w:rsidRDefault="000D019D" w:rsidP="00437BC9">
            <w:pPr>
              <w:numPr>
                <w:ilvl w:val="0"/>
                <w:numId w:val="34"/>
              </w:numPr>
              <w:tabs>
                <w:tab w:val="left" w:pos="709"/>
              </w:tabs>
              <w:ind w:right="114"/>
              <w:jc w:val="both"/>
              <w:rPr>
                <w:rFonts w:asciiTheme="minorHAnsi" w:hAnsiTheme="minorHAnsi" w:cstheme="minorHAnsi"/>
                <w:sz w:val="16"/>
                <w:szCs w:val="16"/>
              </w:rPr>
            </w:pPr>
            <w:r w:rsidRPr="0068251C">
              <w:rPr>
                <w:rFonts w:asciiTheme="minorHAnsi" w:hAnsiTheme="minorHAnsi" w:cstheme="minorHAnsi"/>
                <w:sz w:val="16"/>
                <w:szCs w:val="16"/>
              </w:rPr>
              <w:t>Asientos: con inserto blando que garantice cierre hermético DEVLON o RPTFE</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Diámetro Nominal: 4 plg.</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Tipo: Válvula de bola API 6D y API 6FA ó API 607 ó equivalentes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Calidad de material – análisis químico de la colada correspondiente, presentado a la entrega del bien EMO.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Prueba hidrostática de cuerpo y sello según API 6D en fábrica (Presentar reporte y/o certificado al momento de la entrega del bien EMO).</w:t>
            </w:r>
          </w:p>
          <w:p w:rsidR="000D019D" w:rsidRPr="0068251C" w:rsidRDefault="000D019D" w:rsidP="000D019D">
            <w:pPr>
              <w:ind w:left="993"/>
              <w:jc w:val="both"/>
              <w:rPr>
                <w:rFonts w:asciiTheme="minorHAnsi" w:hAnsiTheme="minorHAnsi" w:cstheme="minorHAnsi"/>
                <w:b/>
                <w:bCs/>
                <w:sz w:val="16"/>
                <w:szCs w:val="16"/>
                <w:u w:val="single"/>
              </w:rPr>
            </w:pPr>
          </w:p>
          <w:p w:rsidR="000D019D" w:rsidRPr="0068251C" w:rsidRDefault="000D019D" w:rsidP="000D019D">
            <w:pPr>
              <w:ind w:left="1276"/>
              <w:jc w:val="both"/>
              <w:rPr>
                <w:rFonts w:asciiTheme="minorHAnsi" w:hAnsiTheme="minorHAnsi" w:cstheme="minorHAnsi"/>
                <w:b/>
                <w:sz w:val="16"/>
                <w:szCs w:val="16"/>
              </w:rPr>
            </w:pPr>
            <w:r w:rsidRPr="0068251C">
              <w:rPr>
                <w:rFonts w:asciiTheme="minorHAnsi" w:hAnsiTheme="minorHAnsi" w:cstheme="minorHAnsi"/>
                <w:b/>
                <w:sz w:val="16"/>
                <w:szCs w:val="16"/>
              </w:rPr>
              <w:t>Termómetro:</w:t>
            </w:r>
          </w:p>
          <w:p w:rsidR="000D019D" w:rsidRPr="0068251C" w:rsidRDefault="000D019D" w:rsidP="000D019D">
            <w:pPr>
              <w:ind w:left="993"/>
              <w:jc w:val="both"/>
              <w:rPr>
                <w:rFonts w:asciiTheme="minorHAnsi" w:hAnsiTheme="minorHAnsi" w:cstheme="minorHAnsi"/>
                <w:sz w:val="16"/>
                <w:szCs w:val="16"/>
                <w:u w:val="single"/>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Se instalará un termómetro graduado en escala centígrada o dual (escala Farenheit) con líquido orgánico posterior a la etapa de medición y su margen de medida será: -34°C  a 54°C.</w:t>
            </w:r>
          </w:p>
          <w:p w:rsidR="000D019D" w:rsidRPr="0068251C" w:rsidRDefault="000D019D" w:rsidP="000D019D">
            <w:pPr>
              <w:tabs>
                <w:tab w:val="left" w:pos="709"/>
              </w:tabs>
              <w:ind w:left="1276"/>
              <w:jc w:val="both"/>
              <w:rPr>
                <w:rFonts w:asciiTheme="minorHAnsi" w:hAnsiTheme="minorHAnsi" w:cstheme="minorHAnsi"/>
                <w:sz w:val="16"/>
                <w:szCs w:val="16"/>
              </w:rPr>
            </w:pPr>
          </w:p>
          <w:p w:rsidR="000D019D" w:rsidRPr="0068251C" w:rsidRDefault="000D019D" w:rsidP="000D019D">
            <w:pPr>
              <w:ind w:left="1276"/>
              <w:jc w:val="both"/>
              <w:rPr>
                <w:rFonts w:asciiTheme="minorHAnsi" w:hAnsiTheme="minorHAnsi" w:cstheme="minorHAnsi"/>
                <w:b/>
                <w:sz w:val="16"/>
                <w:szCs w:val="16"/>
              </w:rPr>
            </w:pPr>
            <w:r w:rsidRPr="0068251C">
              <w:rPr>
                <w:rFonts w:asciiTheme="minorHAnsi" w:hAnsiTheme="minorHAnsi" w:cstheme="minorHAnsi"/>
                <w:b/>
                <w:sz w:val="16"/>
                <w:szCs w:val="16"/>
              </w:rPr>
              <w:t>Medidor tipo turbina G-160 (apto para transferencia de custodia)</w:t>
            </w:r>
          </w:p>
          <w:p w:rsidR="000D019D" w:rsidRPr="0068251C" w:rsidRDefault="000D019D" w:rsidP="000D019D">
            <w:pPr>
              <w:ind w:left="993" w:firstLine="706"/>
              <w:jc w:val="both"/>
              <w:rPr>
                <w:rFonts w:asciiTheme="minorHAnsi" w:hAnsiTheme="minorHAnsi" w:cstheme="minorHAnsi"/>
                <w:b/>
                <w:sz w:val="16"/>
                <w:szCs w:val="16"/>
                <w:u w:val="single"/>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Medidor ANSI 300 RF tipo turbina G-160.</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Rango de Temperatura de operación: Límite inferior de- 40°C hasta -20º C</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                                                                   Límite superior de 50°C hasta 80°C</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Caudal Máximo: Según especificación G-160</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Máxima Presión de Operación: según ANSI 300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Rangebilidad: 50 o superior a condiciones de operación del sistema primario.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Exactitud: Qmin al 20%Qmax:  2% o mejor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Exactitud: 20%Qmax al Qmax: 1% o mejor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Salida de pulsos de alta frecuencia (HF) para conectar con el computador de flujo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Conexión Bridada : ANSI 300 RF de 4”</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Certificados de calibración con trazabilidad al NIST o OIML o PTB o NMI o MID</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Totalizador mecánico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0D019D" w:rsidRPr="0068251C" w:rsidRDefault="000D019D" w:rsidP="000D019D">
            <w:pPr>
              <w:tabs>
                <w:tab w:val="left" w:pos="709"/>
              </w:tabs>
              <w:ind w:left="1276"/>
              <w:jc w:val="both"/>
              <w:rPr>
                <w:rFonts w:asciiTheme="minorHAnsi" w:hAnsiTheme="minorHAnsi" w:cstheme="minorHAnsi"/>
                <w:sz w:val="16"/>
                <w:szCs w:val="16"/>
              </w:rPr>
            </w:pPr>
          </w:p>
          <w:p w:rsidR="000D019D" w:rsidRPr="0068251C" w:rsidRDefault="000D019D" w:rsidP="000D019D">
            <w:pPr>
              <w:tabs>
                <w:tab w:val="left" w:pos="142"/>
              </w:tabs>
              <w:ind w:left="1206" w:hanging="100"/>
              <w:rPr>
                <w:rFonts w:asciiTheme="minorHAnsi" w:hAnsiTheme="minorHAnsi" w:cstheme="minorHAnsi"/>
                <w:bCs/>
                <w:sz w:val="16"/>
                <w:szCs w:val="16"/>
              </w:rPr>
            </w:pPr>
            <w:r w:rsidRPr="0068251C">
              <w:rPr>
                <w:rFonts w:asciiTheme="minorHAnsi" w:hAnsiTheme="minorHAnsi" w:cstheme="minorHAnsi"/>
                <w:b/>
                <w:sz w:val="16"/>
                <w:szCs w:val="16"/>
              </w:rPr>
              <w:t>Válvula de flujo critico</w:t>
            </w:r>
          </w:p>
          <w:p w:rsidR="000D019D" w:rsidRPr="0068251C" w:rsidRDefault="000D019D" w:rsidP="000D019D">
            <w:pPr>
              <w:tabs>
                <w:tab w:val="left" w:pos="142"/>
              </w:tabs>
              <w:ind w:left="600" w:hanging="100"/>
              <w:rPr>
                <w:rFonts w:asciiTheme="minorHAnsi" w:hAnsiTheme="minorHAnsi" w:cstheme="minorHAnsi"/>
                <w:bCs/>
                <w:sz w:val="16"/>
                <w:szCs w:val="16"/>
              </w:rPr>
            </w:pPr>
          </w:p>
          <w:p w:rsidR="000D019D" w:rsidRPr="0068251C" w:rsidRDefault="000D019D" w:rsidP="000D019D">
            <w:pPr>
              <w:ind w:left="1206"/>
              <w:rPr>
                <w:rFonts w:asciiTheme="minorHAnsi" w:hAnsiTheme="minorHAnsi" w:cstheme="minorHAnsi"/>
                <w:bCs/>
                <w:sz w:val="16"/>
                <w:szCs w:val="16"/>
              </w:rPr>
            </w:pPr>
            <w:r w:rsidRPr="0068251C">
              <w:rPr>
                <w:rFonts w:asciiTheme="minorHAnsi" w:hAnsiTheme="minorHAnsi" w:cstheme="minorHAnsi"/>
                <w:bCs/>
                <w:sz w:val="16"/>
                <w:szCs w:val="16"/>
              </w:rPr>
              <w:t xml:space="preserve">Se debe colocar una válvulas de </w:t>
            </w:r>
            <w:r w:rsidRPr="0068251C">
              <w:rPr>
                <w:rFonts w:asciiTheme="minorHAnsi" w:hAnsiTheme="minorHAnsi" w:cstheme="minorHAnsi"/>
                <w:sz w:val="16"/>
                <w:szCs w:val="16"/>
              </w:rPr>
              <w:t>¼ de giro RF bridada</w:t>
            </w:r>
            <w:r w:rsidRPr="0068251C">
              <w:rPr>
                <w:rFonts w:asciiTheme="minorHAnsi" w:hAnsiTheme="minorHAnsi" w:cstheme="minorHAnsi"/>
                <w:bCs/>
                <w:sz w:val="16"/>
                <w:szCs w:val="16"/>
              </w:rPr>
              <w:t xml:space="preserve"> tipo bola  de paso reducido ANSI 300 de 2 plg colocada y orientada de tal forma que permita realizar las pruebas de flujo critico</w:t>
            </w:r>
          </w:p>
          <w:p w:rsidR="000D019D" w:rsidRPr="0068251C" w:rsidRDefault="000D019D" w:rsidP="000D019D">
            <w:pPr>
              <w:ind w:left="709"/>
              <w:rPr>
                <w:rFonts w:asciiTheme="minorHAnsi" w:hAnsiTheme="minorHAnsi" w:cstheme="minorHAnsi"/>
                <w:bCs/>
                <w:sz w:val="16"/>
                <w:szCs w:val="16"/>
              </w:rPr>
            </w:pPr>
            <w:r w:rsidRPr="0068251C">
              <w:rPr>
                <w:rFonts w:asciiTheme="minorHAnsi" w:hAnsiTheme="minorHAnsi" w:cstheme="minorHAnsi"/>
                <w:bCs/>
                <w:sz w:val="16"/>
                <w:szCs w:val="16"/>
              </w:rPr>
              <w:t xml:space="preserve"> </w:t>
            </w:r>
          </w:p>
          <w:p w:rsidR="000D019D" w:rsidRPr="0068251C" w:rsidRDefault="000D019D" w:rsidP="000D019D">
            <w:pPr>
              <w:ind w:left="1206"/>
              <w:rPr>
                <w:rFonts w:asciiTheme="minorHAnsi" w:hAnsiTheme="minorHAnsi" w:cstheme="minorHAnsi"/>
                <w:bCs/>
                <w:sz w:val="16"/>
                <w:szCs w:val="16"/>
              </w:rPr>
            </w:pPr>
            <w:r w:rsidRPr="0068251C">
              <w:rPr>
                <w:rFonts w:asciiTheme="minorHAnsi" w:hAnsiTheme="minorHAnsi" w:cstheme="minorHAnsi"/>
                <w:bCs/>
                <w:sz w:val="16"/>
                <w:szCs w:val="16"/>
              </w:rPr>
              <w:t>La ubicación de esta válvula debe ser realizada de tal forma que no generen fenómenos turbulentos en la línea de medición.</w:t>
            </w:r>
          </w:p>
          <w:p w:rsidR="000D019D" w:rsidRPr="0068251C" w:rsidRDefault="000D019D" w:rsidP="000D019D">
            <w:pPr>
              <w:ind w:left="709"/>
              <w:rPr>
                <w:rFonts w:asciiTheme="minorHAnsi" w:hAnsiTheme="minorHAnsi" w:cstheme="minorHAnsi"/>
                <w:bCs/>
                <w:sz w:val="16"/>
                <w:szCs w:val="16"/>
              </w:rPr>
            </w:pPr>
          </w:p>
          <w:p w:rsidR="000D019D" w:rsidRPr="0068251C" w:rsidRDefault="000D019D" w:rsidP="000D019D">
            <w:pPr>
              <w:tabs>
                <w:tab w:val="left" w:pos="709"/>
              </w:tabs>
              <w:ind w:left="1276"/>
              <w:jc w:val="both"/>
              <w:rPr>
                <w:rFonts w:asciiTheme="minorHAnsi" w:hAnsiTheme="minorHAnsi" w:cstheme="minorHAnsi"/>
                <w:bCs/>
                <w:sz w:val="16"/>
                <w:szCs w:val="16"/>
              </w:rPr>
            </w:pPr>
            <w:r w:rsidRPr="0068251C">
              <w:rPr>
                <w:rFonts w:asciiTheme="minorHAnsi" w:hAnsiTheme="minorHAnsi" w:cstheme="minorHAnsi"/>
                <w:bCs/>
                <w:sz w:val="16"/>
                <w:szCs w:val="16"/>
              </w:rPr>
              <w:t>Esta válvula deberá contar con su brida ciega ANSI 300.</w:t>
            </w:r>
          </w:p>
          <w:p w:rsidR="000D019D" w:rsidRPr="0068251C" w:rsidRDefault="000D019D" w:rsidP="000D019D">
            <w:pPr>
              <w:tabs>
                <w:tab w:val="left" w:pos="709"/>
              </w:tabs>
              <w:ind w:left="1276"/>
              <w:jc w:val="both"/>
              <w:rPr>
                <w:rFonts w:asciiTheme="minorHAnsi" w:hAnsiTheme="minorHAnsi" w:cstheme="minorHAnsi"/>
                <w:bCs/>
                <w:sz w:val="16"/>
                <w:szCs w:val="16"/>
              </w:rPr>
            </w:pPr>
          </w:p>
          <w:p w:rsidR="000D019D" w:rsidRPr="0068251C" w:rsidRDefault="000D019D" w:rsidP="000D019D">
            <w:pPr>
              <w:ind w:left="1276"/>
              <w:rPr>
                <w:rFonts w:asciiTheme="minorHAnsi" w:hAnsiTheme="minorHAnsi" w:cstheme="minorHAnsi"/>
                <w:b/>
                <w:bCs/>
                <w:sz w:val="16"/>
                <w:szCs w:val="16"/>
              </w:rPr>
            </w:pPr>
            <w:r w:rsidRPr="0068251C">
              <w:rPr>
                <w:rFonts w:asciiTheme="minorHAnsi" w:hAnsiTheme="minorHAnsi" w:cstheme="minorHAnsi"/>
                <w:b/>
                <w:bCs/>
                <w:sz w:val="16"/>
                <w:szCs w:val="16"/>
              </w:rPr>
              <w:t>Figura ocho.</w:t>
            </w:r>
          </w:p>
          <w:p w:rsidR="000D019D" w:rsidRPr="0068251C" w:rsidRDefault="000D019D" w:rsidP="000D019D">
            <w:pPr>
              <w:tabs>
                <w:tab w:val="left" w:pos="709"/>
              </w:tabs>
              <w:ind w:left="1276"/>
              <w:jc w:val="both"/>
              <w:rPr>
                <w:rFonts w:asciiTheme="minorHAnsi" w:hAnsiTheme="minorHAnsi" w:cstheme="minorHAnsi"/>
                <w:bCs/>
                <w:sz w:val="16"/>
                <w:szCs w:val="16"/>
              </w:rPr>
            </w:pPr>
            <w:r w:rsidRPr="0068251C">
              <w:rPr>
                <w:rFonts w:asciiTheme="minorHAnsi" w:hAnsiTheme="minorHAnsi" w:cstheme="minorHAnsi"/>
                <w:bCs/>
                <w:sz w:val="16"/>
                <w:szCs w:val="16"/>
              </w:rPr>
              <w:t>Elemento de bloqueo de 4 plg que deberá ir colocada en medio de dos bridas ANSI 300.</w:t>
            </w:r>
          </w:p>
          <w:p w:rsidR="000D019D" w:rsidRPr="0068251C" w:rsidRDefault="000D019D" w:rsidP="000D019D">
            <w:pPr>
              <w:tabs>
                <w:tab w:val="left" w:pos="709"/>
              </w:tabs>
              <w:ind w:left="1276"/>
              <w:jc w:val="both"/>
              <w:rPr>
                <w:rFonts w:asciiTheme="minorHAnsi" w:hAnsiTheme="minorHAnsi" w:cstheme="minorHAnsi"/>
                <w:sz w:val="16"/>
                <w:szCs w:val="16"/>
              </w:rPr>
            </w:pPr>
          </w:p>
          <w:p w:rsidR="000D019D" w:rsidRPr="0068251C" w:rsidRDefault="000D019D" w:rsidP="000D019D">
            <w:pPr>
              <w:ind w:left="1276"/>
              <w:jc w:val="both"/>
              <w:rPr>
                <w:rFonts w:asciiTheme="minorHAnsi" w:hAnsiTheme="minorHAnsi" w:cstheme="minorHAnsi"/>
                <w:b/>
                <w:sz w:val="16"/>
                <w:szCs w:val="16"/>
              </w:rPr>
            </w:pPr>
            <w:r w:rsidRPr="0068251C">
              <w:rPr>
                <w:rFonts w:asciiTheme="minorHAnsi" w:hAnsiTheme="minorHAnsi" w:cstheme="minorHAnsi"/>
                <w:b/>
                <w:sz w:val="16"/>
                <w:szCs w:val="16"/>
              </w:rPr>
              <w:t>Computador de flujo</w:t>
            </w:r>
          </w:p>
          <w:p w:rsidR="000D019D" w:rsidRPr="0068251C" w:rsidRDefault="000D019D" w:rsidP="000D019D">
            <w:pPr>
              <w:ind w:left="1276"/>
              <w:jc w:val="both"/>
              <w:rPr>
                <w:rFonts w:asciiTheme="minorHAnsi" w:hAnsiTheme="minorHAnsi" w:cstheme="minorHAnsi"/>
                <w:b/>
                <w:sz w:val="16"/>
                <w:szCs w:val="16"/>
              </w:rPr>
            </w:pPr>
          </w:p>
          <w:p w:rsidR="000D019D" w:rsidRPr="0068251C" w:rsidRDefault="000D019D" w:rsidP="000D019D">
            <w:pPr>
              <w:tabs>
                <w:tab w:val="left" w:pos="709"/>
              </w:tabs>
              <w:ind w:left="1276"/>
              <w:jc w:val="both"/>
              <w:rPr>
                <w:rFonts w:asciiTheme="minorHAnsi" w:hAnsiTheme="minorHAnsi" w:cstheme="minorHAnsi"/>
                <w:sz w:val="16"/>
                <w:szCs w:val="16"/>
              </w:rPr>
            </w:pPr>
            <w:r w:rsidRPr="0068251C">
              <w:rPr>
                <w:rFonts w:asciiTheme="minorHAnsi" w:hAnsiTheme="minorHAnsi" w:cstheme="minorHAnsi"/>
                <w:sz w:val="16"/>
                <w:szCs w:val="16"/>
              </w:rPr>
              <w:t>El computador deberá generar reportes codificados para medición fiscal (apto para transferencia de custodia)</w:t>
            </w:r>
          </w:p>
          <w:p w:rsidR="000D019D" w:rsidRPr="0068251C" w:rsidRDefault="000D019D" w:rsidP="000D019D">
            <w:pPr>
              <w:tabs>
                <w:tab w:val="left" w:pos="709"/>
              </w:tabs>
              <w:ind w:left="1276"/>
              <w:jc w:val="both"/>
              <w:rPr>
                <w:rFonts w:asciiTheme="minorHAnsi" w:hAnsiTheme="minorHAnsi" w:cstheme="minorHAnsi"/>
                <w:sz w:val="16"/>
                <w:szCs w:val="16"/>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Capacidad CPU Memoria (mínimo requerido):</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Procesador de 8 Bits o superior</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2  MB Flash ROM lectura-escritura programable o superior</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512  kbytes RAM memoria de acceso aleatorio o superior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Certificación de Cálculo de Volumen</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Calculo de flujo AGA3 1992/API 14.3, con calculo AGA8 de súper compresibilidad, método Detallado y Grosso</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Calculo de flujo AGA7 1996, con calculo AGA8 de súper compresibilidad</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API 21.1</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Puerto de Comunicación </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Serial RS232/RS485 ó Ethernet</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Protocolo de comunicación : Modbus RTU o Modbus TCP abierto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Entrada RTD  Propia del equipo para conexión de RTD</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Transductor de Presión</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Compatible con el computador de flujo</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Rango de operación  0 - 1440 psi (mínimo)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Entrada Pulsos:</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Contactor de estado sólido</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Rango de Frecuencia  6 kHz ó superior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Entrada analógica  </w:t>
            </w:r>
          </w:p>
          <w:p w:rsidR="000D019D" w:rsidRPr="0068251C" w:rsidRDefault="000D019D" w:rsidP="000D019D">
            <w:pPr>
              <w:numPr>
                <w:ilvl w:val="0"/>
                <w:numId w:val="3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Señal 4 a 20 mA o superior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Software de instalación y configuración al computador de flujo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Cable interface para conexión computador de flujo a PC Serial RS232 y/o USB o cable conversor RS232 a RS485 o viceversa.</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Temperatura: -20 a 60°C o rango mayor a los limites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Certificado de aprobación para aéreas Clase I, División1, Grupos B,C &amp; D</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Certificación de cumplimiento de  AGA3, AGA8</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Certificación de Laboratorio Externo de cumplimiento de tener un error igual o menor a +/- 0.25% a </w:t>
            </w:r>
            <w:r w:rsidRPr="0068251C">
              <w:rPr>
                <w:rFonts w:asciiTheme="minorHAnsi" w:hAnsiTheme="minorHAnsi" w:cstheme="minorHAnsi"/>
                <w:sz w:val="16"/>
                <w:szCs w:val="16"/>
              </w:rPr>
              <w:lastRenderedPageBreak/>
              <w:t>presentarse en el libro final de ingeniería con la entrega del bien EMO.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Este debe estar configurado para trabajar de manera óptima con el medidor</w:t>
            </w:r>
          </w:p>
          <w:p w:rsidR="000D019D" w:rsidRPr="0068251C" w:rsidRDefault="000D019D" w:rsidP="000D019D">
            <w:pPr>
              <w:ind w:left="993"/>
              <w:jc w:val="both"/>
              <w:rPr>
                <w:rFonts w:asciiTheme="minorHAnsi" w:hAnsiTheme="minorHAnsi" w:cstheme="minorHAnsi"/>
                <w:sz w:val="16"/>
                <w:szCs w:val="16"/>
              </w:rPr>
            </w:pPr>
          </w:p>
          <w:p w:rsidR="000D019D" w:rsidRPr="0068251C" w:rsidRDefault="000D019D" w:rsidP="000D019D">
            <w:pPr>
              <w:ind w:left="993"/>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Línea de bypass del medidor</w:t>
            </w:r>
          </w:p>
          <w:p w:rsidR="000D019D" w:rsidRPr="0068251C" w:rsidRDefault="000D019D" w:rsidP="000D019D">
            <w:pPr>
              <w:ind w:left="993"/>
              <w:jc w:val="both"/>
              <w:rPr>
                <w:rFonts w:asciiTheme="minorHAnsi" w:hAnsiTheme="minorHAnsi" w:cstheme="minorHAnsi"/>
                <w:b/>
                <w:bCs/>
                <w:sz w:val="16"/>
                <w:szCs w:val="16"/>
              </w:rPr>
            </w:pPr>
          </w:p>
          <w:p w:rsidR="000D019D" w:rsidRPr="0068251C" w:rsidRDefault="000D019D" w:rsidP="000D019D">
            <w:pPr>
              <w:ind w:left="1276"/>
              <w:rPr>
                <w:rFonts w:asciiTheme="minorHAnsi" w:hAnsiTheme="minorHAnsi" w:cstheme="minorHAnsi"/>
                <w:b/>
                <w:bCs/>
                <w:sz w:val="16"/>
                <w:szCs w:val="16"/>
              </w:rPr>
            </w:pPr>
            <w:r w:rsidRPr="0068251C">
              <w:rPr>
                <w:rFonts w:asciiTheme="minorHAnsi" w:hAnsiTheme="minorHAnsi" w:cstheme="minorHAnsi"/>
                <w:b/>
                <w:bCs/>
                <w:sz w:val="16"/>
                <w:szCs w:val="16"/>
              </w:rPr>
              <w:t>Dos válvulas de bola trunnion de “Paso Total” de aislamiento de medidor</w:t>
            </w:r>
          </w:p>
          <w:p w:rsidR="000D019D" w:rsidRPr="0068251C" w:rsidRDefault="000D019D" w:rsidP="000D019D">
            <w:pPr>
              <w:ind w:left="993"/>
              <w:rPr>
                <w:rFonts w:asciiTheme="minorHAnsi" w:hAnsiTheme="minorHAnsi" w:cstheme="minorHAnsi"/>
                <w:b/>
                <w:bCs/>
                <w:sz w:val="16"/>
                <w:szCs w:val="16"/>
                <w:u w:val="single"/>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Clase: ANSI 300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Conexión: Brida ANSI 300 Paso Total ANSI B 16.34/ANSI B16.5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Actuación: volante y caja de engranes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Cuerpo: ASTM A105 ó ASTM A 216 o ASTM A105N, (GRADO WCC o WCB)</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Bola: ASTM 351 GRADE CF8M o ASTM A 182 GRADO F6a o A105+2MILS ENP (o su equivalente en micrones y/o mayor espesor de recubrimiento).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Asientos: con inserto blando que garantice cierre hermético DEVLON o RPTFE</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Diámetro Nominal: 8 plg.</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Tipo: Válvula de bola API 6D y API 6FA ó API 607 ó equivalentes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Calidad de material – análisis químico de la colada correspondiente, presentado a la entrega del bien EMO.</w:t>
            </w:r>
          </w:p>
          <w:p w:rsidR="000D019D" w:rsidRPr="0068251C" w:rsidRDefault="000D019D" w:rsidP="000D019D">
            <w:pPr>
              <w:tabs>
                <w:tab w:val="left" w:pos="709"/>
              </w:tabs>
              <w:ind w:left="1276"/>
              <w:jc w:val="both"/>
              <w:rPr>
                <w:rFonts w:asciiTheme="minorHAnsi" w:hAnsiTheme="minorHAnsi" w:cstheme="minorHAnsi"/>
                <w:sz w:val="16"/>
                <w:szCs w:val="16"/>
              </w:rPr>
            </w:pPr>
            <w:r w:rsidRPr="0068251C">
              <w:rPr>
                <w:rFonts w:asciiTheme="minorHAnsi" w:hAnsiTheme="minorHAnsi" w:cstheme="minorHAnsi"/>
                <w:sz w:val="16"/>
                <w:szCs w:val="16"/>
              </w:rPr>
              <w:t>Prueba hidrostática de cuerpo y sello según API 6D en fábrica (Presentar reporte y/o certificado al momento de la entrega del bien EMO).</w:t>
            </w:r>
          </w:p>
          <w:p w:rsidR="000D019D" w:rsidRPr="0068251C" w:rsidRDefault="000D019D" w:rsidP="000D019D">
            <w:pPr>
              <w:tabs>
                <w:tab w:val="left" w:pos="709"/>
              </w:tabs>
              <w:ind w:left="1276"/>
              <w:jc w:val="both"/>
              <w:rPr>
                <w:rFonts w:asciiTheme="minorHAnsi" w:hAnsiTheme="minorHAnsi" w:cstheme="minorHAnsi"/>
                <w:sz w:val="16"/>
                <w:szCs w:val="16"/>
              </w:rPr>
            </w:pPr>
          </w:p>
          <w:p w:rsidR="000D019D" w:rsidRPr="0068251C" w:rsidRDefault="000D019D" w:rsidP="000D019D">
            <w:pPr>
              <w:ind w:left="1276"/>
              <w:jc w:val="both"/>
              <w:rPr>
                <w:rFonts w:asciiTheme="minorHAnsi" w:hAnsiTheme="minorHAnsi" w:cstheme="minorHAnsi"/>
                <w:b/>
                <w:sz w:val="16"/>
                <w:szCs w:val="16"/>
              </w:rPr>
            </w:pPr>
            <w:r w:rsidRPr="0068251C">
              <w:rPr>
                <w:rFonts w:asciiTheme="minorHAnsi" w:hAnsiTheme="minorHAnsi" w:cstheme="minorHAnsi"/>
                <w:b/>
                <w:sz w:val="16"/>
                <w:szCs w:val="16"/>
              </w:rPr>
              <w:t>Termómetro:</w:t>
            </w:r>
          </w:p>
          <w:p w:rsidR="000D019D" w:rsidRPr="0068251C" w:rsidRDefault="000D019D" w:rsidP="000D019D">
            <w:pPr>
              <w:ind w:left="993"/>
              <w:jc w:val="both"/>
              <w:rPr>
                <w:rFonts w:asciiTheme="minorHAnsi" w:hAnsiTheme="minorHAnsi" w:cstheme="minorHAnsi"/>
                <w:sz w:val="16"/>
                <w:szCs w:val="16"/>
                <w:u w:val="single"/>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Se instalará un termómetro graduado en escala centígrada o dual (escala Farenheit) con líquido orgánico posterior a la etapa de medición y su margen de medida será: -34°C  a 54°C.</w:t>
            </w:r>
          </w:p>
          <w:p w:rsidR="000D019D" w:rsidRPr="0068251C" w:rsidRDefault="000D019D" w:rsidP="000D019D">
            <w:pPr>
              <w:tabs>
                <w:tab w:val="left" w:pos="709"/>
              </w:tabs>
              <w:ind w:left="1276"/>
              <w:jc w:val="both"/>
              <w:rPr>
                <w:rFonts w:asciiTheme="minorHAnsi" w:hAnsiTheme="minorHAnsi" w:cstheme="minorHAnsi"/>
                <w:sz w:val="16"/>
                <w:szCs w:val="16"/>
              </w:rPr>
            </w:pPr>
          </w:p>
          <w:p w:rsidR="000D019D" w:rsidRPr="0068251C" w:rsidRDefault="000D019D" w:rsidP="000D019D">
            <w:pPr>
              <w:ind w:left="1276"/>
              <w:jc w:val="both"/>
              <w:rPr>
                <w:rFonts w:asciiTheme="minorHAnsi" w:hAnsiTheme="minorHAnsi" w:cstheme="minorHAnsi"/>
                <w:b/>
                <w:sz w:val="16"/>
                <w:szCs w:val="16"/>
              </w:rPr>
            </w:pPr>
            <w:r w:rsidRPr="0068251C">
              <w:rPr>
                <w:rFonts w:asciiTheme="minorHAnsi" w:hAnsiTheme="minorHAnsi" w:cstheme="minorHAnsi"/>
                <w:b/>
                <w:sz w:val="16"/>
                <w:szCs w:val="16"/>
              </w:rPr>
              <w:t>Medidor tipo turbina G-650 (apto para transferencia de custodia)</w:t>
            </w:r>
          </w:p>
          <w:p w:rsidR="000D019D" w:rsidRPr="0068251C" w:rsidRDefault="000D019D" w:rsidP="000D019D">
            <w:pPr>
              <w:ind w:left="993" w:firstLine="706"/>
              <w:jc w:val="both"/>
              <w:rPr>
                <w:rFonts w:asciiTheme="minorHAnsi" w:hAnsiTheme="minorHAnsi" w:cstheme="minorHAnsi"/>
                <w:b/>
                <w:sz w:val="16"/>
                <w:szCs w:val="16"/>
                <w:u w:val="single"/>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Medidor ANSI 300 RF tipo turbina G-650.</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Rango de Temperatura de operación: Límite inferior de- 40°C hasta -20º C</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                                                                   Límite superior de 50°C hasta 80°C</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Caudal Máximo: Según especificación G-650</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Máxima Presión de Operación: según ANSI 300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Rangebilidad: 50 o superior a condiciones de operación del sistema primario.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Exactitud: Qmin al 20%Qmax:  2% o mejor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Exactitud: 20%Qmax al Qmax: 1% o mejor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Salida de pulsos de alta frecuencia (HF) para conectar con el computador de flujo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Conexión Bridada : ANSI 300 RF de 8”</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lastRenderedPageBreak/>
              <w:t>Certificados de calibración con trazabilidad al NIST o OIML o PTB o NMI o MID</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Presentación del Reporte de Pruebas del medidor, original en idioma español o inglés, con la serie del medidor correspondiente. Emitido por el fabricante (test report).</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Totalizador mecánico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Según normativa aplicable a medidores tipo turbina, la longitud y rugosidad interna del ducto previo al medidor, debe ser diseñado, acondicionado y certificado (aplicable a la rugosidad) de tal manera que permitan realizar en lo más posible una óptima medición </w:t>
            </w:r>
          </w:p>
          <w:p w:rsidR="000D019D" w:rsidRPr="0068251C" w:rsidRDefault="000D019D" w:rsidP="000D019D">
            <w:pPr>
              <w:tabs>
                <w:tab w:val="left" w:pos="709"/>
              </w:tabs>
              <w:ind w:left="1080"/>
              <w:jc w:val="both"/>
              <w:rPr>
                <w:rFonts w:asciiTheme="minorHAnsi" w:hAnsiTheme="minorHAnsi" w:cstheme="minorHAnsi"/>
                <w:sz w:val="16"/>
                <w:szCs w:val="16"/>
              </w:rPr>
            </w:pPr>
          </w:p>
          <w:p w:rsidR="000D019D" w:rsidRPr="0068251C" w:rsidRDefault="000D019D" w:rsidP="000D019D">
            <w:pPr>
              <w:tabs>
                <w:tab w:val="left" w:pos="142"/>
              </w:tabs>
              <w:ind w:left="1206" w:hanging="100"/>
              <w:rPr>
                <w:rFonts w:asciiTheme="minorHAnsi" w:hAnsiTheme="minorHAnsi" w:cstheme="minorHAnsi"/>
                <w:bCs/>
                <w:sz w:val="16"/>
                <w:szCs w:val="16"/>
              </w:rPr>
            </w:pPr>
            <w:r w:rsidRPr="0068251C">
              <w:rPr>
                <w:rFonts w:asciiTheme="minorHAnsi" w:hAnsiTheme="minorHAnsi" w:cstheme="minorHAnsi"/>
                <w:b/>
                <w:sz w:val="16"/>
                <w:szCs w:val="16"/>
              </w:rPr>
              <w:t>Válvula de flujo critico</w:t>
            </w:r>
          </w:p>
          <w:p w:rsidR="000D019D" w:rsidRPr="0068251C" w:rsidRDefault="000D019D" w:rsidP="000D019D">
            <w:pPr>
              <w:tabs>
                <w:tab w:val="left" w:pos="142"/>
              </w:tabs>
              <w:ind w:left="600" w:hanging="100"/>
              <w:rPr>
                <w:rFonts w:asciiTheme="minorHAnsi" w:hAnsiTheme="minorHAnsi" w:cstheme="minorHAnsi"/>
                <w:bCs/>
                <w:sz w:val="16"/>
                <w:szCs w:val="16"/>
              </w:rPr>
            </w:pPr>
          </w:p>
          <w:p w:rsidR="000D019D" w:rsidRPr="0068251C" w:rsidRDefault="000D019D" w:rsidP="000D019D">
            <w:pPr>
              <w:ind w:left="1206"/>
              <w:rPr>
                <w:rFonts w:asciiTheme="minorHAnsi" w:hAnsiTheme="minorHAnsi" w:cstheme="minorHAnsi"/>
                <w:bCs/>
                <w:sz w:val="16"/>
                <w:szCs w:val="16"/>
              </w:rPr>
            </w:pPr>
            <w:r w:rsidRPr="0068251C">
              <w:rPr>
                <w:rFonts w:asciiTheme="minorHAnsi" w:hAnsiTheme="minorHAnsi" w:cstheme="minorHAnsi"/>
                <w:bCs/>
                <w:sz w:val="16"/>
                <w:szCs w:val="16"/>
              </w:rPr>
              <w:t xml:space="preserve">Se debe colocar una válvulas de </w:t>
            </w:r>
            <w:r w:rsidRPr="0068251C">
              <w:rPr>
                <w:rFonts w:asciiTheme="minorHAnsi" w:hAnsiTheme="minorHAnsi" w:cstheme="minorHAnsi"/>
                <w:sz w:val="16"/>
                <w:szCs w:val="16"/>
              </w:rPr>
              <w:t>¼ de giro RF bridada</w:t>
            </w:r>
            <w:r w:rsidRPr="0068251C">
              <w:rPr>
                <w:rFonts w:asciiTheme="minorHAnsi" w:hAnsiTheme="minorHAnsi" w:cstheme="minorHAnsi"/>
                <w:bCs/>
                <w:sz w:val="16"/>
                <w:szCs w:val="16"/>
              </w:rPr>
              <w:t xml:space="preserve"> tipo bola  de paso reducido ANSI 300 de 3 plg colocada y orientada de tal forma que permita realizar las pruebas de flujo critico</w:t>
            </w:r>
          </w:p>
          <w:p w:rsidR="000D019D" w:rsidRPr="0068251C" w:rsidRDefault="000D019D" w:rsidP="000D019D">
            <w:pPr>
              <w:ind w:left="709"/>
              <w:rPr>
                <w:rFonts w:asciiTheme="minorHAnsi" w:hAnsiTheme="minorHAnsi" w:cstheme="minorHAnsi"/>
                <w:bCs/>
                <w:sz w:val="16"/>
                <w:szCs w:val="16"/>
              </w:rPr>
            </w:pPr>
            <w:r w:rsidRPr="0068251C">
              <w:rPr>
                <w:rFonts w:asciiTheme="minorHAnsi" w:hAnsiTheme="minorHAnsi" w:cstheme="minorHAnsi"/>
                <w:bCs/>
                <w:sz w:val="16"/>
                <w:szCs w:val="16"/>
              </w:rPr>
              <w:t xml:space="preserve"> </w:t>
            </w:r>
          </w:p>
          <w:p w:rsidR="000D019D" w:rsidRPr="0068251C" w:rsidRDefault="000D019D" w:rsidP="000D019D">
            <w:pPr>
              <w:ind w:left="1206"/>
              <w:rPr>
                <w:rFonts w:asciiTheme="minorHAnsi" w:hAnsiTheme="minorHAnsi" w:cstheme="minorHAnsi"/>
                <w:bCs/>
                <w:sz w:val="16"/>
                <w:szCs w:val="16"/>
              </w:rPr>
            </w:pPr>
            <w:r w:rsidRPr="0068251C">
              <w:rPr>
                <w:rFonts w:asciiTheme="minorHAnsi" w:hAnsiTheme="minorHAnsi" w:cstheme="minorHAnsi"/>
                <w:bCs/>
                <w:sz w:val="16"/>
                <w:szCs w:val="16"/>
              </w:rPr>
              <w:t>La ubicación de esta válvula debe ser realizada de tal forma que no generen fenómenos turbulentos en la línea de medición.</w:t>
            </w:r>
          </w:p>
          <w:p w:rsidR="000D019D" w:rsidRPr="0068251C" w:rsidRDefault="000D019D" w:rsidP="000D019D">
            <w:pPr>
              <w:ind w:left="709"/>
              <w:rPr>
                <w:rFonts w:asciiTheme="minorHAnsi" w:hAnsiTheme="minorHAnsi" w:cstheme="minorHAnsi"/>
                <w:bCs/>
                <w:sz w:val="16"/>
                <w:szCs w:val="16"/>
              </w:rPr>
            </w:pPr>
          </w:p>
          <w:p w:rsidR="000D019D" w:rsidRPr="0068251C" w:rsidRDefault="000D019D" w:rsidP="000D019D">
            <w:pPr>
              <w:tabs>
                <w:tab w:val="left" w:pos="709"/>
              </w:tabs>
              <w:ind w:left="1276"/>
              <w:jc w:val="both"/>
              <w:rPr>
                <w:rFonts w:asciiTheme="minorHAnsi" w:hAnsiTheme="minorHAnsi" w:cstheme="minorHAnsi"/>
                <w:bCs/>
                <w:sz w:val="16"/>
                <w:szCs w:val="16"/>
              </w:rPr>
            </w:pPr>
            <w:r w:rsidRPr="0068251C">
              <w:rPr>
                <w:rFonts w:asciiTheme="minorHAnsi" w:hAnsiTheme="minorHAnsi" w:cstheme="minorHAnsi"/>
                <w:bCs/>
                <w:sz w:val="16"/>
                <w:szCs w:val="16"/>
              </w:rPr>
              <w:t>Esta válvula deberá contar con su brida ciega ANSI 300.</w:t>
            </w:r>
          </w:p>
          <w:p w:rsidR="000D019D" w:rsidRPr="0068251C" w:rsidRDefault="000D019D" w:rsidP="000D019D">
            <w:pPr>
              <w:tabs>
                <w:tab w:val="left" w:pos="709"/>
              </w:tabs>
              <w:ind w:left="1276"/>
              <w:jc w:val="both"/>
              <w:rPr>
                <w:rFonts w:asciiTheme="minorHAnsi" w:hAnsiTheme="minorHAnsi" w:cstheme="minorHAnsi"/>
                <w:sz w:val="16"/>
                <w:szCs w:val="16"/>
              </w:rPr>
            </w:pPr>
          </w:p>
          <w:p w:rsidR="000D019D" w:rsidRPr="0068251C" w:rsidRDefault="000D019D" w:rsidP="000D019D">
            <w:pPr>
              <w:ind w:left="1276"/>
              <w:rPr>
                <w:rFonts w:asciiTheme="minorHAnsi" w:hAnsiTheme="minorHAnsi" w:cstheme="minorHAnsi"/>
                <w:b/>
                <w:bCs/>
                <w:sz w:val="16"/>
                <w:szCs w:val="16"/>
              </w:rPr>
            </w:pPr>
            <w:r w:rsidRPr="0068251C">
              <w:rPr>
                <w:rFonts w:asciiTheme="minorHAnsi" w:hAnsiTheme="minorHAnsi" w:cstheme="minorHAnsi"/>
                <w:b/>
                <w:bCs/>
                <w:sz w:val="16"/>
                <w:szCs w:val="16"/>
              </w:rPr>
              <w:t>Figura ocho.</w:t>
            </w:r>
          </w:p>
          <w:p w:rsidR="000D019D" w:rsidRPr="0068251C" w:rsidRDefault="000D019D" w:rsidP="000D019D">
            <w:pPr>
              <w:ind w:left="1276"/>
              <w:rPr>
                <w:rFonts w:asciiTheme="minorHAnsi" w:hAnsiTheme="minorHAnsi" w:cstheme="minorHAnsi"/>
                <w:bCs/>
                <w:sz w:val="16"/>
                <w:szCs w:val="16"/>
              </w:rPr>
            </w:pPr>
            <w:r w:rsidRPr="0068251C">
              <w:rPr>
                <w:rFonts w:asciiTheme="minorHAnsi" w:hAnsiTheme="minorHAnsi" w:cstheme="minorHAnsi"/>
                <w:bCs/>
                <w:sz w:val="16"/>
                <w:szCs w:val="16"/>
              </w:rPr>
              <w:t>Elemento de bloqueo de 8 plg que deberá ir colocada en medio de dos bridas ANSI 300.</w:t>
            </w:r>
          </w:p>
          <w:p w:rsidR="000D019D" w:rsidRPr="0068251C" w:rsidRDefault="000D019D" w:rsidP="000D019D">
            <w:pPr>
              <w:tabs>
                <w:tab w:val="left" w:pos="709"/>
              </w:tabs>
              <w:jc w:val="both"/>
              <w:rPr>
                <w:rFonts w:asciiTheme="minorHAnsi" w:hAnsiTheme="minorHAnsi" w:cstheme="minorHAnsi"/>
                <w:sz w:val="16"/>
                <w:szCs w:val="16"/>
              </w:rPr>
            </w:pPr>
          </w:p>
        </w:tc>
        <w:tc>
          <w:tcPr>
            <w:tcW w:w="3129" w:type="dxa"/>
            <w:vAlign w:val="center"/>
          </w:tcPr>
          <w:p w:rsidR="000D019D" w:rsidRPr="0068251C" w:rsidRDefault="000D019D" w:rsidP="000D019D">
            <w:pPr>
              <w:rPr>
                <w:rFonts w:asciiTheme="minorHAnsi" w:hAnsiTheme="minorHAnsi" w:cstheme="minorHAnsi"/>
                <w:b/>
                <w:sz w:val="16"/>
                <w:szCs w:val="16"/>
              </w:rPr>
            </w:pPr>
          </w:p>
        </w:tc>
        <w:tc>
          <w:tcPr>
            <w:tcW w:w="389" w:type="dxa"/>
            <w:vAlign w:val="center"/>
          </w:tcPr>
          <w:p w:rsidR="000D019D" w:rsidRPr="0068251C" w:rsidRDefault="000D019D" w:rsidP="000D019D">
            <w:pPr>
              <w:rPr>
                <w:rFonts w:asciiTheme="minorHAnsi" w:hAnsiTheme="minorHAnsi" w:cstheme="minorHAnsi"/>
                <w:b/>
                <w:sz w:val="16"/>
                <w:szCs w:val="16"/>
              </w:rPr>
            </w:pPr>
          </w:p>
        </w:tc>
        <w:tc>
          <w:tcPr>
            <w:tcW w:w="373" w:type="dxa"/>
            <w:vAlign w:val="center"/>
          </w:tcPr>
          <w:p w:rsidR="000D019D" w:rsidRPr="0068251C" w:rsidRDefault="000D019D" w:rsidP="000D019D">
            <w:pPr>
              <w:rPr>
                <w:rFonts w:asciiTheme="minorHAnsi" w:hAnsiTheme="minorHAnsi" w:cstheme="minorHAnsi"/>
                <w:b/>
                <w:sz w:val="16"/>
                <w:szCs w:val="16"/>
              </w:rPr>
            </w:pPr>
          </w:p>
        </w:tc>
        <w:tc>
          <w:tcPr>
            <w:tcW w:w="539" w:type="dxa"/>
            <w:vAlign w:val="center"/>
          </w:tcPr>
          <w:p w:rsidR="000D019D" w:rsidRPr="0068251C" w:rsidRDefault="000D019D" w:rsidP="000D019D">
            <w:pPr>
              <w:rPr>
                <w:rFonts w:asciiTheme="minorHAnsi" w:hAnsiTheme="minorHAnsi" w:cstheme="minorHAnsi"/>
                <w:b/>
                <w:sz w:val="16"/>
                <w:szCs w:val="16"/>
              </w:rPr>
            </w:pPr>
          </w:p>
        </w:tc>
      </w:tr>
      <w:tr w:rsidR="000D019D" w:rsidRPr="0068251C" w:rsidTr="000D019D">
        <w:trPr>
          <w:jc w:val="center"/>
        </w:trPr>
        <w:tc>
          <w:tcPr>
            <w:tcW w:w="4663" w:type="dxa"/>
            <w:vAlign w:val="center"/>
          </w:tcPr>
          <w:p w:rsidR="000D019D" w:rsidRPr="0068251C" w:rsidRDefault="000D019D" w:rsidP="000D019D">
            <w:pPr>
              <w:tabs>
                <w:tab w:val="left" w:pos="709"/>
              </w:tabs>
              <w:jc w:val="both"/>
              <w:rPr>
                <w:rFonts w:asciiTheme="minorHAnsi" w:hAnsiTheme="minorHAnsi" w:cstheme="minorHAnsi"/>
                <w:sz w:val="16"/>
                <w:szCs w:val="16"/>
              </w:rPr>
            </w:pPr>
          </w:p>
          <w:p w:rsidR="000D019D" w:rsidRPr="0068251C" w:rsidRDefault="000D019D" w:rsidP="000D019D">
            <w:pPr>
              <w:ind w:left="634"/>
              <w:jc w:val="both"/>
              <w:rPr>
                <w:rFonts w:asciiTheme="minorHAnsi" w:hAnsiTheme="minorHAnsi" w:cstheme="minorHAnsi"/>
                <w:b/>
                <w:bCs/>
                <w:sz w:val="16"/>
                <w:szCs w:val="16"/>
                <w:lang w:val="pt-BR"/>
              </w:rPr>
            </w:pPr>
            <w:r w:rsidRPr="0068251C">
              <w:rPr>
                <w:rFonts w:asciiTheme="minorHAnsi" w:hAnsiTheme="minorHAnsi" w:cstheme="minorHAnsi"/>
                <w:b/>
                <w:bCs/>
                <w:sz w:val="16"/>
                <w:szCs w:val="16"/>
                <w:lang w:val="pt-BR"/>
              </w:rPr>
              <w:t>CARACTERISTICAS TRAMO COMÚN DE SALIDA</w:t>
            </w:r>
          </w:p>
          <w:p w:rsidR="000D019D" w:rsidRPr="0068251C" w:rsidRDefault="000D019D" w:rsidP="000D019D">
            <w:pPr>
              <w:ind w:left="706"/>
              <w:jc w:val="both"/>
              <w:rPr>
                <w:rFonts w:asciiTheme="minorHAnsi" w:hAnsiTheme="minorHAnsi" w:cstheme="minorHAnsi"/>
                <w:b/>
                <w:sz w:val="16"/>
                <w:szCs w:val="16"/>
                <w:u w:val="single"/>
                <w:lang w:val="pt-BR"/>
              </w:rPr>
            </w:pPr>
          </w:p>
          <w:p w:rsidR="000D019D" w:rsidRPr="0068251C" w:rsidRDefault="000D019D" w:rsidP="000D019D">
            <w:pPr>
              <w:ind w:left="993"/>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Manómetro:</w:t>
            </w:r>
          </w:p>
          <w:p w:rsidR="000D019D" w:rsidRPr="0068251C" w:rsidRDefault="000D019D" w:rsidP="000D019D">
            <w:pPr>
              <w:jc w:val="both"/>
              <w:rPr>
                <w:rFonts w:asciiTheme="minorHAnsi" w:hAnsiTheme="minorHAnsi" w:cstheme="minorHAnsi"/>
                <w:sz w:val="16"/>
                <w:szCs w:val="16"/>
              </w:rPr>
            </w:pPr>
          </w:p>
          <w:p w:rsidR="000D019D" w:rsidRPr="0068251C" w:rsidRDefault="000D019D" w:rsidP="000D019D">
            <w:pPr>
              <w:ind w:left="1276"/>
              <w:jc w:val="both"/>
              <w:rPr>
                <w:rFonts w:asciiTheme="minorHAnsi" w:hAnsiTheme="minorHAnsi" w:cstheme="minorHAnsi"/>
                <w:sz w:val="16"/>
                <w:szCs w:val="16"/>
              </w:rPr>
            </w:pPr>
            <w:r w:rsidRPr="0068251C">
              <w:rPr>
                <w:rFonts w:asciiTheme="minorHAnsi" w:hAnsiTheme="minorHAnsi" w:cstheme="minorHAnsi"/>
                <w:sz w:val="16"/>
                <w:szCs w:val="16"/>
              </w:rPr>
              <w:t>Se instalará un manómetro anterior a la válvula de salida:</w:t>
            </w:r>
          </w:p>
          <w:p w:rsidR="000D019D" w:rsidRPr="0068251C" w:rsidRDefault="000D019D" w:rsidP="000D019D">
            <w:pPr>
              <w:ind w:left="1276"/>
              <w:jc w:val="both"/>
              <w:rPr>
                <w:rFonts w:asciiTheme="minorHAnsi" w:hAnsiTheme="minorHAnsi" w:cstheme="minorHAnsi"/>
                <w:sz w:val="16"/>
                <w:szCs w:val="16"/>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Carcaza de Acero Inoxidable AISI 304SS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 la opción de Calibración y Ajuste en Sitio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Límite de Sobrepresión 30% del Rango del Spam o mayor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Material de los Internos AISI 316SS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Conexión en AISI 316 rosca de ½” NPT inferior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Grado de protección IP 67 o una superior según IEC 529</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Dial mayor o igual a 100 mm ó 4plg</w:t>
            </w:r>
            <w:ins w:id="26" w:author="micky" w:date="2016-10-23T07:59:00Z">
              <w:r w:rsidRPr="0068251C">
                <w:rPr>
                  <w:rFonts w:asciiTheme="minorHAnsi" w:hAnsiTheme="minorHAnsi" w:cstheme="minorHAnsi"/>
                  <w:sz w:val="16"/>
                  <w:szCs w:val="16"/>
                </w:rPr>
                <w:t xml:space="preserve"> </w:t>
              </w:r>
            </w:ins>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Rango de medición 0 – 1000 psig o 0 – 70 bar</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Grado de precisión de ± 0,5%</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Deberá contar con su respectiva válvula integral de bloqueo y purga AISI 316 tipo aguja (Tipo manifold).</w:t>
            </w:r>
          </w:p>
          <w:p w:rsidR="000D019D" w:rsidRPr="0068251C" w:rsidRDefault="000D019D" w:rsidP="000D019D">
            <w:pPr>
              <w:ind w:left="993"/>
              <w:jc w:val="both"/>
              <w:rPr>
                <w:rFonts w:asciiTheme="minorHAnsi" w:hAnsiTheme="minorHAnsi" w:cstheme="minorHAnsi"/>
                <w:sz w:val="16"/>
                <w:szCs w:val="16"/>
              </w:rPr>
            </w:pPr>
          </w:p>
          <w:p w:rsidR="000D019D" w:rsidRPr="0068251C" w:rsidRDefault="000D019D" w:rsidP="000D019D">
            <w:pPr>
              <w:ind w:left="993"/>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Sistema de odorización:</w:t>
            </w:r>
          </w:p>
          <w:p w:rsidR="000D019D" w:rsidRPr="0068251C" w:rsidRDefault="000D019D" w:rsidP="000D019D">
            <w:pPr>
              <w:ind w:left="993"/>
              <w:jc w:val="both"/>
              <w:rPr>
                <w:rFonts w:asciiTheme="minorHAnsi" w:hAnsiTheme="minorHAnsi" w:cstheme="minorHAnsi"/>
                <w:b/>
                <w:bCs/>
                <w:sz w:val="16"/>
                <w:szCs w:val="16"/>
                <w:u w:val="single"/>
              </w:rPr>
            </w:pPr>
          </w:p>
          <w:p w:rsidR="000D019D" w:rsidRPr="0068251C" w:rsidRDefault="000D019D" w:rsidP="000D019D">
            <w:pPr>
              <w:numPr>
                <w:ilvl w:val="0"/>
                <w:numId w:val="34"/>
              </w:numPr>
              <w:ind w:right="141"/>
              <w:jc w:val="both"/>
              <w:rPr>
                <w:rFonts w:asciiTheme="minorHAnsi" w:hAnsiTheme="minorHAnsi" w:cstheme="minorHAnsi"/>
                <w:b/>
                <w:sz w:val="16"/>
                <w:szCs w:val="16"/>
              </w:rPr>
            </w:pPr>
            <w:r w:rsidRPr="0068251C">
              <w:rPr>
                <w:rFonts w:asciiTheme="minorHAnsi" w:hAnsiTheme="minorHAnsi" w:cstheme="minorHAnsi"/>
                <w:b/>
                <w:sz w:val="16"/>
                <w:szCs w:val="16"/>
              </w:rPr>
              <w:t>Características generales:</w:t>
            </w:r>
          </w:p>
          <w:p w:rsidR="000D019D" w:rsidRPr="0068251C"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68251C">
              <w:rPr>
                <w:rFonts w:asciiTheme="minorHAnsi" w:hAnsiTheme="minorHAnsi" w:cstheme="minorHAnsi"/>
                <w:sz w:val="16"/>
                <w:szCs w:val="16"/>
                <w:lang w:val="es-MX"/>
              </w:rPr>
              <w:t>Caudal máximo a odorizar: 40000 SMCH o inmediato superior según fabricante</w:t>
            </w:r>
          </w:p>
          <w:p w:rsidR="000D019D" w:rsidRPr="0068251C"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68251C">
              <w:rPr>
                <w:rFonts w:asciiTheme="minorHAnsi" w:hAnsiTheme="minorHAnsi" w:cstheme="minorHAnsi"/>
                <w:sz w:val="16"/>
                <w:szCs w:val="16"/>
                <w:lang w:val="es-MX"/>
              </w:rPr>
              <w:t>Caudal mínimo a odorizar:  300 SMCH o inmediato inferior según fabricante.</w:t>
            </w:r>
          </w:p>
          <w:p w:rsidR="000D019D" w:rsidRPr="0068251C"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68251C">
              <w:rPr>
                <w:rFonts w:asciiTheme="minorHAnsi" w:hAnsiTheme="minorHAnsi" w:cstheme="minorHAnsi"/>
                <w:sz w:val="16"/>
                <w:szCs w:val="16"/>
                <w:lang w:val="es-MX"/>
              </w:rPr>
              <w:lastRenderedPageBreak/>
              <w:t>Presión máxima de operación: según ANSI 300</w:t>
            </w:r>
          </w:p>
          <w:p w:rsidR="000D019D" w:rsidRPr="0068251C"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68251C">
              <w:rPr>
                <w:rFonts w:asciiTheme="minorHAnsi" w:hAnsiTheme="minorHAnsi" w:cstheme="minorHAnsi"/>
                <w:sz w:val="16"/>
                <w:szCs w:val="16"/>
                <w:lang w:val="es-MX"/>
              </w:rPr>
              <w:t>Equipo odorizador de gas natural por inyección de odorante</w:t>
            </w:r>
          </w:p>
          <w:p w:rsidR="000D019D" w:rsidRPr="0068251C"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68251C">
              <w:rPr>
                <w:rFonts w:asciiTheme="minorHAnsi" w:hAnsiTheme="minorHAnsi" w:cstheme="minorHAnsi"/>
                <w:sz w:val="16"/>
                <w:szCs w:val="16"/>
                <w:lang w:val="es-MX"/>
              </w:rPr>
              <w:t>Instalado en gabinete apto para la intemperie</w:t>
            </w:r>
          </w:p>
          <w:p w:rsidR="000D019D" w:rsidRPr="0068251C"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68251C">
              <w:rPr>
                <w:rFonts w:asciiTheme="minorHAnsi" w:hAnsiTheme="minorHAnsi" w:cstheme="minorHAnsi"/>
                <w:sz w:val="16"/>
                <w:szCs w:val="16"/>
                <w:lang w:val="es-MX"/>
              </w:rPr>
              <w:t>Operado por bomba accionada neumáticamente por una válvula solenoide eléctrica</w:t>
            </w:r>
          </w:p>
          <w:p w:rsidR="000D019D" w:rsidRPr="0068251C" w:rsidRDefault="000D019D" w:rsidP="000D019D">
            <w:pPr>
              <w:numPr>
                <w:ilvl w:val="0"/>
                <w:numId w:val="34"/>
              </w:numPr>
              <w:tabs>
                <w:tab w:val="left" w:pos="1560"/>
                <w:tab w:val="left" w:pos="1843"/>
              </w:tabs>
              <w:jc w:val="both"/>
              <w:rPr>
                <w:rFonts w:asciiTheme="minorHAnsi" w:hAnsiTheme="minorHAnsi" w:cstheme="minorHAnsi"/>
                <w:sz w:val="16"/>
                <w:szCs w:val="16"/>
                <w:lang w:val="es-MX"/>
              </w:rPr>
            </w:pPr>
            <w:r w:rsidRPr="0068251C">
              <w:rPr>
                <w:rFonts w:asciiTheme="minorHAnsi" w:hAnsiTheme="minorHAnsi" w:cstheme="minorHAnsi"/>
                <w:sz w:val="16"/>
                <w:szCs w:val="16"/>
                <w:lang w:val="es-MX"/>
              </w:rPr>
              <w:t>Conformado por 1 (una) bomba dosificadora</w:t>
            </w:r>
          </w:p>
          <w:p w:rsidR="000D019D" w:rsidRPr="0068251C" w:rsidRDefault="000D019D" w:rsidP="000D019D">
            <w:pPr>
              <w:numPr>
                <w:ilvl w:val="0"/>
                <w:numId w:val="34"/>
              </w:numPr>
              <w:tabs>
                <w:tab w:val="left" w:pos="1560"/>
                <w:tab w:val="left" w:pos="1843"/>
              </w:tabs>
              <w:jc w:val="both"/>
              <w:rPr>
                <w:rFonts w:asciiTheme="minorHAnsi" w:hAnsiTheme="minorHAnsi" w:cstheme="minorHAnsi"/>
                <w:b/>
                <w:sz w:val="16"/>
                <w:szCs w:val="16"/>
                <w:lang w:val="es-MX"/>
              </w:rPr>
            </w:pPr>
            <w:r w:rsidRPr="0068251C">
              <w:rPr>
                <w:rFonts w:asciiTheme="minorHAnsi" w:hAnsiTheme="minorHAnsi" w:cstheme="minorHAnsi"/>
                <w:iCs/>
                <w:sz w:val="16"/>
                <w:szCs w:val="16"/>
              </w:rPr>
              <w:t xml:space="preserve">Tanque de odorante: mínimo </w:t>
            </w:r>
            <w:r w:rsidRPr="0068251C">
              <w:rPr>
                <w:rFonts w:asciiTheme="minorHAnsi" w:hAnsiTheme="minorHAnsi" w:cstheme="minorHAnsi"/>
                <w:b/>
                <w:iCs/>
                <w:sz w:val="16"/>
                <w:szCs w:val="16"/>
              </w:rPr>
              <w:t>750 lt.</w:t>
            </w:r>
          </w:p>
          <w:p w:rsidR="000D019D" w:rsidRPr="0068251C"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68251C">
              <w:rPr>
                <w:rFonts w:asciiTheme="minorHAnsi" w:hAnsiTheme="minorHAnsi" w:cstheme="minorHAnsi"/>
                <w:sz w:val="16"/>
                <w:szCs w:val="16"/>
              </w:rPr>
              <w:t>Bomba de inyección:</w:t>
            </w:r>
          </w:p>
          <w:p w:rsidR="000D019D" w:rsidRPr="0068251C" w:rsidRDefault="000D019D" w:rsidP="000D019D">
            <w:pPr>
              <w:numPr>
                <w:ilvl w:val="0"/>
                <w:numId w:val="41"/>
              </w:numPr>
              <w:ind w:left="1701" w:hanging="284"/>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Salida máxima de odorante: 3.6 lt/día</w:t>
            </w:r>
          </w:p>
          <w:p w:rsidR="000D019D" w:rsidRPr="0068251C" w:rsidRDefault="000D019D" w:rsidP="000D019D">
            <w:pPr>
              <w:numPr>
                <w:ilvl w:val="0"/>
                <w:numId w:val="41"/>
              </w:numPr>
              <w:ind w:left="1701" w:hanging="284"/>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Embolada: rango ajustable entre 0,2 a 0,8 cc mínimamente</w:t>
            </w:r>
          </w:p>
          <w:p w:rsidR="000D019D" w:rsidRPr="0068251C" w:rsidRDefault="000D019D" w:rsidP="000D019D">
            <w:pPr>
              <w:numPr>
                <w:ilvl w:val="0"/>
                <w:numId w:val="41"/>
              </w:numPr>
              <w:ind w:left="1701" w:hanging="284"/>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Material de cuerpo: Acero inoxidable AISI 316</w:t>
            </w:r>
          </w:p>
          <w:p w:rsidR="000D019D" w:rsidRPr="0068251C" w:rsidRDefault="000D019D" w:rsidP="000D019D">
            <w:pPr>
              <w:numPr>
                <w:ilvl w:val="0"/>
                <w:numId w:val="41"/>
              </w:numPr>
              <w:ind w:left="1701" w:hanging="284"/>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Bomba construida bajo norma API 675</w:t>
            </w:r>
          </w:p>
          <w:p w:rsidR="000D019D" w:rsidRPr="0068251C" w:rsidRDefault="000D019D" w:rsidP="000D019D">
            <w:pPr>
              <w:ind w:left="1701"/>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Este diseño asegura trabajo continuo de 24 horas, los 365 días del año con un mínimo de mantenimiento, asegurando mayor estanqueidad y un error menor al 1%</w:t>
            </w:r>
          </w:p>
          <w:p w:rsidR="000D019D" w:rsidRPr="0068251C" w:rsidRDefault="000D019D" w:rsidP="000D019D">
            <w:pPr>
              <w:ind w:left="1701"/>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(Se certifica mediante nota del fabricante que las bombas son construidas bajo normas API 675)</w:t>
            </w:r>
          </w:p>
          <w:p w:rsidR="000D019D" w:rsidRPr="0068251C"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68251C">
              <w:rPr>
                <w:rFonts w:asciiTheme="minorHAnsi" w:hAnsiTheme="minorHAnsi" w:cstheme="minorHAnsi"/>
                <w:sz w:val="16"/>
                <w:szCs w:val="16"/>
              </w:rPr>
              <w:t>Módulo de control:</w:t>
            </w:r>
          </w:p>
          <w:p w:rsidR="000D019D" w:rsidRPr="0068251C" w:rsidRDefault="000D019D" w:rsidP="000D019D">
            <w:pPr>
              <w:numPr>
                <w:ilvl w:val="0"/>
                <w:numId w:val="41"/>
              </w:numPr>
              <w:ind w:left="1701" w:hanging="284"/>
              <w:jc w:val="both"/>
              <w:rPr>
                <w:rFonts w:asciiTheme="minorHAnsi" w:hAnsiTheme="minorHAnsi" w:cstheme="minorHAnsi"/>
                <w:sz w:val="16"/>
                <w:szCs w:val="16"/>
              </w:rPr>
            </w:pPr>
            <w:r w:rsidRPr="0068251C">
              <w:rPr>
                <w:rFonts w:asciiTheme="minorHAnsi" w:eastAsia="Arial Unicode MS" w:hAnsiTheme="minorHAnsi" w:cstheme="minorHAnsi"/>
                <w:sz w:val="16"/>
                <w:szCs w:val="16"/>
              </w:rPr>
              <w:t>Sistema de control apto para áreas (Clase 1 Div 1 grupos C, D).</w:t>
            </w:r>
          </w:p>
          <w:p w:rsidR="000D019D" w:rsidRPr="0068251C"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68251C">
              <w:rPr>
                <w:rFonts w:asciiTheme="minorHAnsi" w:hAnsiTheme="minorHAnsi" w:cstheme="minorHAnsi"/>
                <w:sz w:val="16"/>
                <w:szCs w:val="16"/>
              </w:rPr>
              <w:t>Modo Proporcional al Caudal</w:t>
            </w:r>
          </w:p>
          <w:p w:rsidR="000D019D" w:rsidRPr="0068251C" w:rsidRDefault="000D019D" w:rsidP="000D019D">
            <w:pPr>
              <w:numPr>
                <w:ilvl w:val="0"/>
                <w:numId w:val="41"/>
              </w:numPr>
              <w:ind w:left="1701" w:hanging="284"/>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Actúa la bomba en forma proporcional a la señal de proceso</w:t>
            </w:r>
          </w:p>
          <w:p w:rsidR="000D019D" w:rsidRPr="0068251C" w:rsidRDefault="000D019D" w:rsidP="000D019D">
            <w:pPr>
              <w:numPr>
                <w:ilvl w:val="0"/>
                <w:numId w:val="65"/>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Modo Proporcional al Tiempo:</w:t>
            </w:r>
          </w:p>
          <w:p w:rsidR="000D019D" w:rsidRPr="0068251C" w:rsidRDefault="000D019D" w:rsidP="000D019D">
            <w:pPr>
              <w:numPr>
                <w:ilvl w:val="0"/>
                <w:numId w:val="6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En caso de falta de señal de proceso se puede colocar al controlador en modo manual y darle a la bomba un valor de frecuencia de pulsos fija ingresada por el operador desde el teclado.</w:t>
            </w:r>
          </w:p>
          <w:p w:rsidR="000D019D" w:rsidRPr="0068251C" w:rsidRDefault="000D019D" w:rsidP="000D019D">
            <w:pPr>
              <w:numPr>
                <w:ilvl w:val="0"/>
                <w:numId w:val="65"/>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Modo de Seguridad:</w:t>
            </w:r>
          </w:p>
          <w:p w:rsidR="000D019D" w:rsidRPr="0068251C" w:rsidRDefault="000D019D" w:rsidP="000D019D">
            <w:pPr>
              <w:numPr>
                <w:ilvl w:val="0"/>
                <w:numId w:val="6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Cuando los caudales de gas son bajos y la medición entrega señales fuera de rango para no suspender la odorización, el equipo automáticamente opera en un valor determinado fijo caudal se seguridad.</w:t>
            </w:r>
          </w:p>
          <w:p w:rsidR="000D019D" w:rsidRPr="0068251C" w:rsidRDefault="000D019D" w:rsidP="000D019D">
            <w:pPr>
              <w:numPr>
                <w:ilvl w:val="0"/>
                <w:numId w:val="65"/>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Modo horario:</w:t>
            </w:r>
          </w:p>
          <w:p w:rsidR="000D019D" w:rsidRPr="0068251C" w:rsidRDefault="000D019D" w:rsidP="000D019D">
            <w:pPr>
              <w:numPr>
                <w:ilvl w:val="0"/>
                <w:numId w:val="6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En caso de no tener disponible señal de control se puede setear un valor fijo para cada una de las 24 horas de los días de la semana</w:t>
            </w:r>
          </w:p>
          <w:p w:rsidR="000D019D" w:rsidRPr="0068251C" w:rsidRDefault="000D019D" w:rsidP="000D019D">
            <w:pPr>
              <w:numPr>
                <w:ilvl w:val="0"/>
                <w:numId w:val="65"/>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Señal de proceso:</w:t>
            </w:r>
          </w:p>
          <w:p w:rsidR="000D019D" w:rsidRPr="0068251C" w:rsidRDefault="000D019D" w:rsidP="000D019D">
            <w:pPr>
              <w:numPr>
                <w:ilvl w:val="0"/>
                <w:numId w:val="6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Contacto seco o voltaje</w:t>
            </w:r>
          </w:p>
          <w:p w:rsidR="000D019D" w:rsidRPr="0068251C" w:rsidRDefault="000D019D" w:rsidP="000D019D">
            <w:pPr>
              <w:numPr>
                <w:ilvl w:val="0"/>
                <w:numId w:val="65"/>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Sistema de alimentación eléctrica:</w:t>
            </w:r>
          </w:p>
          <w:p w:rsidR="000D019D" w:rsidRPr="0068251C" w:rsidRDefault="000D019D" w:rsidP="000D019D">
            <w:pPr>
              <w:numPr>
                <w:ilvl w:val="0"/>
                <w:numId w:val="6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Basado en acumuladores tipo batería, panel solar y sistemas de control electrónicos, diseñados para una autonomía mínima de 30 días.</w:t>
            </w:r>
          </w:p>
          <w:p w:rsidR="000D019D" w:rsidRPr="0068251C" w:rsidRDefault="000D019D" w:rsidP="000D019D">
            <w:pPr>
              <w:numPr>
                <w:ilvl w:val="0"/>
                <w:numId w:val="6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Este sistema de alimentación eléctrica es totalmente independiente del sistema de alimentación eléctrica dedicado exclusivamente al computador de flujo.</w:t>
            </w:r>
          </w:p>
          <w:p w:rsidR="000D019D" w:rsidRPr="0068251C" w:rsidRDefault="000D019D" w:rsidP="000D019D">
            <w:pPr>
              <w:numPr>
                <w:ilvl w:val="0"/>
                <w:numId w:val="65"/>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Gabinete:</w:t>
            </w:r>
          </w:p>
          <w:p w:rsidR="000D019D" w:rsidRPr="0068251C" w:rsidRDefault="000D019D" w:rsidP="000D019D">
            <w:pPr>
              <w:numPr>
                <w:ilvl w:val="0"/>
                <w:numId w:val="6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Material acero al carbono revestido en pintura epoxi o polyester de alto impacto, apto para la intemperie.</w:t>
            </w:r>
          </w:p>
          <w:p w:rsidR="000D019D" w:rsidRPr="0068251C" w:rsidRDefault="000D019D" w:rsidP="000D019D">
            <w:pPr>
              <w:numPr>
                <w:ilvl w:val="0"/>
                <w:numId w:val="65"/>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lastRenderedPageBreak/>
              <w:t>Tanque de odorante:</w:t>
            </w:r>
          </w:p>
          <w:p w:rsidR="000D019D" w:rsidRPr="0068251C" w:rsidRDefault="000D019D" w:rsidP="000D019D">
            <w:pPr>
              <w:numPr>
                <w:ilvl w:val="0"/>
                <w:numId w:val="6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Capacidad mínimamente 750 lt., diseño bajo norma ASME BPVC VIII y construcción según norma ASME BPVC IX, de configuración cilíndrica horizontal.</w:t>
            </w:r>
          </w:p>
          <w:p w:rsidR="000D019D" w:rsidRPr="0068251C" w:rsidRDefault="000D019D" w:rsidP="000D019D">
            <w:pPr>
              <w:numPr>
                <w:ilvl w:val="0"/>
                <w:numId w:val="6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Material de construcción Acero Inoxidable AISI 316, revestimiento Epoxi.</w:t>
            </w:r>
          </w:p>
          <w:p w:rsidR="000D019D" w:rsidRPr="0068251C" w:rsidRDefault="000D019D" w:rsidP="000D019D">
            <w:pPr>
              <w:numPr>
                <w:ilvl w:val="0"/>
                <w:numId w:val="64"/>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Válvulas de bloqueo tipo bola en Acero Inoxidable AISI 316 para purga, carga y conexión al sistema odorizador.</w:t>
            </w:r>
          </w:p>
          <w:p w:rsidR="000D019D" w:rsidRPr="0068251C" w:rsidRDefault="000D019D" w:rsidP="000D019D">
            <w:pPr>
              <w:numPr>
                <w:ilvl w:val="0"/>
                <w:numId w:val="65"/>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Sistema de regulación de suministro de gas (gas power) para funcionamiento de la bomba y presurizado del depósito de odorante:</w:t>
            </w:r>
          </w:p>
          <w:p w:rsidR="000D019D" w:rsidRPr="0068251C" w:rsidRDefault="000D019D" w:rsidP="000D019D">
            <w:pPr>
              <w:numPr>
                <w:ilvl w:val="0"/>
                <w:numId w:val="66"/>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Válvula reguladora.</w:t>
            </w:r>
          </w:p>
          <w:p w:rsidR="000D019D" w:rsidRPr="0068251C" w:rsidRDefault="000D019D" w:rsidP="000D019D">
            <w:pPr>
              <w:numPr>
                <w:ilvl w:val="0"/>
                <w:numId w:val="66"/>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Manómetro Acero. Inoxidable: rango no debe exceder el doble de la presión de trabajo del funcionamiento de la bomba y presurizado del depósito de odorante</w:t>
            </w:r>
          </w:p>
          <w:p w:rsidR="000D019D" w:rsidRPr="0068251C" w:rsidRDefault="000D019D" w:rsidP="000D019D">
            <w:pPr>
              <w:numPr>
                <w:ilvl w:val="0"/>
                <w:numId w:val="66"/>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Válvula de bloqueo tipo aguja</w:t>
            </w:r>
          </w:p>
          <w:p w:rsidR="000D019D" w:rsidRPr="0068251C" w:rsidRDefault="000D019D" w:rsidP="000D019D">
            <w:pPr>
              <w:numPr>
                <w:ilvl w:val="0"/>
                <w:numId w:val="66"/>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Tuberías de interconexión construida en Acero inoxidable AISI 316.</w:t>
            </w:r>
          </w:p>
          <w:p w:rsidR="000D019D" w:rsidRPr="0068251C" w:rsidRDefault="000D019D" w:rsidP="000D019D">
            <w:pPr>
              <w:numPr>
                <w:ilvl w:val="0"/>
                <w:numId w:val="66"/>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Accesorios y fiitings Conectores, y otros de instrumentación en Acero AISI 316</w:t>
            </w:r>
          </w:p>
          <w:p w:rsidR="000D019D" w:rsidRPr="0068251C" w:rsidRDefault="000D019D" w:rsidP="000D019D">
            <w:pPr>
              <w:numPr>
                <w:ilvl w:val="0"/>
                <w:numId w:val="65"/>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El sistema de Odorización debe ser apto para trabajar con líquidos odorantes:</w:t>
            </w:r>
          </w:p>
          <w:p w:rsidR="000D019D" w:rsidRPr="0068251C" w:rsidRDefault="000D019D" w:rsidP="000D019D">
            <w:pPr>
              <w:numPr>
                <w:ilvl w:val="0"/>
                <w:numId w:val="67"/>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Odorante 1</w:t>
            </w:r>
          </w:p>
          <w:p w:rsidR="000D019D" w:rsidRPr="0068251C" w:rsidRDefault="000D019D" w:rsidP="000D019D">
            <w:pPr>
              <w:ind w:left="2072"/>
              <w:jc w:val="both"/>
              <w:rPr>
                <w:rFonts w:asciiTheme="minorHAnsi" w:eastAsia="Arial Unicode MS" w:hAnsiTheme="minorHAnsi" w:cstheme="minorHAnsi"/>
                <w:sz w:val="16"/>
                <w:szCs w:val="16"/>
                <w:lang w:val="en-US"/>
              </w:rPr>
            </w:pPr>
            <w:r w:rsidRPr="0068251C">
              <w:rPr>
                <w:rFonts w:asciiTheme="minorHAnsi" w:eastAsia="Arial Unicode MS" w:hAnsiTheme="minorHAnsi" w:cstheme="minorHAnsi"/>
                <w:sz w:val="16"/>
                <w:szCs w:val="16"/>
                <w:lang w:val="en-US"/>
              </w:rPr>
              <w:t>- Tert-Butylmercaptan 80%</w:t>
            </w:r>
          </w:p>
          <w:p w:rsidR="000D019D" w:rsidRPr="0068251C" w:rsidRDefault="000D019D" w:rsidP="000D019D">
            <w:pPr>
              <w:ind w:left="2072"/>
              <w:jc w:val="both"/>
              <w:rPr>
                <w:rFonts w:asciiTheme="minorHAnsi" w:eastAsia="Arial Unicode MS" w:hAnsiTheme="minorHAnsi" w:cstheme="minorHAnsi"/>
                <w:sz w:val="16"/>
                <w:szCs w:val="16"/>
                <w:lang w:val="en-US"/>
              </w:rPr>
            </w:pPr>
            <w:r w:rsidRPr="0068251C">
              <w:rPr>
                <w:rFonts w:asciiTheme="minorHAnsi" w:eastAsia="Arial Unicode MS" w:hAnsiTheme="minorHAnsi" w:cstheme="minorHAnsi"/>
                <w:sz w:val="16"/>
                <w:szCs w:val="16"/>
                <w:lang w:val="en-US"/>
              </w:rPr>
              <w:t>- Methyl ethyl sulfide 20%</w:t>
            </w:r>
          </w:p>
          <w:p w:rsidR="000D019D" w:rsidRPr="0068251C" w:rsidRDefault="000D019D" w:rsidP="000D019D">
            <w:pPr>
              <w:numPr>
                <w:ilvl w:val="0"/>
                <w:numId w:val="67"/>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Odorante 2</w:t>
            </w:r>
          </w:p>
          <w:p w:rsidR="000D019D" w:rsidRPr="0068251C" w:rsidRDefault="000D019D" w:rsidP="000D019D">
            <w:pPr>
              <w:ind w:left="2072"/>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 Tert-Butylmercaptan 80%</w:t>
            </w:r>
          </w:p>
          <w:p w:rsidR="000D019D" w:rsidRPr="0068251C" w:rsidRDefault="000D019D" w:rsidP="000D019D">
            <w:pPr>
              <w:ind w:left="2072"/>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 Dimetil sulfide 20%</w:t>
            </w:r>
          </w:p>
          <w:p w:rsidR="000D019D" w:rsidRPr="0068251C" w:rsidRDefault="000D019D" w:rsidP="000D019D">
            <w:pPr>
              <w:ind w:left="2072"/>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Demostrable con un certificado de parte de la empresa proveedora</w:t>
            </w:r>
          </w:p>
          <w:p w:rsidR="000D019D" w:rsidRPr="0068251C" w:rsidRDefault="000D019D" w:rsidP="000D019D">
            <w:pPr>
              <w:numPr>
                <w:ilvl w:val="0"/>
                <w:numId w:val="65"/>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Boquilla de inyección:</w:t>
            </w:r>
          </w:p>
          <w:p w:rsidR="000D019D" w:rsidRPr="0068251C" w:rsidRDefault="000D019D" w:rsidP="000D019D">
            <w:pPr>
              <w:numPr>
                <w:ilvl w:val="0"/>
                <w:numId w:val="67"/>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El equipo deberá contar con una boquilla de inyección fabricado en acero inoxidable con válvula check y de bloqueo ambas en acero inoxidable</w:t>
            </w:r>
          </w:p>
          <w:p w:rsidR="000D019D" w:rsidRPr="0068251C" w:rsidRDefault="000D019D" w:rsidP="000D019D">
            <w:pPr>
              <w:numPr>
                <w:ilvl w:val="0"/>
                <w:numId w:val="65"/>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Bureta de calibración:</w:t>
            </w:r>
          </w:p>
          <w:p w:rsidR="000D019D" w:rsidRPr="0068251C" w:rsidRDefault="000D019D" w:rsidP="000D019D">
            <w:pPr>
              <w:numPr>
                <w:ilvl w:val="0"/>
                <w:numId w:val="67"/>
              </w:numPr>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El equipo deberá contar con una bureta de calibración en la succión de la bomba que permita controlar el volumen de inyección sin descontinuar la inyección (construida en vidrio pyrex).</w:t>
            </w:r>
          </w:p>
          <w:p w:rsidR="000D019D" w:rsidRPr="0068251C" w:rsidRDefault="000D019D" w:rsidP="000D019D">
            <w:pPr>
              <w:ind w:left="2072"/>
              <w:jc w:val="both"/>
              <w:rPr>
                <w:rFonts w:asciiTheme="minorHAnsi" w:eastAsia="Arial Unicode MS" w:hAnsiTheme="minorHAnsi" w:cstheme="minorHAnsi"/>
                <w:sz w:val="16"/>
                <w:szCs w:val="16"/>
              </w:rPr>
            </w:pPr>
          </w:p>
          <w:p w:rsidR="000D019D" w:rsidRPr="0068251C" w:rsidRDefault="000D019D" w:rsidP="000D019D">
            <w:pPr>
              <w:ind w:left="1064"/>
              <w:jc w:val="both"/>
              <w:rPr>
                <w:rFonts w:asciiTheme="minorHAnsi" w:eastAsia="Arial Unicode MS" w:hAnsiTheme="minorHAnsi" w:cstheme="minorHAnsi"/>
                <w:sz w:val="16"/>
                <w:szCs w:val="16"/>
              </w:rPr>
            </w:pPr>
            <w:r w:rsidRPr="0068251C">
              <w:rPr>
                <w:rFonts w:asciiTheme="minorHAnsi" w:eastAsia="Arial Unicode MS" w:hAnsiTheme="minorHAnsi" w:cstheme="minorHAnsi"/>
                <w:sz w:val="16"/>
                <w:szCs w:val="16"/>
              </w:rPr>
              <w:t>La separación entre los puntos de la toma de presión y el punto de inyección de odorante debe ser 20 veces el diámetro de la tubería.</w:t>
            </w:r>
          </w:p>
          <w:p w:rsidR="000D019D" w:rsidRPr="0068251C" w:rsidRDefault="000D019D" w:rsidP="000D019D">
            <w:pPr>
              <w:ind w:left="1064"/>
              <w:jc w:val="both"/>
              <w:rPr>
                <w:rFonts w:asciiTheme="minorHAnsi" w:eastAsia="Arial Unicode MS" w:hAnsiTheme="minorHAnsi" w:cstheme="minorHAnsi"/>
                <w:sz w:val="16"/>
                <w:szCs w:val="16"/>
              </w:rPr>
            </w:pPr>
          </w:p>
          <w:p w:rsidR="000D019D" w:rsidRPr="0068251C" w:rsidRDefault="000D019D" w:rsidP="000D019D">
            <w:pPr>
              <w:ind w:left="993"/>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Válvula de bola a la salida de la estación.</w:t>
            </w:r>
          </w:p>
          <w:p w:rsidR="000D019D" w:rsidRPr="0068251C" w:rsidRDefault="000D019D" w:rsidP="000D019D">
            <w:pPr>
              <w:ind w:left="706"/>
              <w:jc w:val="both"/>
              <w:rPr>
                <w:rFonts w:asciiTheme="minorHAnsi" w:hAnsiTheme="minorHAnsi" w:cstheme="minorHAnsi"/>
                <w:b/>
                <w:bCs/>
                <w:sz w:val="16"/>
                <w:szCs w:val="16"/>
              </w:rPr>
            </w:pP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Clase: ANSI 300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Conexión: Brida ANSI 300 Paso Total ANSI B 16.34/ANSI B16.5 RF</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Actuación: volante y caja de engranes</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Cuerpo: ASTM A105 ó ASTM A 216 o ASTM A105N, (GRADO WCC o WCB)</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lastRenderedPageBreak/>
              <w:t>Bola: ASTM 351 GRADE CF8M o ASTM A 182 GRADO  F6a o A105+2MILS ENP (o su equivalente en micrones y/o mayor espesor de recubrimiento).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Eje o Vástago: AISI 304 SS o AISI 316 SS o ASTM A 182 GRADO  F6A. o ACERO A322 4140+2MILs ENP (o su equivalente en micrones y/o mayor espesor de recubrimiento).</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Asientos: con inserto blando que garantice cierre hermético DEVLON o RPTFE</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Diámetro Nominal: 8 plg.</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Tipo: Válvula de bola API 6D y API 6FA ó API 607 ó equivalentes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 xml:space="preserve">Calidad de material – análisis químico de la colada correspondiente, presentado a la entrega del bien EMO. </w:t>
            </w:r>
          </w:p>
          <w:p w:rsidR="000D019D" w:rsidRPr="0068251C" w:rsidRDefault="000D019D" w:rsidP="000D019D">
            <w:pPr>
              <w:numPr>
                <w:ilvl w:val="0"/>
                <w:numId w:val="34"/>
              </w:numPr>
              <w:tabs>
                <w:tab w:val="left" w:pos="709"/>
              </w:tabs>
              <w:jc w:val="both"/>
              <w:rPr>
                <w:rFonts w:asciiTheme="minorHAnsi" w:hAnsiTheme="minorHAnsi" w:cstheme="minorHAnsi"/>
                <w:sz w:val="16"/>
                <w:szCs w:val="16"/>
              </w:rPr>
            </w:pPr>
            <w:r w:rsidRPr="0068251C">
              <w:rPr>
                <w:rFonts w:asciiTheme="minorHAnsi" w:hAnsiTheme="minorHAnsi" w:cstheme="minorHAnsi"/>
                <w:sz w:val="16"/>
                <w:szCs w:val="16"/>
              </w:rPr>
              <w:t>Prueba hidrostática de cuerpo y sello según API 6D en fábrica (Presentar reporte y/o certificado al momento de la entrega del bien EMO).</w:t>
            </w:r>
          </w:p>
          <w:p w:rsidR="000D019D" w:rsidRPr="0068251C" w:rsidRDefault="000D019D" w:rsidP="000D019D">
            <w:pPr>
              <w:tabs>
                <w:tab w:val="left" w:pos="709"/>
              </w:tabs>
              <w:jc w:val="both"/>
              <w:rPr>
                <w:rFonts w:asciiTheme="minorHAnsi" w:hAnsiTheme="minorHAnsi" w:cstheme="minorHAnsi"/>
                <w:sz w:val="16"/>
                <w:szCs w:val="16"/>
              </w:rPr>
            </w:pPr>
          </w:p>
        </w:tc>
        <w:tc>
          <w:tcPr>
            <w:tcW w:w="3129" w:type="dxa"/>
            <w:vAlign w:val="center"/>
          </w:tcPr>
          <w:p w:rsidR="000D019D" w:rsidRPr="0068251C" w:rsidRDefault="000D019D" w:rsidP="000D019D">
            <w:pPr>
              <w:rPr>
                <w:rFonts w:asciiTheme="minorHAnsi" w:hAnsiTheme="minorHAnsi" w:cstheme="minorHAnsi"/>
                <w:b/>
                <w:sz w:val="16"/>
                <w:szCs w:val="16"/>
              </w:rPr>
            </w:pPr>
          </w:p>
        </w:tc>
        <w:tc>
          <w:tcPr>
            <w:tcW w:w="389" w:type="dxa"/>
            <w:vAlign w:val="center"/>
          </w:tcPr>
          <w:p w:rsidR="000D019D" w:rsidRPr="0068251C" w:rsidRDefault="000D019D" w:rsidP="000D019D">
            <w:pPr>
              <w:rPr>
                <w:rFonts w:asciiTheme="minorHAnsi" w:hAnsiTheme="minorHAnsi" w:cstheme="minorHAnsi"/>
                <w:b/>
                <w:sz w:val="16"/>
                <w:szCs w:val="16"/>
              </w:rPr>
            </w:pPr>
          </w:p>
        </w:tc>
        <w:tc>
          <w:tcPr>
            <w:tcW w:w="373" w:type="dxa"/>
            <w:vAlign w:val="center"/>
          </w:tcPr>
          <w:p w:rsidR="000D019D" w:rsidRPr="0068251C" w:rsidRDefault="000D019D" w:rsidP="000D019D">
            <w:pPr>
              <w:rPr>
                <w:rFonts w:asciiTheme="minorHAnsi" w:hAnsiTheme="minorHAnsi" w:cstheme="minorHAnsi"/>
                <w:b/>
                <w:sz w:val="16"/>
                <w:szCs w:val="16"/>
              </w:rPr>
            </w:pPr>
          </w:p>
        </w:tc>
        <w:tc>
          <w:tcPr>
            <w:tcW w:w="539" w:type="dxa"/>
            <w:vAlign w:val="center"/>
          </w:tcPr>
          <w:p w:rsidR="000D019D" w:rsidRPr="0068251C" w:rsidRDefault="000D019D" w:rsidP="000D019D">
            <w:pPr>
              <w:rPr>
                <w:rFonts w:asciiTheme="minorHAnsi" w:hAnsiTheme="minorHAnsi" w:cstheme="minorHAnsi"/>
                <w:b/>
                <w:sz w:val="16"/>
                <w:szCs w:val="16"/>
              </w:rPr>
            </w:pPr>
          </w:p>
        </w:tc>
      </w:tr>
      <w:tr w:rsidR="000D019D" w:rsidRPr="0068251C" w:rsidTr="000D019D">
        <w:trPr>
          <w:jc w:val="center"/>
        </w:trPr>
        <w:tc>
          <w:tcPr>
            <w:tcW w:w="4663" w:type="dxa"/>
            <w:vAlign w:val="center"/>
          </w:tcPr>
          <w:p w:rsidR="000D019D" w:rsidRPr="0068251C" w:rsidRDefault="000D019D" w:rsidP="000D019D">
            <w:pPr>
              <w:tabs>
                <w:tab w:val="left" w:pos="1454"/>
              </w:tabs>
              <w:ind w:left="993"/>
              <w:jc w:val="both"/>
              <w:rPr>
                <w:rFonts w:asciiTheme="minorHAnsi" w:hAnsiTheme="minorHAnsi" w:cstheme="minorHAnsi"/>
                <w:b/>
                <w:sz w:val="16"/>
                <w:szCs w:val="16"/>
              </w:rPr>
            </w:pPr>
          </w:p>
          <w:p w:rsidR="000D019D" w:rsidRPr="0068251C" w:rsidRDefault="000D019D" w:rsidP="000D019D">
            <w:pPr>
              <w:jc w:val="both"/>
              <w:rPr>
                <w:rFonts w:asciiTheme="minorHAnsi" w:hAnsiTheme="minorHAnsi" w:cstheme="minorHAnsi"/>
                <w:b/>
                <w:bCs/>
                <w:sz w:val="16"/>
                <w:szCs w:val="16"/>
                <w:lang w:val="pt-BR"/>
              </w:rPr>
            </w:pPr>
            <w:r w:rsidRPr="0068251C">
              <w:rPr>
                <w:rFonts w:asciiTheme="minorHAnsi" w:hAnsiTheme="minorHAnsi" w:cstheme="minorHAnsi"/>
                <w:b/>
                <w:bCs/>
                <w:sz w:val="16"/>
                <w:szCs w:val="16"/>
                <w:lang w:val="pt-BR"/>
              </w:rPr>
              <w:t>PANEL SOLAR Y ALMACENAMIENTO DE ENERGIA.</w:t>
            </w:r>
          </w:p>
          <w:p w:rsidR="000D019D" w:rsidRPr="0068251C" w:rsidRDefault="000D019D" w:rsidP="000D019D">
            <w:pPr>
              <w:ind w:left="706"/>
              <w:jc w:val="both"/>
              <w:rPr>
                <w:rFonts w:asciiTheme="minorHAnsi" w:hAnsiTheme="minorHAnsi" w:cstheme="minorHAnsi"/>
                <w:b/>
                <w:bCs/>
                <w:sz w:val="16"/>
                <w:szCs w:val="16"/>
              </w:rPr>
            </w:pPr>
          </w:p>
          <w:p w:rsidR="000D019D" w:rsidRPr="0068251C" w:rsidRDefault="000D019D" w:rsidP="000D019D">
            <w:pPr>
              <w:ind w:left="706"/>
              <w:jc w:val="both"/>
              <w:rPr>
                <w:rFonts w:asciiTheme="minorHAnsi" w:hAnsiTheme="minorHAnsi" w:cstheme="minorHAnsi"/>
                <w:bCs/>
                <w:sz w:val="16"/>
                <w:szCs w:val="16"/>
              </w:rPr>
            </w:pPr>
            <w:r w:rsidRPr="0068251C">
              <w:rPr>
                <w:rFonts w:asciiTheme="minorHAnsi" w:hAnsiTheme="minorHAnsi" w:cstheme="minorHAnsi"/>
                <w:bCs/>
                <w:sz w:val="16"/>
                <w:szCs w:val="16"/>
              </w:rPr>
              <w:t>Sistema de recarga y almacenamiento de energía para poder alimentar el computador de flujo (Dimensionado para que el computador de flujo trabaje con el medidor tipo turbina y/o el medidor tipo ultrasónico)</w:t>
            </w:r>
          </w:p>
          <w:p w:rsidR="000D019D" w:rsidRPr="0068251C" w:rsidRDefault="000D019D" w:rsidP="000D019D">
            <w:pPr>
              <w:ind w:left="706"/>
              <w:jc w:val="both"/>
              <w:rPr>
                <w:rFonts w:asciiTheme="minorHAnsi" w:hAnsiTheme="minorHAnsi" w:cstheme="minorHAnsi"/>
                <w:bCs/>
                <w:sz w:val="16"/>
                <w:szCs w:val="16"/>
              </w:rPr>
            </w:pPr>
          </w:p>
          <w:p w:rsidR="000D019D" w:rsidRPr="0068251C"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68251C">
              <w:rPr>
                <w:rFonts w:asciiTheme="minorHAnsi" w:hAnsiTheme="minorHAnsi" w:cstheme="minorHAnsi"/>
                <w:sz w:val="16"/>
                <w:szCs w:val="16"/>
              </w:rPr>
              <w:t>Batería: Tipo solar 99 AH  (Amperios Horas) @ 12 VDC.</w:t>
            </w:r>
          </w:p>
          <w:p w:rsidR="000D019D" w:rsidRPr="0068251C"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68251C">
              <w:rPr>
                <w:rFonts w:asciiTheme="minorHAnsi" w:hAnsiTheme="minorHAnsi" w:cstheme="minorHAnsi"/>
                <w:sz w:val="16"/>
                <w:szCs w:val="16"/>
              </w:rPr>
              <w:t>Panel solar: 54 watts (o mejor) con regulador 10A @12VDC.</w:t>
            </w:r>
          </w:p>
          <w:p w:rsidR="000D019D" w:rsidRPr="0068251C"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68251C">
              <w:rPr>
                <w:rFonts w:asciiTheme="minorHAnsi" w:hAnsiTheme="minorHAnsi" w:cstheme="minorHAnsi"/>
                <w:sz w:val="16"/>
                <w:szCs w:val="16"/>
              </w:rPr>
              <w:t>Autonomía mínima de 30 días</w:t>
            </w:r>
          </w:p>
          <w:p w:rsidR="000D019D" w:rsidRPr="0068251C"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68251C">
              <w:rPr>
                <w:rFonts w:asciiTheme="minorHAnsi" w:hAnsiTheme="minorHAnsi" w:cstheme="minorHAnsi"/>
                <w:sz w:val="16"/>
                <w:szCs w:val="16"/>
              </w:rPr>
              <w:t>Estructura para soportar el panel solar y su batería de 2.50 m de alto</w:t>
            </w:r>
          </w:p>
          <w:p w:rsidR="000D019D" w:rsidRPr="0068251C"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68251C">
              <w:rPr>
                <w:rFonts w:asciiTheme="minorHAnsi" w:hAnsiTheme="minorHAnsi" w:cstheme="minorHAnsi"/>
                <w:sz w:val="16"/>
                <w:szCs w:val="16"/>
              </w:rPr>
              <w:t>Sistema de carga de batería</w:t>
            </w:r>
          </w:p>
          <w:p w:rsidR="000D019D" w:rsidRPr="0068251C" w:rsidRDefault="000D019D" w:rsidP="000D019D">
            <w:pPr>
              <w:numPr>
                <w:ilvl w:val="0"/>
                <w:numId w:val="40"/>
              </w:numPr>
              <w:tabs>
                <w:tab w:val="left" w:pos="709"/>
              </w:tabs>
              <w:ind w:left="1276" w:hanging="283"/>
              <w:jc w:val="both"/>
              <w:rPr>
                <w:rFonts w:asciiTheme="minorHAnsi" w:hAnsiTheme="minorHAnsi" w:cstheme="minorHAnsi"/>
                <w:sz w:val="16"/>
                <w:szCs w:val="16"/>
              </w:rPr>
            </w:pPr>
            <w:r w:rsidRPr="0068251C">
              <w:rPr>
                <w:rFonts w:asciiTheme="minorHAnsi" w:hAnsiTheme="minorHAnsi" w:cstheme="minorHAnsi"/>
                <w:sz w:val="16"/>
                <w:szCs w:val="16"/>
              </w:rPr>
              <w:t xml:space="preserve">2 rollos de cable de 100 m de largo cada uno de distinto color, dimensionados en su calibre, para poder   realizar la interconexión entre sistema de almacenamiento de energía y el computador de flujo. </w:t>
            </w:r>
          </w:p>
          <w:p w:rsidR="000D019D" w:rsidRPr="0068251C" w:rsidRDefault="000D019D" w:rsidP="000D019D">
            <w:pPr>
              <w:tabs>
                <w:tab w:val="left" w:pos="709"/>
              </w:tabs>
              <w:ind w:left="1276"/>
              <w:jc w:val="both"/>
              <w:rPr>
                <w:rFonts w:asciiTheme="minorHAnsi" w:hAnsiTheme="minorHAnsi" w:cstheme="minorHAnsi"/>
                <w:sz w:val="16"/>
                <w:szCs w:val="16"/>
              </w:rPr>
            </w:pPr>
          </w:p>
          <w:p w:rsidR="000D019D" w:rsidRPr="0068251C" w:rsidRDefault="000D019D" w:rsidP="000D019D">
            <w:pPr>
              <w:tabs>
                <w:tab w:val="left" w:pos="709"/>
              </w:tabs>
              <w:jc w:val="both"/>
              <w:rPr>
                <w:rFonts w:asciiTheme="minorHAnsi" w:hAnsiTheme="minorHAnsi" w:cstheme="minorHAnsi"/>
                <w:sz w:val="16"/>
                <w:szCs w:val="16"/>
              </w:rPr>
            </w:pPr>
            <w:r w:rsidRPr="0068251C">
              <w:rPr>
                <w:rFonts w:asciiTheme="minorHAnsi" w:eastAsia="Arial Unicode MS" w:hAnsiTheme="minorHAnsi" w:cstheme="minorHAnsi"/>
                <w:sz w:val="16"/>
                <w:szCs w:val="16"/>
              </w:rPr>
              <w:t>Este sistema de alimentación eléctrica es totalmente independiente del sistema de alimentación eléctrica dedicado exclusivamente al sistema de odorizacion.</w:t>
            </w:r>
          </w:p>
          <w:p w:rsidR="000D019D" w:rsidRPr="0068251C" w:rsidRDefault="000D019D" w:rsidP="000D019D">
            <w:pPr>
              <w:tabs>
                <w:tab w:val="left" w:pos="1454"/>
              </w:tabs>
              <w:jc w:val="both"/>
              <w:rPr>
                <w:rFonts w:asciiTheme="minorHAnsi" w:hAnsiTheme="minorHAnsi" w:cstheme="minorHAnsi"/>
                <w:b/>
                <w:sz w:val="16"/>
                <w:szCs w:val="16"/>
              </w:rPr>
            </w:pPr>
          </w:p>
        </w:tc>
        <w:tc>
          <w:tcPr>
            <w:tcW w:w="3129" w:type="dxa"/>
            <w:vAlign w:val="center"/>
          </w:tcPr>
          <w:p w:rsidR="000D019D" w:rsidRPr="0068251C" w:rsidRDefault="000D019D" w:rsidP="000D019D">
            <w:pPr>
              <w:rPr>
                <w:rFonts w:asciiTheme="minorHAnsi" w:hAnsiTheme="minorHAnsi" w:cstheme="minorHAnsi"/>
                <w:b/>
                <w:sz w:val="16"/>
                <w:szCs w:val="16"/>
              </w:rPr>
            </w:pPr>
          </w:p>
        </w:tc>
        <w:tc>
          <w:tcPr>
            <w:tcW w:w="389" w:type="dxa"/>
            <w:vAlign w:val="center"/>
          </w:tcPr>
          <w:p w:rsidR="000D019D" w:rsidRPr="0068251C" w:rsidRDefault="000D019D" w:rsidP="000D019D">
            <w:pPr>
              <w:rPr>
                <w:rFonts w:asciiTheme="minorHAnsi" w:hAnsiTheme="minorHAnsi" w:cstheme="minorHAnsi"/>
                <w:b/>
                <w:sz w:val="16"/>
                <w:szCs w:val="16"/>
              </w:rPr>
            </w:pPr>
          </w:p>
        </w:tc>
        <w:tc>
          <w:tcPr>
            <w:tcW w:w="373" w:type="dxa"/>
            <w:vAlign w:val="center"/>
          </w:tcPr>
          <w:p w:rsidR="000D019D" w:rsidRPr="0068251C" w:rsidRDefault="000D019D" w:rsidP="000D019D">
            <w:pPr>
              <w:rPr>
                <w:rFonts w:asciiTheme="minorHAnsi" w:hAnsiTheme="minorHAnsi" w:cstheme="minorHAnsi"/>
                <w:b/>
                <w:sz w:val="16"/>
                <w:szCs w:val="16"/>
              </w:rPr>
            </w:pPr>
          </w:p>
        </w:tc>
        <w:tc>
          <w:tcPr>
            <w:tcW w:w="539" w:type="dxa"/>
            <w:vAlign w:val="center"/>
          </w:tcPr>
          <w:p w:rsidR="000D019D" w:rsidRPr="0068251C" w:rsidRDefault="000D019D" w:rsidP="000D019D">
            <w:pPr>
              <w:rPr>
                <w:rFonts w:asciiTheme="minorHAnsi" w:hAnsiTheme="minorHAnsi" w:cstheme="minorHAnsi"/>
                <w:b/>
                <w:sz w:val="16"/>
                <w:szCs w:val="16"/>
              </w:rPr>
            </w:pPr>
          </w:p>
        </w:tc>
      </w:tr>
      <w:tr w:rsidR="000D019D" w:rsidRPr="00281C3E" w:rsidTr="000D019D">
        <w:trPr>
          <w:jc w:val="center"/>
        </w:trPr>
        <w:tc>
          <w:tcPr>
            <w:tcW w:w="4663" w:type="dxa"/>
            <w:vAlign w:val="center"/>
          </w:tcPr>
          <w:p w:rsidR="000D019D" w:rsidRPr="0068251C" w:rsidRDefault="000D019D" w:rsidP="000D019D">
            <w:pPr>
              <w:ind w:left="993"/>
              <w:rPr>
                <w:rFonts w:asciiTheme="minorHAnsi" w:hAnsiTheme="minorHAnsi" w:cstheme="minorHAnsi"/>
                <w:b/>
                <w:sz w:val="16"/>
                <w:szCs w:val="16"/>
                <w:u w:val="single"/>
              </w:rPr>
            </w:pPr>
          </w:p>
          <w:p w:rsidR="000D019D" w:rsidRPr="0068251C" w:rsidRDefault="000D019D" w:rsidP="000D019D">
            <w:pPr>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TUBERIA, BRIDAS Y ACCESORIOS</w:t>
            </w:r>
          </w:p>
          <w:p w:rsidR="000D019D" w:rsidRPr="0068251C" w:rsidRDefault="000D019D" w:rsidP="000D019D">
            <w:pPr>
              <w:ind w:left="1111"/>
              <w:jc w:val="both"/>
              <w:rPr>
                <w:rFonts w:asciiTheme="minorHAnsi" w:hAnsiTheme="minorHAnsi" w:cstheme="minorHAnsi"/>
                <w:b/>
                <w:sz w:val="16"/>
                <w:szCs w:val="16"/>
              </w:rPr>
            </w:pPr>
          </w:p>
          <w:p w:rsidR="000D019D" w:rsidRPr="0068251C" w:rsidRDefault="000D019D" w:rsidP="000D019D">
            <w:pPr>
              <w:ind w:left="1111"/>
              <w:jc w:val="both"/>
              <w:rPr>
                <w:rFonts w:asciiTheme="minorHAnsi" w:hAnsiTheme="minorHAnsi" w:cstheme="minorHAnsi"/>
                <w:sz w:val="16"/>
                <w:szCs w:val="16"/>
              </w:rPr>
            </w:pPr>
            <w:r w:rsidRPr="0068251C">
              <w:rPr>
                <w:rFonts w:asciiTheme="minorHAnsi" w:hAnsiTheme="minorHAnsi" w:cstheme="minorHAnsi"/>
                <w:sz w:val="16"/>
                <w:szCs w:val="16"/>
              </w:rPr>
              <w:t>Tubería  SCH40 ASTM A53/106 API 5L Gr B</w:t>
            </w:r>
          </w:p>
          <w:p w:rsidR="000D019D" w:rsidRPr="0068251C" w:rsidRDefault="000D019D" w:rsidP="000D019D">
            <w:pPr>
              <w:ind w:left="1111"/>
              <w:jc w:val="both"/>
              <w:rPr>
                <w:rFonts w:asciiTheme="minorHAnsi" w:hAnsiTheme="minorHAnsi" w:cstheme="minorHAnsi"/>
                <w:sz w:val="16"/>
                <w:szCs w:val="16"/>
                <w:lang w:val="en-US"/>
              </w:rPr>
            </w:pPr>
            <w:r w:rsidRPr="0068251C">
              <w:rPr>
                <w:rFonts w:asciiTheme="minorHAnsi" w:hAnsiTheme="minorHAnsi" w:cstheme="minorHAnsi"/>
                <w:sz w:val="16"/>
                <w:szCs w:val="16"/>
                <w:lang w:val="en-US"/>
              </w:rPr>
              <w:t>Tee Normal STD, A-234 WPB, ASME B16.9</w:t>
            </w:r>
          </w:p>
          <w:p w:rsidR="000D019D" w:rsidRPr="0068251C" w:rsidRDefault="000D019D" w:rsidP="000D019D">
            <w:pPr>
              <w:ind w:left="1111"/>
              <w:jc w:val="both"/>
              <w:rPr>
                <w:rFonts w:asciiTheme="minorHAnsi" w:hAnsiTheme="minorHAnsi" w:cstheme="minorHAnsi"/>
                <w:sz w:val="16"/>
                <w:szCs w:val="16"/>
              </w:rPr>
            </w:pPr>
            <w:r w:rsidRPr="0068251C">
              <w:rPr>
                <w:rFonts w:asciiTheme="minorHAnsi" w:hAnsiTheme="minorHAnsi" w:cstheme="minorHAnsi"/>
                <w:sz w:val="16"/>
                <w:szCs w:val="16"/>
              </w:rPr>
              <w:t>Codos RL/RC STD, A-234 WPB, ASE B16.9</w:t>
            </w:r>
          </w:p>
          <w:p w:rsidR="000D019D" w:rsidRPr="0068251C" w:rsidRDefault="000D019D" w:rsidP="000D019D">
            <w:pPr>
              <w:ind w:left="1111"/>
              <w:jc w:val="both"/>
              <w:rPr>
                <w:rFonts w:asciiTheme="minorHAnsi" w:hAnsiTheme="minorHAnsi" w:cstheme="minorHAnsi"/>
                <w:sz w:val="16"/>
                <w:szCs w:val="16"/>
                <w:lang w:val="en-US"/>
              </w:rPr>
            </w:pPr>
            <w:r w:rsidRPr="0068251C">
              <w:rPr>
                <w:rFonts w:asciiTheme="minorHAnsi" w:hAnsiTheme="minorHAnsi" w:cstheme="minorHAnsi"/>
                <w:sz w:val="16"/>
                <w:szCs w:val="16"/>
                <w:lang w:val="en-US"/>
              </w:rPr>
              <w:t>Brida WN RF S-300 SCH-40, A 105 ASME B 16.5</w:t>
            </w:r>
          </w:p>
          <w:p w:rsidR="000D019D" w:rsidRPr="0068251C" w:rsidRDefault="000D019D" w:rsidP="000D019D">
            <w:pPr>
              <w:ind w:left="1111"/>
              <w:jc w:val="both"/>
              <w:rPr>
                <w:rFonts w:asciiTheme="minorHAnsi" w:hAnsiTheme="minorHAnsi" w:cstheme="minorHAnsi"/>
                <w:sz w:val="16"/>
                <w:szCs w:val="16"/>
                <w:lang w:val="en-US"/>
              </w:rPr>
            </w:pPr>
          </w:p>
          <w:p w:rsidR="000D019D" w:rsidRPr="0068251C" w:rsidRDefault="000D019D" w:rsidP="000D019D">
            <w:pPr>
              <w:tabs>
                <w:tab w:val="left" w:pos="709"/>
              </w:tabs>
              <w:jc w:val="both"/>
              <w:rPr>
                <w:rFonts w:asciiTheme="minorHAnsi" w:hAnsiTheme="minorHAnsi" w:cstheme="minorHAnsi"/>
                <w:sz w:val="16"/>
                <w:szCs w:val="16"/>
                <w:lang w:val="en-US"/>
              </w:rPr>
            </w:pPr>
          </w:p>
        </w:tc>
        <w:tc>
          <w:tcPr>
            <w:tcW w:w="3129" w:type="dxa"/>
            <w:vAlign w:val="center"/>
          </w:tcPr>
          <w:p w:rsidR="000D019D" w:rsidRPr="0068251C" w:rsidRDefault="000D019D" w:rsidP="000D019D">
            <w:pPr>
              <w:rPr>
                <w:rFonts w:asciiTheme="minorHAnsi" w:hAnsiTheme="minorHAnsi" w:cstheme="minorHAnsi"/>
                <w:b/>
                <w:sz w:val="16"/>
                <w:szCs w:val="16"/>
                <w:lang w:val="en-US"/>
              </w:rPr>
            </w:pPr>
          </w:p>
        </w:tc>
        <w:tc>
          <w:tcPr>
            <w:tcW w:w="389" w:type="dxa"/>
            <w:vAlign w:val="center"/>
          </w:tcPr>
          <w:p w:rsidR="000D019D" w:rsidRPr="0068251C" w:rsidRDefault="000D019D" w:rsidP="000D019D">
            <w:pPr>
              <w:rPr>
                <w:rFonts w:asciiTheme="minorHAnsi" w:hAnsiTheme="minorHAnsi" w:cstheme="minorHAnsi"/>
                <w:b/>
                <w:sz w:val="16"/>
                <w:szCs w:val="16"/>
                <w:lang w:val="en-US"/>
              </w:rPr>
            </w:pPr>
          </w:p>
        </w:tc>
        <w:tc>
          <w:tcPr>
            <w:tcW w:w="373" w:type="dxa"/>
            <w:vAlign w:val="center"/>
          </w:tcPr>
          <w:p w:rsidR="000D019D" w:rsidRPr="0068251C" w:rsidRDefault="000D019D" w:rsidP="000D019D">
            <w:pPr>
              <w:rPr>
                <w:rFonts w:asciiTheme="minorHAnsi" w:hAnsiTheme="minorHAnsi" w:cstheme="minorHAnsi"/>
                <w:b/>
                <w:sz w:val="16"/>
                <w:szCs w:val="16"/>
                <w:lang w:val="en-US"/>
              </w:rPr>
            </w:pPr>
          </w:p>
        </w:tc>
        <w:tc>
          <w:tcPr>
            <w:tcW w:w="539" w:type="dxa"/>
            <w:vAlign w:val="center"/>
          </w:tcPr>
          <w:p w:rsidR="000D019D" w:rsidRPr="0068251C" w:rsidRDefault="000D019D" w:rsidP="000D019D">
            <w:pPr>
              <w:rPr>
                <w:rFonts w:asciiTheme="minorHAnsi" w:hAnsiTheme="minorHAnsi" w:cstheme="minorHAnsi"/>
                <w:b/>
                <w:sz w:val="16"/>
                <w:szCs w:val="16"/>
                <w:lang w:val="en-US"/>
              </w:rPr>
            </w:pPr>
          </w:p>
        </w:tc>
      </w:tr>
      <w:tr w:rsidR="000D019D" w:rsidRPr="0068251C" w:rsidTr="000D019D">
        <w:trPr>
          <w:jc w:val="center"/>
        </w:trPr>
        <w:tc>
          <w:tcPr>
            <w:tcW w:w="4663" w:type="dxa"/>
            <w:vAlign w:val="center"/>
          </w:tcPr>
          <w:p w:rsidR="000D019D" w:rsidRPr="0068251C" w:rsidRDefault="000D019D" w:rsidP="000D019D">
            <w:pPr>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PREPARACIÓN DE SUPERFICIE Y PINTURA</w:t>
            </w:r>
          </w:p>
          <w:p w:rsidR="000D019D" w:rsidRPr="0068251C"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68251C">
              <w:rPr>
                <w:rFonts w:asciiTheme="minorHAnsi" w:hAnsiTheme="minorHAnsi" w:cstheme="minorHAnsi"/>
                <w:sz w:val="16"/>
                <w:szCs w:val="16"/>
                <w:lang w:val="es-BO" w:eastAsia="es-BO"/>
              </w:rPr>
              <w:t>La superficie de cada segmento del puente será preparada con chorro abrasivo a “metal casi blanco” y se aplicarán dos capas de pintura (</w:t>
            </w:r>
            <w:r w:rsidRPr="0068251C">
              <w:rPr>
                <w:rFonts w:asciiTheme="minorHAnsi" w:hAnsiTheme="minorHAnsi" w:cstheme="minorHAnsi"/>
                <w:sz w:val="16"/>
                <w:szCs w:val="16"/>
              </w:rPr>
              <w:t xml:space="preserve">La empresa adjudicada deberá presentar </w:t>
            </w:r>
            <w:r w:rsidRPr="0068251C">
              <w:rPr>
                <w:rFonts w:asciiTheme="minorHAnsi" w:hAnsiTheme="minorHAnsi" w:cstheme="minorHAnsi"/>
                <w:sz w:val="16"/>
                <w:szCs w:val="16"/>
              </w:rPr>
              <w:lastRenderedPageBreak/>
              <w:t>los certificados de evaluación al momento de la entrega del bien, adjunto en el DataBook.</w:t>
            </w:r>
            <w:r w:rsidRPr="0068251C">
              <w:rPr>
                <w:rFonts w:asciiTheme="minorHAnsi" w:hAnsiTheme="minorHAnsi" w:cstheme="minorHAnsi"/>
                <w:sz w:val="16"/>
                <w:szCs w:val="16"/>
                <w:lang w:val="es-BO" w:eastAsia="es-BO"/>
              </w:rPr>
              <w:t>):</w:t>
            </w:r>
          </w:p>
          <w:p w:rsidR="000D019D" w:rsidRPr="0068251C"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68251C">
              <w:rPr>
                <w:rFonts w:asciiTheme="minorHAnsi" w:hAnsiTheme="minorHAnsi" w:cstheme="minorHAnsi"/>
                <w:sz w:val="16"/>
                <w:szCs w:val="16"/>
                <w:lang w:val="es-BO" w:eastAsia="es-BO"/>
              </w:rPr>
              <w:t>Capa base: Imprimante epóxico de poliamida a DFT 2.5 mils</w:t>
            </w:r>
          </w:p>
          <w:p w:rsidR="000D019D" w:rsidRPr="0068251C"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68251C">
              <w:rPr>
                <w:rFonts w:asciiTheme="minorHAnsi" w:hAnsiTheme="minorHAnsi" w:cstheme="minorHAnsi"/>
                <w:sz w:val="16"/>
                <w:szCs w:val="16"/>
                <w:lang w:val="es-BO" w:eastAsia="es-BO"/>
              </w:rPr>
              <w:t>Capa de Acabado: epóxico de poliamida DFT 2.5 mils</w:t>
            </w:r>
          </w:p>
        </w:tc>
        <w:tc>
          <w:tcPr>
            <w:tcW w:w="3129" w:type="dxa"/>
            <w:vAlign w:val="center"/>
          </w:tcPr>
          <w:p w:rsidR="000D019D" w:rsidRPr="0068251C" w:rsidRDefault="000D019D" w:rsidP="000D019D">
            <w:pPr>
              <w:rPr>
                <w:rFonts w:asciiTheme="minorHAnsi" w:hAnsiTheme="minorHAnsi" w:cstheme="minorHAnsi"/>
                <w:b/>
                <w:sz w:val="16"/>
                <w:szCs w:val="16"/>
              </w:rPr>
            </w:pPr>
          </w:p>
        </w:tc>
        <w:tc>
          <w:tcPr>
            <w:tcW w:w="389" w:type="dxa"/>
            <w:vAlign w:val="center"/>
          </w:tcPr>
          <w:p w:rsidR="000D019D" w:rsidRPr="0068251C" w:rsidRDefault="000D019D" w:rsidP="000D019D">
            <w:pPr>
              <w:rPr>
                <w:rFonts w:asciiTheme="minorHAnsi" w:hAnsiTheme="minorHAnsi" w:cstheme="minorHAnsi"/>
                <w:b/>
                <w:sz w:val="16"/>
                <w:szCs w:val="16"/>
              </w:rPr>
            </w:pPr>
          </w:p>
        </w:tc>
        <w:tc>
          <w:tcPr>
            <w:tcW w:w="373" w:type="dxa"/>
            <w:vAlign w:val="center"/>
          </w:tcPr>
          <w:p w:rsidR="000D019D" w:rsidRPr="0068251C" w:rsidRDefault="000D019D" w:rsidP="000D019D">
            <w:pPr>
              <w:rPr>
                <w:rFonts w:asciiTheme="minorHAnsi" w:hAnsiTheme="minorHAnsi" w:cstheme="minorHAnsi"/>
                <w:b/>
                <w:sz w:val="16"/>
                <w:szCs w:val="16"/>
              </w:rPr>
            </w:pPr>
          </w:p>
        </w:tc>
        <w:tc>
          <w:tcPr>
            <w:tcW w:w="539" w:type="dxa"/>
            <w:vAlign w:val="center"/>
          </w:tcPr>
          <w:p w:rsidR="000D019D" w:rsidRPr="0068251C" w:rsidRDefault="000D019D" w:rsidP="000D019D">
            <w:pPr>
              <w:rPr>
                <w:rFonts w:asciiTheme="minorHAnsi" w:hAnsiTheme="minorHAnsi" w:cstheme="minorHAnsi"/>
                <w:b/>
                <w:sz w:val="16"/>
                <w:szCs w:val="16"/>
              </w:rPr>
            </w:pPr>
          </w:p>
        </w:tc>
      </w:tr>
      <w:tr w:rsidR="000D019D" w:rsidRPr="0068251C" w:rsidTr="000D019D">
        <w:trPr>
          <w:jc w:val="center"/>
        </w:trPr>
        <w:tc>
          <w:tcPr>
            <w:tcW w:w="4663" w:type="dxa"/>
            <w:vAlign w:val="center"/>
          </w:tcPr>
          <w:p w:rsidR="000D019D" w:rsidRPr="0068251C" w:rsidRDefault="000D019D" w:rsidP="000D019D">
            <w:pPr>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lastRenderedPageBreak/>
              <w:t>ENSAYOS NO DESTRUCTIVOS</w:t>
            </w:r>
          </w:p>
          <w:p w:rsidR="000D019D" w:rsidRPr="0068251C"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68251C">
              <w:rPr>
                <w:rFonts w:asciiTheme="minorHAnsi" w:hAnsiTheme="minorHAnsi" w:cstheme="minorHAnsi"/>
                <w:sz w:val="16"/>
                <w:szCs w:val="16"/>
                <w:lang w:val="es-BO" w:eastAsia="es-BO"/>
              </w:rPr>
              <w:t>La empresa adjudicada deberá presentar los certificados correspondientes a los ensayos hidráulicos de las válvulas al momento de la entrega del bien, adjunto en el DataBook.</w:t>
            </w:r>
          </w:p>
          <w:p w:rsidR="000D019D" w:rsidRPr="0068251C"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68251C">
              <w:rPr>
                <w:rFonts w:asciiTheme="minorHAnsi" w:hAnsiTheme="minorHAnsi" w:cstheme="minorHAnsi"/>
                <w:sz w:val="16"/>
                <w:szCs w:val="16"/>
                <w:lang w:val="es-BO" w:eastAsia="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rsidR="000D019D" w:rsidRPr="0068251C"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68251C">
              <w:rPr>
                <w:rFonts w:asciiTheme="minorHAnsi" w:hAnsiTheme="minorHAnsi" w:cstheme="minorHAnsi"/>
                <w:sz w:val="16"/>
                <w:szCs w:val="16"/>
                <w:lang w:val="es-BO" w:eastAsia="es-BO"/>
              </w:rPr>
              <w:t>Los ensayos hidráulicos deberán ser realizados a 1.5 veces la presión máxima de operación de los componentes del puente durante cuatro (04) horas, debiéndose registrar presión y temperatura.</w:t>
            </w:r>
          </w:p>
          <w:p w:rsidR="000D019D" w:rsidRPr="0068251C"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68251C">
              <w:rPr>
                <w:rFonts w:asciiTheme="minorHAnsi" w:hAnsiTheme="minorHAnsi" w:cstheme="minorHAnsi"/>
                <w:sz w:val="16"/>
                <w:szCs w:val="16"/>
                <w:lang w:val="es-BO" w:eastAsia="es-BO"/>
              </w:rPr>
              <w:t xml:space="preserve">La empresa adjudicada deberá realizar ensayos radiográficos del 100% de las juntas soldadas, de su última edición interpretándose los ensayos de acuerdo a API 1104. </w:t>
            </w:r>
          </w:p>
          <w:p w:rsidR="000D019D" w:rsidRPr="0068251C" w:rsidRDefault="000D019D" w:rsidP="000D019D">
            <w:pPr>
              <w:autoSpaceDE w:val="0"/>
              <w:autoSpaceDN w:val="0"/>
              <w:adjustRightInd w:val="0"/>
              <w:spacing w:before="120" w:after="120"/>
              <w:ind w:left="709"/>
              <w:jc w:val="both"/>
              <w:rPr>
                <w:rFonts w:asciiTheme="minorHAnsi" w:hAnsiTheme="minorHAnsi" w:cstheme="minorHAnsi"/>
                <w:sz w:val="16"/>
                <w:szCs w:val="16"/>
                <w:lang w:val="es-BO" w:eastAsia="es-BO"/>
              </w:rPr>
            </w:pPr>
            <w:r w:rsidRPr="0068251C">
              <w:rPr>
                <w:rFonts w:asciiTheme="minorHAnsi" w:hAnsiTheme="minorHAnsi" w:cstheme="minorHAnsi"/>
                <w:sz w:val="16"/>
                <w:szCs w:val="16"/>
                <w:lang w:val="es-BO" w:eastAsia="es-BO"/>
              </w:rPr>
              <w:t>Soldaduras a tope menores a 2” de diámetro nominal y soldadura de filete serán inspeccionadas utilizando tintas penetrantes.</w:t>
            </w:r>
          </w:p>
        </w:tc>
        <w:tc>
          <w:tcPr>
            <w:tcW w:w="3129" w:type="dxa"/>
            <w:vAlign w:val="center"/>
          </w:tcPr>
          <w:p w:rsidR="000D019D" w:rsidRPr="0068251C" w:rsidRDefault="000D019D" w:rsidP="000D019D">
            <w:pPr>
              <w:rPr>
                <w:rFonts w:asciiTheme="minorHAnsi" w:hAnsiTheme="minorHAnsi" w:cstheme="minorHAnsi"/>
                <w:b/>
                <w:sz w:val="16"/>
                <w:szCs w:val="16"/>
              </w:rPr>
            </w:pPr>
          </w:p>
        </w:tc>
        <w:tc>
          <w:tcPr>
            <w:tcW w:w="389" w:type="dxa"/>
            <w:vAlign w:val="center"/>
          </w:tcPr>
          <w:p w:rsidR="000D019D" w:rsidRPr="0068251C" w:rsidRDefault="000D019D" w:rsidP="000D019D">
            <w:pPr>
              <w:rPr>
                <w:rFonts w:asciiTheme="minorHAnsi" w:hAnsiTheme="minorHAnsi" w:cstheme="minorHAnsi"/>
                <w:b/>
                <w:sz w:val="16"/>
                <w:szCs w:val="16"/>
              </w:rPr>
            </w:pPr>
          </w:p>
        </w:tc>
        <w:tc>
          <w:tcPr>
            <w:tcW w:w="373" w:type="dxa"/>
            <w:vAlign w:val="center"/>
          </w:tcPr>
          <w:p w:rsidR="000D019D" w:rsidRPr="0068251C" w:rsidRDefault="000D019D" w:rsidP="000D019D">
            <w:pPr>
              <w:rPr>
                <w:rFonts w:asciiTheme="minorHAnsi" w:hAnsiTheme="minorHAnsi" w:cstheme="minorHAnsi"/>
                <w:b/>
                <w:sz w:val="16"/>
                <w:szCs w:val="16"/>
              </w:rPr>
            </w:pPr>
          </w:p>
        </w:tc>
        <w:tc>
          <w:tcPr>
            <w:tcW w:w="539" w:type="dxa"/>
            <w:vAlign w:val="center"/>
          </w:tcPr>
          <w:p w:rsidR="000D019D" w:rsidRPr="0068251C" w:rsidRDefault="000D019D" w:rsidP="000D019D">
            <w:pPr>
              <w:rPr>
                <w:rFonts w:asciiTheme="minorHAnsi" w:hAnsiTheme="minorHAnsi" w:cstheme="minorHAnsi"/>
                <w:b/>
                <w:sz w:val="16"/>
                <w:szCs w:val="16"/>
              </w:rPr>
            </w:pPr>
          </w:p>
        </w:tc>
      </w:tr>
      <w:tr w:rsidR="000D019D" w:rsidRPr="0068251C" w:rsidTr="000D019D">
        <w:trPr>
          <w:jc w:val="center"/>
        </w:trPr>
        <w:tc>
          <w:tcPr>
            <w:tcW w:w="4663" w:type="dxa"/>
            <w:vAlign w:val="center"/>
          </w:tcPr>
          <w:p w:rsidR="000D019D" w:rsidRPr="0068251C" w:rsidRDefault="000D019D" w:rsidP="000D019D">
            <w:pPr>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PRUEBAS Y ENSAYOS</w:t>
            </w:r>
          </w:p>
          <w:p w:rsidR="000D019D" w:rsidRPr="0068251C" w:rsidRDefault="000D019D" w:rsidP="000D019D">
            <w:pPr>
              <w:jc w:val="both"/>
              <w:rPr>
                <w:rFonts w:asciiTheme="minorHAnsi" w:hAnsiTheme="minorHAnsi" w:cstheme="minorHAnsi"/>
                <w:b/>
                <w:bCs/>
                <w:sz w:val="16"/>
                <w:szCs w:val="16"/>
                <w:u w:val="single"/>
              </w:rPr>
            </w:pPr>
          </w:p>
          <w:p w:rsidR="000D019D" w:rsidRPr="0068251C" w:rsidRDefault="000D019D" w:rsidP="000D019D">
            <w:pPr>
              <w:autoSpaceDE w:val="0"/>
              <w:autoSpaceDN w:val="0"/>
              <w:adjustRightInd w:val="0"/>
              <w:spacing w:line="276" w:lineRule="auto"/>
              <w:ind w:left="709"/>
              <w:jc w:val="both"/>
              <w:rPr>
                <w:rFonts w:asciiTheme="minorHAnsi" w:hAnsiTheme="minorHAnsi" w:cstheme="minorHAnsi"/>
                <w:sz w:val="16"/>
                <w:szCs w:val="16"/>
              </w:rPr>
            </w:pPr>
            <w:r w:rsidRPr="0068251C">
              <w:rPr>
                <w:rFonts w:asciiTheme="minorHAnsi" w:hAnsiTheme="minorHAnsi" w:cstheme="minorHAnsi"/>
                <w:sz w:val="16"/>
                <w:szCs w:val="16"/>
              </w:rPr>
              <w:t>La empresa adjudicada, previo a la entrega definitiva de los bienes, deberá realizar pruebas neumáticas de los sistemas a la presión de operación para verificar la inexistencia de fugas.</w:t>
            </w:r>
          </w:p>
          <w:p w:rsidR="000D019D" w:rsidRPr="0068251C" w:rsidRDefault="000D019D" w:rsidP="000D019D">
            <w:pPr>
              <w:autoSpaceDE w:val="0"/>
              <w:autoSpaceDN w:val="0"/>
              <w:adjustRightInd w:val="0"/>
              <w:spacing w:line="276" w:lineRule="auto"/>
              <w:ind w:left="709"/>
              <w:jc w:val="both"/>
              <w:rPr>
                <w:rFonts w:asciiTheme="minorHAnsi" w:hAnsiTheme="minorHAnsi" w:cstheme="minorHAnsi"/>
                <w:sz w:val="16"/>
                <w:szCs w:val="16"/>
              </w:rPr>
            </w:pPr>
          </w:p>
          <w:p w:rsidR="000D019D" w:rsidRPr="0068251C" w:rsidRDefault="000D019D" w:rsidP="000D019D">
            <w:pPr>
              <w:rPr>
                <w:rFonts w:asciiTheme="minorHAnsi" w:hAnsiTheme="minorHAnsi" w:cstheme="minorHAnsi"/>
                <w:sz w:val="16"/>
                <w:szCs w:val="16"/>
              </w:rPr>
            </w:pPr>
            <w:r w:rsidRPr="0068251C">
              <w:rPr>
                <w:rFonts w:asciiTheme="minorHAnsi" w:hAnsiTheme="minorHAnsi" w:cstheme="minorHAnsi"/>
                <w:sz w:val="16"/>
                <w:szCs w:val="16"/>
              </w:rPr>
              <w:t>También deberán realizarse pruebas operativas a las presiones de trabajo, lo que de ninguna manera implica la toma de ningún tipo de toma de muestra</w:t>
            </w:r>
          </w:p>
          <w:p w:rsidR="000D019D" w:rsidRPr="0068251C" w:rsidRDefault="000D019D" w:rsidP="000D019D">
            <w:pPr>
              <w:tabs>
                <w:tab w:val="left" w:pos="709"/>
              </w:tabs>
              <w:jc w:val="both"/>
              <w:rPr>
                <w:rFonts w:asciiTheme="minorHAnsi" w:hAnsiTheme="minorHAnsi" w:cstheme="minorHAnsi"/>
                <w:sz w:val="16"/>
                <w:szCs w:val="16"/>
              </w:rPr>
            </w:pPr>
          </w:p>
        </w:tc>
        <w:tc>
          <w:tcPr>
            <w:tcW w:w="3129" w:type="dxa"/>
            <w:vAlign w:val="center"/>
          </w:tcPr>
          <w:p w:rsidR="000D019D" w:rsidRPr="0068251C" w:rsidRDefault="000D019D" w:rsidP="000D019D">
            <w:pPr>
              <w:rPr>
                <w:rFonts w:asciiTheme="minorHAnsi" w:hAnsiTheme="minorHAnsi" w:cstheme="minorHAnsi"/>
                <w:b/>
                <w:sz w:val="16"/>
                <w:szCs w:val="16"/>
              </w:rPr>
            </w:pPr>
          </w:p>
        </w:tc>
        <w:tc>
          <w:tcPr>
            <w:tcW w:w="389" w:type="dxa"/>
            <w:vAlign w:val="center"/>
          </w:tcPr>
          <w:p w:rsidR="000D019D" w:rsidRPr="0068251C" w:rsidRDefault="000D019D" w:rsidP="000D019D">
            <w:pPr>
              <w:rPr>
                <w:rFonts w:asciiTheme="minorHAnsi" w:hAnsiTheme="minorHAnsi" w:cstheme="minorHAnsi"/>
                <w:b/>
                <w:sz w:val="16"/>
                <w:szCs w:val="16"/>
              </w:rPr>
            </w:pPr>
          </w:p>
        </w:tc>
        <w:tc>
          <w:tcPr>
            <w:tcW w:w="373" w:type="dxa"/>
            <w:vAlign w:val="center"/>
          </w:tcPr>
          <w:p w:rsidR="000D019D" w:rsidRPr="0068251C" w:rsidRDefault="000D019D" w:rsidP="000D019D">
            <w:pPr>
              <w:rPr>
                <w:rFonts w:asciiTheme="minorHAnsi" w:hAnsiTheme="minorHAnsi" w:cstheme="minorHAnsi"/>
                <w:b/>
                <w:sz w:val="16"/>
                <w:szCs w:val="16"/>
              </w:rPr>
            </w:pPr>
          </w:p>
        </w:tc>
        <w:tc>
          <w:tcPr>
            <w:tcW w:w="539" w:type="dxa"/>
            <w:vAlign w:val="center"/>
          </w:tcPr>
          <w:p w:rsidR="000D019D" w:rsidRPr="0068251C" w:rsidRDefault="000D019D" w:rsidP="000D019D">
            <w:pPr>
              <w:rPr>
                <w:rFonts w:asciiTheme="minorHAnsi" w:hAnsiTheme="minorHAnsi" w:cstheme="minorHAnsi"/>
                <w:b/>
                <w:sz w:val="16"/>
                <w:szCs w:val="16"/>
              </w:rPr>
            </w:pPr>
          </w:p>
        </w:tc>
      </w:tr>
      <w:tr w:rsidR="000D019D" w:rsidRPr="0068251C" w:rsidTr="000D019D">
        <w:trPr>
          <w:jc w:val="center"/>
        </w:trPr>
        <w:tc>
          <w:tcPr>
            <w:tcW w:w="4663" w:type="dxa"/>
            <w:vAlign w:val="center"/>
          </w:tcPr>
          <w:p w:rsidR="000D019D" w:rsidRPr="0068251C" w:rsidRDefault="000D019D" w:rsidP="000D019D">
            <w:pPr>
              <w:jc w:val="both"/>
              <w:rPr>
                <w:rFonts w:asciiTheme="minorHAnsi" w:hAnsiTheme="minorHAnsi" w:cstheme="minorHAnsi"/>
                <w:b/>
                <w:bCs/>
                <w:sz w:val="16"/>
                <w:szCs w:val="16"/>
                <w:u w:val="single"/>
              </w:rPr>
            </w:pPr>
            <w:r w:rsidRPr="0068251C">
              <w:rPr>
                <w:rFonts w:asciiTheme="minorHAnsi" w:hAnsiTheme="minorHAnsi" w:cstheme="minorHAnsi"/>
                <w:b/>
                <w:bCs/>
                <w:sz w:val="16"/>
                <w:szCs w:val="16"/>
                <w:u w:val="single"/>
              </w:rPr>
              <w:t>DIAGRAMA BASICO PARA LA INTERPRETACION DE LA ANTERIOR DESCRIPCION.</w:t>
            </w:r>
          </w:p>
          <w:p w:rsidR="000D019D" w:rsidRPr="0068251C" w:rsidRDefault="000D019D" w:rsidP="000D019D">
            <w:pPr>
              <w:rPr>
                <w:rFonts w:asciiTheme="minorHAnsi" w:hAnsiTheme="minorHAnsi" w:cstheme="minorHAnsi"/>
                <w:b/>
                <w:sz w:val="16"/>
                <w:szCs w:val="16"/>
              </w:rPr>
            </w:pPr>
          </w:p>
          <w:p w:rsidR="000D019D" w:rsidRPr="0068251C" w:rsidRDefault="000D019D" w:rsidP="0068251C">
            <w:pPr>
              <w:jc w:val="center"/>
              <w:rPr>
                <w:rFonts w:asciiTheme="minorHAnsi" w:hAnsiTheme="minorHAnsi" w:cstheme="minorHAnsi"/>
                <w:b/>
                <w:bCs/>
                <w:sz w:val="16"/>
                <w:szCs w:val="16"/>
              </w:rPr>
            </w:pPr>
            <w:r w:rsidRPr="0068251C">
              <w:rPr>
                <w:rFonts w:asciiTheme="minorHAnsi" w:hAnsiTheme="minorHAnsi" w:cstheme="minorHAnsi"/>
                <w:sz w:val="16"/>
                <w:szCs w:val="16"/>
              </w:rPr>
              <w:object w:dxaOrig="4320" w:dyaOrig="1983">
                <v:shape id="_x0000_i1043" type="#_x0000_t75" style="width:195pt;height:62.25pt" o:ole="">
                  <v:imagedata r:id="rId23" o:title=""/>
                </v:shape>
                <o:OLEObject Type="Embed" ProgID="PBrush" ShapeID="_x0000_i1043" DrawAspect="Content" ObjectID="_1539707880" r:id="rId42"/>
              </w:object>
            </w:r>
          </w:p>
          <w:p w:rsidR="000D019D" w:rsidRPr="0068251C" w:rsidRDefault="000D019D" w:rsidP="000D019D">
            <w:pPr>
              <w:jc w:val="center"/>
              <w:rPr>
                <w:rFonts w:asciiTheme="minorHAnsi" w:hAnsiTheme="minorHAnsi" w:cstheme="minorHAnsi"/>
                <w:sz w:val="16"/>
                <w:szCs w:val="16"/>
              </w:rPr>
            </w:pPr>
            <w:r w:rsidRPr="0068251C">
              <w:rPr>
                <w:rFonts w:asciiTheme="minorHAnsi" w:hAnsiTheme="minorHAnsi" w:cstheme="minorHAnsi"/>
                <w:sz w:val="16"/>
                <w:szCs w:val="16"/>
              </w:rPr>
              <w:lastRenderedPageBreak/>
              <w:t xml:space="preserve"> </w:t>
            </w:r>
            <w:r w:rsidRPr="0068251C">
              <w:rPr>
                <w:rFonts w:asciiTheme="minorHAnsi" w:hAnsiTheme="minorHAnsi" w:cstheme="minorHAnsi"/>
                <w:sz w:val="16"/>
                <w:szCs w:val="16"/>
              </w:rPr>
              <w:object w:dxaOrig="7200" w:dyaOrig="5790">
                <v:shape id="_x0000_i1044" type="#_x0000_t75" style="width:187.5pt;height:150pt" o:ole="">
                  <v:imagedata r:id="rId31" o:title=""/>
                </v:shape>
                <o:OLEObject Type="Embed" ProgID="PBrush" ShapeID="_x0000_i1044" DrawAspect="Content" ObjectID="_1539707881" r:id="rId43"/>
              </w:object>
            </w:r>
          </w:p>
          <w:p w:rsidR="000D019D" w:rsidRPr="0068251C" w:rsidRDefault="000D019D" w:rsidP="000D019D">
            <w:pPr>
              <w:jc w:val="center"/>
              <w:rPr>
                <w:rFonts w:asciiTheme="minorHAnsi" w:hAnsiTheme="minorHAnsi" w:cstheme="minorHAnsi"/>
                <w:sz w:val="16"/>
                <w:szCs w:val="16"/>
              </w:rPr>
            </w:pPr>
          </w:p>
          <w:p w:rsidR="000D019D" w:rsidRPr="0068251C" w:rsidRDefault="000D019D" w:rsidP="000D019D">
            <w:pPr>
              <w:jc w:val="both"/>
              <w:rPr>
                <w:rFonts w:asciiTheme="minorHAnsi" w:hAnsiTheme="minorHAnsi" w:cstheme="minorHAnsi"/>
                <w:sz w:val="16"/>
                <w:szCs w:val="16"/>
              </w:rPr>
            </w:pPr>
            <w:r w:rsidRPr="0068251C">
              <w:rPr>
                <w:rFonts w:asciiTheme="minorHAnsi" w:hAnsiTheme="minorHAnsi" w:cstheme="minorHAnsi"/>
                <w:sz w:val="16"/>
                <w:szCs w:val="16"/>
              </w:rPr>
              <w:t>La empresa adjudicada deberá entregar 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0D019D" w:rsidRPr="0068251C" w:rsidRDefault="000D019D" w:rsidP="000D019D">
            <w:pPr>
              <w:jc w:val="both"/>
              <w:rPr>
                <w:rFonts w:asciiTheme="minorHAnsi" w:hAnsiTheme="minorHAnsi" w:cstheme="minorHAnsi"/>
                <w:sz w:val="16"/>
                <w:szCs w:val="16"/>
              </w:rPr>
            </w:pPr>
          </w:p>
          <w:p w:rsidR="000D019D" w:rsidRPr="0068251C" w:rsidRDefault="000D019D" w:rsidP="000D019D">
            <w:pPr>
              <w:jc w:val="both"/>
              <w:rPr>
                <w:rFonts w:asciiTheme="minorHAnsi" w:hAnsiTheme="minorHAnsi" w:cstheme="minorHAnsi"/>
                <w:sz w:val="16"/>
                <w:szCs w:val="16"/>
              </w:rPr>
            </w:pPr>
            <w:r w:rsidRPr="0068251C">
              <w:rPr>
                <w:rFonts w:asciiTheme="minorHAnsi" w:hAnsiTheme="minorHAnsi" w:cstheme="minorHAnsi"/>
                <w:sz w:val="16"/>
                <w:szCs w:val="16"/>
              </w:rPr>
              <w:t>Para todas las características descritas en las especificaciones técnicas, en las cuales se haga referencia a opciones separadas por la letra “o”, la empresa proponente deberá dejar claramente descrita en su propuesta, la opción seleccionada y si la característica propuesta, es mejor que la característica solicitada, de la misma manera, la empresa proponente deberá describir la especificación propuesta con los correspondientes respaldos en el Libro de Ingeniería.</w:t>
            </w:r>
          </w:p>
          <w:p w:rsidR="000D019D" w:rsidRPr="0068251C" w:rsidRDefault="000D019D" w:rsidP="000D019D">
            <w:pPr>
              <w:rPr>
                <w:rFonts w:asciiTheme="minorHAnsi" w:hAnsiTheme="minorHAnsi" w:cstheme="minorHAnsi"/>
                <w:sz w:val="16"/>
                <w:szCs w:val="16"/>
              </w:rPr>
            </w:pPr>
          </w:p>
        </w:tc>
        <w:tc>
          <w:tcPr>
            <w:tcW w:w="3129" w:type="dxa"/>
            <w:vAlign w:val="center"/>
          </w:tcPr>
          <w:p w:rsidR="000D019D" w:rsidRPr="0068251C" w:rsidRDefault="000D019D" w:rsidP="000D019D">
            <w:pPr>
              <w:rPr>
                <w:rFonts w:asciiTheme="minorHAnsi" w:hAnsiTheme="minorHAnsi" w:cstheme="minorHAnsi"/>
                <w:b/>
                <w:sz w:val="16"/>
                <w:szCs w:val="16"/>
              </w:rPr>
            </w:pPr>
          </w:p>
        </w:tc>
        <w:tc>
          <w:tcPr>
            <w:tcW w:w="389" w:type="dxa"/>
            <w:vAlign w:val="center"/>
          </w:tcPr>
          <w:p w:rsidR="000D019D" w:rsidRPr="0068251C" w:rsidRDefault="000D019D" w:rsidP="000D019D">
            <w:pPr>
              <w:rPr>
                <w:rFonts w:asciiTheme="minorHAnsi" w:hAnsiTheme="minorHAnsi" w:cstheme="minorHAnsi"/>
                <w:b/>
                <w:sz w:val="16"/>
                <w:szCs w:val="16"/>
              </w:rPr>
            </w:pPr>
          </w:p>
        </w:tc>
        <w:tc>
          <w:tcPr>
            <w:tcW w:w="373" w:type="dxa"/>
            <w:vAlign w:val="center"/>
          </w:tcPr>
          <w:p w:rsidR="000D019D" w:rsidRPr="0068251C" w:rsidRDefault="000D019D" w:rsidP="000D019D">
            <w:pPr>
              <w:rPr>
                <w:rFonts w:asciiTheme="minorHAnsi" w:hAnsiTheme="minorHAnsi" w:cstheme="minorHAnsi"/>
                <w:b/>
                <w:sz w:val="16"/>
                <w:szCs w:val="16"/>
              </w:rPr>
            </w:pPr>
          </w:p>
        </w:tc>
        <w:tc>
          <w:tcPr>
            <w:tcW w:w="539" w:type="dxa"/>
            <w:vAlign w:val="center"/>
          </w:tcPr>
          <w:p w:rsidR="000D019D" w:rsidRPr="0068251C" w:rsidRDefault="000D019D" w:rsidP="000D019D">
            <w:pPr>
              <w:rPr>
                <w:rFonts w:asciiTheme="minorHAnsi" w:hAnsiTheme="minorHAnsi" w:cstheme="minorHAnsi"/>
                <w:b/>
                <w:sz w:val="16"/>
                <w:szCs w:val="16"/>
              </w:rPr>
            </w:pPr>
          </w:p>
        </w:tc>
      </w:tr>
      <w:tr w:rsidR="000D019D" w:rsidRPr="0068251C" w:rsidTr="000D019D">
        <w:trPr>
          <w:jc w:val="center"/>
        </w:trPr>
        <w:tc>
          <w:tcPr>
            <w:tcW w:w="4663" w:type="dxa"/>
            <w:vAlign w:val="center"/>
          </w:tcPr>
          <w:p w:rsidR="000D019D" w:rsidRPr="0068251C" w:rsidRDefault="000D019D" w:rsidP="000D019D">
            <w:pPr>
              <w:jc w:val="both"/>
              <w:rPr>
                <w:rFonts w:asciiTheme="minorHAnsi" w:hAnsiTheme="minorHAnsi" w:cstheme="minorHAnsi"/>
                <w:b/>
                <w:bCs/>
                <w:sz w:val="16"/>
                <w:szCs w:val="16"/>
              </w:rPr>
            </w:pPr>
            <w:r w:rsidRPr="0068251C">
              <w:rPr>
                <w:rFonts w:asciiTheme="minorHAnsi" w:hAnsiTheme="minorHAnsi" w:cstheme="minorHAnsi"/>
                <w:b/>
                <w:bCs/>
                <w:sz w:val="16"/>
                <w:szCs w:val="16"/>
              </w:rPr>
              <w:lastRenderedPageBreak/>
              <w:t>PLAZO DE ENTREGA</w:t>
            </w:r>
          </w:p>
          <w:p w:rsidR="000D019D" w:rsidRPr="0068251C" w:rsidRDefault="000D019D" w:rsidP="000D019D">
            <w:pPr>
              <w:jc w:val="both"/>
              <w:rPr>
                <w:rFonts w:asciiTheme="minorHAnsi" w:hAnsiTheme="minorHAnsi" w:cstheme="minorHAnsi"/>
                <w:b/>
                <w:bCs/>
                <w:sz w:val="16"/>
                <w:szCs w:val="16"/>
              </w:rPr>
            </w:pPr>
          </w:p>
          <w:p w:rsidR="000D019D" w:rsidRPr="0068251C" w:rsidRDefault="000D019D" w:rsidP="000D019D">
            <w:pPr>
              <w:rPr>
                <w:rFonts w:asciiTheme="minorHAnsi" w:hAnsiTheme="minorHAnsi" w:cstheme="minorHAnsi"/>
                <w:bCs/>
                <w:sz w:val="16"/>
                <w:szCs w:val="16"/>
                <w:lang w:val="es-BO"/>
              </w:rPr>
            </w:pPr>
            <w:r w:rsidRPr="0068251C">
              <w:rPr>
                <w:rFonts w:asciiTheme="minorHAnsi" w:hAnsiTheme="minorHAnsi" w:cstheme="minorHAnsi"/>
                <w:sz w:val="16"/>
                <w:szCs w:val="16"/>
              </w:rPr>
              <w:t>El plazo de entrega de los bienes para todos los ítems será de máximo 150 días calendario a partir de la Orden de Inicio de proceso emitida por parte de la Unidad Solicitante.</w:t>
            </w:r>
          </w:p>
        </w:tc>
        <w:tc>
          <w:tcPr>
            <w:tcW w:w="3129" w:type="dxa"/>
            <w:vAlign w:val="center"/>
          </w:tcPr>
          <w:p w:rsidR="000D019D" w:rsidRPr="0068251C" w:rsidRDefault="000D019D" w:rsidP="000D019D">
            <w:pPr>
              <w:rPr>
                <w:rFonts w:asciiTheme="minorHAnsi" w:hAnsiTheme="minorHAnsi" w:cstheme="minorHAnsi"/>
                <w:b/>
                <w:sz w:val="16"/>
                <w:szCs w:val="16"/>
                <w:lang w:val="es-BO"/>
              </w:rPr>
            </w:pPr>
          </w:p>
        </w:tc>
        <w:tc>
          <w:tcPr>
            <w:tcW w:w="389" w:type="dxa"/>
            <w:vAlign w:val="center"/>
          </w:tcPr>
          <w:p w:rsidR="000D019D" w:rsidRPr="0068251C" w:rsidRDefault="000D019D" w:rsidP="000D019D">
            <w:pPr>
              <w:rPr>
                <w:rFonts w:asciiTheme="minorHAnsi" w:hAnsiTheme="minorHAnsi" w:cstheme="minorHAnsi"/>
                <w:b/>
                <w:sz w:val="16"/>
                <w:szCs w:val="16"/>
                <w:lang w:val="es-BO"/>
              </w:rPr>
            </w:pPr>
          </w:p>
        </w:tc>
        <w:tc>
          <w:tcPr>
            <w:tcW w:w="373" w:type="dxa"/>
            <w:vAlign w:val="center"/>
          </w:tcPr>
          <w:p w:rsidR="000D019D" w:rsidRPr="0068251C" w:rsidRDefault="000D019D" w:rsidP="000D019D">
            <w:pPr>
              <w:rPr>
                <w:rFonts w:asciiTheme="minorHAnsi" w:hAnsiTheme="minorHAnsi" w:cstheme="minorHAnsi"/>
                <w:b/>
                <w:sz w:val="16"/>
                <w:szCs w:val="16"/>
                <w:lang w:val="es-BO"/>
              </w:rPr>
            </w:pPr>
          </w:p>
        </w:tc>
        <w:tc>
          <w:tcPr>
            <w:tcW w:w="539" w:type="dxa"/>
            <w:vAlign w:val="center"/>
          </w:tcPr>
          <w:p w:rsidR="000D019D" w:rsidRPr="0068251C" w:rsidRDefault="000D019D" w:rsidP="000D019D">
            <w:pPr>
              <w:rPr>
                <w:rFonts w:asciiTheme="minorHAnsi" w:hAnsiTheme="minorHAnsi" w:cstheme="minorHAnsi"/>
                <w:b/>
                <w:sz w:val="16"/>
                <w:szCs w:val="16"/>
                <w:lang w:val="es-BO"/>
              </w:rPr>
            </w:pPr>
          </w:p>
        </w:tc>
      </w:tr>
      <w:tr w:rsidR="000D019D" w:rsidRPr="0068251C" w:rsidTr="000D019D">
        <w:trPr>
          <w:jc w:val="center"/>
        </w:trPr>
        <w:tc>
          <w:tcPr>
            <w:tcW w:w="4663" w:type="dxa"/>
            <w:vAlign w:val="center"/>
          </w:tcPr>
          <w:p w:rsidR="000D019D" w:rsidRPr="0068251C" w:rsidRDefault="000D019D" w:rsidP="000D019D">
            <w:pPr>
              <w:jc w:val="both"/>
              <w:rPr>
                <w:rFonts w:asciiTheme="minorHAnsi" w:hAnsiTheme="minorHAnsi" w:cstheme="minorHAnsi"/>
                <w:b/>
                <w:bCs/>
                <w:sz w:val="16"/>
                <w:szCs w:val="16"/>
              </w:rPr>
            </w:pPr>
            <w:r w:rsidRPr="0068251C">
              <w:rPr>
                <w:rFonts w:asciiTheme="minorHAnsi" w:hAnsiTheme="minorHAnsi" w:cstheme="minorHAnsi"/>
                <w:b/>
                <w:bCs/>
                <w:sz w:val="16"/>
                <w:szCs w:val="16"/>
              </w:rPr>
              <w:t>MEDIOS DE TRANSPORTE</w:t>
            </w:r>
          </w:p>
          <w:p w:rsidR="000D019D" w:rsidRPr="0068251C" w:rsidRDefault="000D019D" w:rsidP="000D019D">
            <w:pPr>
              <w:jc w:val="both"/>
              <w:rPr>
                <w:rFonts w:asciiTheme="minorHAnsi" w:hAnsiTheme="minorHAnsi" w:cstheme="minorHAnsi"/>
                <w:b/>
                <w:bCs/>
                <w:sz w:val="16"/>
                <w:szCs w:val="16"/>
              </w:rPr>
            </w:pPr>
          </w:p>
          <w:p w:rsidR="000D019D" w:rsidRPr="0068251C" w:rsidRDefault="000D019D" w:rsidP="00437BC9">
            <w:pPr>
              <w:numPr>
                <w:ilvl w:val="0"/>
                <w:numId w:val="74"/>
              </w:numPr>
              <w:jc w:val="both"/>
              <w:rPr>
                <w:rFonts w:asciiTheme="minorHAnsi" w:hAnsiTheme="minorHAnsi" w:cstheme="minorHAnsi"/>
                <w:sz w:val="16"/>
                <w:szCs w:val="16"/>
                <w:lang w:eastAsia="es-BO"/>
              </w:rPr>
            </w:pPr>
            <w:r w:rsidRPr="0068251C">
              <w:rPr>
                <w:rFonts w:asciiTheme="minorHAnsi" w:hAnsiTheme="minorHAnsi" w:cstheme="minorHAnsi"/>
                <w:sz w:val="16"/>
                <w:szCs w:val="16"/>
                <w:lang w:eastAsia="es-BO"/>
              </w:rPr>
              <w:t>Los costos de transporte, trabajos de estibaje en el carguío y descarguío en el punto de entrega establecido YPFB, correrán por cuenta y responsabilidad de la empresa contratada; en el caso de ocurrir algún daño en este procedimiento será responsabilidad única de la empresa contratada.</w:t>
            </w:r>
          </w:p>
          <w:p w:rsidR="000D019D" w:rsidRPr="0068251C" w:rsidRDefault="000D019D" w:rsidP="000D019D">
            <w:pPr>
              <w:jc w:val="both"/>
              <w:rPr>
                <w:rFonts w:asciiTheme="minorHAnsi" w:hAnsiTheme="minorHAnsi" w:cstheme="minorHAnsi"/>
                <w:sz w:val="16"/>
                <w:szCs w:val="16"/>
                <w:lang w:eastAsia="es-BO"/>
              </w:rPr>
            </w:pPr>
          </w:p>
          <w:p w:rsidR="000D019D" w:rsidRPr="0068251C" w:rsidRDefault="000D019D" w:rsidP="00437BC9">
            <w:pPr>
              <w:numPr>
                <w:ilvl w:val="0"/>
                <w:numId w:val="74"/>
              </w:numPr>
              <w:jc w:val="both"/>
              <w:rPr>
                <w:rFonts w:asciiTheme="minorHAnsi" w:hAnsiTheme="minorHAnsi" w:cstheme="minorHAnsi"/>
                <w:sz w:val="16"/>
                <w:szCs w:val="16"/>
                <w:lang w:eastAsia="es-BO"/>
              </w:rPr>
            </w:pPr>
            <w:r w:rsidRPr="0068251C">
              <w:rPr>
                <w:rFonts w:asciiTheme="minorHAnsi" w:hAnsiTheme="minorHAnsi" w:cstheme="minorHAnsi"/>
                <w:sz w:val="16"/>
                <w:szCs w:val="16"/>
                <w:lang w:eastAsia="es-BO"/>
              </w:rPr>
              <w:t>Para fines de la entrega los bienes en su totalidad deberán ser colocados dentro el almacén dispuesto para el efecto y en coordinación con personal de almacenes de YPFB.</w:t>
            </w:r>
          </w:p>
          <w:p w:rsidR="000D019D" w:rsidRPr="0068251C" w:rsidRDefault="000D019D" w:rsidP="000D019D">
            <w:pPr>
              <w:ind w:left="708"/>
              <w:jc w:val="both"/>
              <w:rPr>
                <w:rFonts w:asciiTheme="minorHAnsi" w:hAnsiTheme="minorHAnsi" w:cstheme="minorHAnsi"/>
                <w:sz w:val="16"/>
                <w:szCs w:val="16"/>
                <w:lang w:eastAsia="es-BO"/>
              </w:rPr>
            </w:pPr>
          </w:p>
          <w:p w:rsidR="000D019D" w:rsidRPr="0068251C" w:rsidRDefault="000D019D" w:rsidP="0068251C">
            <w:pPr>
              <w:ind w:left="720"/>
              <w:jc w:val="both"/>
              <w:rPr>
                <w:rFonts w:asciiTheme="minorHAnsi" w:hAnsiTheme="minorHAnsi" w:cstheme="minorHAnsi"/>
                <w:sz w:val="16"/>
                <w:szCs w:val="16"/>
                <w:lang w:eastAsia="es-BO"/>
              </w:rPr>
            </w:pPr>
            <w:r w:rsidRPr="0068251C">
              <w:rPr>
                <w:rFonts w:asciiTheme="minorHAnsi" w:hAnsiTheme="minorHAnsi" w:cstheme="minorHAnsi"/>
                <w:sz w:val="16"/>
                <w:szCs w:val="16"/>
                <w:lang w:eastAsia="es-BO"/>
              </w:rPr>
              <w:t>Previa entrega de los bienes, la empresa contratada deberá presentar un procedimiento de transporte, descarguío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tc>
        <w:tc>
          <w:tcPr>
            <w:tcW w:w="3129" w:type="dxa"/>
            <w:vAlign w:val="center"/>
          </w:tcPr>
          <w:p w:rsidR="000D019D" w:rsidRPr="0068251C" w:rsidRDefault="000D019D" w:rsidP="000D019D">
            <w:pPr>
              <w:rPr>
                <w:rFonts w:asciiTheme="minorHAnsi" w:hAnsiTheme="minorHAnsi" w:cstheme="minorHAnsi"/>
                <w:b/>
                <w:sz w:val="16"/>
                <w:szCs w:val="16"/>
                <w:lang w:val="es-BO"/>
              </w:rPr>
            </w:pPr>
          </w:p>
        </w:tc>
        <w:tc>
          <w:tcPr>
            <w:tcW w:w="389" w:type="dxa"/>
            <w:vAlign w:val="center"/>
          </w:tcPr>
          <w:p w:rsidR="000D019D" w:rsidRPr="0068251C" w:rsidRDefault="000D019D" w:rsidP="000D019D">
            <w:pPr>
              <w:rPr>
                <w:rFonts w:asciiTheme="minorHAnsi" w:hAnsiTheme="minorHAnsi" w:cstheme="minorHAnsi"/>
                <w:b/>
                <w:sz w:val="16"/>
                <w:szCs w:val="16"/>
                <w:lang w:val="es-BO"/>
              </w:rPr>
            </w:pPr>
          </w:p>
        </w:tc>
        <w:tc>
          <w:tcPr>
            <w:tcW w:w="373" w:type="dxa"/>
            <w:vAlign w:val="center"/>
          </w:tcPr>
          <w:p w:rsidR="000D019D" w:rsidRPr="0068251C" w:rsidRDefault="000D019D" w:rsidP="000D019D">
            <w:pPr>
              <w:rPr>
                <w:rFonts w:asciiTheme="minorHAnsi" w:hAnsiTheme="minorHAnsi" w:cstheme="minorHAnsi"/>
                <w:b/>
                <w:sz w:val="16"/>
                <w:szCs w:val="16"/>
                <w:lang w:val="es-BO"/>
              </w:rPr>
            </w:pPr>
          </w:p>
        </w:tc>
        <w:tc>
          <w:tcPr>
            <w:tcW w:w="539" w:type="dxa"/>
            <w:vAlign w:val="center"/>
          </w:tcPr>
          <w:p w:rsidR="000D019D" w:rsidRPr="0068251C" w:rsidRDefault="000D019D" w:rsidP="000D019D">
            <w:pPr>
              <w:rPr>
                <w:rFonts w:asciiTheme="minorHAnsi" w:hAnsiTheme="minorHAnsi" w:cstheme="minorHAnsi"/>
                <w:b/>
                <w:sz w:val="16"/>
                <w:szCs w:val="16"/>
                <w:lang w:val="es-BO"/>
              </w:rPr>
            </w:pPr>
          </w:p>
        </w:tc>
      </w:tr>
      <w:tr w:rsidR="000D019D" w:rsidRPr="0068251C" w:rsidTr="000D019D">
        <w:trPr>
          <w:jc w:val="center"/>
        </w:trPr>
        <w:tc>
          <w:tcPr>
            <w:tcW w:w="4663" w:type="dxa"/>
            <w:vAlign w:val="center"/>
          </w:tcPr>
          <w:p w:rsidR="000D019D" w:rsidRPr="0068251C" w:rsidRDefault="000D019D" w:rsidP="000D019D">
            <w:pPr>
              <w:jc w:val="both"/>
              <w:rPr>
                <w:rFonts w:asciiTheme="minorHAnsi" w:hAnsiTheme="minorHAnsi" w:cstheme="minorHAnsi"/>
                <w:b/>
                <w:bCs/>
                <w:sz w:val="16"/>
                <w:szCs w:val="16"/>
              </w:rPr>
            </w:pPr>
            <w:r w:rsidRPr="0068251C">
              <w:rPr>
                <w:rFonts w:asciiTheme="minorHAnsi" w:hAnsiTheme="minorHAnsi" w:cstheme="minorHAnsi"/>
                <w:b/>
                <w:bCs/>
                <w:sz w:val="16"/>
                <w:szCs w:val="16"/>
              </w:rPr>
              <w:lastRenderedPageBreak/>
              <w:t>MANUALES</w:t>
            </w:r>
          </w:p>
          <w:p w:rsidR="000D019D" w:rsidRPr="0068251C" w:rsidRDefault="000D019D" w:rsidP="000D019D">
            <w:pPr>
              <w:jc w:val="both"/>
              <w:rPr>
                <w:rFonts w:asciiTheme="minorHAnsi" w:hAnsiTheme="minorHAnsi" w:cstheme="minorHAnsi"/>
                <w:b/>
                <w:bCs/>
                <w:sz w:val="16"/>
                <w:szCs w:val="16"/>
              </w:rPr>
            </w:pPr>
          </w:p>
          <w:p w:rsidR="000D019D" w:rsidRPr="0068251C" w:rsidRDefault="000D019D" w:rsidP="000D019D">
            <w:pPr>
              <w:tabs>
                <w:tab w:val="left" w:pos="356"/>
              </w:tabs>
              <w:spacing w:before="120" w:after="120"/>
              <w:ind w:left="99"/>
              <w:jc w:val="both"/>
              <w:rPr>
                <w:rFonts w:asciiTheme="minorHAnsi" w:hAnsiTheme="minorHAnsi" w:cstheme="minorHAnsi"/>
                <w:b/>
                <w:bCs/>
                <w:iCs/>
                <w:sz w:val="16"/>
                <w:szCs w:val="16"/>
                <w:lang w:val="es-MX"/>
              </w:rPr>
            </w:pPr>
            <w:r w:rsidRPr="0068251C">
              <w:rPr>
                <w:rFonts w:asciiTheme="minorHAnsi" w:hAnsiTheme="minorHAnsi" w:cstheme="minorHAnsi"/>
                <w:b/>
                <w:bCs/>
                <w:iCs/>
                <w:sz w:val="16"/>
                <w:szCs w:val="16"/>
                <w:lang w:val="es-MX"/>
              </w:rPr>
              <w:t>DOCUMENTACION ADJUNTA AL MOMENTO DE LA ENTREGA DE LOS BIENES</w:t>
            </w:r>
          </w:p>
          <w:p w:rsidR="000D019D" w:rsidRPr="0068251C" w:rsidRDefault="000D019D" w:rsidP="000D019D">
            <w:pPr>
              <w:spacing w:before="120" w:after="120"/>
              <w:jc w:val="both"/>
              <w:rPr>
                <w:rFonts w:asciiTheme="minorHAnsi" w:hAnsiTheme="minorHAnsi" w:cstheme="minorHAnsi"/>
                <w:bCs/>
                <w:sz w:val="16"/>
                <w:szCs w:val="16"/>
              </w:rPr>
            </w:pPr>
            <w:r w:rsidRPr="0068251C">
              <w:rPr>
                <w:rFonts w:asciiTheme="minorHAnsi" w:hAnsiTheme="minorHAnsi" w:cstheme="minorHAnsi"/>
                <w:bCs/>
                <w:sz w:val="16"/>
                <w:szCs w:val="16"/>
              </w:rPr>
              <w:t>Todos los documentos del tipo “Diseño Calculo Preconcepción, Planos, Como se construyó (As Built) certificados, pruebas” previos y posteriores al inicio de las correspondientes actividades de construcción de los equipos,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rsidR="000D019D" w:rsidRPr="0068251C" w:rsidRDefault="000D019D" w:rsidP="000D019D">
            <w:pPr>
              <w:spacing w:before="120" w:after="120"/>
              <w:jc w:val="both"/>
              <w:rPr>
                <w:rFonts w:asciiTheme="minorHAnsi" w:hAnsiTheme="minorHAnsi" w:cstheme="minorHAnsi"/>
                <w:b/>
                <w:bCs/>
                <w:iCs/>
                <w:sz w:val="16"/>
                <w:szCs w:val="16"/>
                <w:lang w:val="es-MX"/>
              </w:rPr>
            </w:pPr>
            <w:r w:rsidRPr="0068251C">
              <w:rPr>
                <w:rFonts w:asciiTheme="minorHAnsi" w:hAnsiTheme="minorHAnsi" w:cstheme="minorHAnsi"/>
                <w:b/>
                <w:bCs/>
                <w:iCs/>
                <w:sz w:val="16"/>
                <w:szCs w:val="16"/>
                <w:lang w:val="es-MX"/>
              </w:rPr>
              <w:t xml:space="preserve">DOCUMENTACIÓN TÉCNICA ADJUNTA AL MOMENTO DE LA PRESENTACION DE LA PROPUESTA </w:t>
            </w:r>
          </w:p>
          <w:p w:rsidR="000D019D" w:rsidRPr="0068251C" w:rsidRDefault="000D019D" w:rsidP="000D019D">
            <w:pPr>
              <w:autoSpaceDE w:val="0"/>
              <w:autoSpaceDN w:val="0"/>
              <w:adjustRightInd w:val="0"/>
              <w:jc w:val="both"/>
              <w:rPr>
                <w:rFonts w:asciiTheme="minorHAnsi" w:hAnsiTheme="minorHAnsi" w:cstheme="minorHAnsi"/>
                <w:bCs/>
                <w:sz w:val="16"/>
                <w:szCs w:val="16"/>
              </w:rPr>
            </w:pPr>
            <w:r w:rsidRPr="0068251C">
              <w:rPr>
                <w:rFonts w:asciiTheme="minorHAnsi" w:hAnsiTheme="minorHAnsi" w:cstheme="minorHAnsi"/>
                <w:bCs/>
                <w:sz w:val="16"/>
                <w:szCs w:val="16"/>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rsidR="000D019D" w:rsidRPr="0068251C" w:rsidRDefault="000D019D" w:rsidP="000D019D">
            <w:pPr>
              <w:rPr>
                <w:rFonts w:asciiTheme="minorHAnsi" w:hAnsiTheme="minorHAnsi" w:cstheme="minorHAnsi"/>
                <w:bCs/>
                <w:sz w:val="16"/>
                <w:szCs w:val="16"/>
              </w:rPr>
            </w:pPr>
          </w:p>
        </w:tc>
        <w:tc>
          <w:tcPr>
            <w:tcW w:w="3129" w:type="dxa"/>
            <w:vAlign w:val="center"/>
          </w:tcPr>
          <w:p w:rsidR="000D019D" w:rsidRPr="0068251C" w:rsidRDefault="000D019D" w:rsidP="000D019D">
            <w:pPr>
              <w:rPr>
                <w:rFonts w:asciiTheme="minorHAnsi" w:hAnsiTheme="minorHAnsi" w:cstheme="minorHAnsi"/>
                <w:b/>
                <w:sz w:val="16"/>
                <w:szCs w:val="16"/>
                <w:lang w:val="es-BO"/>
              </w:rPr>
            </w:pPr>
          </w:p>
        </w:tc>
        <w:tc>
          <w:tcPr>
            <w:tcW w:w="389" w:type="dxa"/>
            <w:vAlign w:val="center"/>
          </w:tcPr>
          <w:p w:rsidR="000D019D" w:rsidRPr="0068251C" w:rsidRDefault="000D019D" w:rsidP="000D019D">
            <w:pPr>
              <w:rPr>
                <w:rFonts w:asciiTheme="minorHAnsi" w:hAnsiTheme="minorHAnsi" w:cstheme="minorHAnsi"/>
                <w:b/>
                <w:sz w:val="16"/>
                <w:szCs w:val="16"/>
                <w:lang w:val="es-BO"/>
              </w:rPr>
            </w:pPr>
          </w:p>
        </w:tc>
        <w:tc>
          <w:tcPr>
            <w:tcW w:w="373" w:type="dxa"/>
            <w:vAlign w:val="center"/>
          </w:tcPr>
          <w:p w:rsidR="000D019D" w:rsidRPr="0068251C" w:rsidRDefault="000D019D" w:rsidP="000D019D">
            <w:pPr>
              <w:rPr>
                <w:rFonts w:asciiTheme="minorHAnsi" w:hAnsiTheme="minorHAnsi" w:cstheme="minorHAnsi"/>
                <w:b/>
                <w:sz w:val="16"/>
                <w:szCs w:val="16"/>
                <w:lang w:val="es-BO"/>
              </w:rPr>
            </w:pPr>
          </w:p>
        </w:tc>
        <w:tc>
          <w:tcPr>
            <w:tcW w:w="539" w:type="dxa"/>
            <w:vAlign w:val="center"/>
          </w:tcPr>
          <w:p w:rsidR="000D019D" w:rsidRPr="0068251C" w:rsidRDefault="000D019D" w:rsidP="000D019D">
            <w:pPr>
              <w:rPr>
                <w:rFonts w:asciiTheme="minorHAnsi" w:hAnsiTheme="minorHAnsi" w:cstheme="minorHAnsi"/>
                <w:b/>
                <w:sz w:val="16"/>
                <w:szCs w:val="16"/>
                <w:lang w:val="es-BO"/>
              </w:rPr>
            </w:pPr>
          </w:p>
        </w:tc>
      </w:tr>
    </w:tbl>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0D019D" w:rsidRDefault="000D019D" w:rsidP="00FA78A9">
      <w:pPr>
        <w:jc w:val="center"/>
        <w:rPr>
          <w:rFonts w:asciiTheme="minorHAnsi" w:hAnsiTheme="minorHAnsi" w:cstheme="minorHAnsi"/>
          <w:b/>
          <w:sz w:val="22"/>
          <w:szCs w:val="22"/>
        </w:rPr>
      </w:pPr>
    </w:p>
    <w:p w:rsidR="008B5C05" w:rsidRDefault="008B5C05" w:rsidP="00FA78A9">
      <w:pPr>
        <w:jc w:val="center"/>
        <w:rPr>
          <w:rFonts w:asciiTheme="minorHAnsi" w:hAnsiTheme="minorHAnsi" w:cstheme="minorHAnsi"/>
          <w:b/>
          <w:sz w:val="22"/>
          <w:szCs w:val="22"/>
        </w:rPr>
      </w:pPr>
    </w:p>
    <w:p w:rsidR="008B5C05" w:rsidRDefault="008B5C05"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635B22" w:rsidRDefault="00635B22" w:rsidP="00FA78A9">
      <w:pPr>
        <w:jc w:val="center"/>
        <w:rPr>
          <w:rFonts w:asciiTheme="minorHAnsi" w:hAnsiTheme="minorHAnsi" w:cstheme="minorHAnsi"/>
          <w:b/>
          <w:sz w:val="22"/>
          <w:szCs w:val="22"/>
        </w:rPr>
      </w:pPr>
    </w:p>
    <w:p w:rsidR="008B5C05" w:rsidRDefault="008B5C05" w:rsidP="00FA78A9">
      <w:pPr>
        <w:jc w:val="center"/>
        <w:rPr>
          <w:rFonts w:asciiTheme="minorHAnsi" w:hAnsiTheme="minorHAnsi" w:cstheme="minorHAnsi"/>
          <w:b/>
          <w:sz w:val="22"/>
          <w:szCs w:val="22"/>
        </w:rPr>
      </w:pPr>
    </w:p>
    <w:p w:rsidR="0068251C" w:rsidRDefault="0068251C" w:rsidP="00FA78A9">
      <w:pPr>
        <w:jc w:val="center"/>
        <w:rPr>
          <w:rFonts w:asciiTheme="minorHAnsi" w:hAnsiTheme="minorHAnsi" w:cstheme="minorHAnsi"/>
          <w:b/>
          <w:sz w:val="22"/>
          <w:szCs w:val="22"/>
        </w:rPr>
      </w:pPr>
    </w:p>
    <w:p w:rsidR="0068251C" w:rsidRDefault="0068251C" w:rsidP="00FA78A9">
      <w:pPr>
        <w:jc w:val="center"/>
        <w:rPr>
          <w:rFonts w:asciiTheme="minorHAnsi" w:hAnsiTheme="minorHAnsi" w:cstheme="minorHAnsi"/>
          <w:b/>
          <w:sz w:val="22"/>
          <w:szCs w:val="22"/>
        </w:rPr>
      </w:pPr>
    </w:p>
    <w:p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rsidR="00E10B34" w:rsidRPr="00552079" w:rsidRDefault="00E10B34" w:rsidP="00FA78A9">
      <w:pPr>
        <w:jc w:val="center"/>
        <w:rPr>
          <w:rFonts w:asciiTheme="minorHAnsi" w:hAnsiTheme="minorHAnsi" w:cstheme="minorHAnsi"/>
          <w:b/>
          <w:bCs/>
          <w:sz w:val="22"/>
          <w:szCs w:val="22"/>
          <w:lang w:eastAsia="es-BO"/>
        </w:rPr>
      </w:pPr>
    </w:p>
    <w:p w:rsidR="00FA78A9" w:rsidRDefault="00431CEA"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Pr>
          <w:rFonts w:asciiTheme="minorHAnsi" w:hAnsiTheme="minorHAnsi" w:cstheme="minorHAnsi"/>
          <w:b/>
          <w:sz w:val="22"/>
          <w:szCs w:val="22"/>
        </w:rPr>
        <w:t>NOMBRE DEL PROPONENTE:</w:t>
      </w:r>
    </w:p>
    <w:p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41C46" w:rsidRPr="00141C46" w:rsidRDefault="001A5142" w:rsidP="006721A0">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141C46" w:rsidRPr="00141C46" w:rsidRDefault="00141C46" w:rsidP="00141C46">
            <w:pPr>
              <w:pStyle w:val="Prrafodelista"/>
              <w:ind w:left="610"/>
              <w:rPr>
                <w:rFonts w:asciiTheme="minorHAnsi" w:hAnsiTheme="minorHAnsi" w:cstheme="minorHAnsi"/>
                <w:b/>
                <w:color w:val="000000"/>
                <w:lang w:eastAsia="es-BO"/>
              </w:rPr>
            </w:pPr>
          </w:p>
          <w:p w:rsidR="00C70675" w:rsidRPr="00141C46" w:rsidRDefault="00C70675" w:rsidP="006721A0">
            <w:pPr>
              <w:pStyle w:val="Prrafodelista"/>
              <w:numPr>
                <w:ilvl w:val="3"/>
                <w:numId w:val="20"/>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1A5142" w:rsidRPr="00582371" w:rsidRDefault="001A5142" w:rsidP="0030274D">
            <w:pPr>
              <w:pStyle w:val="Prrafodelista"/>
              <w:ind w:left="610"/>
              <w:rPr>
                <w:rFonts w:asciiTheme="minorHAnsi" w:hAnsiTheme="minorHAnsi" w:cstheme="minorHAnsi"/>
                <w:color w:val="000000"/>
                <w:lang w:eastAsia="es-BO"/>
              </w:rPr>
            </w:pPr>
          </w:p>
          <w:p w:rsidR="001A5142" w:rsidRPr="0030274D" w:rsidRDefault="001A5142" w:rsidP="006721A0">
            <w:pPr>
              <w:pStyle w:val="Prrafodelista"/>
              <w:numPr>
                <w:ilvl w:val="3"/>
                <w:numId w:val="20"/>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27" w:name="_Toc351628703"/>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431CEA" w:rsidRDefault="00431CEA"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bookmarkEnd w:id="27"/>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550BE8" w:rsidRDefault="00550BE8" w:rsidP="00BD420D">
      <w:pPr>
        <w:jc w:val="center"/>
        <w:rPr>
          <w:rFonts w:asciiTheme="minorHAnsi" w:hAnsiTheme="minorHAnsi" w:cstheme="minorHAnsi"/>
          <w:b/>
          <w:sz w:val="22"/>
          <w:szCs w:val="22"/>
          <w:lang w:val="es-BO"/>
        </w:rPr>
      </w:pP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6721A0">
      <w:pPr>
        <w:pStyle w:val="Sinespaciado"/>
        <w:numPr>
          <w:ilvl w:val="6"/>
          <w:numId w:val="13"/>
        </w:numPr>
        <w:tabs>
          <w:tab w:val="clear" w:pos="5040"/>
          <w:tab w:val="num" w:pos="4680"/>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6721A0">
      <w:pPr>
        <w:pStyle w:val="Sinespaciado"/>
        <w:numPr>
          <w:ilvl w:val="6"/>
          <w:numId w:val="13"/>
        </w:numPr>
        <w:tabs>
          <w:tab w:val="clear" w:pos="5040"/>
          <w:tab w:val="num" w:pos="468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6721A0">
      <w:pPr>
        <w:pStyle w:val="Prrafodelista"/>
        <w:numPr>
          <w:ilvl w:val="0"/>
          <w:numId w:val="19"/>
        </w:numPr>
        <w:jc w:val="both"/>
        <w:rPr>
          <w:rFonts w:asciiTheme="minorHAnsi" w:hAnsiTheme="minorHAnsi" w:cstheme="minorHAnsi"/>
          <w:b/>
          <w:vanish/>
          <w:sz w:val="22"/>
          <w:szCs w:val="22"/>
        </w:rPr>
      </w:pPr>
    </w:p>
    <w:p w:rsidR="00987515" w:rsidRPr="00987515" w:rsidRDefault="00987515" w:rsidP="006721A0">
      <w:pPr>
        <w:pStyle w:val="Prrafodelista"/>
        <w:numPr>
          <w:ilvl w:val="0"/>
          <w:numId w:val="19"/>
        </w:numPr>
        <w:jc w:val="both"/>
        <w:rPr>
          <w:rFonts w:asciiTheme="minorHAnsi" w:hAnsiTheme="minorHAnsi" w:cstheme="minorHAnsi"/>
          <w:b/>
          <w:vanish/>
          <w:sz w:val="22"/>
          <w:szCs w:val="22"/>
        </w:rPr>
      </w:pPr>
    </w:p>
    <w:p w:rsidR="00BD420D" w:rsidRPr="00A303EE" w:rsidRDefault="004E012B" w:rsidP="006721A0">
      <w:pPr>
        <w:pStyle w:val="Sinespaciado"/>
        <w:numPr>
          <w:ilvl w:val="1"/>
          <w:numId w:val="19"/>
        </w:numPr>
        <w:jc w:val="both"/>
        <w:rPr>
          <w:rFonts w:asciiTheme="minorHAnsi" w:hAnsiTheme="minorHAnsi" w:cstheme="minorHAnsi"/>
          <w:b/>
        </w:rPr>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6721A0">
      <w:pPr>
        <w:pStyle w:val="Sinespaciado"/>
        <w:numPr>
          <w:ilvl w:val="1"/>
          <w:numId w:val="19"/>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6721A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6721A0">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2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28"/>
    </w:p>
    <w:p w:rsidR="00736B6D" w:rsidRPr="002B39CB" w:rsidRDefault="00736B6D" w:rsidP="00736B6D">
      <w:pPr>
        <w:ind w:left="1418" w:hanging="2"/>
        <w:jc w:val="both"/>
        <w:rPr>
          <w:rFonts w:ascii="Verdana" w:hAnsi="Verdana" w:cs="Arial"/>
          <w:sz w:val="18"/>
          <w:szCs w:val="18"/>
        </w:rPr>
      </w:pPr>
      <w:bookmarkStart w:id="29" w:name="_Toc346784731"/>
      <w:bookmarkStart w:id="30" w:name="_Toc346784742"/>
    </w:p>
    <w:p w:rsidR="00736B6D" w:rsidRPr="002B39CB" w:rsidRDefault="00736B6D" w:rsidP="006721A0">
      <w:pPr>
        <w:numPr>
          <w:ilvl w:val="0"/>
          <w:numId w:val="32"/>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Pr="002B39CB" w:rsidRDefault="00736B6D"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6721A0">
      <w:pPr>
        <w:numPr>
          <w:ilvl w:val="0"/>
          <w:numId w:val="32"/>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29"/>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68251C" w:rsidRDefault="0068251C" w:rsidP="00736B6D">
      <w:pPr>
        <w:ind w:left="360"/>
        <w:jc w:val="both"/>
        <w:rPr>
          <w:rFonts w:ascii="Verdana" w:hAnsi="Verdana" w:cs="Arial"/>
          <w:sz w:val="18"/>
          <w:szCs w:val="18"/>
        </w:rPr>
      </w:pPr>
    </w:p>
    <w:p w:rsidR="004E012B" w:rsidRPr="000941A6" w:rsidRDefault="004E012B" w:rsidP="00736B6D">
      <w:pPr>
        <w:ind w:left="360"/>
        <w:jc w:val="both"/>
        <w:rPr>
          <w:rFonts w:ascii="Verdana" w:hAnsi="Verdana" w:cs="Arial"/>
          <w:sz w:val="18"/>
          <w:szCs w:val="18"/>
        </w:rPr>
      </w:pPr>
    </w:p>
    <w:bookmarkEnd w:id="30"/>
    <w:p w:rsidR="00BD420D" w:rsidRPr="00B40D0C" w:rsidRDefault="00BD420D" w:rsidP="006721A0">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87138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6721A0">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w:t>
      </w:r>
      <w:r w:rsidR="00AA55B1">
        <w:rPr>
          <w:rFonts w:asciiTheme="minorHAnsi" w:hAnsiTheme="minorHAnsi" w:cstheme="minorHAnsi"/>
        </w:rPr>
        <w:t>-</w:t>
      </w:r>
      <w:r w:rsidR="00692345">
        <w:rPr>
          <w:rFonts w:asciiTheme="minorHAnsi" w:hAnsiTheme="minorHAnsi" w:cstheme="minorHAnsi"/>
        </w:rPr>
        <w:t>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6721A0">
      <w:pPr>
        <w:pStyle w:val="Sinespaciado"/>
        <w:numPr>
          <w:ilvl w:val="6"/>
          <w:numId w:val="13"/>
        </w:numPr>
        <w:tabs>
          <w:tab w:val="clear" w:pos="5040"/>
          <w:tab w:val="num" w:pos="4680"/>
        </w:tabs>
        <w:ind w:left="426"/>
        <w:jc w:val="both"/>
        <w:rPr>
          <w:rFonts w:asciiTheme="minorHAnsi" w:hAnsiTheme="minorHAnsi" w:cstheme="minorHAnsi"/>
          <w:b/>
        </w:rPr>
      </w:pPr>
      <w:r w:rsidRPr="004E012B">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6721A0">
      <w:pPr>
        <w:pStyle w:val="Prrafodelista"/>
        <w:numPr>
          <w:ilvl w:val="2"/>
          <w:numId w:val="13"/>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AA55B1" w:rsidRDefault="00AA55B1" w:rsidP="00AA55B1">
      <w:pPr>
        <w:pStyle w:val="Sinespaciado"/>
        <w:ind w:left="426"/>
        <w:jc w:val="both"/>
      </w:pPr>
      <w:r>
        <w:t xml:space="preserve">En caso que los </w:t>
      </w:r>
      <w:r w:rsidRPr="00000247">
        <w:t>inform</w:t>
      </w:r>
      <w:r>
        <w:t>es</w:t>
      </w:r>
      <w:r w:rsidRPr="00000247">
        <w:t xml:space="preserve"> administrativo/económico </w:t>
      </w:r>
      <w:r>
        <w:t>o</w:t>
      </w:r>
      <w:r w:rsidRPr="00000247">
        <w:t xml:space="preserve"> informe legal concluyan con anterioridad al informe técn</w:t>
      </w:r>
      <w:r>
        <w:t>ico</w:t>
      </w:r>
      <w:r w:rsidRPr="00000247">
        <w:t xml:space="preserve"> </w:t>
      </w:r>
      <w:r>
        <w:t xml:space="preserve">el Analista de Contrataciones previa verificación de los mismos comunicará al personal técnico del Comité de Licitación </w:t>
      </w:r>
      <w:r w:rsidRPr="00000247">
        <w:t xml:space="preserve">las empresas </w:t>
      </w:r>
      <w:r>
        <w:t>no</w:t>
      </w:r>
      <w:r w:rsidRPr="00000247">
        <w:t xml:space="preserve"> habilitadas administrativa, económica y/o legal</w:t>
      </w:r>
      <w:r>
        <w:t xml:space="preserve"> y el orden de prelación de las propuestas económicas, debiendo </w:t>
      </w:r>
      <w:r w:rsidRPr="00000247">
        <w:t xml:space="preserve">continuar </w:t>
      </w:r>
      <w:r>
        <w:t xml:space="preserve">con </w:t>
      </w:r>
      <w:r w:rsidRPr="00000247">
        <w:t>la evaluación</w:t>
      </w:r>
      <w:r>
        <w:t xml:space="preserve"> técnica considerando a/</w:t>
      </w:r>
      <w:r w:rsidRPr="00000247">
        <w:t>las empresa</w:t>
      </w:r>
      <w:r>
        <w:t>(</w:t>
      </w:r>
      <w:r w:rsidRPr="00000247">
        <w:t>s</w:t>
      </w:r>
      <w:r>
        <w:t>)</w:t>
      </w:r>
      <w:r w:rsidRPr="00000247">
        <w:t xml:space="preserve"> habilitada</w:t>
      </w:r>
      <w:r>
        <w:t>(</w:t>
      </w:r>
      <w:r w:rsidRPr="00000247">
        <w:t>s</w:t>
      </w:r>
      <w:r>
        <w:t xml:space="preserve">) que obtuvieron el Precio Evaluado Más Bajo en la evaluación económica. </w:t>
      </w:r>
    </w:p>
    <w:p w:rsidR="00AA55B1" w:rsidRDefault="00AA55B1" w:rsidP="00AA55B1">
      <w:pPr>
        <w:pStyle w:val="Sinespaciado"/>
        <w:ind w:left="426"/>
        <w:jc w:val="both"/>
      </w:pPr>
    </w:p>
    <w:p w:rsidR="00AA55B1" w:rsidRPr="00004A8B"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En caso de existir aspectos subsanables, el</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w:t>
      </w:r>
      <w:r>
        <w:rPr>
          <w:rFonts w:asciiTheme="minorHAnsi" w:hAnsiTheme="minorHAnsi" w:cstheme="minorHAnsi"/>
        </w:rPr>
        <w:t>, a través del Analista de Contrataciones asignado al proceso.</w:t>
      </w:r>
    </w:p>
    <w:p w:rsidR="00AA55B1" w:rsidRPr="00004A8B" w:rsidRDefault="00AA55B1" w:rsidP="00AA55B1">
      <w:pPr>
        <w:pStyle w:val="Sinespaciado"/>
        <w:ind w:left="426"/>
        <w:jc w:val="both"/>
        <w:rPr>
          <w:rFonts w:asciiTheme="minorHAnsi" w:hAnsiTheme="minorHAnsi" w:cstheme="minorHAnsi"/>
        </w:rPr>
      </w:pPr>
    </w:p>
    <w:p w:rsidR="00AA55B1"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w:t>
      </w:r>
      <w:r>
        <w:rPr>
          <w:rFonts w:asciiTheme="minorHAnsi" w:hAnsiTheme="minorHAnsi" w:cstheme="minorHAnsi"/>
        </w:rPr>
        <w:t xml:space="preserve">técnicos </w:t>
      </w:r>
      <w:r w:rsidRPr="00004A8B">
        <w:rPr>
          <w:rFonts w:asciiTheme="minorHAnsi" w:hAnsiTheme="minorHAnsi" w:cstheme="minorHAnsi"/>
        </w:rPr>
        <w:t xml:space="preserve">solicitados en el DBC, </w:t>
      </w:r>
      <w:r>
        <w:rPr>
          <w:rFonts w:asciiTheme="minorHAnsi" w:hAnsiTheme="minorHAnsi" w:cstheme="minorHAnsi"/>
        </w:rPr>
        <w:t xml:space="preserve">serán </w:t>
      </w:r>
      <w:r w:rsidRPr="00004A8B">
        <w:rPr>
          <w:rFonts w:asciiTheme="minorHAnsi" w:hAnsiTheme="minorHAnsi" w:cstheme="minorHAnsi"/>
        </w:rPr>
        <w:t>descalifica</w:t>
      </w:r>
      <w:r>
        <w:rPr>
          <w:rFonts w:asciiTheme="minorHAnsi" w:hAnsiTheme="minorHAnsi" w:cstheme="minorHAnsi"/>
        </w:rPr>
        <w:t>das</w:t>
      </w:r>
      <w:r w:rsidRPr="00004A8B">
        <w:rPr>
          <w:rFonts w:asciiTheme="minorHAnsi" w:hAnsiTheme="minorHAnsi" w:cstheme="minorHAnsi"/>
        </w:rPr>
        <w:t>.</w:t>
      </w:r>
    </w:p>
    <w:p w:rsidR="00BD420D" w:rsidRDefault="00BD420D" w:rsidP="0034728B">
      <w:pPr>
        <w:jc w:val="right"/>
        <w:rPr>
          <w:rFonts w:asciiTheme="minorHAnsi" w:hAnsiTheme="minorHAnsi" w:cstheme="minorHAnsi"/>
          <w:b/>
          <w:bCs/>
          <w:sz w:val="22"/>
          <w:szCs w:val="22"/>
          <w:lang w:val="es-ES_tradnl"/>
        </w:rPr>
      </w:pPr>
    </w:p>
    <w:p w:rsidR="00431CEA" w:rsidRDefault="00431CEA" w:rsidP="0034728B">
      <w:pPr>
        <w:jc w:val="right"/>
        <w:rPr>
          <w:rFonts w:asciiTheme="minorHAnsi" w:hAnsiTheme="minorHAnsi" w:cstheme="minorHAnsi"/>
          <w:b/>
          <w:bCs/>
          <w:sz w:val="22"/>
          <w:szCs w:val="22"/>
          <w:lang w:val="es-ES_tradnl"/>
        </w:rPr>
      </w:pPr>
    </w:p>
    <w:p w:rsidR="00431CEA" w:rsidRDefault="00431CEA" w:rsidP="0034728B">
      <w:pPr>
        <w:jc w:val="right"/>
        <w:rPr>
          <w:rFonts w:asciiTheme="minorHAnsi" w:hAnsiTheme="minorHAnsi" w:cstheme="minorHAnsi"/>
          <w:b/>
          <w:bCs/>
          <w:sz w:val="22"/>
          <w:szCs w:val="22"/>
          <w:lang w:val="es-ES_tradnl"/>
        </w:rPr>
      </w:pPr>
    </w:p>
    <w:p w:rsidR="00692345" w:rsidRPr="00C515B5" w:rsidRDefault="00692345" w:rsidP="006721A0">
      <w:pPr>
        <w:pStyle w:val="Prrafodelista"/>
        <w:numPr>
          <w:ilvl w:val="2"/>
          <w:numId w:val="13"/>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lastRenderedPageBreak/>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862765" w:rsidRDefault="00692345" w:rsidP="00723996">
      <w:pPr>
        <w:pStyle w:val="Sinespaciado"/>
        <w:ind w:left="284"/>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Default="00723996" w:rsidP="00723996">
      <w:pPr>
        <w:pStyle w:val="Sinespaciado"/>
        <w:ind w:left="284"/>
        <w:jc w:val="both"/>
        <w:rPr>
          <w:rFonts w:asciiTheme="minorHAnsi" w:hAnsiTheme="minorHAnsi" w:cstheme="minorHAnsi"/>
        </w:rPr>
      </w:pPr>
    </w:p>
    <w:p w:rsidR="00723996" w:rsidRPr="00723996" w:rsidRDefault="00723996" w:rsidP="00723996">
      <w:pPr>
        <w:pStyle w:val="Sinespaciado"/>
        <w:ind w:left="284"/>
        <w:jc w:val="both"/>
        <w:rPr>
          <w:rFonts w:asciiTheme="minorHAnsi" w:hAnsiTheme="minorHAnsi" w:cstheme="minorHAnsi"/>
          <w:b/>
          <w:bCs/>
          <w:lang w:val="es-ES_tradnl"/>
        </w:rPr>
      </w:pPr>
    </w:p>
    <w:p w:rsidR="00862765" w:rsidRDefault="00862765" w:rsidP="00BD420D">
      <w:pPr>
        <w:keepNext/>
        <w:keepLines/>
        <w:spacing w:before="200"/>
        <w:jc w:val="center"/>
        <w:outlineLvl w:val="1"/>
        <w:rPr>
          <w:rFonts w:asciiTheme="minorHAnsi" w:hAnsiTheme="minorHAnsi" w:cstheme="minorHAnsi"/>
          <w:b/>
          <w:bCs/>
          <w:sz w:val="22"/>
          <w:szCs w:val="22"/>
          <w:lang w:val="es-BO"/>
        </w:rPr>
      </w:pPr>
    </w:p>
    <w:p w:rsidR="00AA55B1" w:rsidRDefault="00AA55B1" w:rsidP="00BD420D">
      <w:pPr>
        <w:keepNext/>
        <w:keepLines/>
        <w:spacing w:before="200"/>
        <w:jc w:val="center"/>
        <w:outlineLvl w:val="1"/>
        <w:rPr>
          <w:rFonts w:asciiTheme="minorHAnsi" w:hAnsiTheme="minorHAnsi" w:cstheme="minorHAnsi"/>
          <w:b/>
          <w:bCs/>
          <w:sz w:val="22"/>
          <w:szCs w:val="22"/>
          <w:lang w:val="es-BO"/>
        </w:rPr>
      </w:pPr>
    </w:p>
    <w:p w:rsidR="0030274D" w:rsidRDefault="0030274D" w:rsidP="00BD420D">
      <w:pPr>
        <w:jc w:val="center"/>
        <w:rPr>
          <w:rFonts w:asciiTheme="minorHAnsi" w:hAnsiTheme="minorHAnsi" w:cstheme="minorHAnsi"/>
          <w:b/>
          <w:bCs/>
          <w:sz w:val="22"/>
          <w:szCs w:val="22"/>
        </w:rPr>
      </w:pP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BD420D" w:rsidRPr="008A43D1" w:rsidRDefault="00BD420D" w:rsidP="00BD420D">
      <w:pPr>
        <w:jc w:val="center"/>
        <w:rPr>
          <w:rFonts w:asciiTheme="minorHAnsi" w:hAnsiTheme="minorHAnsi" w:cstheme="minorHAnsi"/>
          <w:b/>
          <w:bCs/>
          <w:sz w:val="22"/>
          <w:szCs w:val="22"/>
        </w:rPr>
      </w:pPr>
    </w:p>
    <w:p w:rsidR="00B10686" w:rsidRPr="00FB369F" w:rsidRDefault="00B10686" w:rsidP="00B10686">
      <w:pPr>
        <w:spacing w:before="120" w:after="120"/>
        <w:jc w:val="center"/>
        <w:rPr>
          <w:rFonts w:ascii="Arial" w:hAnsi="Arial" w:cs="Arial"/>
        </w:rPr>
      </w:pPr>
      <w:r w:rsidRPr="00FB369F">
        <w:rPr>
          <w:rFonts w:ascii="Arial" w:hAnsi="Arial" w:cs="Arial"/>
        </w:rPr>
        <w:t>(ESTE MODELO DE CONTRATO ES REFERENCIAL, POR LO QUE PUEDE SUFRIR MODIFICACIONES DE ACUERDO AL</w:t>
      </w:r>
      <w:r>
        <w:rPr>
          <w:rFonts w:ascii="Arial" w:hAnsi="Arial" w:cs="Arial"/>
        </w:rPr>
        <w:t xml:space="preserve"> REQUERIMIENTO DE L</w:t>
      </w:r>
      <w:r w:rsidRPr="00FB369F">
        <w:rPr>
          <w:rFonts w:ascii="Arial" w:hAnsi="Arial" w:cs="Arial"/>
        </w:rPr>
        <w:t>AS ESPECIFICACIONES TECNICAS)</w:t>
      </w:r>
    </w:p>
    <w:p w:rsidR="00B10686" w:rsidRDefault="00B10686" w:rsidP="00B10686">
      <w:pPr>
        <w:spacing w:before="120" w:after="120"/>
        <w:ind w:left="4248"/>
        <w:rPr>
          <w:rFonts w:ascii="Arial" w:hAnsi="Arial" w:cs="Arial"/>
          <w:b/>
        </w:rPr>
      </w:pPr>
    </w:p>
    <w:p w:rsidR="00B10686" w:rsidRDefault="00B10686" w:rsidP="00B10686">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rsidR="00B10686" w:rsidRDefault="00B10686" w:rsidP="00B10686">
      <w:pPr>
        <w:spacing w:before="120" w:after="120"/>
        <w:ind w:left="4248"/>
        <w:rPr>
          <w:rFonts w:ascii="Arial" w:hAnsi="Arial" w:cs="Arial"/>
          <w:b/>
        </w:rPr>
      </w:pPr>
    </w:p>
    <w:p w:rsidR="00B10686" w:rsidRPr="005626DC" w:rsidRDefault="00B10686" w:rsidP="00B10686">
      <w:pPr>
        <w:spacing w:before="120" w:after="120"/>
        <w:rPr>
          <w:rFonts w:ascii="Arial" w:hAnsi="Arial" w:cs="Arial"/>
          <w:b/>
        </w:rPr>
      </w:pPr>
      <w:r>
        <w:rPr>
          <w:rFonts w:ascii="Arial" w:hAnsi="Arial" w:cs="Arial"/>
          <w:b/>
        </w:rPr>
        <w:t xml:space="preserve">                                                                            La Paz, </w:t>
      </w:r>
    </w:p>
    <w:p w:rsidR="00B10686" w:rsidRPr="005626DC" w:rsidRDefault="00B10686" w:rsidP="00B10686">
      <w:pPr>
        <w:tabs>
          <w:tab w:val="left" w:pos="5103"/>
        </w:tabs>
        <w:spacing w:before="120" w:after="120"/>
        <w:jc w:val="center"/>
        <w:rPr>
          <w:rFonts w:ascii="Arial" w:hAnsi="Arial" w:cs="Arial"/>
          <w:b/>
        </w:rPr>
      </w:pPr>
    </w:p>
    <w:p w:rsidR="00B10686" w:rsidRDefault="00B10686" w:rsidP="00B10686">
      <w:pPr>
        <w:ind w:left="567" w:right="476"/>
        <w:jc w:val="center"/>
        <w:rPr>
          <w:rFonts w:ascii="Arial" w:hAnsi="Arial" w:cs="Arial"/>
          <w:b/>
        </w:rPr>
      </w:pPr>
      <w:r w:rsidRPr="005626DC">
        <w:rPr>
          <w:rFonts w:ascii="Arial" w:hAnsi="Arial" w:cs="Arial"/>
          <w:b/>
        </w:rPr>
        <w:t xml:space="preserve">CONTRATO ADMINISTRATIVO PARA </w:t>
      </w:r>
      <w:r>
        <w:rPr>
          <w:rFonts w:ascii="Arial" w:hAnsi="Arial" w:cs="Arial"/>
          <w:b/>
        </w:rPr>
        <w:t>xxxxxxxxxxxxxxxxxxxxxxxxxx</w:t>
      </w:r>
    </w:p>
    <w:p w:rsidR="00B10686" w:rsidRDefault="00B10686" w:rsidP="00B10686">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r>
        <w:rPr>
          <w:rFonts w:ascii="Arial" w:hAnsi="Arial" w:cs="Arial"/>
          <w:b/>
        </w:rPr>
        <w:t>xxxxxxxxxxxxxxx</w:t>
      </w:r>
    </w:p>
    <w:p w:rsidR="00B10686" w:rsidRDefault="00B10686" w:rsidP="00B10686">
      <w:pPr>
        <w:spacing w:before="120" w:after="120"/>
        <w:rPr>
          <w:rFonts w:ascii="Arial" w:hAnsi="Arial" w:cs="Arial"/>
          <w:b/>
        </w:rPr>
      </w:pPr>
    </w:p>
    <w:p w:rsidR="00B10686" w:rsidRPr="002B7D6F" w:rsidRDefault="00B10686" w:rsidP="00B10686">
      <w:pPr>
        <w:spacing w:before="120" w:after="120"/>
        <w:rPr>
          <w:rFonts w:ascii="Arial" w:hAnsi="Arial" w:cs="Arial"/>
          <w:b/>
        </w:rPr>
      </w:pPr>
      <w:r w:rsidRPr="00012AE1">
        <w:rPr>
          <w:rFonts w:ascii="Arial" w:hAnsi="Arial" w:cs="Arial"/>
          <w:b/>
          <w:u w:val="single"/>
        </w:rPr>
        <w:t>PRIMERA. (PARTES CONTRATANTES)</w:t>
      </w:r>
    </w:p>
    <w:p w:rsidR="00B10686" w:rsidRPr="00FD7F96" w:rsidRDefault="00B10686" w:rsidP="00B10686">
      <w:pPr>
        <w:pStyle w:val="Prrafodelista"/>
        <w:numPr>
          <w:ilvl w:val="1"/>
          <w:numId w:val="59"/>
        </w:numPr>
        <w:spacing w:before="120" w:after="120"/>
        <w:ind w:left="709" w:hanging="709"/>
        <w:contextualSpacing/>
        <w:jc w:val="both"/>
        <w:rPr>
          <w:rFonts w:ascii="Arial" w:hAnsi="Arial" w:cs="Arial"/>
        </w:rPr>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 xml:space="preserve">con domicilio en la calle </w:t>
      </w:r>
      <w:r>
        <w:rPr>
          <w:rFonts w:ascii="Arial" w:hAnsi="Arial" w:cs="Arial"/>
        </w:rPr>
        <w:t>xxxxxxxxxxxxxx</w:t>
      </w:r>
      <w:r w:rsidRPr="00BA7B90">
        <w:rPr>
          <w:rFonts w:ascii="Arial" w:hAnsi="Arial" w:cs="Arial"/>
        </w:rPr>
        <w:t xml:space="preserve">, zona Central de la ciudad de La Paz, Bolivia, representada legalmente por </w:t>
      </w:r>
      <w:r>
        <w:rPr>
          <w:rFonts w:ascii="Arial" w:hAnsi="Arial" w:cs="Arial"/>
        </w:rPr>
        <w:t>xxxxxxxxxxxxxx</w:t>
      </w:r>
      <w:r w:rsidRPr="00BA7B90">
        <w:rPr>
          <w:rFonts w:ascii="Arial" w:hAnsi="Arial" w:cs="Arial"/>
        </w:rPr>
        <w:t xml:space="preserve"> con Cédula de Identidad N° </w:t>
      </w:r>
      <w:r>
        <w:rPr>
          <w:rFonts w:ascii="Arial" w:hAnsi="Arial" w:cs="Arial"/>
        </w:rPr>
        <w:t xml:space="preserve">xxxxxxxx </w:t>
      </w:r>
      <w:r w:rsidRPr="00BA7B90">
        <w:rPr>
          <w:rFonts w:ascii="Arial" w:hAnsi="Arial" w:cs="Arial"/>
        </w:rPr>
        <w:t xml:space="preserve">expedida en </w:t>
      </w:r>
      <w:r>
        <w:rPr>
          <w:rFonts w:ascii="Arial" w:hAnsi="Arial" w:cs="Arial"/>
        </w:rPr>
        <w:t>xxxxxx</w:t>
      </w:r>
      <w:r w:rsidRPr="00BA7B90">
        <w:rPr>
          <w:rFonts w:ascii="Arial" w:hAnsi="Arial" w:cs="Arial"/>
        </w:rPr>
        <w:t>,</w:t>
      </w:r>
      <w:r w:rsidRPr="00701D0E">
        <w:rPr>
          <w:rFonts w:ascii="Arial" w:hAnsi="Arial" w:cs="Arial"/>
        </w:rPr>
        <w:t xml:space="preserve"> designa</w:t>
      </w:r>
      <w:r>
        <w:rPr>
          <w:rFonts w:ascii="Arial" w:hAnsi="Arial" w:cs="Arial"/>
        </w:rPr>
        <w:t>do</w:t>
      </w:r>
      <w:r w:rsidRPr="00701D0E">
        <w:rPr>
          <w:rFonts w:ascii="Arial" w:hAnsi="Arial" w:cs="Arial"/>
        </w:rPr>
        <w:t xml:space="preserve"> mediante</w:t>
      </w:r>
      <w:r>
        <w:rPr>
          <w:rFonts w:ascii="Arial" w:hAnsi="Arial" w:cs="Arial"/>
        </w:rPr>
        <w:t xml:space="preserve"> Resolución Administrativa PRS N° xxx de xx de xxxxxxxxxxx de xxxx</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rsidR="00B10686" w:rsidRDefault="00B10686" w:rsidP="00B10686">
      <w:pPr>
        <w:pStyle w:val="Prrafodelista"/>
        <w:spacing w:before="120" w:after="120"/>
        <w:ind w:left="709"/>
        <w:jc w:val="both"/>
        <w:rPr>
          <w:rFonts w:ascii="Arial" w:hAnsi="Arial" w:cs="Arial"/>
          <w:i/>
        </w:rPr>
      </w:pPr>
    </w:p>
    <w:p w:rsidR="00B10686" w:rsidRPr="00947A23" w:rsidRDefault="00B10686" w:rsidP="00B10686">
      <w:pPr>
        <w:pStyle w:val="Prrafodelista"/>
        <w:numPr>
          <w:ilvl w:val="1"/>
          <w:numId w:val="59"/>
        </w:numPr>
        <w:spacing w:before="120" w:after="120"/>
        <w:ind w:left="709" w:hanging="709"/>
        <w:contextualSpacing/>
        <w:jc w:val="both"/>
        <w:rPr>
          <w:rFonts w:ascii="Arial" w:hAnsi="Arial" w:cs="Arial"/>
          <w:lang w:val="es-ES_tradnl"/>
        </w:rPr>
      </w:pPr>
      <w:r>
        <w:rPr>
          <w:rFonts w:ascii="Arial" w:hAnsi="Arial" w:cs="Arial"/>
          <w:b/>
        </w:rPr>
        <w:t>xxxxxxxxxxxxxxx</w:t>
      </w:r>
      <w:r>
        <w:rPr>
          <w:rFonts w:ascii="Arial" w:hAnsi="Arial" w:cs="Arial"/>
        </w:rPr>
        <w:t xml:space="preserve">, empresa xxxxxxxxxxxxxxxx </w:t>
      </w:r>
      <w:r w:rsidRPr="00947A23">
        <w:rPr>
          <w:rFonts w:ascii="Arial" w:hAnsi="Arial" w:cs="Arial"/>
          <w:lang w:val="es-ES_tradnl"/>
        </w:rPr>
        <w:t xml:space="preserve">del Estado Plurinacional de Bolivia, inscrita en el Registro de Comercio de Bolivia concesionado a FUNDEMPRESA bajo Matrícula Nº </w:t>
      </w:r>
      <w:r>
        <w:rPr>
          <w:rFonts w:ascii="Arial" w:hAnsi="Arial" w:cs="Arial"/>
          <w:lang w:val="es-ES_tradnl"/>
        </w:rPr>
        <w:t>xxxxxx</w:t>
      </w:r>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Tributaria (NIT) xxxxxxxxxx</w:t>
      </w:r>
      <w:r w:rsidRPr="00947A23">
        <w:rPr>
          <w:rFonts w:ascii="Arial" w:hAnsi="Arial" w:cs="Arial"/>
          <w:lang w:val="es-ES_tradnl"/>
        </w:rPr>
        <w:t xml:space="preserve">, con domicilio en </w:t>
      </w:r>
      <w:r>
        <w:rPr>
          <w:rFonts w:ascii="Arial" w:hAnsi="Arial" w:cs="Arial"/>
          <w:lang w:val="es-ES_tradnl"/>
        </w:rPr>
        <w:t>xxxxxxxxxxxxxxxxxxxxxxxxxxxxxxx, zona xxxxxxxx de la ciudad de xxxxxxxxxxx, Bolivia</w:t>
      </w:r>
      <w:r w:rsidRPr="00947A23">
        <w:rPr>
          <w:rFonts w:ascii="Arial" w:hAnsi="Arial" w:cs="Arial"/>
          <w:lang w:val="es-ES_tradnl"/>
        </w:rPr>
        <w:t>, representada legalmente por</w:t>
      </w:r>
      <w:r>
        <w:rPr>
          <w:rFonts w:ascii="Arial" w:hAnsi="Arial" w:cs="Arial"/>
          <w:lang w:val="es-ES_tradnl"/>
        </w:rPr>
        <w:t xml:space="preserve"> xxxxxxxxxxxxxxxxxxxxxx </w:t>
      </w:r>
      <w:r w:rsidRPr="00947A23">
        <w:rPr>
          <w:rFonts w:ascii="Arial" w:hAnsi="Arial" w:cs="Arial"/>
        </w:rPr>
        <w:t xml:space="preserve">con Cédula de Identidad </w:t>
      </w:r>
      <w:r>
        <w:rPr>
          <w:rFonts w:ascii="Arial" w:hAnsi="Arial" w:cs="Arial"/>
        </w:rPr>
        <w:t>N° xxxxxxx expedida en xxxxxx</w:t>
      </w:r>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rsidR="00B10686" w:rsidRPr="005626DC" w:rsidRDefault="00B10686" w:rsidP="00B10686">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B10686" w:rsidRPr="005626DC" w:rsidRDefault="00B10686" w:rsidP="00B10686">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B10686" w:rsidRPr="004E22CB" w:rsidRDefault="00B10686" w:rsidP="00B10686">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r>
        <w:rPr>
          <w:rFonts w:ascii="Arial" w:hAnsi="Arial" w:cs="Arial"/>
        </w:rPr>
        <w:t>xxxxxxxxxxxxxxxxx</w:t>
      </w:r>
      <w:r w:rsidRPr="005626DC">
        <w:rPr>
          <w:rFonts w:ascii="Arial" w:hAnsi="Arial" w:cs="Arial"/>
        </w:rPr>
        <w:t xml:space="preserve"> con código de proceso</w:t>
      </w:r>
      <w:r>
        <w:rPr>
          <w:rFonts w:ascii="Arial" w:hAnsi="Arial" w:cs="Arial"/>
        </w:rPr>
        <w:t xml:space="preserve"> N° xxxxxxxxxxxxxxxxx</w:t>
      </w:r>
      <w:r w:rsidRPr="005626DC">
        <w:rPr>
          <w:rFonts w:ascii="Arial" w:hAnsi="Arial" w:cs="Arial"/>
        </w:rPr>
        <w:t>, llevó adelante el proceso de contratación para la adquisición de</w:t>
      </w:r>
      <w:r>
        <w:rPr>
          <w:rFonts w:ascii="Arial" w:hAnsi="Arial" w:cs="Arial"/>
        </w:rPr>
        <w:t xml:space="preserve"> odorante para gas natural</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xx/20xx de xx de xxxxxxxx de 20xx</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rsidR="00B10686" w:rsidRPr="005626DC" w:rsidRDefault="00B10686" w:rsidP="00B10686">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31" w:name="_Toc418613179"/>
      <w:bookmarkStart w:id="32" w:name="_Toc429824734"/>
      <w:bookmarkStart w:id="33" w:name="_Toc245538374"/>
      <w:bookmarkStart w:id="34" w:name="_Toc249143838"/>
    </w:p>
    <w:bookmarkEnd w:id="31"/>
    <w:bookmarkEnd w:id="32"/>
    <w:bookmarkEnd w:id="33"/>
    <w:bookmarkEnd w:id="34"/>
    <w:p w:rsidR="00B10686" w:rsidRPr="005626DC" w:rsidRDefault="00B10686" w:rsidP="00B10686">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B10686" w:rsidRPr="005626DC" w:rsidRDefault="00B10686" w:rsidP="00B10686">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5962"/>
      </w:tblGrid>
      <w:tr w:rsidR="00B10686" w:rsidRPr="005626DC" w:rsidTr="00CD4642">
        <w:tc>
          <w:tcPr>
            <w:tcW w:w="2522" w:type="dxa"/>
          </w:tcPr>
          <w:p w:rsidR="00B10686" w:rsidRPr="005626DC" w:rsidRDefault="00B10686" w:rsidP="00CD4642">
            <w:pPr>
              <w:spacing w:before="120" w:after="120"/>
              <w:rPr>
                <w:rFonts w:ascii="Arial" w:hAnsi="Arial" w:cs="Arial"/>
                <w:b/>
              </w:rPr>
            </w:pPr>
            <w:r w:rsidRPr="005626DC">
              <w:rPr>
                <w:rFonts w:ascii="Arial" w:hAnsi="Arial" w:cs="Arial"/>
                <w:b/>
              </w:rPr>
              <w:t>Adquisición:</w:t>
            </w:r>
          </w:p>
          <w:p w:rsidR="00B10686" w:rsidRPr="005626DC" w:rsidRDefault="00B10686" w:rsidP="00CD4642">
            <w:pPr>
              <w:spacing w:before="120" w:after="120"/>
              <w:jc w:val="both"/>
              <w:rPr>
                <w:rFonts w:ascii="Arial" w:hAnsi="Arial" w:cs="Arial"/>
              </w:rPr>
            </w:pPr>
          </w:p>
        </w:tc>
        <w:tc>
          <w:tcPr>
            <w:tcW w:w="6237" w:type="dxa"/>
          </w:tcPr>
          <w:p w:rsidR="00B10686" w:rsidRPr="005626DC" w:rsidRDefault="00B10686" w:rsidP="00CD4642">
            <w:pPr>
              <w:spacing w:before="120" w:after="120"/>
              <w:jc w:val="both"/>
              <w:rPr>
                <w:rFonts w:ascii="Arial" w:hAnsi="Arial" w:cs="Arial"/>
              </w:rPr>
            </w:pPr>
            <w:r w:rsidRPr="005626DC">
              <w:rPr>
                <w:rFonts w:ascii="Arial" w:hAnsi="Arial" w:cs="Arial"/>
              </w:rPr>
              <w:t xml:space="preserve">Significa la compra de </w:t>
            </w:r>
            <w:r>
              <w:rPr>
                <w:rFonts w:ascii="Arial" w:hAnsi="Arial" w:cs="Arial"/>
              </w:rPr>
              <w:t>xxxxxxxxxxxxx</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10686" w:rsidRPr="005626DC" w:rsidTr="00CD4642">
        <w:tc>
          <w:tcPr>
            <w:tcW w:w="2522" w:type="dxa"/>
          </w:tcPr>
          <w:p w:rsidR="00B10686" w:rsidRPr="005626DC" w:rsidRDefault="00B10686" w:rsidP="00CD4642">
            <w:pPr>
              <w:spacing w:before="120" w:after="120"/>
              <w:jc w:val="both"/>
              <w:rPr>
                <w:rFonts w:ascii="Arial" w:hAnsi="Arial" w:cs="Arial"/>
                <w:b/>
              </w:rPr>
            </w:pPr>
            <w:r w:rsidRPr="005626DC">
              <w:rPr>
                <w:rFonts w:ascii="Arial" w:hAnsi="Arial" w:cs="Arial"/>
                <w:b/>
              </w:rPr>
              <w:lastRenderedPageBreak/>
              <w:t>Contrato:</w:t>
            </w:r>
          </w:p>
        </w:tc>
        <w:tc>
          <w:tcPr>
            <w:tcW w:w="6237" w:type="dxa"/>
          </w:tcPr>
          <w:p w:rsidR="00B10686" w:rsidRPr="005626DC" w:rsidRDefault="00B10686" w:rsidP="00CD4642">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10686" w:rsidRPr="005626DC" w:rsidTr="00CD4642">
        <w:tc>
          <w:tcPr>
            <w:tcW w:w="2522" w:type="dxa"/>
          </w:tcPr>
          <w:p w:rsidR="00B10686" w:rsidRPr="003852D3" w:rsidRDefault="00B10686" w:rsidP="00CD4642">
            <w:pPr>
              <w:spacing w:before="120" w:after="120"/>
              <w:rPr>
                <w:rFonts w:ascii="Arial" w:hAnsi="Arial" w:cs="Arial"/>
                <w:b/>
              </w:rPr>
            </w:pPr>
            <w:r w:rsidRPr="003852D3">
              <w:rPr>
                <w:rFonts w:ascii="Arial" w:hAnsi="Arial" w:cs="Arial"/>
                <w:b/>
              </w:rPr>
              <w:t>Comité de Recepción:</w:t>
            </w:r>
          </w:p>
        </w:tc>
        <w:tc>
          <w:tcPr>
            <w:tcW w:w="6237" w:type="dxa"/>
          </w:tcPr>
          <w:p w:rsidR="00B10686" w:rsidRPr="003852D3" w:rsidRDefault="00B10686" w:rsidP="00CD4642">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B10686" w:rsidRPr="005626DC" w:rsidTr="00CD4642">
        <w:tc>
          <w:tcPr>
            <w:tcW w:w="2522" w:type="dxa"/>
          </w:tcPr>
          <w:p w:rsidR="00B10686" w:rsidRPr="005626DC" w:rsidRDefault="00B10686" w:rsidP="00CD4642">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B10686" w:rsidRPr="005626DC" w:rsidRDefault="00B10686" w:rsidP="00CD4642">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10686" w:rsidRPr="005626DC" w:rsidTr="00CD4642">
        <w:tc>
          <w:tcPr>
            <w:tcW w:w="2522" w:type="dxa"/>
          </w:tcPr>
          <w:p w:rsidR="00B10686" w:rsidRPr="005626DC" w:rsidRDefault="00B10686" w:rsidP="00CD4642">
            <w:pPr>
              <w:spacing w:before="120" w:after="120"/>
              <w:rPr>
                <w:rFonts w:ascii="Arial" w:hAnsi="Arial" w:cs="Arial"/>
                <w:b/>
              </w:rPr>
            </w:pPr>
            <w:r w:rsidRPr="005626DC">
              <w:rPr>
                <w:rFonts w:ascii="Arial" w:hAnsi="Arial" w:cs="Arial"/>
                <w:b/>
              </w:rPr>
              <w:t>Unidad Solicitante:</w:t>
            </w:r>
          </w:p>
        </w:tc>
        <w:tc>
          <w:tcPr>
            <w:tcW w:w="6237" w:type="dxa"/>
          </w:tcPr>
          <w:p w:rsidR="00B10686" w:rsidRPr="005626DC" w:rsidRDefault="00B10686" w:rsidP="00CD4642">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rsidR="00B10686" w:rsidRPr="005626DC" w:rsidRDefault="00B10686" w:rsidP="00B10686">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B10686" w:rsidRPr="005626DC" w:rsidRDefault="00B10686" w:rsidP="00B106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B10686" w:rsidRPr="005626DC" w:rsidRDefault="00B10686" w:rsidP="00B106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B10686" w:rsidRPr="005626DC" w:rsidRDefault="00B10686" w:rsidP="00B106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B10686" w:rsidRPr="005626DC" w:rsidRDefault="00B10686" w:rsidP="00B106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10686" w:rsidRPr="005626DC" w:rsidRDefault="00B10686" w:rsidP="00B106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B10686" w:rsidRPr="005626DC" w:rsidRDefault="00B10686" w:rsidP="00B1068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B10686" w:rsidRPr="005626DC" w:rsidRDefault="00B10686" w:rsidP="00B10686">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10686" w:rsidRPr="005626DC" w:rsidRDefault="00B10686" w:rsidP="00B10686">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B10686" w:rsidRPr="005626DC" w:rsidRDefault="00B10686" w:rsidP="00B10686">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B10686" w:rsidRPr="005626DC" w:rsidRDefault="00B10686" w:rsidP="00B10686">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B10686" w:rsidRPr="005626DC" w:rsidRDefault="00B10686" w:rsidP="00B10686">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rsidR="00B10686" w:rsidRPr="005626DC" w:rsidRDefault="00B10686" w:rsidP="00B10686">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B10686" w:rsidRPr="005626DC" w:rsidRDefault="00B10686" w:rsidP="00B10686">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Nota expresa de adjudicación.</w:t>
      </w:r>
    </w:p>
    <w:p w:rsidR="00B10686" w:rsidRPr="005626DC" w:rsidRDefault="00B10686" w:rsidP="00B10686">
      <w:pPr>
        <w:spacing w:before="120" w:after="120"/>
        <w:ind w:left="993"/>
        <w:jc w:val="both"/>
        <w:rPr>
          <w:rFonts w:ascii="Arial" w:hAnsi="Arial" w:cs="Arial"/>
          <w:lang w:val="es-ES_tradnl"/>
        </w:rPr>
      </w:pPr>
      <w:r w:rsidRPr="005626DC">
        <w:rPr>
          <w:rFonts w:ascii="Arial" w:hAnsi="Arial" w:cs="Arial"/>
          <w:lang w:val="es-ES_tradnl"/>
        </w:rPr>
        <w:lastRenderedPageBreak/>
        <w:t>Anexo 4:</w:t>
      </w:r>
      <w:r w:rsidRPr="005626DC">
        <w:rPr>
          <w:rFonts w:ascii="Arial" w:hAnsi="Arial" w:cs="Arial"/>
          <w:lang w:val="es-ES_tradnl"/>
        </w:rPr>
        <w:tab/>
        <w:t>Garantía.</w:t>
      </w:r>
    </w:p>
    <w:p w:rsidR="00B10686" w:rsidRPr="00D4085F" w:rsidRDefault="00B10686" w:rsidP="00B10686">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rsidR="00B10686" w:rsidRPr="00D4085F" w:rsidRDefault="00B10686" w:rsidP="00B10686">
      <w:pPr>
        <w:spacing w:before="120" w:after="120"/>
        <w:jc w:val="both"/>
        <w:rPr>
          <w:rFonts w:ascii="Arial" w:hAnsi="Arial" w:cs="Arial"/>
        </w:rPr>
      </w:pPr>
      <w:r w:rsidRPr="007917F6">
        <w:rPr>
          <w:rFonts w:ascii="Arial" w:hAnsi="Arial" w:cs="Arial"/>
        </w:rPr>
        <w:t xml:space="preserve">El objeto del presente Contrato es la adquisición de </w:t>
      </w:r>
      <w:r>
        <w:rPr>
          <w:rFonts w:ascii="Arial" w:hAnsi="Arial" w:cs="Arial"/>
        </w:rPr>
        <w:t>xxxxxxxxxxxxxxxxxxxxxxxxxxx</w:t>
      </w:r>
      <w:r w:rsidRPr="007917F6">
        <w:rPr>
          <w:rFonts w:ascii="Arial" w:hAnsi="Arial" w:cs="Arial"/>
        </w:rPr>
        <w:t xml:space="preserve">, suministrados por el </w:t>
      </w:r>
      <w:r w:rsidRPr="007917F6">
        <w:rPr>
          <w:rFonts w:ascii="Arial" w:hAnsi="Arial" w:cs="Arial"/>
          <w:b/>
        </w:rPr>
        <w:t xml:space="preserve">PROVEEDOR </w:t>
      </w:r>
      <w:r w:rsidRPr="007917F6">
        <w:rPr>
          <w:rFonts w:ascii="Arial" w:hAnsi="Arial" w:cs="Arial"/>
        </w:rPr>
        <w:t>con estricta y absoluta sujeción a este Contrato y en conformidad a los anexos que forman parte integrante e indivisible del presente Contrato.</w:t>
      </w:r>
    </w:p>
    <w:p w:rsidR="00B10686" w:rsidRPr="005626DC" w:rsidRDefault="00B10686" w:rsidP="00B10686">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rsidR="00B10686" w:rsidRPr="005626DC" w:rsidRDefault="00B10686" w:rsidP="00B10686">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B10686" w:rsidRPr="00D4085F" w:rsidRDefault="00B10686" w:rsidP="00B10686">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rsidR="00B10686" w:rsidRPr="00D4085F" w:rsidRDefault="00B10686" w:rsidP="00B10686">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rsidR="00B10686" w:rsidRPr="005626DC" w:rsidRDefault="00B10686" w:rsidP="00B10686">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r>
        <w:rPr>
          <w:rFonts w:ascii="Arial" w:hAnsi="Arial" w:cs="Arial"/>
          <w:lang w:val="es-ES_tradnl"/>
        </w:rPr>
        <w:t>xxxxx</w:t>
      </w:r>
      <w:r w:rsidRPr="00D4085F">
        <w:rPr>
          <w:rFonts w:ascii="Arial" w:hAnsi="Arial" w:cs="Arial"/>
          <w:lang w:val="es-ES_tradnl"/>
        </w:rPr>
        <w:t>) días calendario, computables a partir de la instrucción de la Unidad Solicitante.</w:t>
      </w:r>
    </w:p>
    <w:p w:rsidR="00B10686" w:rsidRPr="005626DC" w:rsidRDefault="00B10686" w:rsidP="00B10686">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B10686" w:rsidRPr="007917F6" w:rsidRDefault="00B10686" w:rsidP="00B10686">
      <w:pPr>
        <w:jc w:val="both"/>
        <w:rPr>
          <w:rFonts w:ascii="Arial" w:hAnsi="Arial" w:cs="Arial"/>
          <w:lang w:val="es-ES_tradnl"/>
        </w:rPr>
      </w:pPr>
      <w:r w:rsidRPr="007917F6">
        <w:rPr>
          <w:rFonts w:ascii="Arial" w:hAnsi="Arial" w:cs="Arial"/>
        </w:rPr>
        <w:t>El lugar</w:t>
      </w:r>
      <w:r w:rsidRPr="007917F6">
        <w:rPr>
          <w:rFonts w:ascii="Arial" w:hAnsi="Arial" w:cs="Arial"/>
          <w:lang w:val="es-ES_tradnl"/>
        </w:rPr>
        <w:t xml:space="preserve"> de entrega de la Adquisición será en almacenes de la </w:t>
      </w:r>
      <w:r w:rsidRPr="007917F6">
        <w:rPr>
          <w:rFonts w:ascii="Arial" w:hAnsi="Arial" w:cs="Arial"/>
          <w:b/>
          <w:lang w:val="es-ES_tradnl"/>
        </w:rPr>
        <w:t>ENTIDAD</w:t>
      </w:r>
      <w:r w:rsidRPr="007917F6">
        <w:rPr>
          <w:rFonts w:ascii="Arial" w:hAnsi="Arial" w:cs="Arial"/>
          <w:lang w:val="es-ES_tradnl"/>
        </w:rPr>
        <w:t xml:space="preserve"> ubicado en la ciudad de xxxxxxxxxxxxxxxxx, en coordinación con el Comité de Recepción, de acuerdo al siguiente detalle:</w:t>
      </w:r>
    </w:p>
    <w:p w:rsidR="00B10686" w:rsidRPr="007917F6" w:rsidRDefault="00B10686" w:rsidP="00B10686">
      <w:pPr>
        <w:jc w:val="both"/>
        <w:rPr>
          <w:rFonts w:ascii="Arial" w:hAnsi="Arial" w:cs="Arial"/>
          <w:lang w:val="es-ES_tradnl"/>
        </w:rPr>
      </w:pPr>
    </w:p>
    <w:p w:rsidR="00B10686" w:rsidRPr="007917F6" w:rsidRDefault="00B10686" w:rsidP="00B10686">
      <w:pPr>
        <w:pStyle w:val="Prrafodelista"/>
        <w:numPr>
          <w:ilvl w:val="0"/>
          <w:numId w:val="71"/>
        </w:numPr>
        <w:contextualSpacing/>
        <w:jc w:val="both"/>
        <w:rPr>
          <w:rFonts w:ascii="Arial" w:hAnsi="Arial" w:cs="Arial"/>
          <w:lang w:val="es-ES_tradnl"/>
        </w:rPr>
      </w:pPr>
      <w:r w:rsidRPr="007917F6">
        <w:rPr>
          <w:rFonts w:ascii="Arial" w:hAnsi="Arial" w:cs="Arial"/>
          <w:lang w:val="es-ES_tradnl"/>
        </w:rPr>
        <w:t>Almacenes YPFB ubicados en el Distrito de Redes de Gas xxxxxxxxxxxxx</w:t>
      </w:r>
    </w:p>
    <w:p w:rsidR="00B10686" w:rsidRPr="007917F6" w:rsidRDefault="00B10686" w:rsidP="00B10686">
      <w:pPr>
        <w:pStyle w:val="Prrafodelista"/>
        <w:jc w:val="both"/>
        <w:rPr>
          <w:rFonts w:ascii="Arial" w:hAnsi="Arial" w:cs="Arial"/>
          <w:lang w:val="es-ES_tradnl"/>
        </w:rPr>
      </w:pPr>
      <w:r w:rsidRPr="007917F6">
        <w:rPr>
          <w:rFonts w:ascii="Arial" w:hAnsi="Arial" w:cs="Arial"/>
          <w:lang w:val="es-ES_tradnl"/>
        </w:rPr>
        <w:t>(591-x) xxxxxxxxxxxxxx</w:t>
      </w:r>
    </w:p>
    <w:p w:rsidR="00B10686" w:rsidRPr="00CC17FB" w:rsidRDefault="00B10686" w:rsidP="00B10686">
      <w:pPr>
        <w:pStyle w:val="Prrafodelista"/>
        <w:jc w:val="both"/>
        <w:rPr>
          <w:rFonts w:ascii="Arial" w:hAnsi="Arial" w:cs="Arial"/>
          <w:lang w:val="es-ES_tradnl"/>
        </w:rPr>
      </w:pPr>
      <w:r w:rsidRPr="007917F6">
        <w:rPr>
          <w:rFonts w:ascii="Arial" w:hAnsi="Arial" w:cs="Arial"/>
          <w:lang w:val="es-ES_tradnl"/>
        </w:rPr>
        <w:t>xxxxxxxxxxxxxxxxxxxxxxxxxxxxx</w:t>
      </w:r>
    </w:p>
    <w:p w:rsidR="00B10686" w:rsidRDefault="00B10686" w:rsidP="00B10686">
      <w:pPr>
        <w:jc w:val="both"/>
        <w:rPr>
          <w:rFonts w:ascii="Arial" w:hAnsi="Arial" w:cs="Arial"/>
          <w:b/>
          <w:u w:val="single"/>
          <w:lang w:val="es-ES_tradnl"/>
        </w:rPr>
      </w:pPr>
    </w:p>
    <w:p w:rsidR="00B10686" w:rsidRDefault="00B10686" w:rsidP="00B10686">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rsidR="00B10686" w:rsidRPr="005626DC" w:rsidRDefault="00B10686" w:rsidP="00B10686">
      <w:pPr>
        <w:jc w:val="both"/>
        <w:rPr>
          <w:rFonts w:ascii="Arial" w:hAnsi="Arial" w:cs="Arial"/>
          <w:b/>
          <w:u w:val="single"/>
          <w:lang w:val="es-ES_tradnl"/>
        </w:rPr>
      </w:pPr>
    </w:p>
    <w:p w:rsidR="00B10686" w:rsidRPr="00886D78" w:rsidRDefault="00B10686" w:rsidP="00B10686">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Bs</w:t>
      </w:r>
      <w:r>
        <w:rPr>
          <w:rFonts w:ascii="Arial" w:hAnsi="Arial" w:cs="Arial"/>
        </w:rPr>
        <w:t>xxxxxxxxxxxx</w:t>
      </w:r>
      <w:r w:rsidRPr="00886D78">
        <w:rPr>
          <w:rFonts w:ascii="Arial" w:hAnsi="Arial" w:cs="Arial"/>
        </w:rPr>
        <w:t xml:space="preserve"> (</w:t>
      </w:r>
      <w:r>
        <w:rPr>
          <w:rFonts w:ascii="Arial" w:hAnsi="Arial" w:cs="Arial"/>
        </w:rPr>
        <w:t>xxxxxxxxxxxxx</w:t>
      </w:r>
      <w:r w:rsidRPr="00886D78">
        <w:rPr>
          <w:rFonts w:ascii="Arial" w:hAnsi="Arial" w:cs="Arial"/>
        </w:rPr>
        <w:t xml:space="preserve"> 00/100 Bolivianos) de acuerdo al siguiente detalle de precios unitarios:</w:t>
      </w:r>
    </w:p>
    <w:p w:rsidR="00B10686" w:rsidRPr="00886D78" w:rsidRDefault="00B10686" w:rsidP="00B10686">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B10686" w:rsidRPr="00886D78" w:rsidTr="00CD464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10686" w:rsidRPr="00886D78" w:rsidRDefault="00B10686" w:rsidP="00CD4642">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rsidR="00B10686" w:rsidRPr="00886D78" w:rsidRDefault="00B10686" w:rsidP="00CD4642">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rsidR="00B10686" w:rsidRPr="00886D78" w:rsidRDefault="00B10686" w:rsidP="00CD4642">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rsidR="00B10686" w:rsidRPr="00886D78" w:rsidRDefault="00B10686" w:rsidP="00CD4642">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rsidR="00B10686" w:rsidRPr="00886D78" w:rsidRDefault="00B10686" w:rsidP="00CD4642">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rsidR="00B10686" w:rsidRPr="00886D78" w:rsidRDefault="00B10686" w:rsidP="00CD4642">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rsidR="00B10686" w:rsidRPr="00886D78" w:rsidRDefault="00B10686" w:rsidP="00CD4642">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rsidR="00B10686" w:rsidRPr="00886D78" w:rsidRDefault="00B10686" w:rsidP="00CD4642">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B10686" w:rsidRPr="00886D78" w:rsidTr="00CD4642">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rsidR="00B10686" w:rsidRPr="00886D78" w:rsidRDefault="00B10686" w:rsidP="00CD4642">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rsidR="00B10686" w:rsidRPr="00886D78" w:rsidRDefault="00B10686" w:rsidP="00CD4642">
            <w:pPr>
              <w:jc w:val="center"/>
              <w:rPr>
                <w:rFonts w:ascii="Arial" w:hAnsi="Arial" w:cs="Arial"/>
                <w:color w:val="000000"/>
                <w:sz w:val="18"/>
                <w:szCs w:val="18"/>
                <w:lang w:eastAsia="es-BO"/>
              </w:rPr>
            </w:pPr>
            <w:r>
              <w:rPr>
                <w:rFonts w:ascii="Arial" w:hAnsi="Arial" w:cs="Arial"/>
                <w:color w:val="000000"/>
                <w:sz w:val="18"/>
                <w:szCs w:val="18"/>
                <w:lang w:eastAsia="es-BO"/>
              </w:rPr>
              <w:t>xxxxxxxx</w:t>
            </w:r>
          </w:p>
        </w:tc>
        <w:tc>
          <w:tcPr>
            <w:tcW w:w="1275" w:type="dxa"/>
            <w:tcBorders>
              <w:top w:val="nil"/>
              <w:left w:val="nil"/>
              <w:bottom w:val="single" w:sz="4" w:space="0" w:color="auto"/>
              <w:right w:val="single" w:sz="4" w:space="0" w:color="auto"/>
            </w:tcBorders>
            <w:shd w:val="clear" w:color="auto" w:fill="auto"/>
            <w:noWrap/>
            <w:vAlign w:val="center"/>
          </w:tcPr>
          <w:p w:rsidR="00B10686" w:rsidRPr="00886D78" w:rsidRDefault="00B10686" w:rsidP="00CD4642">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276" w:type="dxa"/>
            <w:tcBorders>
              <w:top w:val="nil"/>
              <w:left w:val="nil"/>
              <w:bottom w:val="single" w:sz="4" w:space="0" w:color="auto"/>
              <w:right w:val="single" w:sz="4" w:space="0" w:color="auto"/>
            </w:tcBorders>
            <w:shd w:val="clear" w:color="auto" w:fill="auto"/>
            <w:noWrap/>
            <w:vAlign w:val="center"/>
          </w:tcPr>
          <w:p w:rsidR="00B10686" w:rsidRPr="00886D78" w:rsidRDefault="00B10686" w:rsidP="00CD4642">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985" w:type="dxa"/>
            <w:tcBorders>
              <w:top w:val="nil"/>
              <w:left w:val="nil"/>
              <w:bottom w:val="single" w:sz="4" w:space="0" w:color="auto"/>
              <w:right w:val="single" w:sz="4" w:space="0" w:color="auto"/>
            </w:tcBorders>
            <w:shd w:val="clear" w:color="auto" w:fill="auto"/>
            <w:noWrap/>
            <w:vAlign w:val="center"/>
          </w:tcPr>
          <w:p w:rsidR="00B10686" w:rsidRPr="00886D78" w:rsidRDefault="00B10686" w:rsidP="00CD4642">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c>
          <w:tcPr>
            <w:tcW w:w="1984" w:type="dxa"/>
            <w:tcBorders>
              <w:top w:val="nil"/>
              <w:left w:val="nil"/>
              <w:bottom w:val="single" w:sz="4" w:space="0" w:color="auto"/>
              <w:right w:val="single" w:sz="4" w:space="0" w:color="auto"/>
            </w:tcBorders>
            <w:shd w:val="clear" w:color="auto" w:fill="auto"/>
            <w:noWrap/>
            <w:vAlign w:val="center"/>
          </w:tcPr>
          <w:p w:rsidR="00B10686" w:rsidRPr="00886D78" w:rsidRDefault="00B10686" w:rsidP="00CD4642">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r>
      <w:tr w:rsidR="00B10686" w:rsidRPr="00263562" w:rsidTr="00CD4642">
        <w:trPr>
          <w:trHeight w:val="289"/>
        </w:trPr>
        <w:tc>
          <w:tcPr>
            <w:tcW w:w="640" w:type="dxa"/>
            <w:tcBorders>
              <w:top w:val="single" w:sz="4" w:space="0" w:color="auto"/>
            </w:tcBorders>
            <w:shd w:val="clear" w:color="auto" w:fill="auto"/>
            <w:noWrap/>
            <w:vAlign w:val="center"/>
            <w:hideMark/>
          </w:tcPr>
          <w:p w:rsidR="00B10686" w:rsidRPr="00886D78" w:rsidRDefault="00B10686" w:rsidP="00CD4642">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rsidR="00B10686" w:rsidRPr="00886D78" w:rsidRDefault="00B10686" w:rsidP="00CD4642">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rsidR="00B10686" w:rsidRPr="00886D78" w:rsidRDefault="00B10686" w:rsidP="00CD4642">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rsidR="00B10686" w:rsidRPr="00886D78" w:rsidRDefault="00B10686" w:rsidP="00CD4642">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686" w:rsidRPr="00886D78" w:rsidRDefault="00B10686" w:rsidP="00CD4642">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rsidR="00B10686" w:rsidRPr="00263562" w:rsidRDefault="00B10686" w:rsidP="00CD4642">
            <w:pPr>
              <w:jc w:val="right"/>
              <w:rPr>
                <w:rFonts w:ascii="Arial" w:hAnsi="Arial" w:cs="Arial"/>
                <w:b/>
                <w:bCs/>
                <w:color w:val="000000"/>
                <w:sz w:val="18"/>
                <w:szCs w:val="18"/>
                <w:lang w:eastAsia="es-BO"/>
              </w:rPr>
            </w:pPr>
            <w:r>
              <w:rPr>
                <w:rFonts w:ascii="Arial" w:hAnsi="Arial" w:cs="Arial"/>
                <w:color w:val="000000"/>
                <w:sz w:val="18"/>
                <w:szCs w:val="18"/>
                <w:lang w:eastAsia="es-BO"/>
              </w:rPr>
              <w:t>Xxxxxxxxxxxx</w:t>
            </w:r>
          </w:p>
        </w:tc>
      </w:tr>
    </w:tbl>
    <w:p w:rsidR="00B10686" w:rsidRDefault="00B10686" w:rsidP="00B10686">
      <w:pPr>
        <w:jc w:val="both"/>
        <w:rPr>
          <w:rFonts w:ascii="Arial" w:hAnsi="Arial" w:cs="Arial"/>
          <w:lang w:val="es-ES_tradnl"/>
        </w:rPr>
      </w:pPr>
    </w:p>
    <w:p w:rsidR="00B10686" w:rsidRPr="005626DC" w:rsidRDefault="00B10686" w:rsidP="00B10686">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B10686" w:rsidRPr="005626DC" w:rsidRDefault="00B10686" w:rsidP="00B1068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CC1E92">
        <w:rPr>
          <w:rFonts w:ascii="Arial" w:hAnsi="Arial" w:cs="Arial"/>
          <w:lang w:val="es-ES_tradnl"/>
        </w:rPr>
        <w:t>.</w:t>
      </w:r>
    </w:p>
    <w:p w:rsidR="00B10686" w:rsidRPr="005626DC" w:rsidRDefault="00B10686" w:rsidP="00B1068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B10686" w:rsidRPr="005626DC" w:rsidRDefault="00B10686" w:rsidP="00B10686">
      <w:pPr>
        <w:tabs>
          <w:tab w:val="left" w:pos="3255"/>
        </w:tabs>
        <w:spacing w:before="120" w:after="120"/>
        <w:jc w:val="both"/>
        <w:rPr>
          <w:rFonts w:ascii="Arial" w:hAnsi="Arial" w:cs="Arial"/>
          <w:b/>
          <w:u w:val="single"/>
          <w:lang w:val="es-ES_tradnl"/>
        </w:rPr>
      </w:pPr>
      <w:r>
        <w:rPr>
          <w:rFonts w:ascii="Arial" w:hAnsi="Arial" w:cs="Arial"/>
          <w:b/>
          <w:u w:val="single"/>
          <w:lang w:val="es-ES_tradnl"/>
        </w:rPr>
        <w:t>DÉCIMA.- (FORMA DE PAGO)</w:t>
      </w:r>
    </w:p>
    <w:p w:rsidR="00B10686" w:rsidRPr="00CE3A60" w:rsidRDefault="00B10686" w:rsidP="00B10686">
      <w:pPr>
        <w:tabs>
          <w:tab w:val="num" w:pos="993"/>
        </w:tabs>
        <w:spacing w:before="120" w:after="120"/>
        <w:jc w:val="both"/>
        <w:rPr>
          <w:rFonts w:ascii="Arial" w:hAnsi="Arial" w:cs="Arial"/>
          <w:lang w:val="es-ES_tradnl"/>
        </w:rPr>
      </w:pPr>
      <w:r w:rsidRPr="00CE3A60">
        <w:rPr>
          <w:rFonts w:ascii="Arial" w:hAnsi="Arial" w:cs="Arial"/>
          <w:lang w:val="es-ES_tradnl"/>
        </w:rPr>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rsidR="00B10686" w:rsidRPr="00CE3A60" w:rsidRDefault="00B10686" w:rsidP="00B10686">
      <w:pPr>
        <w:tabs>
          <w:tab w:val="num" w:pos="993"/>
        </w:tabs>
        <w:spacing w:before="120" w:after="120"/>
        <w:jc w:val="both"/>
        <w:rPr>
          <w:rFonts w:ascii="Arial" w:hAnsi="Arial" w:cs="Arial"/>
          <w:lang w:val="es-ES_tradnl"/>
        </w:rPr>
      </w:pPr>
      <w:r w:rsidRPr="00CE3A60">
        <w:rPr>
          <w:rFonts w:ascii="Arial" w:hAnsi="Arial" w:cs="Arial"/>
          <w:lang w:val="es-ES_tradnl"/>
        </w:rPr>
        <w:lastRenderedPageBreak/>
        <w:t>El pago se realizará vía sistema integrado de gestión y modernización administrativa (SIG</w:t>
      </w:r>
      <w:r>
        <w:rPr>
          <w:rFonts w:ascii="Arial" w:hAnsi="Arial" w:cs="Arial"/>
          <w:lang w:val="es-ES_tradnl"/>
        </w:rPr>
        <w:t>EP</w:t>
      </w:r>
      <w:r w:rsidRPr="00CE3A60">
        <w:rPr>
          <w:rFonts w:ascii="Arial" w:hAnsi="Arial" w:cs="Arial"/>
          <w:lang w:val="es-ES_tradnl"/>
        </w:rPr>
        <w:t xml:space="preserve">)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rsidR="00B10686" w:rsidRPr="00CE3A60" w:rsidRDefault="00B10686" w:rsidP="00B10686">
      <w:pPr>
        <w:pStyle w:val="Prrafodelista"/>
        <w:numPr>
          <w:ilvl w:val="0"/>
          <w:numId w:val="55"/>
        </w:numPr>
        <w:tabs>
          <w:tab w:val="num" w:pos="993"/>
        </w:tabs>
        <w:spacing w:before="120" w:after="120"/>
        <w:contextualSpacing/>
        <w:jc w:val="both"/>
        <w:rPr>
          <w:rFonts w:ascii="Arial" w:hAnsi="Arial" w:cs="Arial"/>
          <w:lang w:val="es-ES_tradnl"/>
        </w:rPr>
      </w:pPr>
      <w:r w:rsidRPr="00CE3A60">
        <w:rPr>
          <w:rFonts w:ascii="Arial" w:hAnsi="Arial" w:cs="Arial"/>
          <w:lang w:val="es-ES_tradnl"/>
        </w:rPr>
        <w:t>Solicitud de pago.</w:t>
      </w:r>
    </w:p>
    <w:p w:rsidR="00B10686" w:rsidRPr="00CE3A60" w:rsidRDefault="00B10686" w:rsidP="00B10686">
      <w:pPr>
        <w:pStyle w:val="Prrafodelista"/>
        <w:numPr>
          <w:ilvl w:val="0"/>
          <w:numId w:val="55"/>
        </w:numPr>
        <w:tabs>
          <w:tab w:val="num" w:pos="993"/>
        </w:tabs>
        <w:spacing w:before="120" w:after="120"/>
        <w:contextualSpacing/>
        <w:jc w:val="both"/>
        <w:rPr>
          <w:rFonts w:ascii="Arial" w:hAnsi="Arial" w:cs="Arial"/>
          <w:lang w:val="es-ES_tradnl"/>
        </w:rPr>
      </w:pPr>
      <w:r w:rsidRPr="00CE3A60">
        <w:rPr>
          <w:rFonts w:ascii="Arial" w:hAnsi="Arial" w:cs="Arial"/>
          <w:lang w:val="es-ES_tradnl"/>
        </w:rPr>
        <w:t>Factura original.</w:t>
      </w:r>
    </w:p>
    <w:p w:rsidR="00B10686" w:rsidRPr="00CE3A60" w:rsidRDefault="00B10686" w:rsidP="00B10686">
      <w:pPr>
        <w:pStyle w:val="Prrafodelista"/>
        <w:numPr>
          <w:ilvl w:val="0"/>
          <w:numId w:val="55"/>
        </w:numPr>
        <w:tabs>
          <w:tab w:val="num" w:pos="993"/>
        </w:tabs>
        <w:spacing w:before="120" w:after="120"/>
        <w:contextualSpacing/>
        <w:jc w:val="both"/>
        <w:rPr>
          <w:rFonts w:ascii="Arial" w:hAnsi="Arial" w:cs="Arial"/>
          <w:lang w:val="es-ES_tradnl"/>
        </w:rPr>
      </w:pPr>
      <w:r w:rsidRPr="00CE3A60">
        <w:rPr>
          <w:rFonts w:ascii="Arial" w:hAnsi="Arial" w:cs="Arial"/>
          <w:lang w:val="es-ES_tradnl"/>
        </w:rPr>
        <w:t>Fotocopia de registro sistema integrado de gestión y mod</w:t>
      </w:r>
      <w:r>
        <w:rPr>
          <w:rFonts w:ascii="Arial" w:hAnsi="Arial" w:cs="Arial"/>
          <w:lang w:val="es-ES_tradnl"/>
        </w:rPr>
        <w:t>ernización administrativa (</w:t>
      </w:r>
      <w:r w:rsidRPr="00CE3A60">
        <w:rPr>
          <w:rFonts w:ascii="Arial" w:hAnsi="Arial" w:cs="Arial"/>
          <w:lang w:val="es-ES_tradnl"/>
        </w:rPr>
        <w:t>SIGEP).</w:t>
      </w:r>
    </w:p>
    <w:p w:rsidR="00B10686" w:rsidRPr="00CE3A60" w:rsidRDefault="00B10686" w:rsidP="00B10686">
      <w:pPr>
        <w:pStyle w:val="Prrafodelista"/>
        <w:numPr>
          <w:ilvl w:val="0"/>
          <w:numId w:val="55"/>
        </w:numPr>
        <w:tabs>
          <w:tab w:val="num" w:pos="993"/>
        </w:tabs>
        <w:spacing w:before="120" w:after="120"/>
        <w:contextualSpacing/>
        <w:jc w:val="both"/>
        <w:rPr>
          <w:rFonts w:ascii="Arial" w:hAnsi="Arial" w:cs="Arial"/>
          <w:lang w:val="es-ES_tradnl"/>
        </w:rPr>
      </w:pPr>
      <w:r w:rsidRPr="00CE3A60">
        <w:rPr>
          <w:rFonts w:ascii="Arial" w:hAnsi="Arial" w:cs="Arial"/>
          <w:lang w:val="es-ES_tradnl"/>
        </w:rPr>
        <w:t>Cédula de identidad del representante legal.</w:t>
      </w:r>
    </w:p>
    <w:p w:rsidR="00B10686" w:rsidRPr="00FD7F96" w:rsidRDefault="00B10686" w:rsidP="00B10686">
      <w:pPr>
        <w:pStyle w:val="Prrafodelista"/>
        <w:numPr>
          <w:ilvl w:val="0"/>
          <w:numId w:val="55"/>
        </w:numPr>
        <w:tabs>
          <w:tab w:val="num" w:pos="993"/>
        </w:tabs>
        <w:spacing w:before="120" w:after="120"/>
        <w:contextualSpacing/>
        <w:jc w:val="both"/>
        <w:rPr>
          <w:rFonts w:ascii="Arial" w:hAnsi="Arial" w:cs="Arial"/>
          <w:lang w:val="es-ES_tradnl"/>
        </w:rPr>
      </w:pPr>
      <w:r w:rsidRPr="00FD7F96">
        <w:rPr>
          <w:rFonts w:ascii="Arial" w:hAnsi="Arial" w:cs="Arial"/>
          <w:lang w:val="es-ES_tradnl"/>
        </w:rPr>
        <w:t>Fotocopia de número de identificación tributaria (NIT).</w:t>
      </w:r>
    </w:p>
    <w:p w:rsidR="00B10686" w:rsidRPr="00FD7F96" w:rsidRDefault="00B10686" w:rsidP="00B10686">
      <w:pPr>
        <w:spacing w:before="120" w:after="120"/>
        <w:jc w:val="both"/>
        <w:rPr>
          <w:rFonts w:ascii="Arial" w:hAnsi="Arial" w:cs="Arial"/>
          <w:b/>
          <w:iCs/>
          <w:u w:val="single"/>
        </w:rPr>
      </w:pPr>
      <w:r w:rsidRPr="00FD7F96">
        <w:rPr>
          <w:rFonts w:ascii="Arial" w:hAnsi="Arial" w:cs="Arial"/>
          <w:b/>
          <w:iCs/>
          <w:u w:val="single"/>
        </w:rPr>
        <w:t>DÉCIMA PRIMERA.- (FACTURACIÓN)</w:t>
      </w:r>
    </w:p>
    <w:p w:rsidR="00B10686" w:rsidRPr="005626DC" w:rsidRDefault="00B10686" w:rsidP="00B10686">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rsidR="00B10686" w:rsidRPr="005626DC" w:rsidRDefault="00B10686" w:rsidP="00B10686">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B10686" w:rsidRPr="005626DC" w:rsidRDefault="00B10686" w:rsidP="00B10686">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Póliza de Garantía de Cumplimiento de Contrato de Suministros para Entidades Públicas N° xxxxx, emitida por xxxxxxxxxxxxxxxx</w:t>
      </w:r>
      <w:r w:rsidRPr="005626DC">
        <w:rPr>
          <w:rFonts w:ascii="Arial" w:hAnsi="Arial" w:cs="Arial"/>
          <w:lang w:val="es-ES_tradnl"/>
        </w:rPr>
        <w:t>, con vigencia hasta el</w:t>
      </w:r>
      <w:r>
        <w:rPr>
          <w:rFonts w:ascii="Arial" w:hAnsi="Arial" w:cs="Arial"/>
          <w:lang w:val="es-ES_tradnl"/>
        </w:rPr>
        <w:t xml:space="preserve"> xxxxxxxxxxx</w:t>
      </w:r>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r>
        <w:rPr>
          <w:rFonts w:ascii="Arial" w:hAnsi="Arial" w:cs="Arial"/>
          <w:lang w:val="es-ES_tradnl"/>
        </w:rPr>
        <w:t xml:space="preserve">xxxxxxxxxxxx </w:t>
      </w:r>
      <w:r w:rsidRPr="005626DC">
        <w:rPr>
          <w:rFonts w:ascii="Arial" w:hAnsi="Arial" w:cs="Arial"/>
          <w:lang w:val="es-ES_tradnl"/>
        </w:rPr>
        <w:t>(</w:t>
      </w:r>
      <w:r>
        <w:rPr>
          <w:rFonts w:ascii="Arial" w:hAnsi="Arial" w:cs="Arial"/>
          <w:lang w:val="es-ES_tradnl"/>
        </w:rPr>
        <w:t xml:space="preserve">xxxxxxxxxxxxx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rsidR="00B10686" w:rsidRPr="005626DC" w:rsidRDefault="00B10686" w:rsidP="00B10686">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póliza </w:t>
      </w:r>
      <w:r w:rsidRPr="005626DC">
        <w:rPr>
          <w:rFonts w:ascii="Arial" w:hAnsi="Arial" w:cs="Arial"/>
        </w:rPr>
        <w:t xml:space="preserve"> antes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rsidR="00B10686" w:rsidRPr="005626DC" w:rsidRDefault="00B10686" w:rsidP="00B10686">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B10686" w:rsidRPr="005626DC" w:rsidRDefault="00B10686" w:rsidP="00B1068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B10686" w:rsidRPr="005626DC" w:rsidRDefault="00B10686" w:rsidP="00B10686">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B10686" w:rsidRPr="005626DC" w:rsidRDefault="00B10686" w:rsidP="00B10686">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10686" w:rsidRPr="005626DC" w:rsidRDefault="00B10686" w:rsidP="00B10686">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B10686" w:rsidRPr="005626DC" w:rsidRDefault="00B10686" w:rsidP="00B10686">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10686" w:rsidRPr="005626DC" w:rsidTr="00CD4642">
        <w:trPr>
          <w:trHeight w:val="237"/>
        </w:trPr>
        <w:tc>
          <w:tcPr>
            <w:tcW w:w="4511" w:type="dxa"/>
            <w:tcBorders>
              <w:top w:val="single" w:sz="4" w:space="0" w:color="auto"/>
              <w:left w:val="single" w:sz="4" w:space="0" w:color="auto"/>
              <w:bottom w:val="single" w:sz="4" w:space="0" w:color="auto"/>
              <w:right w:val="single" w:sz="4" w:space="0" w:color="auto"/>
            </w:tcBorders>
          </w:tcPr>
          <w:p w:rsidR="00B10686" w:rsidRPr="005626DC" w:rsidRDefault="00B10686" w:rsidP="00CD4642">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10686" w:rsidRPr="005626DC" w:rsidRDefault="00B10686" w:rsidP="00CD4642">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10686" w:rsidRPr="005626DC" w:rsidTr="00CD4642">
        <w:trPr>
          <w:trHeight w:val="1505"/>
        </w:trPr>
        <w:tc>
          <w:tcPr>
            <w:tcW w:w="4511" w:type="dxa"/>
            <w:tcBorders>
              <w:top w:val="single" w:sz="4" w:space="0" w:color="auto"/>
              <w:left w:val="single" w:sz="4" w:space="0" w:color="auto"/>
              <w:bottom w:val="single" w:sz="4" w:space="0" w:color="auto"/>
              <w:right w:val="single" w:sz="4" w:space="0" w:color="auto"/>
            </w:tcBorders>
          </w:tcPr>
          <w:p w:rsidR="00B10686" w:rsidRPr="00CB216F" w:rsidRDefault="00B10686" w:rsidP="00CD4642">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r>
              <w:rPr>
                <w:rFonts w:ascii="Arial" w:hAnsi="Arial" w:cs="Arial"/>
              </w:rPr>
              <w:t>xxxxxxxxxxxx</w:t>
            </w:r>
          </w:p>
          <w:p w:rsidR="00B10686" w:rsidRPr="00CB216F" w:rsidRDefault="00B10686" w:rsidP="00CD4642">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r>
              <w:rPr>
                <w:rFonts w:ascii="Arial" w:hAnsi="Arial" w:cs="Arial"/>
              </w:rPr>
              <w:t>xxxxxxxxxxxxx</w:t>
            </w:r>
          </w:p>
          <w:p w:rsidR="00B10686" w:rsidRPr="00CB216F" w:rsidRDefault="00B10686" w:rsidP="00CD4642">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r>
              <w:rPr>
                <w:rFonts w:ascii="Arial" w:hAnsi="Arial" w:cs="Arial"/>
              </w:rPr>
              <w:t>xxxxxxxxxxxxxxxx</w:t>
            </w:r>
          </w:p>
          <w:p w:rsidR="00B10686" w:rsidRPr="00CB216F" w:rsidRDefault="00B10686" w:rsidP="00CD4642">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r>
              <w:rPr>
                <w:rFonts w:ascii="Arial" w:hAnsi="Arial" w:cs="Arial"/>
              </w:rPr>
              <w:t>xxxxxxxxxxxxxx</w:t>
            </w:r>
          </w:p>
          <w:p w:rsidR="00B10686" w:rsidRPr="00CB216F" w:rsidRDefault="00B10686" w:rsidP="00CD4642">
            <w:pPr>
              <w:widowControl w:val="0"/>
              <w:ind w:left="180" w:hanging="180"/>
              <w:jc w:val="both"/>
              <w:rPr>
                <w:rFonts w:ascii="Arial" w:hAnsi="Arial" w:cs="Arial"/>
              </w:rPr>
            </w:pPr>
            <w:r w:rsidRPr="00CB216F">
              <w:rPr>
                <w:rFonts w:ascii="Arial" w:hAnsi="Arial" w:cs="Arial"/>
                <w:b/>
              </w:rPr>
              <w:t>Attn.:</w:t>
            </w:r>
            <w:r w:rsidRPr="00CB216F">
              <w:rPr>
                <w:rFonts w:ascii="Arial" w:hAnsi="Arial" w:cs="Arial"/>
              </w:rPr>
              <w:t xml:space="preserve"> </w:t>
            </w:r>
            <w:r>
              <w:rPr>
                <w:rFonts w:ascii="Arial" w:hAnsi="Arial" w:cs="Arial"/>
              </w:rPr>
              <w:t>xxxxxxxxxxxxxxxxxx</w:t>
            </w:r>
          </w:p>
          <w:p w:rsidR="00B10686" w:rsidRPr="005626DC" w:rsidRDefault="00B10686" w:rsidP="00CD4642">
            <w:pPr>
              <w:widowControl w:val="0"/>
              <w:ind w:left="180" w:hanging="180"/>
              <w:jc w:val="both"/>
              <w:rPr>
                <w:rFonts w:ascii="Arial" w:hAnsi="Arial" w:cs="Arial"/>
                <w:lang w:val="es-ES_tradnl"/>
              </w:rPr>
            </w:pPr>
            <w:r>
              <w:rPr>
                <w:rFonts w:ascii="Arial" w:hAnsi="Arial" w:cs="Arial"/>
                <w:lang w:val="es-ES_tradnl"/>
              </w:rPr>
              <w:t>xxxxxxxx</w:t>
            </w:r>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B10686" w:rsidRPr="0038242B" w:rsidRDefault="00B10686" w:rsidP="00CD4642">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xxxxxxxxxxxx </w:t>
            </w:r>
          </w:p>
          <w:p w:rsidR="00B10686" w:rsidRPr="0038242B" w:rsidRDefault="00B10686" w:rsidP="00CD4642">
            <w:pPr>
              <w:widowControl w:val="0"/>
              <w:jc w:val="both"/>
              <w:rPr>
                <w:rFonts w:ascii="Arial" w:hAnsi="Arial" w:cs="Arial"/>
                <w:b/>
                <w:lang w:val="es-ES_tradnl"/>
              </w:rPr>
            </w:pPr>
            <w:r w:rsidRPr="0038242B">
              <w:rPr>
                <w:rFonts w:ascii="Arial" w:hAnsi="Arial" w:cs="Arial"/>
                <w:b/>
                <w:lang w:val="es-ES_tradnl"/>
              </w:rPr>
              <w:t>N° Telf.: xxxxxxxxxxxx</w:t>
            </w:r>
          </w:p>
          <w:p w:rsidR="00B10686" w:rsidRDefault="00B10686" w:rsidP="00CD4642">
            <w:pPr>
              <w:widowControl w:val="0"/>
              <w:jc w:val="both"/>
              <w:rPr>
                <w:rFonts w:ascii="Arial" w:hAnsi="Arial" w:cs="Arial"/>
                <w:b/>
                <w:lang w:val="es-ES_tradnl"/>
              </w:rPr>
            </w:pPr>
            <w:r>
              <w:rPr>
                <w:rFonts w:ascii="Arial" w:hAnsi="Arial" w:cs="Arial"/>
                <w:b/>
                <w:lang w:val="es-ES_tradnl"/>
              </w:rPr>
              <w:t>N° cel.: xxxxxxxxxxxxx</w:t>
            </w:r>
          </w:p>
          <w:p w:rsidR="00B10686" w:rsidRPr="0038242B" w:rsidRDefault="00B10686" w:rsidP="00CD4642">
            <w:pPr>
              <w:widowControl w:val="0"/>
              <w:jc w:val="both"/>
              <w:rPr>
                <w:rFonts w:ascii="Arial" w:hAnsi="Arial" w:cs="Arial"/>
                <w:b/>
                <w:lang w:val="es-ES_tradnl"/>
              </w:rPr>
            </w:pPr>
            <w:r w:rsidRPr="0038242B">
              <w:rPr>
                <w:rFonts w:ascii="Arial" w:hAnsi="Arial" w:cs="Arial"/>
                <w:b/>
                <w:lang w:val="es-ES_tradnl"/>
              </w:rPr>
              <w:t>E-mail: xxxxxxxxxxxxxxxxxxx</w:t>
            </w:r>
          </w:p>
          <w:p w:rsidR="00B10686" w:rsidRPr="0038242B" w:rsidRDefault="00B10686" w:rsidP="00CD4642">
            <w:pPr>
              <w:widowControl w:val="0"/>
              <w:jc w:val="both"/>
              <w:rPr>
                <w:rFonts w:ascii="Arial" w:hAnsi="Arial" w:cs="Arial"/>
                <w:b/>
                <w:lang w:val="es-ES_tradnl"/>
              </w:rPr>
            </w:pPr>
            <w:r w:rsidRPr="00CA30DA">
              <w:rPr>
                <w:rFonts w:ascii="Arial" w:hAnsi="Arial" w:cs="Arial"/>
                <w:b/>
                <w:lang w:val="es-ES_tradnl"/>
              </w:rPr>
              <w:t>Attn.:</w:t>
            </w:r>
            <w:r w:rsidRPr="0038242B">
              <w:rPr>
                <w:rFonts w:ascii="Arial" w:hAnsi="Arial" w:cs="Arial"/>
                <w:b/>
                <w:lang w:val="es-ES_tradnl"/>
              </w:rPr>
              <w:t xml:space="preserve"> xxxxxxxxxxxxxxx</w:t>
            </w:r>
          </w:p>
          <w:p w:rsidR="00B10686" w:rsidRPr="00CA30DA" w:rsidRDefault="00B10686" w:rsidP="00CD4642">
            <w:pPr>
              <w:widowControl w:val="0"/>
              <w:jc w:val="both"/>
              <w:rPr>
                <w:rFonts w:ascii="Arial" w:hAnsi="Arial" w:cs="Arial"/>
                <w:lang w:val="es-ES_tradnl"/>
              </w:rPr>
            </w:pPr>
            <w:r>
              <w:rPr>
                <w:rFonts w:ascii="Arial" w:hAnsi="Arial" w:cs="Arial"/>
                <w:b/>
                <w:lang w:val="es-ES_tradnl"/>
              </w:rPr>
              <w:t>xxxxxxx</w:t>
            </w:r>
            <w:r w:rsidRPr="0038242B">
              <w:rPr>
                <w:rFonts w:ascii="Arial" w:hAnsi="Arial" w:cs="Arial"/>
                <w:b/>
                <w:lang w:val="es-ES_tradnl"/>
              </w:rPr>
              <w:t xml:space="preserve"> – Bolivia</w:t>
            </w:r>
          </w:p>
        </w:tc>
      </w:tr>
    </w:tbl>
    <w:p w:rsidR="00B10686" w:rsidRDefault="00B10686" w:rsidP="00B10686">
      <w:pPr>
        <w:widowControl w:val="0"/>
        <w:tabs>
          <w:tab w:val="num" w:pos="720"/>
        </w:tabs>
        <w:spacing w:before="120" w:after="120"/>
        <w:ind w:left="720" w:hanging="720"/>
        <w:jc w:val="both"/>
        <w:rPr>
          <w:rFonts w:ascii="Arial" w:hAnsi="Arial" w:cs="Arial"/>
          <w:b/>
          <w:lang w:val="es-ES_tradnl"/>
        </w:rPr>
      </w:pPr>
    </w:p>
    <w:p w:rsidR="00B10686" w:rsidRPr="005626DC" w:rsidRDefault="00B10686" w:rsidP="00B1068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B10686" w:rsidRPr="005626DC" w:rsidRDefault="00B10686" w:rsidP="00B1068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10686" w:rsidRPr="006950CC" w:rsidRDefault="00B10686" w:rsidP="00B10686">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rsidR="00B10686" w:rsidRPr="00FD7F96" w:rsidRDefault="00B10686" w:rsidP="00B10686">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rsidR="00B10686" w:rsidRPr="00FD7F96" w:rsidRDefault="00B10686" w:rsidP="00B10686">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descarguio,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rsidR="00B10686" w:rsidRPr="00FD7F96" w:rsidRDefault="00B10686" w:rsidP="00B10686">
      <w:pPr>
        <w:ind w:right="141"/>
        <w:jc w:val="both"/>
        <w:rPr>
          <w:rFonts w:ascii="Arial" w:hAnsi="Arial" w:cs="Arial"/>
        </w:rPr>
      </w:pPr>
    </w:p>
    <w:p w:rsidR="00B10686" w:rsidRPr="005A233B" w:rsidRDefault="00B10686" w:rsidP="00B10686">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rsidR="00B10686" w:rsidRPr="005626DC" w:rsidRDefault="00B10686" w:rsidP="00B10686">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B10686" w:rsidRDefault="00B10686" w:rsidP="00B10686">
      <w:pPr>
        <w:pStyle w:val="Prrafodelista"/>
        <w:widowControl w:val="0"/>
        <w:numPr>
          <w:ilvl w:val="0"/>
          <w:numId w:val="72"/>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el presente Contrato. </w:t>
      </w:r>
    </w:p>
    <w:p w:rsidR="00B10686" w:rsidRPr="007D3AA1" w:rsidRDefault="00B10686" w:rsidP="00B10686">
      <w:pPr>
        <w:pStyle w:val="Prrafodelista"/>
        <w:widowControl w:val="0"/>
        <w:tabs>
          <w:tab w:val="num" w:pos="720"/>
        </w:tabs>
        <w:spacing w:before="120" w:after="120"/>
        <w:jc w:val="both"/>
        <w:rPr>
          <w:rFonts w:ascii="Arial" w:hAnsi="Arial" w:cs="Arial"/>
          <w:lang w:val="es-ES_tradnl"/>
        </w:rPr>
      </w:pPr>
    </w:p>
    <w:p w:rsidR="00B10686" w:rsidRPr="00FD7F96" w:rsidRDefault="00B10686" w:rsidP="00B10686">
      <w:pPr>
        <w:pStyle w:val="Prrafodelista"/>
        <w:widowControl w:val="0"/>
        <w:numPr>
          <w:ilvl w:val="0"/>
          <w:numId w:val="72"/>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No podrá entregar la </w:t>
      </w:r>
      <w:r w:rsidRPr="00FD7F96">
        <w:rPr>
          <w:rFonts w:ascii="Arial" w:hAnsi="Arial" w:cs="Arial"/>
          <w:lang w:val="es-ES_tradnl"/>
        </w:rPr>
        <w:t>Adquisición con bienes usados o defectuosos, debiendo en su caso ser sustituidos a su costo, dentro del plazo máximo de 1 (un) día calendario, impostergablemente.</w:t>
      </w:r>
    </w:p>
    <w:p w:rsidR="00B10686" w:rsidRPr="007D3AA1" w:rsidRDefault="00B10686" w:rsidP="00B10686">
      <w:pPr>
        <w:pStyle w:val="Prrafodelista"/>
        <w:widowControl w:val="0"/>
        <w:spacing w:before="120" w:after="120"/>
        <w:jc w:val="both"/>
        <w:rPr>
          <w:rFonts w:ascii="Arial" w:hAnsi="Arial" w:cs="Arial"/>
          <w:b/>
          <w:lang w:val="es-ES_tradnl"/>
        </w:rPr>
      </w:pPr>
    </w:p>
    <w:p w:rsidR="00B10686" w:rsidRPr="007D3AA1" w:rsidRDefault="00B10686" w:rsidP="00B10686">
      <w:pPr>
        <w:pStyle w:val="Prrafodelista"/>
        <w:widowControl w:val="0"/>
        <w:numPr>
          <w:ilvl w:val="0"/>
          <w:numId w:val="72"/>
        </w:numPr>
        <w:tabs>
          <w:tab w:val="num" w:pos="720"/>
        </w:tabs>
        <w:spacing w:before="120" w:after="120"/>
        <w:contextualSpacing/>
        <w:jc w:val="both"/>
        <w:rPr>
          <w:rFonts w:ascii="Arial" w:hAnsi="Arial" w:cs="Arial"/>
          <w:b/>
          <w:lang w:val="es-ES_tradnl"/>
        </w:rPr>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rsidR="00B10686" w:rsidRDefault="00B10686" w:rsidP="00B10686">
      <w:pPr>
        <w:pStyle w:val="Prrafodelista"/>
        <w:widowControl w:val="0"/>
        <w:spacing w:before="120" w:after="120"/>
        <w:jc w:val="both"/>
        <w:rPr>
          <w:rFonts w:ascii="Arial" w:hAnsi="Arial" w:cs="Arial"/>
          <w:lang w:val="es-ES_tradnl"/>
        </w:rPr>
      </w:pPr>
    </w:p>
    <w:p w:rsidR="00B10686" w:rsidRPr="007D3AA1" w:rsidRDefault="00B10686" w:rsidP="00B10686">
      <w:pPr>
        <w:pStyle w:val="Prrafodelista"/>
        <w:widowControl w:val="0"/>
        <w:numPr>
          <w:ilvl w:val="0"/>
          <w:numId w:val="72"/>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rsidR="00B10686" w:rsidRDefault="00B10686" w:rsidP="00B10686">
      <w:pPr>
        <w:pStyle w:val="Prrafodelista"/>
        <w:widowControl w:val="0"/>
        <w:spacing w:before="120" w:after="120"/>
        <w:jc w:val="both"/>
        <w:rPr>
          <w:rFonts w:ascii="Arial" w:hAnsi="Arial" w:cs="Arial"/>
          <w:lang w:val="es-ES_tradnl"/>
        </w:rPr>
      </w:pPr>
    </w:p>
    <w:p w:rsidR="00B10686" w:rsidRPr="007D3AA1" w:rsidRDefault="00B10686" w:rsidP="00B10686">
      <w:pPr>
        <w:pStyle w:val="Prrafodelista"/>
        <w:widowControl w:val="0"/>
        <w:numPr>
          <w:ilvl w:val="0"/>
          <w:numId w:val="72"/>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rsidR="00B10686" w:rsidRDefault="00B10686" w:rsidP="00B10686">
      <w:pPr>
        <w:pStyle w:val="Prrafodelista"/>
        <w:widowControl w:val="0"/>
        <w:spacing w:before="120" w:after="120"/>
        <w:jc w:val="both"/>
        <w:rPr>
          <w:rFonts w:ascii="Arial" w:hAnsi="Arial" w:cs="Arial"/>
          <w:lang w:val="es-ES_tradnl"/>
        </w:rPr>
      </w:pPr>
    </w:p>
    <w:p w:rsidR="00B10686" w:rsidRPr="007D3AA1" w:rsidRDefault="00B10686" w:rsidP="00B10686">
      <w:pPr>
        <w:pStyle w:val="Prrafodelista"/>
        <w:widowControl w:val="0"/>
        <w:numPr>
          <w:ilvl w:val="0"/>
          <w:numId w:val="72"/>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10686" w:rsidRPr="005626DC" w:rsidRDefault="00B10686" w:rsidP="00B10686">
      <w:pPr>
        <w:spacing w:before="120" w:after="120"/>
        <w:ind w:left="1134"/>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B10686" w:rsidRPr="005626DC" w:rsidRDefault="00B10686" w:rsidP="00B10686">
      <w:pPr>
        <w:spacing w:before="120" w:after="120"/>
        <w:ind w:left="7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B10686" w:rsidRPr="005626DC" w:rsidRDefault="00B10686" w:rsidP="00B10686">
      <w:pPr>
        <w:spacing w:before="120" w:after="1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10686" w:rsidRPr="005626DC" w:rsidRDefault="00B10686" w:rsidP="00B10686">
      <w:pPr>
        <w:spacing w:before="120" w:after="120"/>
        <w:ind w:left="720"/>
        <w:contextualSpacing/>
        <w:jc w:val="both"/>
        <w:rPr>
          <w:rFonts w:ascii="Arial" w:hAnsi="Arial" w:cs="Arial"/>
        </w:rPr>
      </w:pPr>
    </w:p>
    <w:p w:rsidR="00B10686" w:rsidRPr="00755B38" w:rsidRDefault="00B10686" w:rsidP="00B10686">
      <w:pPr>
        <w:numPr>
          <w:ilvl w:val="0"/>
          <w:numId w:val="72"/>
        </w:numPr>
        <w:spacing w:before="120" w:after="120"/>
        <w:contextualSpacing/>
        <w:jc w:val="both"/>
        <w:rPr>
          <w:rFonts w:ascii="Arial" w:hAnsi="Arial" w:cs="Arial"/>
        </w:rPr>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rsidR="00B10686" w:rsidRPr="005626DC" w:rsidRDefault="00B10686" w:rsidP="00B10686">
      <w:pPr>
        <w:spacing w:before="120" w:after="120"/>
        <w:contextualSpacing/>
        <w:jc w:val="both"/>
        <w:rPr>
          <w:rFonts w:ascii="Arial" w:hAnsi="Arial" w:cs="Arial"/>
        </w:rPr>
      </w:pPr>
    </w:p>
    <w:p w:rsidR="00B10686" w:rsidRDefault="00B10686" w:rsidP="00B10686">
      <w:pPr>
        <w:numPr>
          <w:ilvl w:val="0"/>
          <w:numId w:val="72"/>
        </w:numPr>
        <w:spacing w:before="120" w:after="120"/>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B10686" w:rsidRPr="005626DC" w:rsidRDefault="00B10686" w:rsidP="00B10686">
      <w:pPr>
        <w:spacing w:before="120" w:after="1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B10686" w:rsidRPr="005626DC" w:rsidRDefault="00B10686" w:rsidP="00B10686">
      <w:pPr>
        <w:spacing w:before="120" w:after="1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B10686" w:rsidRPr="005626DC" w:rsidRDefault="00B10686" w:rsidP="00B10686">
      <w:pPr>
        <w:spacing w:before="120" w:after="120"/>
        <w:ind w:left="7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B10686" w:rsidRPr="005626DC" w:rsidRDefault="00B10686" w:rsidP="00B10686">
      <w:pPr>
        <w:spacing w:before="120" w:after="120"/>
        <w:ind w:left="7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B10686" w:rsidRPr="005626DC" w:rsidRDefault="00B10686" w:rsidP="00B10686">
      <w:pPr>
        <w:spacing w:before="120" w:after="120"/>
        <w:ind w:left="7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10686" w:rsidRPr="005626DC" w:rsidRDefault="00B10686" w:rsidP="00B10686">
      <w:pPr>
        <w:spacing w:before="120" w:after="120"/>
        <w:ind w:left="7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B10686" w:rsidRPr="005626DC" w:rsidRDefault="00B10686" w:rsidP="00B10686">
      <w:pPr>
        <w:spacing w:before="120" w:after="120"/>
        <w:ind w:left="7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w:t>
      </w:r>
      <w:r w:rsidRPr="005626DC">
        <w:rPr>
          <w:rFonts w:ascii="Arial" w:hAnsi="Arial" w:cs="Arial"/>
        </w:rPr>
        <w:lastRenderedPageBreak/>
        <w:t xml:space="preserve">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B10686" w:rsidRPr="005626DC" w:rsidRDefault="00B10686" w:rsidP="00B10686">
      <w:pPr>
        <w:spacing w:before="120" w:after="120"/>
        <w:ind w:left="7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10686" w:rsidRPr="005626DC" w:rsidRDefault="00B10686" w:rsidP="00B10686">
      <w:pPr>
        <w:spacing w:before="120" w:after="120"/>
        <w:ind w:left="7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10686" w:rsidRPr="005626DC" w:rsidRDefault="00B10686" w:rsidP="00B10686">
      <w:pPr>
        <w:spacing w:before="120" w:after="120"/>
        <w:ind w:left="7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B10686" w:rsidRPr="005626DC" w:rsidRDefault="00B10686" w:rsidP="00B10686">
      <w:pPr>
        <w:spacing w:before="120" w:after="120"/>
        <w:ind w:left="72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B10686" w:rsidRPr="005626DC" w:rsidRDefault="00B10686" w:rsidP="00B10686">
      <w:pPr>
        <w:spacing w:before="120" w:after="120"/>
        <w:ind w:left="720" w:firstLine="690"/>
        <w:contextualSpacing/>
        <w:jc w:val="both"/>
        <w:rPr>
          <w:rFonts w:ascii="Arial" w:hAnsi="Arial" w:cs="Arial"/>
        </w:rPr>
      </w:pPr>
    </w:p>
    <w:p w:rsidR="00B10686" w:rsidRPr="005626DC" w:rsidRDefault="00B10686" w:rsidP="00B10686">
      <w:pPr>
        <w:numPr>
          <w:ilvl w:val="0"/>
          <w:numId w:val="72"/>
        </w:numPr>
        <w:spacing w:before="120" w:after="120"/>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B10686" w:rsidRPr="005626DC" w:rsidRDefault="00B10686" w:rsidP="00B10686">
      <w:pPr>
        <w:spacing w:before="120" w:after="120"/>
        <w:ind w:left="720"/>
        <w:contextualSpacing/>
        <w:jc w:val="both"/>
        <w:rPr>
          <w:rFonts w:ascii="Arial" w:hAnsi="Arial" w:cs="Arial"/>
        </w:rPr>
      </w:pPr>
    </w:p>
    <w:p w:rsidR="00B10686" w:rsidRPr="005626DC" w:rsidRDefault="00B10686" w:rsidP="00B10686">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B10686" w:rsidRPr="005626DC" w:rsidRDefault="00B10686" w:rsidP="00B10686">
      <w:pPr>
        <w:spacing w:before="120" w:after="120"/>
        <w:contextualSpacing/>
        <w:jc w:val="both"/>
        <w:rPr>
          <w:rFonts w:ascii="Arial" w:hAnsi="Arial" w:cs="Arial"/>
        </w:rPr>
      </w:pPr>
    </w:p>
    <w:p w:rsidR="00B10686" w:rsidRPr="005626DC" w:rsidRDefault="00B10686" w:rsidP="00B10686">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B10686" w:rsidRPr="005626DC" w:rsidRDefault="00B10686" w:rsidP="00B10686">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B10686" w:rsidRPr="005626DC" w:rsidRDefault="00B10686" w:rsidP="00B10686">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B10686" w:rsidRPr="005626DC" w:rsidRDefault="00B10686" w:rsidP="00B10686">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B10686" w:rsidRPr="005626DC" w:rsidRDefault="00B10686" w:rsidP="00B10686">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B10686" w:rsidRPr="005626DC" w:rsidRDefault="00B10686" w:rsidP="00B10686">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10686" w:rsidRPr="005626DC" w:rsidRDefault="00B10686" w:rsidP="00B10686">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lastRenderedPageBreak/>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rsidR="00B10686" w:rsidRPr="00F0648A" w:rsidRDefault="00B10686" w:rsidP="00B1068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B10686" w:rsidRPr="005626DC" w:rsidRDefault="00B10686" w:rsidP="00B10686">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B10686" w:rsidRPr="005626DC" w:rsidRDefault="00B10686" w:rsidP="00B10686">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B10686" w:rsidRPr="005626DC" w:rsidRDefault="00B10686" w:rsidP="00B10686">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10686" w:rsidRPr="005626DC" w:rsidRDefault="00B10686" w:rsidP="00B10686">
      <w:pPr>
        <w:shd w:val="clear" w:color="auto" w:fill="FFFFFF"/>
        <w:tabs>
          <w:tab w:val="left" w:pos="426"/>
        </w:tabs>
        <w:spacing w:before="120" w:after="120"/>
        <w:ind w:right="-6"/>
        <w:contextualSpacing/>
        <w:jc w:val="both"/>
        <w:rPr>
          <w:rFonts w:ascii="Arial" w:hAnsi="Arial" w:cs="Arial"/>
        </w:rPr>
      </w:pPr>
    </w:p>
    <w:p w:rsidR="00B10686" w:rsidRPr="005626DC" w:rsidRDefault="00B10686" w:rsidP="00B10686">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rsidR="00B10686" w:rsidRPr="005626DC" w:rsidRDefault="00B10686" w:rsidP="00B10686">
      <w:pPr>
        <w:spacing w:before="120" w:after="120"/>
        <w:contextualSpacing/>
        <w:jc w:val="both"/>
        <w:rPr>
          <w:rFonts w:ascii="Arial" w:hAnsi="Arial" w:cs="Arial"/>
        </w:rPr>
      </w:pPr>
    </w:p>
    <w:p w:rsidR="00B10686" w:rsidRPr="005626DC" w:rsidRDefault="00B10686" w:rsidP="00B10686">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rsidR="00B10686" w:rsidRPr="005626DC" w:rsidRDefault="00B10686" w:rsidP="00B10686">
      <w:pPr>
        <w:shd w:val="clear" w:color="auto" w:fill="FFFFFF"/>
        <w:tabs>
          <w:tab w:val="left" w:pos="426"/>
        </w:tabs>
        <w:spacing w:before="120" w:after="120"/>
        <w:ind w:right="-6"/>
        <w:contextualSpacing/>
        <w:jc w:val="both"/>
        <w:rPr>
          <w:rFonts w:ascii="Arial" w:hAnsi="Arial" w:cs="Arial"/>
        </w:rPr>
      </w:pPr>
    </w:p>
    <w:p w:rsidR="00B10686" w:rsidRPr="005626DC" w:rsidRDefault="00B10686" w:rsidP="00B10686">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rsidR="00B10686" w:rsidRPr="005626DC" w:rsidRDefault="00B10686" w:rsidP="00B10686">
      <w:pPr>
        <w:pStyle w:val="Prrafodelista"/>
        <w:numPr>
          <w:ilvl w:val="0"/>
          <w:numId w:val="57"/>
        </w:numPr>
        <w:shd w:val="clear" w:color="auto" w:fill="FFFFFF"/>
        <w:tabs>
          <w:tab w:val="left" w:pos="426"/>
        </w:tabs>
        <w:spacing w:before="120" w:after="120"/>
        <w:ind w:right="-6"/>
        <w:contextualSpacing/>
        <w:jc w:val="both"/>
        <w:rPr>
          <w:rFonts w:ascii="Arial" w:hAnsi="Arial" w:cs="Arial"/>
        </w:rPr>
      </w:pPr>
      <w:r w:rsidRPr="005626DC">
        <w:rPr>
          <w:rFonts w:ascii="Arial" w:hAnsi="Arial" w:cs="Arial"/>
        </w:rPr>
        <w:t>La adopción de medidas judiciales y sanciones de acuerdo a normas pertinentes.</w:t>
      </w:r>
    </w:p>
    <w:p w:rsidR="00B10686" w:rsidRPr="005626DC" w:rsidRDefault="00B10686" w:rsidP="00B10686">
      <w:pPr>
        <w:numPr>
          <w:ilvl w:val="0"/>
          <w:numId w:val="57"/>
        </w:numPr>
        <w:shd w:val="clear" w:color="auto" w:fill="FFFFFF"/>
        <w:tabs>
          <w:tab w:val="left" w:pos="426"/>
        </w:tabs>
        <w:spacing w:before="120" w:after="120"/>
        <w:ind w:right="-6"/>
        <w:jc w:val="both"/>
        <w:rPr>
          <w:rFonts w:ascii="Arial" w:hAnsi="Arial" w:cs="Arial"/>
        </w:rPr>
      </w:pPr>
      <w:r w:rsidRPr="005626DC">
        <w:rPr>
          <w:rFonts w:ascii="Arial" w:hAnsi="Arial" w:cs="Arial"/>
        </w:rPr>
        <w:t>Responsabilidad por pérdida y daños.</w:t>
      </w:r>
    </w:p>
    <w:p w:rsidR="00B10686" w:rsidRPr="005626DC" w:rsidRDefault="00B10686" w:rsidP="00B10686">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10686" w:rsidRPr="005626DC" w:rsidRDefault="00B10686" w:rsidP="00B10686">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10686" w:rsidRPr="005626DC" w:rsidRDefault="00B10686" w:rsidP="00B10686">
      <w:pPr>
        <w:numPr>
          <w:ilvl w:val="0"/>
          <w:numId w:val="45"/>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10686" w:rsidRPr="005626DC" w:rsidRDefault="00B10686" w:rsidP="00B10686">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B10686" w:rsidRPr="005626DC" w:rsidRDefault="00B10686" w:rsidP="00B10686">
      <w:pPr>
        <w:spacing w:before="120" w:after="120"/>
        <w:ind w:left="851"/>
        <w:contextualSpacing/>
        <w:jc w:val="both"/>
        <w:rPr>
          <w:rFonts w:ascii="Arial" w:hAnsi="Arial" w:cs="Arial"/>
          <w:lang w:val="es-ES_tradnl"/>
        </w:rPr>
      </w:pPr>
    </w:p>
    <w:p w:rsidR="00B10686" w:rsidRPr="005626DC" w:rsidRDefault="00B10686" w:rsidP="00B10686">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B10686" w:rsidRPr="005626DC" w:rsidRDefault="00B10686" w:rsidP="00B10686">
      <w:pPr>
        <w:spacing w:before="120" w:after="120"/>
        <w:contextualSpacing/>
        <w:jc w:val="both"/>
        <w:rPr>
          <w:rFonts w:ascii="Arial" w:hAnsi="Arial" w:cs="Arial"/>
          <w:lang w:val="es-ES_tradnl"/>
        </w:rPr>
      </w:pP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B10686" w:rsidRPr="005626DC" w:rsidRDefault="00B10686" w:rsidP="00B10686">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B10686" w:rsidRPr="005626DC" w:rsidRDefault="00B10686" w:rsidP="00B10686">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10686" w:rsidRPr="005626DC" w:rsidRDefault="00B10686" w:rsidP="00B10686">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10686" w:rsidRPr="005626DC" w:rsidRDefault="00B10686" w:rsidP="00B10686">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B10686" w:rsidRPr="005626DC" w:rsidRDefault="00B10686" w:rsidP="00B10686">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10686" w:rsidRPr="005626DC" w:rsidRDefault="00B10686" w:rsidP="00B1068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B10686" w:rsidRPr="005626DC" w:rsidRDefault="00B10686" w:rsidP="00B1068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10686" w:rsidRPr="005626DC" w:rsidRDefault="00B10686" w:rsidP="00B1068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B10686" w:rsidRPr="005626DC" w:rsidRDefault="00B10686" w:rsidP="00B1068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10686" w:rsidRPr="005626DC" w:rsidRDefault="00B10686" w:rsidP="00B10686">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B10686" w:rsidRPr="005626DC" w:rsidRDefault="00B10686" w:rsidP="00B10686">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B10686" w:rsidRPr="005626DC" w:rsidRDefault="00B10686" w:rsidP="00B10686">
      <w:pPr>
        <w:numPr>
          <w:ilvl w:val="0"/>
          <w:numId w:val="4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B10686" w:rsidRPr="005626DC" w:rsidRDefault="00B10686" w:rsidP="00B10686">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B10686" w:rsidRPr="005626DC" w:rsidRDefault="00B10686" w:rsidP="00B10686">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B10686" w:rsidRPr="005626DC" w:rsidRDefault="00B10686" w:rsidP="00B10686">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10686" w:rsidRPr="005626DC" w:rsidRDefault="00B10686" w:rsidP="00B10686">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B10686" w:rsidRPr="005626DC" w:rsidRDefault="00B10686" w:rsidP="00B10686">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B10686" w:rsidRPr="005626DC" w:rsidRDefault="00B10686" w:rsidP="00B10686">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B10686" w:rsidRPr="005626DC" w:rsidRDefault="00B10686" w:rsidP="00B10686">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B10686" w:rsidRPr="005626DC" w:rsidRDefault="00B10686" w:rsidP="00B10686">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10686" w:rsidRPr="005626DC" w:rsidRDefault="00B10686" w:rsidP="00B10686">
      <w:pPr>
        <w:pStyle w:val="Prrafodelista"/>
        <w:numPr>
          <w:ilvl w:val="0"/>
          <w:numId w:val="5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B10686" w:rsidRPr="005626DC" w:rsidRDefault="00B10686" w:rsidP="00B10686">
      <w:pPr>
        <w:pStyle w:val="Prrafodelista"/>
        <w:spacing w:before="120" w:after="120"/>
        <w:ind w:left="2484"/>
        <w:jc w:val="both"/>
        <w:rPr>
          <w:rFonts w:ascii="Arial" w:hAnsi="Arial" w:cs="Arial"/>
          <w:lang w:val="es-ES_tradnl"/>
        </w:rPr>
      </w:pPr>
    </w:p>
    <w:p w:rsidR="00B10686" w:rsidRPr="005626DC" w:rsidRDefault="00B10686" w:rsidP="00B10686">
      <w:pPr>
        <w:pStyle w:val="Prrafodelista"/>
        <w:numPr>
          <w:ilvl w:val="0"/>
          <w:numId w:val="58"/>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B10686" w:rsidRPr="005626DC" w:rsidRDefault="00B10686" w:rsidP="00B10686">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10686" w:rsidRPr="005626DC" w:rsidRDefault="00B10686" w:rsidP="00B10686">
      <w:pPr>
        <w:pStyle w:val="Prrafodelista"/>
        <w:spacing w:before="120" w:after="120"/>
        <w:ind w:left="1996" w:hanging="1145"/>
        <w:jc w:val="both"/>
        <w:rPr>
          <w:rFonts w:ascii="Arial" w:hAnsi="Arial" w:cs="Arial"/>
          <w:color w:val="000000"/>
        </w:rPr>
      </w:pPr>
    </w:p>
    <w:p w:rsidR="00B10686" w:rsidRPr="005626DC" w:rsidRDefault="00B10686" w:rsidP="00B10686">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B10686" w:rsidRPr="005626DC" w:rsidRDefault="00B10686" w:rsidP="00B10686">
      <w:pPr>
        <w:pStyle w:val="Prrafodelista"/>
        <w:spacing w:before="120" w:after="120"/>
        <w:ind w:left="1996" w:hanging="1145"/>
        <w:jc w:val="both"/>
        <w:rPr>
          <w:rFonts w:ascii="Arial" w:hAnsi="Arial" w:cs="Arial"/>
        </w:rPr>
      </w:pPr>
    </w:p>
    <w:p w:rsidR="00B10686" w:rsidRPr="005626DC" w:rsidRDefault="00B10686" w:rsidP="00B10686">
      <w:pPr>
        <w:pStyle w:val="Prrafodelista"/>
        <w:numPr>
          <w:ilvl w:val="2"/>
          <w:numId w:val="7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B10686" w:rsidRPr="005626DC" w:rsidRDefault="00B10686" w:rsidP="00B10686">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10686" w:rsidRPr="005626DC" w:rsidRDefault="00B10686" w:rsidP="00B10686">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10686" w:rsidRPr="005626DC" w:rsidRDefault="00B10686" w:rsidP="00B10686">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10686" w:rsidRPr="005626DC" w:rsidRDefault="00B10686" w:rsidP="00B10686">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B10686" w:rsidRPr="005626DC" w:rsidRDefault="00B10686" w:rsidP="00B10686">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10686" w:rsidRPr="00FD7F96" w:rsidRDefault="00B10686" w:rsidP="00B10686">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rsidR="00B10686" w:rsidRPr="00FD7F96" w:rsidRDefault="00B10686" w:rsidP="00B10686">
      <w:pPr>
        <w:spacing w:before="120" w:after="120"/>
        <w:jc w:val="both"/>
        <w:rPr>
          <w:rFonts w:ascii="Arial" w:hAnsi="Arial" w:cs="Arial"/>
          <w:b/>
          <w:u w:val="single"/>
        </w:rPr>
      </w:pPr>
      <w:r w:rsidRPr="00FD7F96">
        <w:rPr>
          <w:rFonts w:ascii="Arial" w:hAnsi="Arial" w:cs="Arial"/>
          <w:b/>
          <w:u w:val="single"/>
        </w:rPr>
        <w:t>VIGÉSIMA CUARTA.- (CIERRE DE CONTRATO)</w:t>
      </w:r>
    </w:p>
    <w:p w:rsidR="00B10686" w:rsidRPr="00FD7F96" w:rsidRDefault="00B10686" w:rsidP="00B10686">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rsidR="00B10686" w:rsidRPr="00FD7F96" w:rsidRDefault="00B10686" w:rsidP="00B10686">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10686" w:rsidRPr="00FD7F96" w:rsidRDefault="00B10686" w:rsidP="00B10686">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QUINTA.- (SOLUCIÓN DE CONTROVERSIAS) </w:t>
      </w:r>
    </w:p>
    <w:p w:rsidR="00B10686" w:rsidRPr="005626DC" w:rsidRDefault="00B10686" w:rsidP="00B10686">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rsidR="00B10686" w:rsidRPr="005626DC" w:rsidRDefault="00B10686" w:rsidP="00B1068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10686" w:rsidRPr="00FD7F96" w:rsidRDefault="00B10686" w:rsidP="00B10686">
      <w:pPr>
        <w:spacing w:before="120" w:after="120"/>
        <w:jc w:val="both"/>
        <w:rPr>
          <w:rFonts w:ascii="Arial" w:hAnsi="Arial" w:cs="Arial"/>
          <w:lang w:val="es-ES_tradnl"/>
        </w:rPr>
      </w:pPr>
      <w:r w:rsidRPr="005626DC">
        <w:rPr>
          <w:rFonts w:ascii="Arial" w:hAnsi="Arial" w:cs="Arial"/>
          <w:lang w:val="es-ES_tradnl"/>
        </w:rPr>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rsidR="00B10686" w:rsidRPr="00FD7F96" w:rsidRDefault="00B10686" w:rsidP="00B10686">
      <w:pPr>
        <w:spacing w:before="120" w:after="120"/>
        <w:rPr>
          <w:rFonts w:ascii="Arial" w:hAnsi="Arial" w:cs="Arial"/>
          <w:i/>
          <w:u w:val="single"/>
          <w:lang w:val="es-ES_tradnl"/>
        </w:rPr>
      </w:pPr>
      <w:r w:rsidRPr="00FD7F96">
        <w:rPr>
          <w:rFonts w:ascii="Arial" w:hAnsi="Arial" w:cs="Arial"/>
          <w:b/>
          <w:u w:val="single"/>
          <w:lang w:val="es-ES_tradnl"/>
        </w:rPr>
        <w:t>VIGESIMA SÉPTIMA.- (EMBALAJE)</w:t>
      </w:r>
    </w:p>
    <w:p w:rsidR="00B10686" w:rsidRPr="00FD7F96" w:rsidRDefault="00B10686" w:rsidP="00B10686">
      <w:pPr>
        <w:spacing w:before="120" w:after="120"/>
        <w:jc w:val="both"/>
        <w:rPr>
          <w:rFonts w:ascii="Arial" w:hAnsi="Arial" w:cs="Arial"/>
          <w:b/>
          <w:lang w:val="es-ES_tradnl"/>
        </w:rPr>
      </w:pPr>
      <w:r w:rsidRPr="00FD7F96">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rsidR="00B10686" w:rsidRPr="00FD7F96" w:rsidRDefault="00B10686" w:rsidP="00B10686">
      <w:pPr>
        <w:spacing w:before="120" w:after="120"/>
        <w:jc w:val="both"/>
        <w:rPr>
          <w:rFonts w:ascii="Arial" w:hAnsi="Arial" w:cs="Arial"/>
          <w:lang w:val="es-ES_tradnl"/>
        </w:rPr>
      </w:pPr>
      <w:r w:rsidRPr="00FD7F96">
        <w:rPr>
          <w:rFonts w:ascii="Arial" w:hAnsi="Arial" w:cs="Arial"/>
          <w:lang w:val="es-ES_tradnl"/>
        </w:rPr>
        <w:t>El embalaje deberá ser adecuado para resistir su almacenamiento y manipulación brusca.</w:t>
      </w:r>
    </w:p>
    <w:p w:rsidR="00B10686" w:rsidRPr="00FD7F96" w:rsidRDefault="00B10686" w:rsidP="00B10686">
      <w:pPr>
        <w:spacing w:before="120" w:after="120"/>
        <w:rPr>
          <w:rFonts w:ascii="Arial" w:hAnsi="Arial" w:cs="Arial"/>
          <w:b/>
          <w:u w:val="single"/>
          <w:lang w:val="es-ES_tradnl"/>
        </w:rPr>
      </w:pPr>
      <w:r w:rsidRPr="00FD7F96">
        <w:rPr>
          <w:rFonts w:ascii="Arial" w:hAnsi="Arial" w:cs="Arial"/>
          <w:b/>
          <w:u w:val="single"/>
          <w:lang w:val="es-ES_tradnl"/>
        </w:rPr>
        <w:t>VIGÉSIMA OCTAVA.- (DERECHOS DE PATENTE)</w:t>
      </w:r>
    </w:p>
    <w:p w:rsidR="00B10686" w:rsidRPr="00FD7F96" w:rsidRDefault="00B10686" w:rsidP="00B10686">
      <w:pPr>
        <w:spacing w:before="120" w:after="120"/>
        <w:jc w:val="both"/>
        <w:rPr>
          <w:rFonts w:ascii="Arial" w:hAnsi="Arial" w:cs="Arial"/>
          <w:lang w:val="es-ES_tradnl"/>
        </w:rPr>
      </w:pPr>
      <w:r w:rsidRPr="00FD7F96">
        <w:rPr>
          <w:rFonts w:ascii="Arial" w:hAnsi="Arial" w:cs="Arial"/>
          <w:lang w:val="es-ES_tradnl"/>
        </w:rPr>
        <w:lastRenderedPageBreak/>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B10686" w:rsidRPr="005626DC" w:rsidRDefault="00B10686" w:rsidP="00B10686">
      <w:pPr>
        <w:spacing w:before="120" w:after="120"/>
        <w:jc w:val="both"/>
        <w:rPr>
          <w:rFonts w:ascii="Arial" w:hAnsi="Arial" w:cs="Arial"/>
          <w:b/>
          <w:u w:val="single"/>
          <w:lang w:val="es-ES_tradnl"/>
        </w:rPr>
      </w:pPr>
      <w:r w:rsidRPr="00FD7F96">
        <w:rPr>
          <w:rFonts w:ascii="Arial" w:hAnsi="Arial" w:cs="Arial"/>
          <w:b/>
          <w:u w:val="single"/>
          <w:lang w:val="es-ES_tradnl"/>
        </w:rPr>
        <w:t>VIGÉSIMA NOVENA.-  (ANTICORRUPCIÓN)</w:t>
      </w:r>
    </w:p>
    <w:p w:rsidR="00B10686" w:rsidRPr="005626DC" w:rsidRDefault="00B10686" w:rsidP="00B10686">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10686" w:rsidRPr="005626DC" w:rsidRDefault="00B10686" w:rsidP="00B10686">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rsidR="00B10686" w:rsidRPr="005626DC" w:rsidRDefault="00B10686" w:rsidP="00B10686">
      <w:pPr>
        <w:spacing w:before="120" w:after="120"/>
        <w:jc w:val="both"/>
        <w:rPr>
          <w:rFonts w:ascii="Arial" w:hAnsi="Arial" w:cs="Arial"/>
          <w:lang w:val="es-ES_tradnl"/>
        </w:rPr>
      </w:pPr>
      <w:r w:rsidRPr="005626DC">
        <w:rPr>
          <w:rFonts w:ascii="Arial" w:hAnsi="Arial" w:cs="Arial"/>
          <w:lang w:val="es-ES_tradnl"/>
        </w:rPr>
        <w:t>En señal de aceptación y conformidad y para su fiel  y estricto cumplimiento firman el presente Contrato en cuatro (4) ejemplares de un mismo tenor y validez</w:t>
      </w:r>
      <w:r>
        <w:rPr>
          <w:rFonts w:ascii="Arial" w:hAnsi="Arial" w:cs="Arial"/>
          <w:lang w:val="es-ES_tradnl"/>
        </w:rPr>
        <w:t xml:space="preserve">, </w:t>
      </w:r>
      <w:r>
        <w:rPr>
          <w:rFonts w:ascii="Arial" w:hAnsi="Arial" w:cs="Arial"/>
        </w:rPr>
        <w:t xml:space="preserve"> xxxxxxxxxxxxxxx</w:t>
      </w:r>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r>
        <w:rPr>
          <w:rFonts w:ascii="Arial" w:hAnsi="Arial" w:cs="Arial"/>
          <w:lang w:val="es-ES_tradnl"/>
        </w:rPr>
        <w:t>xxxxxxxxxxxxxxx</w:t>
      </w:r>
      <w:r w:rsidRPr="005626DC">
        <w:rPr>
          <w:rFonts w:ascii="Arial" w:hAnsi="Arial" w:cs="Arial"/>
          <w:lang w:val="es-ES_tradnl"/>
        </w:rPr>
        <w:t xml:space="preserve"> en representación legal del </w:t>
      </w:r>
      <w:r w:rsidRPr="005626DC">
        <w:rPr>
          <w:rFonts w:ascii="Arial" w:hAnsi="Arial" w:cs="Arial"/>
          <w:b/>
          <w:lang w:val="es-ES_tradnl"/>
        </w:rPr>
        <w:t>PROVEEDOR.</w:t>
      </w:r>
    </w:p>
    <w:p w:rsidR="00B10686" w:rsidRDefault="00B10686" w:rsidP="00B1068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B10686" w:rsidRDefault="00B10686" w:rsidP="00B10686">
      <w:pPr>
        <w:spacing w:before="120" w:after="120"/>
        <w:jc w:val="both"/>
        <w:rPr>
          <w:rFonts w:ascii="Arial" w:hAnsi="Arial" w:cs="Arial"/>
          <w:lang w:val="es-ES_tradnl"/>
        </w:rPr>
      </w:pPr>
    </w:p>
    <w:p w:rsidR="00B10686" w:rsidRDefault="00B10686" w:rsidP="00B10686">
      <w:pPr>
        <w:spacing w:before="120" w:after="120"/>
        <w:jc w:val="both"/>
        <w:rPr>
          <w:rFonts w:ascii="Arial" w:hAnsi="Arial" w:cs="Arial"/>
          <w:lang w:val="es-ES_tradnl"/>
        </w:rPr>
      </w:pPr>
    </w:p>
    <w:p w:rsidR="00B10686" w:rsidRDefault="00B10686" w:rsidP="00B10686">
      <w:pPr>
        <w:spacing w:before="120" w:after="120"/>
        <w:jc w:val="both"/>
        <w:rPr>
          <w:rFonts w:ascii="Arial" w:hAnsi="Arial" w:cs="Arial"/>
          <w:lang w:val="es-ES_tradnl"/>
        </w:rPr>
      </w:pPr>
    </w:p>
    <w:p w:rsidR="00B10686" w:rsidRDefault="00B10686" w:rsidP="00B10686">
      <w:pPr>
        <w:spacing w:before="120" w:after="120"/>
        <w:jc w:val="both"/>
        <w:rPr>
          <w:rFonts w:ascii="Arial" w:hAnsi="Arial" w:cs="Arial"/>
          <w:lang w:val="es-ES_tradnl"/>
        </w:rPr>
      </w:pPr>
    </w:p>
    <w:p w:rsidR="00B10686" w:rsidRDefault="00B10686" w:rsidP="00B10686">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43"/>
      </w:tblGrid>
      <w:tr w:rsidR="00B10686" w:rsidRPr="00A41414" w:rsidTr="00CD4642">
        <w:tc>
          <w:tcPr>
            <w:tcW w:w="4772" w:type="dxa"/>
          </w:tcPr>
          <w:p w:rsidR="00B10686" w:rsidRPr="00A41414" w:rsidRDefault="00B10686" w:rsidP="00CD4642">
            <w:pPr>
              <w:jc w:val="center"/>
              <w:rPr>
                <w:rFonts w:ascii="Arial" w:hAnsi="Arial" w:cs="Arial"/>
                <w:sz w:val="18"/>
                <w:szCs w:val="18"/>
                <w:lang w:val="es-ES_tradnl"/>
              </w:rPr>
            </w:pPr>
            <w:r>
              <w:rPr>
                <w:rFonts w:ascii="Arial" w:hAnsi="Arial" w:cs="Arial"/>
                <w:sz w:val="18"/>
                <w:szCs w:val="18"/>
              </w:rPr>
              <w:t>Xxxxxxxxxxxxxxxxxxxxx</w:t>
            </w:r>
          </w:p>
        </w:tc>
        <w:tc>
          <w:tcPr>
            <w:tcW w:w="4773" w:type="dxa"/>
          </w:tcPr>
          <w:p w:rsidR="00B10686" w:rsidRPr="00A41414" w:rsidRDefault="00B10686" w:rsidP="00CD4642">
            <w:pPr>
              <w:jc w:val="center"/>
              <w:rPr>
                <w:rFonts w:ascii="Arial" w:hAnsi="Arial" w:cs="Arial"/>
                <w:sz w:val="18"/>
                <w:szCs w:val="18"/>
                <w:lang w:val="es-ES_tradnl"/>
              </w:rPr>
            </w:pPr>
            <w:r>
              <w:rPr>
                <w:rFonts w:ascii="Arial" w:hAnsi="Arial" w:cs="Arial"/>
                <w:sz w:val="18"/>
                <w:szCs w:val="18"/>
                <w:lang w:val="es-ES_tradnl"/>
              </w:rPr>
              <w:t>Xxxxxxxxxxxxxxxxxxxxxxxxxxx</w:t>
            </w:r>
          </w:p>
        </w:tc>
      </w:tr>
      <w:tr w:rsidR="00B10686" w:rsidRPr="00A41414" w:rsidTr="00CD4642">
        <w:tc>
          <w:tcPr>
            <w:tcW w:w="4772" w:type="dxa"/>
          </w:tcPr>
          <w:p w:rsidR="00B10686" w:rsidRPr="00A41414" w:rsidRDefault="00B10686" w:rsidP="00CD4642">
            <w:pPr>
              <w:jc w:val="center"/>
              <w:rPr>
                <w:rFonts w:ascii="Arial" w:hAnsi="Arial" w:cs="Arial"/>
                <w:b/>
                <w:sz w:val="18"/>
                <w:szCs w:val="18"/>
                <w:lang w:val="es-ES_tradnl"/>
              </w:rPr>
            </w:pPr>
            <w:r>
              <w:rPr>
                <w:rFonts w:ascii="Arial" w:hAnsi="Arial" w:cs="Arial"/>
                <w:b/>
                <w:sz w:val="18"/>
                <w:szCs w:val="18"/>
                <w:lang w:val="es-ES_tradnl"/>
              </w:rPr>
              <w:t>xxxxxxxxxxxxxxxxxxxxxxxxxxxx</w:t>
            </w:r>
          </w:p>
        </w:tc>
        <w:tc>
          <w:tcPr>
            <w:tcW w:w="4773" w:type="dxa"/>
          </w:tcPr>
          <w:p w:rsidR="00B10686" w:rsidRPr="00A41414" w:rsidRDefault="00B10686" w:rsidP="00CD4642">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B10686" w:rsidRPr="00A41414" w:rsidTr="00CD4642">
        <w:tc>
          <w:tcPr>
            <w:tcW w:w="4772" w:type="dxa"/>
          </w:tcPr>
          <w:p w:rsidR="00B10686" w:rsidRPr="00A41414" w:rsidRDefault="00B10686" w:rsidP="00CD4642">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rsidR="00B10686" w:rsidRPr="00AC347E" w:rsidRDefault="00B10686" w:rsidP="00CD4642">
            <w:pPr>
              <w:jc w:val="center"/>
              <w:rPr>
                <w:rFonts w:ascii="Arial" w:hAnsi="Arial" w:cs="Arial"/>
                <w:b/>
                <w:lang w:val="es-BO"/>
              </w:rPr>
            </w:pPr>
          </w:p>
        </w:tc>
      </w:tr>
      <w:tr w:rsidR="00B10686" w:rsidRPr="00055069" w:rsidTr="00CD4642">
        <w:tc>
          <w:tcPr>
            <w:tcW w:w="4772" w:type="dxa"/>
          </w:tcPr>
          <w:p w:rsidR="00B10686" w:rsidRPr="00A41414" w:rsidRDefault="00B10686" w:rsidP="00CD4642">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rsidR="00B10686" w:rsidRPr="00055069" w:rsidRDefault="00B10686" w:rsidP="00CD4642">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rsidR="00B10686" w:rsidRDefault="00B10686" w:rsidP="00B10686">
      <w:pPr>
        <w:spacing w:before="120" w:after="120"/>
        <w:jc w:val="both"/>
        <w:rPr>
          <w:rFonts w:ascii="Arial" w:hAnsi="Arial" w:cs="Arial"/>
          <w:lang w:val="es-ES_tradnl"/>
        </w:rPr>
      </w:pPr>
    </w:p>
    <w:p w:rsidR="00B10686" w:rsidRPr="005626DC" w:rsidRDefault="00B10686" w:rsidP="00B10686">
      <w:pPr>
        <w:spacing w:before="120" w:after="120"/>
        <w:jc w:val="both"/>
        <w:rPr>
          <w:rFonts w:ascii="Arial" w:hAnsi="Arial" w:cs="Arial"/>
          <w:lang w:val="es-ES_tradnl"/>
        </w:rPr>
      </w:pPr>
    </w:p>
    <w:p w:rsidR="00B10686" w:rsidRPr="005626DC" w:rsidRDefault="00B10686" w:rsidP="00B10686">
      <w:pPr>
        <w:spacing w:before="120" w:after="120"/>
        <w:jc w:val="both"/>
        <w:rPr>
          <w:rFonts w:ascii="Arial" w:hAnsi="Arial" w:cs="Arial"/>
          <w:lang w:val="es-ES_tradnl"/>
        </w:rPr>
      </w:pPr>
    </w:p>
    <w:p w:rsidR="00B10686" w:rsidRDefault="00B10686" w:rsidP="00B10686">
      <w:pPr>
        <w:spacing w:before="120" w:after="120"/>
        <w:jc w:val="both"/>
        <w:rPr>
          <w:rFonts w:ascii="Arial" w:hAnsi="Arial" w:cs="Arial"/>
          <w:lang w:val="es-ES_tradnl"/>
        </w:rPr>
      </w:pPr>
    </w:p>
    <w:p w:rsidR="00BD420D" w:rsidRPr="00552079" w:rsidRDefault="00BD420D" w:rsidP="00BD420D">
      <w:pPr>
        <w:jc w:val="center"/>
        <w:rPr>
          <w:rFonts w:asciiTheme="minorHAnsi" w:hAnsiTheme="minorHAnsi" w:cstheme="minorHAnsi"/>
          <w:b/>
          <w:bCs/>
          <w:sz w:val="22"/>
          <w:szCs w:val="22"/>
          <w:lang w:val="es-ES_tradnl"/>
        </w:rPr>
      </w:pPr>
    </w:p>
    <w:sectPr w:rsidR="00BD420D" w:rsidRPr="00552079" w:rsidSect="0068251C">
      <w:footerReference w:type="default" r:id="rId44"/>
      <w:pgSz w:w="12242" w:h="15842" w:code="1"/>
      <w:pgMar w:top="1560"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383" w:rsidRDefault="00871383">
      <w:r>
        <w:separator/>
      </w:r>
    </w:p>
  </w:endnote>
  <w:endnote w:type="continuationSeparator" w:id="0">
    <w:p w:rsidR="00871383" w:rsidRDefault="00871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19D" w:rsidRDefault="000D019D">
    <w:pPr>
      <w:pStyle w:val="Piedepgina"/>
      <w:jc w:val="right"/>
    </w:pPr>
    <w:r>
      <w:fldChar w:fldCharType="begin"/>
    </w:r>
    <w:r>
      <w:instrText xml:space="preserve"> PAGE   \* MERGEFORMAT </w:instrText>
    </w:r>
    <w:r>
      <w:fldChar w:fldCharType="separate"/>
    </w:r>
    <w:r w:rsidR="007F398E">
      <w:rPr>
        <w:noProof/>
      </w:rPr>
      <w:t>14</w:t>
    </w:r>
    <w:r>
      <w:fldChar w:fldCharType="end"/>
    </w:r>
  </w:p>
  <w:p w:rsidR="000D019D" w:rsidRDefault="000D01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383" w:rsidRDefault="00871383">
      <w:r>
        <w:separator/>
      </w:r>
    </w:p>
  </w:footnote>
  <w:footnote w:type="continuationSeparator" w:id="0">
    <w:p w:rsidR="00871383" w:rsidRDefault="008713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1A21EB"/>
    <w:multiLevelType w:val="hybridMultilevel"/>
    <w:tmpl w:val="E878FE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DB1F99"/>
    <w:multiLevelType w:val="hybridMultilevel"/>
    <w:tmpl w:val="B16E34A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21B5176"/>
    <w:multiLevelType w:val="hybridMultilevel"/>
    <w:tmpl w:val="EA6CBFCE"/>
    <w:lvl w:ilvl="0" w:tplc="400A0001">
      <w:start w:val="1"/>
      <w:numFmt w:val="bullet"/>
      <w:lvlText w:val=""/>
      <w:lvlJc w:val="left"/>
      <w:pPr>
        <w:ind w:left="1576" w:hanging="360"/>
      </w:pPr>
      <w:rPr>
        <w:rFonts w:ascii="Symbol" w:hAnsi="Symbol" w:hint="default"/>
      </w:rPr>
    </w:lvl>
    <w:lvl w:ilvl="1" w:tplc="400A0003">
      <w:start w:val="1"/>
      <w:numFmt w:val="bullet"/>
      <w:lvlText w:val="o"/>
      <w:lvlJc w:val="left"/>
      <w:pPr>
        <w:ind w:left="2296" w:hanging="360"/>
      </w:pPr>
      <w:rPr>
        <w:rFonts w:ascii="Courier New" w:hAnsi="Courier New" w:cs="Courier New" w:hint="default"/>
      </w:rPr>
    </w:lvl>
    <w:lvl w:ilvl="2" w:tplc="400A0005">
      <w:start w:val="1"/>
      <w:numFmt w:val="bullet"/>
      <w:lvlText w:val=""/>
      <w:lvlJc w:val="left"/>
      <w:pPr>
        <w:ind w:left="3016" w:hanging="360"/>
      </w:pPr>
      <w:rPr>
        <w:rFonts w:ascii="Wingdings" w:hAnsi="Wingdings" w:hint="default"/>
      </w:rPr>
    </w:lvl>
    <w:lvl w:ilvl="3" w:tplc="400A0001">
      <w:start w:val="1"/>
      <w:numFmt w:val="bullet"/>
      <w:lvlText w:val=""/>
      <w:lvlJc w:val="left"/>
      <w:pPr>
        <w:ind w:left="3736" w:hanging="360"/>
      </w:pPr>
      <w:rPr>
        <w:rFonts w:ascii="Symbol" w:hAnsi="Symbol" w:hint="default"/>
      </w:rPr>
    </w:lvl>
    <w:lvl w:ilvl="4" w:tplc="400A0003">
      <w:start w:val="1"/>
      <w:numFmt w:val="bullet"/>
      <w:lvlText w:val="o"/>
      <w:lvlJc w:val="left"/>
      <w:pPr>
        <w:ind w:left="4456" w:hanging="360"/>
      </w:pPr>
      <w:rPr>
        <w:rFonts w:ascii="Courier New" w:hAnsi="Courier New" w:cs="Courier New" w:hint="default"/>
      </w:rPr>
    </w:lvl>
    <w:lvl w:ilvl="5" w:tplc="400A0005">
      <w:start w:val="1"/>
      <w:numFmt w:val="bullet"/>
      <w:lvlText w:val=""/>
      <w:lvlJc w:val="left"/>
      <w:pPr>
        <w:ind w:left="5176" w:hanging="360"/>
      </w:pPr>
      <w:rPr>
        <w:rFonts w:ascii="Wingdings" w:hAnsi="Wingdings" w:hint="default"/>
      </w:rPr>
    </w:lvl>
    <w:lvl w:ilvl="6" w:tplc="400A0001">
      <w:start w:val="1"/>
      <w:numFmt w:val="bullet"/>
      <w:lvlText w:val=""/>
      <w:lvlJc w:val="left"/>
      <w:pPr>
        <w:ind w:left="5896" w:hanging="360"/>
      </w:pPr>
      <w:rPr>
        <w:rFonts w:ascii="Symbol" w:hAnsi="Symbol" w:hint="default"/>
      </w:rPr>
    </w:lvl>
    <w:lvl w:ilvl="7" w:tplc="400A0003">
      <w:start w:val="1"/>
      <w:numFmt w:val="bullet"/>
      <w:lvlText w:val="o"/>
      <w:lvlJc w:val="left"/>
      <w:pPr>
        <w:ind w:left="6616" w:hanging="360"/>
      </w:pPr>
      <w:rPr>
        <w:rFonts w:ascii="Courier New" w:hAnsi="Courier New" w:cs="Courier New" w:hint="default"/>
      </w:rPr>
    </w:lvl>
    <w:lvl w:ilvl="8" w:tplc="400A0005">
      <w:start w:val="1"/>
      <w:numFmt w:val="bullet"/>
      <w:lvlText w:val=""/>
      <w:lvlJc w:val="left"/>
      <w:pPr>
        <w:ind w:left="7336" w:hanging="360"/>
      </w:pPr>
      <w:rPr>
        <w:rFonts w:ascii="Wingdings" w:hAnsi="Wingdings" w:hint="default"/>
      </w:rPr>
    </w:lvl>
  </w:abstractNum>
  <w:abstractNum w:abstractNumId="13">
    <w:nsid w:val="12BA210A"/>
    <w:multiLevelType w:val="multilevel"/>
    <w:tmpl w:val="D64CD316"/>
    <w:lvl w:ilvl="0">
      <w:start w:val="13"/>
      <w:numFmt w:val="decimal"/>
      <w:lvlText w:val="%1"/>
      <w:lvlJc w:val="left"/>
      <w:pPr>
        <w:ind w:left="540" w:hanging="540"/>
      </w:pPr>
    </w:lvl>
    <w:lvl w:ilvl="1">
      <w:start w:val="2"/>
      <w:numFmt w:val="decimal"/>
      <w:lvlText w:val="%1.%2"/>
      <w:lvlJc w:val="left"/>
      <w:pPr>
        <w:ind w:left="1249" w:hanging="540"/>
      </w:pPr>
    </w:lvl>
    <w:lvl w:ilvl="2">
      <w:start w:val="2"/>
      <w:numFmt w:val="decimal"/>
      <w:lvlText w:val="%1.%2.%3"/>
      <w:lvlJc w:val="left"/>
      <w:pPr>
        <w:ind w:left="2138" w:hanging="720"/>
      </w:pPr>
      <w:rPr>
        <w:b/>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2E76C6F"/>
    <w:multiLevelType w:val="hybridMultilevel"/>
    <w:tmpl w:val="5D9224C4"/>
    <w:lvl w:ilvl="0" w:tplc="400A0001">
      <w:start w:val="1"/>
      <w:numFmt w:val="bullet"/>
      <w:lvlText w:val=""/>
      <w:lvlJc w:val="left"/>
      <w:pPr>
        <w:ind w:left="2072" w:hanging="360"/>
      </w:pPr>
      <w:rPr>
        <w:rFonts w:ascii="Symbol" w:hAnsi="Symbol" w:hint="default"/>
      </w:rPr>
    </w:lvl>
    <w:lvl w:ilvl="1" w:tplc="400A0003" w:tentative="1">
      <w:start w:val="1"/>
      <w:numFmt w:val="bullet"/>
      <w:lvlText w:val="o"/>
      <w:lvlJc w:val="left"/>
      <w:pPr>
        <w:ind w:left="2792" w:hanging="360"/>
      </w:pPr>
      <w:rPr>
        <w:rFonts w:ascii="Courier New" w:hAnsi="Courier New" w:cs="Courier New" w:hint="default"/>
      </w:rPr>
    </w:lvl>
    <w:lvl w:ilvl="2" w:tplc="400A0005" w:tentative="1">
      <w:start w:val="1"/>
      <w:numFmt w:val="bullet"/>
      <w:lvlText w:val=""/>
      <w:lvlJc w:val="left"/>
      <w:pPr>
        <w:ind w:left="3512" w:hanging="360"/>
      </w:pPr>
      <w:rPr>
        <w:rFonts w:ascii="Wingdings" w:hAnsi="Wingdings" w:hint="default"/>
      </w:rPr>
    </w:lvl>
    <w:lvl w:ilvl="3" w:tplc="400A0001" w:tentative="1">
      <w:start w:val="1"/>
      <w:numFmt w:val="bullet"/>
      <w:lvlText w:val=""/>
      <w:lvlJc w:val="left"/>
      <w:pPr>
        <w:ind w:left="4232" w:hanging="360"/>
      </w:pPr>
      <w:rPr>
        <w:rFonts w:ascii="Symbol" w:hAnsi="Symbol" w:hint="default"/>
      </w:rPr>
    </w:lvl>
    <w:lvl w:ilvl="4" w:tplc="400A0003" w:tentative="1">
      <w:start w:val="1"/>
      <w:numFmt w:val="bullet"/>
      <w:lvlText w:val="o"/>
      <w:lvlJc w:val="left"/>
      <w:pPr>
        <w:ind w:left="4952" w:hanging="360"/>
      </w:pPr>
      <w:rPr>
        <w:rFonts w:ascii="Courier New" w:hAnsi="Courier New" w:cs="Courier New" w:hint="default"/>
      </w:rPr>
    </w:lvl>
    <w:lvl w:ilvl="5" w:tplc="400A0005" w:tentative="1">
      <w:start w:val="1"/>
      <w:numFmt w:val="bullet"/>
      <w:lvlText w:val=""/>
      <w:lvlJc w:val="left"/>
      <w:pPr>
        <w:ind w:left="5672" w:hanging="360"/>
      </w:pPr>
      <w:rPr>
        <w:rFonts w:ascii="Wingdings" w:hAnsi="Wingdings" w:hint="default"/>
      </w:rPr>
    </w:lvl>
    <w:lvl w:ilvl="6" w:tplc="400A0001" w:tentative="1">
      <w:start w:val="1"/>
      <w:numFmt w:val="bullet"/>
      <w:lvlText w:val=""/>
      <w:lvlJc w:val="left"/>
      <w:pPr>
        <w:ind w:left="6392" w:hanging="360"/>
      </w:pPr>
      <w:rPr>
        <w:rFonts w:ascii="Symbol" w:hAnsi="Symbol" w:hint="default"/>
      </w:rPr>
    </w:lvl>
    <w:lvl w:ilvl="7" w:tplc="400A0003" w:tentative="1">
      <w:start w:val="1"/>
      <w:numFmt w:val="bullet"/>
      <w:lvlText w:val="o"/>
      <w:lvlJc w:val="left"/>
      <w:pPr>
        <w:ind w:left="7112" w:hanging="360"/>
      </w:pPr>
      <w:rPr>
        <w:rFonts w:ascii="Courier New" w:hAnsi="Courier New" w:cs="Courier New" w:hint="default"/>
      </w:rPr>
    </w:lvl>
    <w:lvl w:ilvl="8" w:tplc="400A0005" w:tentative="1">
      <w:start w:val="1"/>
      <w:numFmt w:val="bullet"/>
      <w:lvlText w:val=""/>
      <w:lvlJc w:val="left"/>
      <w:pPr>
        <w:ind w:left="7832" w:hanging="360"/>
      </w:pPr>
      <w:rPr>
        <w:rFonts w:ascii="Wingdings" w:hAnsi="Wingdings" w:hint="default"/>
      </w:rPr>
    </w:lvl>
  </w:abstractNum>
  <w:abstractNum w:abstractNumId="1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nsid w:val="166E22FA"/>
    <w:multiLevelType w:val="hybridMultilevel"/>
    <w:tmpl w:val="D8B885F2"/>
    <w:lvl w:ilvl="0" w:tplc="BEF07ADC">
      <w:start w:val="1"/>
      <w:numFmt w:val="lowerLetter"/>
      <w:lvlText w:val="%1)"/>
      <w:lvlJc w:val="left"/>
      <w:pPr>
        <w:ind w:left="1066" w:hanging="360"/>
      </w:pPr>
    </w:lvl>
    <w:lvl w:ilvl="1" w:tplc="400A0019">
      <w:start w:val="1"/>
      <w:numFmt w:val="lowerLetter"/>
      <w:lvlText w:val="%2."/>
      <w:lvlJc w:val="left"/>
      <w:pPr>
        <w:ind w:left="1786" w:hanging="360"/>
      </w:pPr>
    </w:lvl>
    <w:lvl w:ilvl="2" w:tplc="400A001B">
      <w:start w:val="1"/>
      <w:numFmt w:val="lowerRoman"/>
      <w:lvlText w:val="%3."/>
      <w:lvlJc w:val="right"/>
      <w:pPr>
        <w:ind w:left="2506" w:hanging="180"/>
      </w:pPr>
    </w:lvl>
    <w:lvl w:ilvl="3" w:tplc="400A000F">
      <w:start w:val="1"/>
      <w:numFmt w:val="decimal"/>
      <w:lvlText w:val="%4."/>
      <w:lvlJc w:val="left"/>
      <w:pPr>
        <w:ind w:left="3226" w:hanging="360"/>
      </w:pPr>
    </w:lvl>
    <w:lvl w:ilvl="4" w:tplc="400A0019">
      <w:start w:val="1"/>
      <w:numFmt w:val="lowerLetter"/>
      <w:lvlText w:val="%5."/>
      <w:lvlJc w:val="left"/>
      <w:pPr>
        <w:ind w:left="3946" w:hanging="360"/>
      </w:pPr>
    </w:lvl>
    <w:lvl w:ilvl="5" w:tplc="400A001B">
      <w:start w:val="1"/>
      <w:numFmt w:val="lowerRoman"/>
      <w:lvlText w:val="%6."/>
      <w:lvlJc w:val="right"/>
      <w:pPr>
        <w:ind w:left="4666" w:hanging="180"/>
      </w:pPr>
    </w:lvl>
    <w:lvl w:ilvl="6" w:tplc="400A000F">
      <w:start w:val="1"/>
      <w:numFmt w:val="decimal"/>
      <w:lvlText w:val="%7."/>
      <w:lvlJc w:val="left"/>
      <w:pPr>
        <w:ind w:left="5386" w:hanging="360"/>
      </w:pPr>
    </w:lvl>
    <w:lvl w:ilvl="7" w:tplc="400A0019">
      <w:start w:val="1"/>
      <w:numFmt w:val="lowerLetter"/>
      <w:lvlText w:val="%8."/>
      <w:lvlJc w:val="left"/>
      <w:pPr>
        <w:ind w:left="6106" w:hanging="360"/>
      </w:pPr>
    </w:lvl>
    <w:lvl w:ilvl="8" w:tplc="400A001B">
      <w:start w:val="1"/>
      <w:numFmt w:val="lowerRoman"/>
      <w:lvlText w:val="%9."/>
      <w:lvlJc w:val="right"/>
      <w:pPr>
        <w:ind w:left="6826" w:hanging="180"/>
      </w:pPr>
    </w:lvl>
  </w:abstractNum>
  <w:abstractNum w:abstractNumId="18">
    <w:nsid w:val="17F53C22"/>
    <w:multiLevelType w:val="hybridMultilevel"/>
    <w:tmpl w:val="D8B885F2"/>
    <w:lvl w:ilvl="0" w:tplc="BEF07ADC">
      <w:start w:val="1"/>
      <w:numFmt w:val="lowerLetter"/>
      <w:lvlText w:val="%1)"/>
      <w:lvlJc w:val="left"/>
      <w:pPr>
        <w:ind w:left="1066" w:hanging="360"/>
      </w:pPr>
    </w:lvl>
    <w:lvl w:ilvl="1" w:tplc="400A0019">
      <w:start w:val="1"/>
      <w:numFmt w:val="lowerLetter"/>
      <w:lvlText w:val="%2."/>
      <w:lvlJc w:val="left"/>
      <w:pPr>
        <w:ind w:left="1786" w:hanging="360"/>
      </w:pPr>
    </w:lvl>
    <w:lvl w:ilvl="2" w:tplc="400A001B">
      <w:start w:val="1"/>
      <w:numFmt w:val="lowerRoman"/>
      <w:lvlText w:val="%3."/>
      <w:lvlJc w:val="right"/>
      <w:pPr>
        <w:ind w:left="2506" w:hanging="180"/>
      </w:pPr>
    </w:lvl>
    <w:lvl w:ilvl="3" w:tplc="400A000F">
      <w:start w:val="1"/>
      <w:numFmt w:val="decimal"/>
      <w:lvlText w:val="%4."/>
      <w:lvlJc w:val="left"/>
      <w:pPr>
        <w:ind w:left="3226" w:hanging="360"/>
      </w:pPr>
    </w:lvl>
    <w:lvl w:ilvl="4" w:tplc="400A0019">
      <w:start w:val="1"/>
      <w:numFmt w:val="lowerLetter"/>
      <w:lvlText w:val="%5."/>
      <w:lvlJc w:val="left"/>
      <w:pPr>
        <w:ind w:left="3946" w:hanging="360"/>
      </w:pPr>
    </w:lvl>
    <w:lvl w:ilvl="5" w:tplc="400A001B">
      <w:start w:val="1"/>
      <w:numFmt w:val="lowerRoman"/>
      <w:lvlText w:val="%6."/>
      <w:lvlJc w:val="right"/>
      <w:pPr>
        <w:ind w:left="4666" w:hanging="180"/>
      </w:pPr>
    </w:lvl>
    <w:lvl w:ilvl="6" w:tplc="400A000F">
      <w:start w:val="1"/>
      <w:numFmt w:val="decimal"/>
      <w:lvlText w:val="%7."/>
      <w:lvlJc w:val="left"/>
      <w:pPr>
        <w:ind w:left="5386" w:hanging="360"/>
      </w:pPr>
    </w:lvl>
    <w:lvl w:ilvl="7" w:tplc="400A0019">
      <w:start w:val="1"/>
      <w:numFmt w:val="lowerLetter"/>
      <w:lvlText w:val="%8."/>
      <w:lvlJc w:val="left"/>
      <w:pPr>
        <w:ind w:left="6106" w:hanging="360"/>
      </w:pPr>
    </w:lvl>
    <w:lvl w:ilvl="8" w:tplc="400A001B">
      <w:start w:val="1"/>
      <w:numFmt w:val="lowerRoman"/>
      <w:lvlText w:val="%9."/>
      <w:lvlJc w:val="right"/>
      <w:pPr>
        <w:ind w:left="6826" w:hanging="180"/>
      </w:pPr>
    </w:lvl>
  </w:abstractNum>
  <w:abstractNum w:abstractNumId="19">
    <w:nsid w:val="18D66DF1"/>
    <w:multiLevelType w:val="hybridMultilevel"/>
    <w:tmpl w:val="BEC8B6B4"/>
    <w:lvl w:ilvl="0" w:tplc="2C146CF8">
      <w:start w:val="1"/>
      <w:numFmt w:val="bullet"/>
      <w:lvlText w:val=""/>
      <w:lvlJc w:val="left"/>
      <w:pPr>
        <w:ind w:left="3050" w:hanging="360"/>
      </w:pPr>
      <w:rPr>
        <w:rFonts w:ascii="Symbol" w:hAnsi="Symbol" w:hint="default"/>
        <w:color w:val="auto"/>
      </w:rPr>
    </w:lvl>
    <w:lvl w:ilvl="1" w:tplc="0C0A0003">
      <w:start w:val="1"/>
      <w:numFmt w:val="bullet"/>
      <w:lvlText w:val="o"/>
      <w:lvlJc w:val="left"/>
      <w:pPr>
        <w:ind w:left="2080" w:hanging="360"/>
      </w:pPr>
      <w:rPr>
        <w:rFonts w:ascii="Courier New" w:hAnsi="Courier New" w:cs="Courier New" w:hint="default"/>
      </w:rPr>
    </w:lvl>
    <w:lvl w:ilvl="2" w:tplc="0C0A0005">
      <w:start w:val="1"/>
      <w:numFmt w:val="bullet"/>
      <w:lvlText w:val=""/>
      <w:lvlJc w:val="left"/>
      <w:pPr>
        <w:ind w:left="2800" w:hanging="360"/>
      </w:pPr>
      <w:rPr>
        <w:rFonts w:ascii="Wingdings" w:hAnsi="Wingdings" w:hint="default"/>
      </w:rPr>
    </w:lvl>
    <w:lvl w:ilvl="3" w:tplc="0C0A0001">
      <w:start w:val="1"/>
      <w:numFmt w:val="bullet"/>
      <w:lvlText w:val=""/>
      <w:lvlJc w:val="left"/>
      <w:pPr>
        <w:ind w:left="3520" w:hanging="360"/>
      </w:pPr>
      <w:rPr>
        <w:rFonts w:ascii="Symbol" w:hAnsi="Symbol" w:hint="default"/>
      </w:rPr>
    </w:lvl>
    <w:lvl w:ilvl="4" w:tplc="0C0A0003">
      <w:start w:val="1"/>
      <w:numFmt w:val="bullet"/>
      <w:lvlText w:val="o"/>
      <w:lvlJc w:val="left"/>
      <w:pPr>
        <w:ind w:left="4240" w:hanging="360"/>
      </w:pPr>
      <w:rPr>
        <w:rFonts w:ascii="Courier New" w:hAnsi="Courier New" w:cs="Courier New" w:hint="default"/>
      </w:rPr>
    </w:lvl>
    <w:lvl w:ilvl="5" w:tplc="0C0A0005">
      <w:start w:val="1"/>
      <w:numFmt w:val="bullet"/>
      <w:lvlText w:val=""/>
      <w:lvlJc w:val="left"/>
      <w:pPr>
        <w:ind w:left="4960" w:hanging="360"/>
      </w:pPr>
      <w:rPr>
        <w:rFonts w:ascii="Wingdings" w:hAnsi="Wingdings" w:hint="default"/>
      </w:rPr>
    </w:lvl>
    <w:lvl w:ilvl="6" w:tplc="0C0A0001">
      <w:start w:val="1"/>
      <w:numFmt w:val="bullet"/>
      <w:lvlText w:val=""/>
      <w:lvlJc w:val="left"/>
      <w:pPr>
        <w:ind w:left="5680" w:hanging="360"/>
      </w:pPr>
      <w:rPr>
        <w:rFonts w:ascii="Symbol" w:hAnsi="Symbol" w:hint="default"/>
      </w:rPr>
    </w:lvl>
    <w:lvl w:ilvl="7" w:tplc="0C0A0003">
      <w:start w:val="1"/>
      <w:numFmt w:val="bullet"/>
      <w:lvlText w:val="o"/>
      <w:lvlJc w:val="left"/>
      <w:pPr>
        <w:ind w:left="6400" w:hanging="360"/>
      </w:pPr>
      <w:rPr>
        <w:rFonts w:ascii="Courier New" w:hAnsi="Courier New" w:cs="Courier New" w:hint="default"/>
      </w:rPr>
    </w:lvl>
    <w:lvl w:ilvl="8" w:tplc="0C0A0005">
      <w:start w:val="1"/>
      <w:numFmt w:val="bullet"/>
      <w:lvlText w:val=""/>
      <w:lvlJc w:val="left"/>
      <w:pPr>
        <w:ind w:left="7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CC868E3"/>
    <w:multiLevelType w:val="hybridMultilevel"/>
    <w:tmpl w:val="3C341C32"/>
    <w:lvl w:ilvl="0" w:tplc="400A0001">
      <w:start w:val="1"/>
      <w:numFmt w:val="bullet"/>
      <w:lvlText w:val=""/>
      <w:lvlJc w:val="left"/>
      <w:pPr>
        <w:ind w:left="1571" w:hanging="360"/>
      </w:pPr>
      <w:rPr>
        <w:rFonts w:ascii="Symbol" w:hAnsi="Symbol" w:hint="default"/>
      </w:rPr>
    </w:lvl>
    <w:lvl w:ilvl="1" w:tplc="400A0003">
      <w:start w:val="1"/>
      <w:numFmt w:val="bullet"/>
      <w:lvlText w:val="o"/>
      <w:lvlJc w:val="left"/>
      <w:pPr>
        <w:ind w:left="2291" w:hanging="360"/>
      </w:pPr>
      <w:rPr>
        <w:rFonts w:ascii="Courier New" w:hAnsi="Courier New" w:cs="Courier New" w:hint="default"/>
      </w:rPr>
    </w:lvl>
    <w:lvl w:ilvl="2" w:tplc="400A0005">
      <w:start w:val="1"/>
      <w:numFmt w:val="bullet"/>
      <w:lvlText w:val=""/>
      <w:lvlJc w:val="left"/>
      <w:pPr>
        <w:ind w:left="3011" w:hanging="360"/>
      </w:pPr>
      <w:rPr>
        <w:rFonts w:ascii="Wingdings" w:hAnsi="Wingdings" w:hint="default"/>
      </w:rPr>
    </w:lvl>
    <w:lvl w:ilvl="3" w:tplc="400A0001">
      <w:start w:val="1"/>
      <w:numFmt w:val="bullet"/>
      <w:lvlText w:val=""/>
      <w:lvlJc w:val="left"/>
      <w:pPr>
        <w:ind w:left="3731" w:hanging="360"/>
      </w:pPr>
      <w:rPr>
        <w:rFonts w:ascii="Symbol" w:hAnsi="Symbol" w:hint="default"/>
      </w:rPr>
    </w:lvl>
    <w:lvl w:ilvl="4" w:tplc="400A0003">
      <w:start w:val="1"/>
      <w:numFmt w:val="bullet"/>
      <w:lvlText w:val="o"/>
      <w:lvlJc w:val="left"/>
      <w:pPr>
        <w:ind w:left="4451" w:hanging="360"/>
      </w:pPr>
      <w:rPr>
        <w:rFonts w:ascii="Courier New" w:hAnsi="Courier New" w:cs="Courier New" w:hint="default"/>
      </w:rPr>
    </w:lvl>
    <w:lvl w:ilvl="5" w:tplc="400A0005">
      <w:start w:val="1"/>
      <w:numFmt w:val="bullet"/>
      <w:lvlText w:val=""/>
      <w:lvlJc w:val="left"/>
      <w:pPr>
        <w:ind w:left="5171" w:hanging="360"/>
      </w:pPr>
      <w:rPr>
        <w:rFonts w:ascii="Wingdings" w:hAnsi="Wingdings" w:hint="default"/>
      </w:rPr>
    </w:lvl>
    <w:lvl w:ilvl="6" w:tplc="400A0001">
      <w:start w:val="1"/>
      <w:numFmt w:val="bullet"/>
      <w:lvlText w:val=""/>
      <w:lvlJc w:val="left"/>
      <w:pPr>
        <w:ind w:left="5891" w:hanging="360"/>
      </w:pPr>
      <w:rPr>
        <w:rFonts w:ascii="Symbol" w:hAnsi="Symbol" w:hint="default"/>
      </w:rPr>
    </w:lvl>
    <w:lvl w:ilvl="7" w:tplc="400A0003">
      <w:start w:val="1"/>
      <w:numFmt w:val="bullet"/>
      <w:lvlText w:val="o"/>
      <w:lvlJc w:val="left"/>
      <w:pPr>
        <w:ind w:left="6611" w:hanging="360"/>
      </w:pPr>
      <w:rPr>
        <w:rFonts w:ascii="Courier New" w:hAnsi="Courier New" w:cs="Courier New" w:hint="default"/>
      </w:rPr>
    </w:lvl>
    <w:lvl w:ilvl="8" w:tplc="400A0005">
      <w:start w:val="1"/>
      <w:numFmt w:val="bullet"/>
      <w:lvlText w:val=""/>
      <w:lvlJc w:val="left"/>
      <w:pPr>
        <w:ind w:left="7331" w:hanging="360"/>
      </w:pPr>
      <w:rPr>
        <w:rFonts w:ascii="Wingdings" w:hAnsi="Wingdings" w:hint="default"/>
      </w:rPr>
    </w:lvl>
  </w:abstractNum>
  <w:abstractNum w:abstractNumId="22">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3">
    <w:nsid w:val="208430AB"/>
    <w:multiLevelType w:val="hybridMultilevel"/>
    <w:tmpl w:val="AA3416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24C6BD8"/>
    <w:multiLevelType w:val="multilevel"/>
    <w:tmpl w:val="0B1228D0"/>
    <w:lvl w:ilvl="0">
      <w:start w:val="23"/>
      <w:numFmt w:val="decimal"/>
      <w:lvlText w:val="%1"/>
      <w:lvlJc w:val="left"/>
      <w:pPr>
        <w:ind w:left="540" w:hanging="540"/>
      </w:pPr>
      <w:rPr>
        <w:b/>
      </w:rPr>
    </w:lvl>
    <w:lvl w:ilvl="1">
      <w:start w:val="2"/>
      <w:numFmt w:val="decimal"/>
      <w:lvlText w:val="%1.%2"/>
      <w:lvlJc w:val="left"/>
      <w:pPr>
        <w:ind w:left="1532" w:hanging="540"/>
      </w:pPr>
      <w:rPr>
        <w:b/>
      </w:rPr>
    </w:lvl>
    <w:lvl w:ilvl="2">
      <w:start w:val="5"/>
      <w:numFmt w:val="decimal"/>
      <w:lvlText w:val="%1.%2.%3"/>
      <w:lvlJc w:val="left"/>
      <w:pPr>
        <w:ind w:left="2704" w:hanging="720"/>
      </w:pPr>
      <w:rPr>
        <w:b/>
      </w:rPr>
    </w:lvl>
    <w:lvl w:ilvl="3">
      <w:start w:val="1"/>
      <w:numFmt w:val="decimal"/>
      <w:lvlText w:val="%1.%2.%3.%4"/>
      <w:lvlJc w:val="left"/>
      <w:pPr>
        <w:ind w:left="3696" w:hanging="720"/>
      </w:pPr>
      <w:rPr>
        <w:b/>
      </w:rPr>
    </w:lvl>
    <w:lvl w:ilvl="4">
      <w:start w:val="1"/>
      <w:numFmt w:val="decimal"/>
      <w:lvlText w:val="%1.%2.%3.%4.%5"/>
      <w:lvlJc w:val="left"/>
      <w:pPr>
        <w:ind w:left="5048" w:hanging="1080"/>
      </w:pPr>
      <w:rPr>
        <w:b/>
      </w:rPr>
    </w:lvl>
    <w:lvl w:ilvl="5">
      <w:start w:val="1"/>
      <w:numFmt w:val="decimal"/>
      <w:lvlText w:val="%1.%2.%3.%4.%5.%6"/>
      <w:lvlJc w:val="left"/>
      <w:pPr>
        <w:ind w:left="6040" w:hanging="1080"/>
      </w:pPr>
      <w:rPr>
        <w:b/>
      </w:rPr>
    </w:lvl>
    <w:lvl w:ilvl="6">
      <w:start w:val="1"/>
      <w:numFmt w:val="decimal"/>
      <w:lvlText w:val="%1.%2.%3.%4.%5.%6.%7"/>
      <w:lvlJc w:val="left"/>
      <w:pPr>
        <w:ind w:left="7392" w:hanging="1440"/>
      </w:pPr>
      <w:rPr>
        <w:b/>
      </w:rPr>
    </w:lvl>
    <w:lvl w:ilvl="7">
      <w:start w:val="1"/>
      <w:numFmt w:val="decimal"/>
      <w:lvlText w:val="%1.%2.%3.%4.%5.%6.%7.%8"/>
      <w:lvlJc w:val="left"/>
      <w:pPr>
        <w:ind w:left="8384" w:hanging="1440"/>
      </w:pPr>
      <w:rPr>
        <w:b/>
      </w:rPr>
    </w:lvl>
    <w:lvl w:ilvl="8">
      <w:start w:val="1"/>
      <w:numFmt w:val="decimal"/>
      <w:lvlText w:val="%1.%2.%3.%4.%5.%6.%7.%8.%9"/>
      <w:lvlJc w:val="left"/>
      <w:pPr>
        <w:ind w:left="9736" w:hanging="1800"/>
      </w:pPr>
      <w:rPr>
        <w:b/>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FDF304A"/>
    <w:multiLevelType w:val="hybridMultilevel"/>
    <w:tmpl w:val="E878FE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16B21B1"/>
    <w:multiLevelType w:val="singleLevel"/>
    <w:tmpl w:val="8A3243AE"/>
    <w:lvl w:ilvl="0">
      <w:start w:val="1"/>
      <w:numFmt w:val="bullet"/>
      <w:lvlText w:val=""/>
      <w:lvlJc w:val="left"/>
      <w:pPr>
        <w:tabs>
          <w:tab w:val="num" w:pos="4755"/>
        </w:tabs>
        <w:ind w:left="4755" w:hanging="360"/>
      </w:pPr>
      <w:rPr>
        <w:rFonts w:ascii="Symbol" w:hAnsi="Symbol" w:hint="default"/>
        <w:caps w:val="0"/>
        <w:strike w:val="0"/>
        <w:dstrike w:val="0"/>
        <w:vanish w:val="0"/>
        <w:webHidden w:val="0"/>
        <w:color w:val="000000"/>
        <w:sz w:val="20"/>
        <w:u w:val="none"/>
        <w:effect w:val="none"/>
        <w:vertAlign w:val="baseline"/>
        <w:specVanish w:val="0"/>
      </w:rPr>
    </w:lvl>
  </w:abstractNum>
  <w:abstractNum w:abstractNumId="3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6E653F1"/>
    <w:multiLevelType w:val="hybridMultilevel"/>
    <w:tmpl w:val="E878FE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3AFD40D4"/>
    <w:multiLevelType w:val="hybridMultilevel"/>
    <w:tmpl w:val="695A00C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nsid w:val="3C9C65B0"/>
    <w:multiLevelType w:val="hybridMultilevel"/>
    <w:tmpl w:val="E878FE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3DA221FD"/>
    <w:multiLevelType w:val="hybridMultilevel"/>
    <w:tmpl w:val="2584BEA4"/>
    <w:lvl w:ilvl="0" w:tplc="400A0001">
      <w:start w:val="1"/>
      <w:numFmt w:val="bullet"/>
      <w:lvlText w:val=""/>
      <w:lvlJc w:val="left"/>
      <w:pPr>
        <w:ind w:left="1777" w:hanging="360"/>
      </w:pPr>
      <w:rPr>
        <w:rFonts w:ascii="Symbol" w:hAnsi="Symbol" w:hint="default"/>
      </w:rPr>
    </w:lvl>
    <w:lvl w:ilvl="1" w:tplc="400A0003" w:tentative="1">
      <w:start w:val="1"/>
      <w:numFmt w:val="bullet"/>
      <w:lvlText w:val="o"/>
      <w:lvlJc w:val="left"/>
      <w:pPr>
        <w:ind w:left="2497" w:hanging="360"/>
      </w:pPr>
      <w:rPr>
        <w:rFonts w:ascii="Courier New" w:hAnsi="Courier New" w:cs="Courier New" w:hint="default"/>
      </w:rPr>
    </w:lvl>
    <w:lvl w:ilvl="2" w:tplc="400A0005" w:tentative="1">
      <w:start w:val="1"/>
      <w:numFmt w:val="bullet"/>
      <w:lvlText w:val=""/>
      <w:lvlJc w:val="left"/>
      <w:pPr>
        <w:ind w:left="3217" w:hanging="360"/>
      </w:pPr>
      <w:rPr>
        <w:rFonts w:ascii="Wingdings" w:hAnsi="Wingdings" w:hint="default"/>
      </w:rPr>
    </w:lvl>
    <w:lvl w:ilvl="3" w:tplc="400A0001" w:tentative="1">
      <w:start w:val="1"/>
      <w:numFmt w:val="bullet"/>
      <w:lvlText w:val=""/>
      <w:lvlJc w:val="left"/>
      <w:pPr>
        <w:ind w:left="3937" w:hanging="360"/>
      </w:pPr>
      <w:rPr>
        <w:rFonts w:ascii="Symbol" w:hAnsi="Symbol" w:hint="default"/>
      </w:rPr>
    </w:lvl>
    <w:lvl w:ilvl="4" w:tplc="400A0003" w:tentative="1">
      <w:start w:val="1"/>
      <w:numFmt w:val="bullet"/>
      <w:lvlText w:val="o"/>
      <w:lvlJc w:val="left"/>
      <w:pPr>
        <w:ind w:left="4657" w:hanging="360"/>
      </w:pPr>
      <w:rPr>
        <w:rFonts w:ascii="Courier New" w:hAnsi="Courier New" w:cs="Courier New" w:hint="default"/>
      </w:rPr>
    </w:lvl>
    <w:lvl w:ilvl="5" w:tplc="400A0005" w:tentative="1">
      <w:start w:val="1"/>
      <w:numFmt w:val="bullet"/>
      <w:lvlText w:val=""/>
      <w:lvlJc w:val="left"/>
      <w:pPr>
        <w:ind w:left="5377" w:hanging="360"/>
      </w:pPr>
      <w:rPr>
        <w:rFonts w:ascii="Wingdings" w:hAnsi="Wingdings" w:hint="default"/>
      </w:rPr>
    </w:lvl>
    <w:lvl w:ilvl="6" w:tplc="400A0001" w:tentative="1">
      <w:start w:val="1"/>
      <w:numFmt w:val="bullet"/>
      <w:lvlText w:val=""/>
      <w:lvlJc w:val="left"/>
      <w:pPr>
        <w:ind w:left="6097" w:hanging="360"/>
      </w:pPr>
      <w:rPr>
        <w:rFonts w:ascii="Symbol" w:hAnsi="Symbol" w:hint="default"/>
      </w:rPr>
    </w:lvl>
    <w:lvl w:ilvl="7" w:tplc="400A0003" w:tentative="1">
      <w:start w:val="1"/>
      <w:numFmt w:val="bullet"/>
      <w:lvlText w:val="o"/>
      <w:lvlJc w:val="left"/>
      <w:pPr>
        <w:ind w:left="6817" w:hanging="360"/>
      </w:pPr>
      <w:rPr>
        <w:rFonts w:ascii="Courier New" w:hAnsi="Courier New" w:cs="Courier New" w:hint="default"/>
      </w:rPr>
    </w:lvl>
    <w:lvl w:ilvl="8" w:tplc="400A0005" w:tentative="1">
      <w:start w:val="1"/>
      <w:numFmt w:val="bullet"/>
      <w:lvlText w:val=""/>
      <w:lvlJc w:val="left"/>
      <w:pPr>
        <w:ind w:left="7537" w:hanging="360"/>
      </w:pPr>
      <w:rPr>
        <w:rFonts w:ascii="Wingdings" w:hAnsi="Wingdings" w:hint="default"/>
      </w:r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46">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F1D52D1"/>
    <w:multiLevelType w:val="hybridMultilevel"/>
    <w:tmpl w:val="E878FE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C617F"/>
    <w:multiLevelType w:val="hybridMultilevel"/>
    <w:tmpl w:val="F9F6E550"/>
    <w:lvl w:ilvl="0" w:tplc="400A0001">
      <w:start w:val="1"/>
      <w:numFmt w:val="bullet"/>
      <w:lvlText w:val=""/>
      <w:lvlJc w:val="left"/>
      <w:pPr>
        <w:ind w:left="2072" w:hanging="360"/>
      </w:pPr>
      <w:rPr>
        <w:rFonts w:ascii="Symbol" w:hAnsi="Symbol" w:hint="default"/>
      </w:rPr>
    </w:lvl>
    <w:lvl w:ilvl="1" w:tplc="400A0003" w:tentative="1">
      <w:start w:val="1"/>
      <w:numFmt w:val="bullet"/>
      <w:lvlText w:val="o"/>
      <w:lvlJc w:val="left"/>
      <w:pPr>
        <w:ind w:left="2792" w:hanging="360"/>
      </w:pPr>
      <w:rPr>
        <w:rFonts w:ascii="Courier New" w:hAnsi="Courier New" w:cs="Courier New" w:hint="default"/>
      </w:rPr>
    </w:lvl>
    <w:lvl w:ilvl="2" w:tplc="400A0005" w:tentative="1">
      <w:start w:val="1"/>
      <w:numFmt w:val="bullet"/>
      <w:lvlText w:val=""/>
      <w:lvlJc w:val="left"/>
      <w:pPr>
        <w:ind w:left="3512" w:hanging="360"/>
      </w:pPr>
      <w:rPr>
        <w:rFonts w:ascii="Wingdings" w:hAnsi="Wingdings" w:hint="default"/>
      </w:rPr>
    </w:lvl>
    <w:lvl w:ilvl="3" w:tplc="400A0001" w:tentative="1">
      <w:start w:val="1"/>
      <w:numFmt w:val="bullet"/>
      <w:lvlText w:val=""/>
      <w:lvlJc w:val="left"/>
      <w:pPr>
        <w:ind w:left="4232" w:hanging="360"/>
      </w:pPr>
      <w:rPr>
        <w:rFonts w:ascii="Symbol" w:hAnsi="Symbol" w:hint="default"/>
      </w:rPr>
    </w:lvl>
    <w:lvl w:ilvl="4" w:tplc="400A0003" w:tentative="1">
      <w:start w:val="1"/>
      <w:numFmt w:val="bullet"/>
      <w:lvlText w:val="o"/>
      <w:lvlJc w:val="left"/>
      <w:pPr>
        <w:ind w:left="4952" w:hanging="360"/>
      </w:pPr>
      <w:rPr>
        <w:rFonts w:ascii="Courier New" w:hAnsi="Courier New" w:cs="Courier New" w:hint="default"/>
      </w:rPr>
    </w:lvl>
    <w:lvl w:ilvl="5" w:tplc="400A0005" w:tentative="1">
      <w:start w:val="1"/>
      <w:numFmt w:val="bullet"/>
      <w:lvlText w:val=""/>
      <w:lvlJc w:val="left"/>
      <w:pPr>
        <w:ind w:left="5672" w:hanging="360"/>
      </w:pPr>
      <w:rPr>
        <w:rFonts w:ascii="Wingdings" w:hAnsi="Wingdings" w:hint="default"/>
      </w:rPr>
    </w:lvl>
    <w:lvl w:ilvl="6" w:tplc="400A0001" w:tentative="1">
      <w:start w:val="1"/>
      <w:numFmt w:val="bullet"/>
      <w:lvlText w:val=""/>
      <w:lvlJc w:val="left"/>
      <w:pPr>
        <w:ind w:left="6392" w:hanging="360"/>
      </w:pPr>
      <w:rPr>
        <w:rFonts w:ascii="Symbol" w:hAnsi="Symbol" w:hint="default"/>
      </w:rPr>
    </w:lvl>
    <w:lvl w:ilvl="7" w:tplc="400A0003" w:tentative="1">
      <w:start w:val="1"/>
      <w:numFmt w:val="bullet"/>
      <w:lvlText w:val="o"/>
      <w:lvlJc w:val="left"/>
      <w:pPr>
        <w:ind w:left="7112" w:hanging="360"/>
      </w:pPr>
      <w:rPr>
        <w:rFonts w:ascii="Courier New" w:hAnsi="Courier New" w:cs="Courier New" w:hint="default"/>
      </w:rPr>
    </w:lvl>
    <w:lvl w:ilvl="8" w:tplc="400A0005" w:tentative="1">
      <w:start w:val="1"/>
      <w:numFmt w:val="bullet"/>
      <w:lvlText w:val=""/>
      <w:lvlJc w:val="left"/>
      <w:pPr>
        <w:ind w:left="7832" w:hanging="360"/>
      </w:pPr>
      <w:rPr>
        <w:rFonts w:ascii="Wingdings" w:hAnsi="Wingdings" w:hint="default"/>
      </w:rPr>
    </w:lvl>
  </w:abstractNum>
  <w:abstractNum w:abstractNumId="52">
    <w:nsid w:val="525A0347"/>
    <w:multiLevelType w:val="hybridMultilevel"/>
    <w:tmpl w:val="5278450E"/>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3">
    <w:nsid w:val="52E73661"/>
    <w:multiLevelType w:val="hybridMultilevel"/>
    <w:tmpl w:val="49720D88"/>
    <w:lvl w:ilvl="0" w:tplc="8D9AE9D8">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531D597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41E4183"/>
    <w:multiLevelType w:val="hybridMultilevel"/>
    <w:tmpl w:val="172A2B58"/>
    <w:lvl w:ilvl="0" w:tplc="890E6756">
      <w:start w:val="1"/>
      <w:numFmt w:val="bullet"/>
      <w:lvlText w:val=""/>
      <w:lvlJc w:val="left"/>
      <w:pPr>
        <w:ind w:left="2062" w:hanging="360"/>
      </w:pPr>
      <w:rPr>
        <w:rFonts w:ascii="Wingdings" w:hAnsi="Wingdings" w:hint="default"/>
        <w:sz w:val="16"/>
      </w:rPr>
    </w:lvl>
    <w:lvl w:ilvl="1" w:tplc="0C0A0003">
      <w:start w:val="1"/>
      <w:numFmt w:val="bullet"/>
      <w:lvlText w:val="o"/>
      <w:lvlJc w:val="left"/>
      <w:pPr>
        <w:ind w:left="3132" w:hanging="360"/>
      </w:pPr>
      <w:rPr>
        <w:rFonts w:ascii="Courier New" w:hAnsi="Courier New" w:cs="Courier New" w:hint="default"/>
      </w:rPr>
    </w:lvl>
    <w:lvl w:ilvl="2" w:tplc="0C0A0005">
      <w:start w:val="1"/>
      <w:numFmt w:val="bullet"/>
      <w:lvlText w:val=""/>
      <w:lvlJc w:val="left"/>
      <w:pPr>
        <w:ind w:left="3852" w:hanging="360"/>
      </w:pPr>
      <w:rPr>
        <w:rFonts w:ascii="Wingdings" w:hAnsi="Wingdings" w:hint="default"/>
      </w:rPr>
    </w:lvl>
    <w:lvl w:ilvl="3" w:tplc="0C0A0001">
      <w:start w:val="1"/>
      <w:numFmt w:val="bullet"/>
      <w:lvlText w:val=""/>
      <w:lvlJc w:val="left"/>
      <w:pPr>
        <w:ind w:left="4572" w:hanging="360"/>
      </w:pPr>
      <w:rPr>
        <w:rFonts w:ascii="Symbol" w:hAnsi="Symbol" w:hint="default"/>
      </w:rPr>
    </w:lvl>
    <w:lvl w:ilvl="4" w:tplc="0C0A0003">
      <w:start w:val="1"/>
      <w:numFmt w:val="bullet"/>
      <w:lvlText w:val="o"/>
      <w:lvlJc w:val="left"/>
      <w:pPr>
        <w:ind w:left="5292" w:hanging="360"/>
      </w:pPr>
      <w:rPr>
        <w:rFonts w:ascii="Courier New" w:hAnsi="Courier New" w:cs="Courier New" w:hint="default"/>
      </w:rPr>
    </w:lvl>
    <w:lvl w:ilvl="5" w:tplc="0C0A0005">
      <w:start w:val="1"/>
      <w:numFmt w:val="bullet"/>
      <w:lvlText w:val=""/>
      <w:lvlJc w:val="left"/>
      <w:pPr>
        <w:ind w:left="6012" w:hanging="360"/>
      </w:pPr>
      <w:rPr>
        <w:rFonts w:ascii="Wingdings" w:hAnsi="Wingdings" w:hint="default"/>
      </w:rPr>
    </w:lvl>
    <w:lvl w:ilvl="6" w:tplc="0C0A0001">
      <w:start w:val="1"/>
      <w:numFmt w:val="bullet"/>
      <w:lvlText w:val=""/>
      <w:lvlJc w:val="left"/>
      <w:pPr>
        <w:ind w:left="6732" w:hanging="360"/>
      </w:pPr>
      <w:rPr>
        <w:rFonts w:ascii="Symbol" w:hAnsi="Symbol" w:hint="default"/>
      </w:rPr>
    </w:lvl>
    <w:lvl w:ilvl="7" w:tplc="0C0A0003">
      <w:start w:val="1"/>
      <w:numFmt w:val="bullet"/>
      <w:lvlText w:val="o"/>
      <w:lvlJc w:val="left"/>
      <w:pPr>
        <w:ind w:left="7452" w:hanging="360"/>
      </w:pPr>
      <w:rPr>
        <w:rFonts w:ascii="Courier New" w:hAnsi="Courier New" w:cs="Courier New" w:hint="default"/>
      </w:rPr>
    </w:lvl>
    <w:lvl w:ilvl="8" w:tplc="0C0A0005">
      <w:start w:val="1"/>
      <w:numFmt w:val="bullet"/>
      <w:lvlText w:val=""/>
      <w:lvlJc w:val="left"/>
      <w:pPr>
        <w:ind w:left="8172" w:hanging="360"/>
      </w:pPr>
      <w:rPr>
        <w:rFonts w:ascii="Wingdings" w:hAnsi="Wingdings" w:hint="default"/>
      </w:r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5F022D1"/>
    <w:multiLevelType w:val="hybridMultilevel"/>
    <w:tmpl w:val="E878FE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0">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D83266A"/>
    <w:multiLevelType w:val="hybridMultilevel"/>
    <w:tmpl w:val="E878FE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16242D8"/>
    <w:multiLevelType w:val="singleLevel"/>
    <w:tmpl w:val="A5C86A84"/>
    <w:lvl w:ilvl="0">
      <w:numFmt w:val="bullet"/>
      <w:lvlText w:val="-"/>
      <w:lvlJc w:val="left"/>
      <w:pPr>
        <w:tabs>
          <w:tab w:val="num" w:pos="360"/>
        </w:tabs>
        <w:ind w:left="360" w:hanging="360"/>
      </w:pPr>
      <w:rPr>
        <w:rFonts w:ascii="Times New Roman" w:hAnsi="Times New Roman" w:cs="Times New Roman" w:hint="default"/>
      </w:rPr>
    </w:lvl>
  </w:abstractNum>
  <w:abstractNum w:abstractNumId="6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66">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6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8">
    <w:nsid w:val="64124A17"/>
    <w:multiLevelType w:val="hybridMultilevel"/>
    <w:tmpl w:val="E878FE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732459A"/>
    <w:multiLevelType w:val="multilevel"/>
    <w:tmpl w:val="C30296CA"/>
    <w:lvl w:ilvl="0">
      <w:start w:val="13"/>
      <w:numFmt w:val="decimal"/>
      <w:lvlText w:val="%1"/>
      <w:lvlJc w:val="left"/>
      <w:pPr>
        <w:ind w:left="375" w:hanging="375"/>
      </w:pPr>
    </w:lvl>
    <w:lvl w:ilvl="1">
      <w:start w:val="2"/>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nsid w:val="70EB3F13"/>
    <w:multiLevelType w:val="hybridMultilevel"/>
    <w:tmpl w:val="D8B885F2"/>
    <w:lvl w:ilvl="0" w:tplc="BEF07ADC">
      <w:start w:val="1"/>
      <w:numFmt w:val="lowerLetter"/>
      <w:lvlText w:val="%1)"/>
      <w:lvlJc w:val="left"/>
      <w:pPr>
        <w:ind w:left="1066" w:hanging="360"/>
      </w:pPr>
    </w:lvl>
    <w:lvl w:ilvl="1" w:tplc="400A0019">
      <w:start w:val="1"/>
      <w:numFmt w:val="lowerLetter"/>
      <w:lvlText w:val="%2."/>
      <w:lvlJc w:val="left"/>
      <w:pPr>
        <w:ind w:left="1786" w:hanging="360"/>
      </w:pPr>
    </w:lvl>
    <w:lvl w:ilvl="2" w:tplc="400A001B">
      <w:start w:val="1"/>
      <w:numFmt w:val="lowerRoman"/>
      <w:lvlText w:val="%3."/>
      <w:lvlJc w:val="right"/>
      <w:pPr>
        <w:ind w:left="2506" w:hanging="180"/>
      </w:pPr>
    </w:lvl>
    <w:lvl w:ilvl="3" w:tplc="400A000F">
      <w:start w:val="1"/>
      <w:numFmt w:val="decimal"/>
      <w:lvlText w:val="%4."/>
      <w:lvlJc w:val="left"/>
      <w:pPr>
        <w:ind w:left="3226" w:hanging="360"/>
      </w:pPr>
    </w:lvl>
    <w:lvl w:ilvl="4" w:tplc="400A0019">
      <w:start w:val="1"/>
      <w:numFmt w:val="lowerLetter"/>
      <w:lvlText w:val="%5."/>
      <w:lvlJc w:val="left"/>
      <w:pPr>
        <w:ind w:left="3946" w:hanging="360"/>
      </w:pPr>
    </w:lvl>
    <w:lvl w:ilvl="5" w:tplc="400A001B">
      <w:start w:val="1"/>
      <w:numFmt w:val="lowerRoman"/>
      <w:lvlText w:val="%6."/>
      <w:lvlJc w:val="right"/>
      <w:pPr>
        <w:ind w:left="4666" w:hanging="180"/>
      </w:pPr>
    </w:lvl>
    <w:lvl w:ilvl="6" w:tplc="400A000F">
      <w:start w:val="1"/>
      <w:numFmt w:val="decimal"/>
      <w:lvlText w:val="%7."/>
      <w:lvlJc w:val="left"/>
      <w:pPr>
        <w:ind w:left="5386" w:hanging="360"/>
      </w:pPr>
    </w:lvl>
    <w:lvl w:ilvl="7" w:tplc="400A0019">
      <w:start w:val="1"/>
      <w:numFmt w:val="lowerLetter"/>
      <w:lvlText w:val="%8."/>
      <w:lvlJc w:val="left"/>
      <w:pPr>
        <w:ind w:left="6106" w:hanging="360"/>
      </w:pPr>
    </w:lvl>
    <w:lvl w:ilvl="8" w:tplc="400A001B">
      <w:start w:val="1"/>
      <w:numFmt w:val="lowerRoman"/>
      <w:lvlText w:val="%9."/>
      <w:lvlJc w:val="right"/>
      <w:pPr>
        <w:ind w:left="6826" w:hanging="180"/>
      </w:pPr>
    </w:lvl>
  </w:abstractNum>
  <w:abstractNum w:abstractNumId="7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C2D1542"/>
    <w:multiLevelType w:val="hybridMultilevel"/>
    <w:tmpl w:val="413290D2"/>
    <w:lvl w:ilvl="0" w:tplc="400A0001">
      <w:start w:val="1"/>
      <w:numFmt w:val="bullet"/>
      <w:lvlText w:val=""/>
      <w:lvlJc w:val="left"/>
      <w:pPr>
        <w:ind w:left="2143" w:hanging="360"/>
      </w:pPr>
      <w:rPr>
        <w:rFonts w:ascii="Symbol" w:hAnsi="Symbol" w:hint="default"/>
      </w:rPr>
    </w:lvl>
    <w:lvl w:ilvl="1" w:tplc="400A0003">
      <w:start w:val="1"/>
      <w:numFmt w:val="bullet"/>
      <w:lvlText w:val="o"/>
      <w:lvlJc w:val="left"/>
      <w:pPr>
        <w:ind w:left="2863" w:hanging="360"/>
      </w:pPr>
      <w:rPr>
        <w:rFonts w:ascii="Courier New" w:hAnsi="Courier New" w:cs="Courier New" w:hint="default"/>
      </w:rPr>
    </w:lvl>
    <w:lvl w:ilvl="2" w:tplc="400A0005">
      <w:start w:val="1"/>
      <w:numFmt w:val="bullet"/>
      <w:lvlText w:val=""/>
      <w:lvlJc w:val="left"/>
      <w:pPr>
        <w:ind w:left="3583" w:hanging="360"/>
      </w:pPr>
      <w:rPr>
        <w:rFonts w:ascii="Wingdings" w:hAnsi="Wingdings" w:hint="default"/>
      </w:rPr>
    </w:lvl>
    <w:lvl w:ilvl="3" w:tplc="400A0001">
      <w:start w:val="1"/>
      <w:numFmt w:val="bullet"/>
      <w:lvlText w:val=""/>
      <w:lvlJc w:val="left"/>
      <w:pPr>
        <w:ind w:left="4303" w:hanging="360"/>
      </w:pPr>
      <w:rPr>
        <w:rFonts w:ascii="Symbol" w:hAnsi="Symbol" w:hint="default"/>
      </w:rPr>
    </w:lvl>
    <w:lvl w:ilvl="4" w:tplc="400A0003">
      <w:start w:val="1"/>
      <w:numFmt w:val="bullet"/>
      <w:lvlText w:val="o"/>
      <w:lvlJc w:val="left"/>
      <w:pPr>
        <w:ind w:left="5023" w:hanging="360"/>
      </w:pPr>
      <w:rPr>
        <w:rFonts w:ascii="Courier New" w:hAnsi="Courier New" w:cs="Courier New" w:hint="default"/>
      </w:rPr>
    </w:lvl>
    <w:lvl w:ilvl="5" w:tplc="400A0005">
      <w:start w:val="1"/>
      <w:numFmt w:val="bullet"/>
      <w:lvlText w:val=""/>
      <w:lvlJc w:val="left"/>
      <w:pPr>
        <w:ind w:left="5743" w:hanging="360"/>
      </w:pPr>
      <w:rPr>
        <w:rFonts w:ascii="Wingdings" w:hAnsi="Wingdings" w:hint="default"/>
      </w:rPr>
    </w:lvl>
    <w:lvl w:ilvl="6" w:tplc="400A0001">
      <w:start w:val="1"/>
      <w:numFmt w:val="bullet"/>
      <w:lvlText w:val=""/>
      <w:lvlJc w:val="left"/>
      <w:pPr>
        <w:ind w:left="6463" w:hanging="360"/>
      </w:pPr>
      <w:rPr>
        <w:rFonts w:ascii="Symbol" w:hAnsi="Symbol" w:hint="default"/>
      </w:rPr>
    </w:lvl>
    <w:lvl w:ilvl="7" w:tplc="400A0003">
      <w:start w:val="1"/>
      <w:numFmt w:val="bullet"/>
      <w:lvlText w:val="o"/>
      <w:lvlJc w:val="left"/>
      <w:pPr>
        <w:ind w:left="7183" w:hanging="360"/>
      </w:pPr>
      <w:rPr>
        <w:rFonts w:ascii="Courier New" w:hAnsi="Courier New" w:cs="Courier New" w:hint="default"/>
      </w:rPr>
    </w:lvl>
    <w:lvl w:ilvl="8" w:tplc="400A0005">
      <w:start w:val="1"/>
      <w:numFmt w:val="bullet"/>
      <w:lvlText w:val=""/>
      <w:lvlJc w:val="left"/>
      <w:pPr>
        <w:ind w:left="7903" w:hanging="360"/>
      </w:pPr>
      <w:rPr>
        <w:rFonts w:ascii="Wingdings" w:hAnsi="Wingdings" w:hint="default"/>
      </w:rPr>
    </w:lvl>
  </w:abstractNum>
  <w:abstractNum w:abstractNumId="76">
    <w:nsid w:val="7F8E2D2D"/>
    <w:multiLevelType w:val="hybridMultilevel"/>
    <w:tmpl w:val="4A52C474"/>
    <w:lvl w:ilvl="0" w:tplc="400A000D">
      <w:start w:val="1"/>
      <w:numFmt w:val="bullet"/>
      <w:lvlText w:val=""/>
      <w:lvlJc w:val="left"/>
      <w:pPr>
        <w:ind w:left="1352" w:hanging="360"/>
      </w:pPr>
      <w:rPr>
        <w:rFonts w:ascii="Wingdings" w:hAnsi="Wingdings" w:hint="default"/>
      </w:rPr>
    </w:lvl>
    <w:lvl w:ilvl="1" w:tplc="400A0003" w:tentative="1">
      <w:start w:val="1"/>
      <w:numFmt w:val="bullet"/>
      <w:lvlText w:val="o"/>
      <w:lvlJc w:val="left"/>
      <w:pPr>
        <w:ind w:left="2072" w:hanging="360"/>
      </w:pPr>
      <w:rPr>
        <w:rFonts w:ascii="Courier New" w:hAnsi="Courier New" w:cs="Courier New" w:hint="default"/>
      </w:rPr>
    </w:lvl>
    <w:lvl w:ilvl="2" w:tplc="400A0005" w:tentative="1">
      <w:start w:val="1"/>
      <w:numFmt w:val="bullet"/>
      <w:lvlText w:val=""/>
      <w:lvlJc w:val="left"/>
      <w:pPr>
        <w:ind w:left="2792" w:hanging="360"/>
      </w:pPr>
      <w:rPr>
        <w:rFonts w:ascii="Wingdings" w:hAnsi="Wingdings" w:hint="default"/>
      </w:rPr>
    </w:lvl>
    <w:lvl w:ilvl="3" w:tplc="400A0001" w:tentative="1">
      <w:start w:val="1"/>
      <w:numFmt w:val="bullet"/>
      <w:lvlText w:val=""/>
      <w:lvlJc w:val="left"/>
      <w:pPr>
        <w:ind w:left="3512" w:hanging="360"/>
      </w:pPr>
      <w:rPr>
        <w:rFonts w:ascii="Symbol" w:hAnsi="Symbol" w:hint="default"/>
      </w:rPr>
    </w:lvl>
    <w:lvl w:ilvl="4" w:tplc="400A0003" w:tentative="1">
      <w:start w:val="1"/>
      <w:numFmt w:val="bullet"/>
      <w:lvlText w:val="o"/>
      <w:lvlJc w:val="left"/>
      <w:pPr>
        <w:ind w:left="4232" w:hanging="360"/>
      </w:pPr>
      <w:rPr>
        <w:rFonts w:ascii="Courier New" w:hAnsi="Courier New" w:cs="Courier New" w:hint="default"/>
      </w:rPr>
    </w:lvl>
    <w:lvl w:ilvl="5" w:tplc="400A0005" w:tentative="1">
      <w:start w:val="1"/>
      <w:numFmt w:val="bullet"/>
      <w:lvlText w:val=""/>
      <w:lvlJc w:val="left"/>
      <w:pPr>
        <w:ind w:left="4952" w:hanging="360"/>
      </w:pPr>
      <w:rPr>
        <w:rFonts w:ascii="Wingdings" w:hAnsi="Wingdings" w:hint="default"/>
      </w:rPr>
    </w:lvl>
    <w:lvl w:ilvl="6" w:tplc="400A0001" w:tentative="1">
      <w:start w:val="1"/>
      <w:numFmt w:val="bullet"/>
      <w:lvlText w:val=""/>
      <w:lvlJc w:val="left"/>
      <w:pPr>
        <w:ind w:left="5672" w:hanging="360"/>
      </w:pPr>
      <w:rPr>
        <w:rFonts w:ascii="Symbol" w:hAnsi="Symbol" w:hint="default"/>
      </w:rPr>
    </w:lvl>
    <w:lvl w:ilvl="7" w:tplc="400A0003" w:tentative="1">
      <w:start w:val="1"/>
      <w:numFmt w:val="bullet"/>
      <w:lvlText w:val="o"/>
      <w:lvlJc w:val="left"/>
      <w:pPr>
        <w:ind w:left="6392" w:hanging="360"/>
      </w:pPr>
      <w:rPr>
        <w:rFonts w:ascii="Courier New" w:hAnsi="Courier New" w:cs="Courier New" w:hint="default"/>
      </w:rPr>
    </w:lvl>
    <w:lvl w:ilvl="8" w:tplc="400A0005" w:tentative="1">
      <w:start w:val="1"/>
      <w:numFmt w:val="bullet"/>
      <w:lvlText w:val=""/>
      <w:lvlJc w:val="left"/>
      <w:pPr>
        <w:ind w:left="7112" w:hanging="360"/>
      </w:pPr>
      <w:rPr>
        <w:rFonts w:ascii="Wingdings" w:hAnsi="Wingdings" w:hint="default"/>
      </w:rPr>
    </w:lvl>
  </w:abstractNum>
  <w:num w:numId="1">
    <w:abstractNumId w:val="20"/>
  </w:num>
  <w:num w:numId="2">
    <w:abstractNumId w:val="27"/>
  </w:num>
  <w:num w:numId="3">
    <w:abstractNumId w:val="63"/>
  </w:num>
  <w:num w:numId="4">
    <w:abstractNumId w:val="14"/>
  </w:num>
  <w:num w:numId="5">
    <w:abstractNumId w:val="36"/>
  </w:num>
  <w:num w:numId="6">
    <w:abstractNumId w:val="38"/>
  </w:num>
  <w:num w:numId="7">
    <w:abstractNumId w:val="0"/>
  </w:num>
  <w:num w:numId="8">
    <w:abstractNumId w:val="71"/>
  </w:num>
  <w:num w:numId="9">
    <w:abstractNumId w:val="29"/>
  </w:num>
  <w:num w:numId="10">
    <w:abstractNumId w:val="74"/>
  </w:num>
  <w:num w:numId="11">
    <w:abstractNumId w:val="10"/>
  </w:num>
  <w:num w:numId="12">
    <w:abstractNumId w:val="16"/>
  </w:num>
  <w:num w:numId="13">
    <w:abstractNumId w:val="50"/>
  </w:num>
  <w:num w:numId="14">
    <w:abstractNumId w:val="47"/>
  </w:num>
  <w:num w:numId="15">
    <w:abstractNumId w:val="56"/>
  </w:num>
  <w:num w:numId="16">
    <w:abstractNumId w:val="24"/>
  </w:num>
  <w:num w:numId="17">
    <w:abstractNumId w:val="3"/>
  </w:num>
  <w:num w:numId="18">
    <w:abstractNumId w:val="67"/>
  </w:num>
  <w:num w:numId="19">
    <w:abstractNumId w:val="31"/>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5"/>
  </w:num>
  <w:num w:numId="24">
    <w:abstractNumId w:val="58"/>
  </w:num>
  <w:num w:numId="25">
    <w:abstractNumId w:val="43"/>
  </w:num>
  <w:num w:numId="26">
    <w:abstractNumId w:val="69"/>
  </w:num>
  <w:num w:numId="27">
    <w:abstractNumId w:val="61"/>
  </w:num>
  <w:num w:numId="28">
    <w:abstractNumId w:val="35"/>
  </w:num>
  <w:num w:numId="29">
    <w:abstractNumId w:val="33"/>
  </w:num>
  <w:num w:numId="30">
    <w:abstractNumId w:val="48"/>
  </w:num>
  <w:num w:numId="31">
    <w:abstractNumId w:val="44"/>
  </w:num>
  <w:num w:numId="32">
    <w:abstractNumId w:val="7"/>
  </w:num>
  <w:num w:numId="33">
    <w:abstractNumId w:val="53"/>
  </w:num>
  <w:num w:numId="34">
    <w:abstractNumId w:val="52"/>
  </w:num>
  <w:num w:numId="35">
    <w:abstractNumId w:val="40"/>
  </w:num>
  <w:num w:numId="36">
    <w:abstractNumId w:val="34"/>
  </w:num>
  <w:num w:numId="37">
    <w:abstractNumId w:val="21"/>
  </w:num>
  <w:num w:numId="38">
    <w:abstractNumId w:val="64"/>
  </w:num>
  <w:num w:numId="39">
    <w:abstractNumId w:val="23"/>
  </w:num>
  <w:num w:numId="40">
    <w:abstractNumId w:val="55"/>
  </w:num>
  <w:num w:numId="41">
    <w:abstractNumId w:val="19"/>
  </w:num>
  <w:num w:numId="42">
    <w:abstractNumId w:val="12"/>
  </w:num>
  <w:num w:numId="43">
    <w:abstractNumId w:val="75"/>
  </w:num>
  <w:num w:numId="44">
    <w:abstractNumId w:val="65"/>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num>
  <w:num w:numId="47">
    <w:abstractNumId w:val="54"/>
  </w:num>
  <w:num w:numId="48">
    <w:abstractNumId w:val="32"/>
  </w:num>
  <w:num w:numId="49">
    <w:abstractNumId w:val="17"/>
  </w:num>
  <w:num w:numId="50">
    <w:abstractNumId w:val="49"/>
  </w:num>
  <w:num w:numId="51">
    <w:abstractNumId w:val="18"/>
  </w:num>
  <w:num w:numId="52">
    <w:abstractNumId w:val="62"/>
  </w:num>
  <w:num w:numId="53">
    <w:abstractNumId w:val="72"/>
  </w:num>
  <w:num w:numId="54">
    <w:abstractNumId w:val="11"/>
  </w:num>
  <w:num w:numId="55">
    <w:abstractNumId w:val="22"/>
  </w:num>
  <w:num w:numId="56">
    <w:abstractNumId w:val="59"/>
  </w:num>
  <w:num w:numId="57">
    <w:abstractNumId w:val="73"/>
  </w:num>
  <w:num w:numId="58">
    <w:abstractNumId w:val="8"/>
  </w:num>
  <w:num w:numId="59">
    <w:abstractNumId w:val="45"/>
  </w:num>
  <w:num w:numId="60">
    <w:abstractNumId w:val="70"/>
  </w:num>
  <w:num w:numId="61">
    <w:abstractNumId w:val="13"/>
  </w:num>
  <w:num w:numId="62">
    <w:abstractNumId w:val="26"/>
  </w:num>
  <w:num w:numId="63">
    <w:abstractNumId w:val="60"/>
  </w:num>
  <w:num w:numId="64">
    <w:abstractNumId w:val="42"/>
  </w:num>
  <w:num w:numId="65">
    <w:abstractNumId w:val="76"/>
  </w:num>
  <w:num w:numId="66">
    <w:abstractNumId w:val="15"/>
  </w:num>
  <w:num w:numId="67">
    <w:abstractNumId w:val="51"/>
  </w:num>
  <w:num w:numId="68">
    <w:abstractNumId w:val="39"/>
  </w:num>
  <w:num w:numId="69">
    <w:abstractNumId w:val="1"/>
  </w:num>
  <w:num w:numId="70">
    <w:abstractNumId w:val="28"/>
  </w:num>
  <w:num w:numId="71">
    <w:abstractNumId w:val="46"/>
  </w:num>
  <w:num w:numId="72">
    <w:abstractNumId w:val="37"/>
  </w:num>
  <w:num w:numId="73">
    <w:abstractNumId w:val="66"/>
  </w:num>
  <w:num w:numId="74">
    <w:abstractNumId w:val="5"/>
  </w:num>
  <w:num w:numId="75">
    <w:abstractNumId w:val="41"/>
  </w:num>
  <w:num w:numId="76">
    <w:abstractNumId w:val="57"/>
  </w:num>
  <w:num w:numId="77">
    <w:abstractNumId w:val="68"/>
  </w:num>
  <w:numIdMacAtCleanup w:val="6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ky">
    <w15:presenceInfo w15:providerId="None" w15:userId="mick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ES_tradn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17"/>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C80"/>
    <w:rsid w:val="00075F1F"/>
    <w:rsid w:val="0007639D"/>
    <w:rsid w:val="00076A7A"/>
    <w:rsid w:val="00076C3D"/>
    <w:rsid w:val="0008015C"/>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19D"/>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69F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553"/>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C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75B"/>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5EBD"/>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4728B"/>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CEA"/>
    <w:rsid w:val="00431FFA"/>
    <w:rsid w:val="00432064"/>
    <w:rsid w:val="00432F9E"/>
    <w:rsid w:val="00433638"/>
    <w:rsid w:val="00433C4A"/>
    <w:rsid w:val="00433E26"/>
    <w:rsid w:val="00434D78"/>
    <w:rsid w:val="00434E41"/>
    <w:rsid w:val="00435064"/>
    <w:rsid w:val="00435C45"/>
    <w:rsid w:val="00435ECD"/>
    <w:rsid w:val="00436A1E"/>
    <w:rsid w:val="00436E15"/>
    <w:rsid w:val="00437BC9"/>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591"/>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4E6"/>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9B"/>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53F"/>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37F"/>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4B7"/>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3A8"/>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B22"/>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1A0"/>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51C"/>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27"/>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996"/>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4E64"/>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2E3"/>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398E"/>
    <w:rsid w:val="007F46AA"/>
    <w:rsid w:val="007F4CC2"/>
    <w:rsid w:val="007F4F91"/>
    <w:rsid w:val="007F565D"/>
    <w:rsid w:val="007F56FF"/>
    <w:rsid w:val="007F61A5"/>
    <w:rsid w:val="007F61DD"/>
    <w:rsid w:val="007F6467"/>
    <w:rsid w:val="007F6A76"/>
    <w:rsid w:val="007F6B89"/>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765"/>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83"/>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2CAC"/>
    <w:rsid w:val="00883445"/>
    <w:rsid w:val="0088350D"/>
    <w:rsid w:val="008837AC"/>
    <w:rsid w:val="00883A2C"/>
    <w:rsid w:val="00883D0A"/>
    <w:rsid w:val="00883E5B"/>
    <w:rsid w:val="00884B6C"/>
    <w:rsid w:val="00884F10"/>
    <w:rsid w:val="00885096"/>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05"/>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0A8"/>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41C"/>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86"/>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F4D"/>
    <w:rsid w:val="00B26014"/>
    <w:rsid w:val="00B268F5"/>
    <w:rsid w:val="00B26B7F"/>
    <w:rsid w:val="00B27A85"/>
    <w:rsid w:val="00B27CE5"/>
    <w:rsid w:val="00B3061B"/>
    <w:rsid w:val="00B319F4"/>
    <w:rsid w:val="00B31CAC"/>
    <w:rsid w:val="00B32A2D"/>
    <w:rsid w:val="00B32D5D"/>
    <w:rsid w:val="00B33130"/>
    <w:rsid w:val="00B33D30"/>
    <w:rsid w:val="00B340E4"/>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5FF3"/>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BB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2D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CFD"/>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BA2"/>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3EC"/>
    <w:rsid w:val="00CB21E6"/>
    <w:rsid w:val="00CB2A8B"/>
    <w:rsid w:val="00CB2CC5"/>
    <w:rsid w:val="00CB32F2"/>
    <w:rsid w:val="00CB37F7"/>
    <w:rsid w:val="00CB3B01"/>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D22"/>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05B"/>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4B6"/>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258"/>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1BF"/>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2FD4"/>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B44"/>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53F"/>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DF9776B-D2C9-4292-A322-7D4F74067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styleId="TDC4">
    <w:name w:val="toc 4"/>
    <w:basedOn w:val="Normal"/>
    <w:next w:val="Normal"/>
    <w:autoRedefine/>
    <w:semiHidden/>
    <w:unhideWhenUsed/>
    <w:rsid w:val="001369FF"/>
    <w:pPr>
      <w:ind w:left="720"/>
    </w:pPr>
    <w:rPr>
      <w:lang w:eastAsia="es-ES"/>
    </w:rPr>
  </w:style>
  <w:style w:type="paragraph" w:styleId="TDC5">
    <w:name w:val="toc 5"/>
    <w:basedOn w:val="Normal"/>
    <w:next w:val="Normal"/>
    <w:autoRedefine/>
    <w:semiHidden/>
    <w:unhideWhenUsed/>
    <w:rsid w:val="001369FF"/>
    <w:pPr>
      <w:ind w:left="960"/>
    </w:pPr>
    <w:rPr>
      <w:lang w:eastAsia="es-ES"/>
    </w:rPr>
  </w:style>
  <w:style w:type="paragraph" w:styleId="TDC6">
    <w:name w:val="toc 6"/>
    <w:basedOn w:val="Normal"/>
    <w:next w:val="Normal"/>
    <w:autoRedefine/>
    <w:semiHidden/>
    <w:unhideWhenUsed/>
    <w:rsid w:val="001369FF"/>
    <w:pPr>
      <w:ind w:left="1200"/>
    </w:pPr>
    <w:rPr>
      <w:lang w:eastAsia="es-ES"/>
    </w:rPr>
  </w:style>
  <w:style w:type="paragraph" w:styleId="TDC7">
    <w:name w:val="toc 7"/>
    <w:basedOn w:val="Normal"/>
    <w:next w:val="Normal"/>
    <w:autoRedefine/>
    <w:semiHidden/>
    <w:unhideWhenUsed/>
    <w:rsid w:val="001369FF"/>
    <w:pPr>
      <w:ind w:left="1440"/>
    </w:pPr>
    <w:rPr>
      <w:lang w:eastAsia="es-ES"/>
    </w:rPr>
  </w:style>
  <w:style w:type="paragraph" w:styleId="TDC8">
    <w:name w:val="toc 8"/>
    <w:basedOn w:val="Normal"/>
    <w:next w:val="Normal"/>
    <w:autoRedefine/>
    <w:semiHidden/>
    <w:unhideWhenUsed/>
    <w:rsid w:val="001369FF"/>
    <w:pPr>
      <w:ind w:left="1680"/>
    </w:pPr>
    <w:rPr>
      <w:lang w:eastAsia="es-ES"/>
    </w:rPr>
  </w:style>
  <w:style w:type="paragraph" w:styleId="TDC9">
    <w:name w:val="toc 9"/>
    <w:basedOn w:val="Normal"/>
    <w:next w:val="Normal"/>
    <w:autoRedefine/>
    <w:semiHidden/>
    <w:unhideWhenUsed/>
    <w:rsid w:val="001369FF"/>
    <w:pPr>
      <w:ind w:left="1920"/>
    </w:pPr>
    <w:rPr>
      <w:lang w:eastAsia="es-ES"/>
    </w:rPr>
  </w:style>
  <w:style w:type="paragraph" w:styleId="Lista">
    <w:name w:val="List"/>
    <w:basedOn w:val="Normal"/>
    <w:uiPriority w:val="99"/>
    <w:unhideWhenUsed/>
    <w:rsid w:val="001369FF"/>
    <w:pPr>
      <w:ind w:left="283" w:hanging="283"/>
      <w:contextualSpacing/>
    </w:pPr>
    <w:rPr>
      <w:sz w:val="24"/>
      <w:szCs w:val="24"/>
      <w:lang w:eastAsia="es-ES"/>
    </w:rPr>
  </w:style>
  <w:style w:type="paragraph" w:customStyle="1" w:styleId="CM12">
    <w:name w:val="CM12"/>
    <w:basedOn w:val="Normal"/>
    <w:next w:val="Normal"/>
    <w:rsid w:val="001369F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369FF"/>
    <w:pPr>
      <w:widowControl w:val="0"/>
    </w:pPr>
    <w:rPr>
      <w:rFonts w:ascii="Verdana" w:hAnsi="Verdana" w:cs="Times New Roman"/>
      <w:color w:val="auto"/>
    </w:rPr>
  </w:style>
  <w:style w:type="paragraph" w:customStyle="1" w:styleId="CM8">
    <w:name w:val="CM8"/>
    <w:basedOn w:val="Default"/>
    <w:next w:val="Default"/>
    <w:rsid w:val="001369FF"/>
    <w:pPr>
      <w:widowControl w:val="0"/>
      <w:spacing w:line="246" w:lineRule="atLeast"/>
    </w:pPr>
    <w:rPr>
      <w:rFonts w:ascii="Verdana" w:hAnsi="Verdana" w:cs="Times New Roman"/>
      <w:color w:val="auto"/>
    </w:rPr>
  </w:style>
  <w:style w:type="paragraph" w:customStyle="1" w:styleId="CM14">
    <w:name w:val="CM14"/>
    <w:basedOn w:val="Default"/>
    <w:next w:val="Default"/>
    <w:rsid w:val="001369FF"/>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png"/><Relationship Id="rId26" Type="http://schemas.openxmlformats.org/officeDocument/2006/relationships/oleObject" Target="embeddings/oleObject6.bin"/><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oleObject" Target="embeddings/oleObject11.bin"/><Relationship Id="rId42" Type="http://schemas.openxmlformats.org/officeDocument/2006/relationships/oleObject" Target="embeddings/oleObject19.bin"/><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image" Target="media/image6.png"/><Relationship Id="rId33" Type="http://schemas.openxmlformats.org/officeDocument/2006/relationships/image" Target="media/image9.png"/><Relationship Id="rId38" Type="http://schemas.openxmlformats.org/officeDocument/2006/relationships/oleObject" Target="embeddings/oleObject15.bin"/><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oleObject" Target="embeddings/oleObject3.bin"/><Relationship Id="rId29" Type="http://schemas.openxmlformats.org/officeDocument/2006/relationships/oleObject" Target="embeddings/oleObject8.bin"/><Relationship Id="rId41"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5.bin"/><Relationship Id="rId32" Type="http://schemas.openxmlformats.org/officeDocument/2006/relationships/oleObject" Target="embeddings/oleObject10.bin"/><Relationship Id="rId37" Type="http://schemas.openxmlformats.org/officeDocument/2006/relationships/oleObject" Target="embeddings/oleObject14.bin"/><Relationship Id="rId40" Type="http://schemas.openxmlformats.org/officeDocument/2006/relationships/oleObject" Target="embeddings/oleObject17.bin"/><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png"/><Relationship Id="rId28" Type="http://schemas.openxmlformats.org/officeDocument/2006/relationships/image" Target="media/image7.png"/><Relationship Id="rId36" Type="http://schemas.openxmlformats.org/officeDocument/2006/relationships/oleObject" Target="embeddings/oleObject13.bin"/><Relationship Id="rId10" Type="http://schemas.openxmlformats.org/officeDocument/2006/relationships/hyperlink" Target="http://www.ypfb.gob.bo" TargetMode="External"/><Relationship Id="rId19" Type="http://schemas.openxmlformats.org/officeDocument/2006/relationships/oleObject" Target="embeddings/oleObject2.bin"/><Relationship Id="rId31" Type="http://schemas.openxmlformats.org/officeDocument/2006/relationships/image" Target="media/image8.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4.bin"/><Relationship Id="rId27" Type="http://schemas.openxmlformats.org/officeDocument/2006/relationships/oleObject" Target="embeddings/oleObject7.bin"/><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20.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8E2F7-96D6-45D2-9E65-F87F70DFB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157</Pages>
  <Words>52217</Words>
  <Characters>287199</Characters>
  <Application>Microsoft Office Word</Application>
  <DocSecurity>0</DocSecurity>
  <Lines>2393</Lines>
  <Paragraphs>677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338739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Jose Luis Copa Laura</cp:lastModifiedBy>
  <cp:revision>21</cp:revision>
  <cp:lastPrinted>2015-02-19T14:27:00Z</cp:lastPrinted>
  <dcterms:created xsi:type="dcterms:W3CDTF">2016-09-21T23:47:00Z</dcterms:created>
  <dcterms:modified xsi:type="dcterms:W3CDTF">2016-11-03T23:51:00Z</dcterms:modified>
</cp:coreProperties>
</file>