
<file path=[Content_Types].xml><?xml version="1.0" encoding="utf-8"?>
<Types xmlns="http://schemas.openxmlformats.org/package/2006/content-types">
  <Default Extension="png" ContentType="image/png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  <w:ins w:id="0" w:author="Edwin Tito Aruquipa" w:date="2016-02-11T10:47:00Z">
        <w:r w:rsidRPr="007807F7">
          <w:rPr>
            <w:noProof/>
          </w:rPr>
          <w:drawing>
            <wp:anchor distT="0" distB="0" distL="114300" distR="114300" simplePos="0" relativeHeight="251778048" behindDoc="1" locked="1" layoutInCell="1" allowOverlap="1" wp14:anchorId="4D189A4A" wp14:editId="43E3D622">
              <wp:simplePos x="0" y="0"/>
              <wp:positionH relativeFrom="column">
                <wp:posOffset>-236855</wp:posOffset>
              </wp:positionH>
              <wp:positionV relativeFrom="paragraph">
                <wp:posOffset>-862330</wp:posOffset>
              </wp:positionV>
              <wp:extent cx="5993130" cy="6689090"/>
              <wp:effectExtent l="0" t="0" r="7620" b="0"/>
              <wp:wrapNone/>
              <wp:docPr id="2053" name="Imagen 6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n 61"/>
                      <pic:cNvPicPr>
                        <a:picLocks noChangeAspect="1" noChangeArrowheads="1"/>
                      </pic:cNvPicPr>
                    </pic:nvPicPr>
                    <pic:blipFill>
                      <a:blip r:embed="rId8" cstate="print">
                        <a:extLst>
                          <a:ext uri="{28A0092B-C50C-407E-A947-70E740481C1C}">
                            <a14:useLocalDpi xmlns:a14="http://schemas.microsoft.com/office/drawing/2010/main"/>
                          </a:ext>
                        </a:extLst>
                      </a:blip>
                      <a:srcRect l="9322" t="1904" r="53502" b="3098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93130" cy="668909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ins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  <w:ins w:id="1" w:author="Edwin Tito Aruquipa" w:date="2016-02-11T10:47:00Z">
        <w:r w:rsidRPr="00E32C73">
          <w:rPr>
            <w:noProof/>
          </w:rPr>
          <w:lastRenderedPageBreak/>
          <w:drawing>
            <wp:anchor distT="0" distB="0" distL="114300" distR="114300" simplePos="0" relativeHeight="251779072" behindDoc="1" locked="0" layoutInCell="1" allowOverlap="1" wp14:anchorId="169ABA9C" wp14:editId="48F5A77F">
              <wp:simplePos x="0" y="0"/>
              <wp:positionH relativeFrom="margin">
                <wp:align>right</wp:align>
              </wp:positionH>
              <wp:positionV relativeFrom="paragraph">
                <wp:posOffset>300885</wp:posOffset>
              </wp:positionV>
              <wp:extent cx="5612130" cy="6885143"/>
              <wp:effectExtent l="0" t="0" r="0" b="0"/>
              <wp:wrapSquare wrapText="bothSides"/>
              <wp:docPr id="2054" name="Imagen 6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n 62"/>
                      <pic:cNvPicPr>
                        <a:picLocks noChangeAspect="1" noChangeArrowheads="1"/>
                      </pic:cNvPicPr>
                    </pic:nvPicPr>
                    <pic:blipFill>
                      <a:blip r:embed="rId9" cstate="print">
                        <a:extLst>
                          <a:ext uri="{28A0092B-C50C-407E-A947-70E740481C1C}">
                            <a14:useLocalDpi xmlns:a14="http://schemas.microsoft.com/office/drawing/2010/main"/>
                          </a:ext>
                        </a:extLst>
                      </a:blip>
                      <a:srcRect l="28203" t="1939" r="34154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612130" cy="688514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  <w:ins w:id="2" w:author="Edwin Tito Aruquipa" w:date="2016-02-11T10:47:00Z">
        <w:r w:rsidRPr="007807F7">
          <w:rPr>
            <w:noProof/>
          </w:rPr>
          <w:drawing>
            <wp:anchor distT="0" distB="0" distL="114300" distR="114300" simplePos="0" relativeHeight="251780096" behindDoc="1" locked="1" layoutInCell="1" allowOverlap="1" wp14:anchorId="13278F27" wp14:editId="6FAB80BD">
              <wp:simplePos x="0" y="0"/>
              <wp:positionH relativeFrom="margin">
                <wp:align>center</wp:align>
              </wp:positionH>
              <wp:positionV relativeFrom="paragraph">
                <wp:posOffset>-7031355</wp:posOffset>
              </wp:positionV>
              <wp:extent cx="6597015" cy="7172960"/>
              <wp:effectExtent l="0" t="0" r="0" b="0"/>
              <wp:wrapNone/>
              <wp:docPr id="2055" name="Imagen 6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n 66"/>
                      <pic:cNvPicPr>
                        <a:picLocks noChangeAspect="1" noChangeArrowheads="1"/>
                      </pic:cNvPicPr>
                    </pic:nvPicPr>
                    <pic:blipFill>
                      <a:blip r:embed="rId10" cstate="print">
                        <a:extLst>
                          <a:ext uri="{28A0092B-C50C-407E-A947-70E740481C1C}">
                            <a14:useLocalDpi xmlns:a14="http://schemas.microsoft.com/office/drawing/2010/main"/>
                          </a:ext>
                        </a:extLst>
                      </a:blip>
                      <a:srcRect l="35278" r="24066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597015" cy="71729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ins>
    </w:p>
    <w:p w:rsidR="009920AA" w:rsidRDefault="009920AA" w:rsidP="009920AA">
      <w:pPr>
        <w:tabs>
          <w:tab w:val="left" w:pos="1010"/>
        </w:tabs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ab/>
      </w: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  <w:ins w:id="3" w:author="Edwin Tito Aruquipa" w:date="2016-02-11T10:47:00Z">
        <w:r w:rsidRPr="007807F7">
          <w:rPr>
            <w:noProof/>
          </w:rPr>
          <w:drawing>
            <wp:anchor distT="0" distB="0" distL="114300" distR="114300" simplePos="0" relativeHeight="251781120" behindDoc="1" locked="1" layoutInCell="1" allowOverlap="1" wp14:anchorId="2176CDFF" wp14:editId="65C96283">
              <wp:simplePos x="0" y="0"/>
              <wp:positionH relativeFrom="margin">
                <wp:align>left</wp:align>
              </wp:positionH>
              <wp:positionV relativeFrom="paragraph">
                <wp:posOffset>-1186815</wp:posOffset>
              </wp:positionV>
              <wp:extent cx="5859780" cy="7220585"/>
              <wp:effectExtent l="0" t="0" r="0" b="0"/>
              <wp:wrapNone/>
              <wp:docPr id="2056" name="Imagen 6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n 68"/>
                      <pic:cNvPicPr>
                        <a:picLocks noChangeAspect="1" noChangeArrowheads="1"/>
                      </pic:cNvPicPr>
                    </pic:nvPicPr>
                    <pic:blipFill>
                      <a:blip r:embed="rId11" cstate="print">
                        <a:extLst>
                          <a:ext uri="{28A0092B-C50C-407E-A947-70E740481C1C}">
                            <a14:useLocalDpi xmlns:a14="http://schemas.microsoft.com/office/drawing/2010/main"/>
                          </a:ext>
                        </a:extLst>
                      </a:blip>
                      <a:srcRect l="23285" r="38585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859780" cy="72205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ins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  <w:ins w:id="4" w:author="Edwin Tito Aruquipa" w:date="2016-02-11T10:47:00Z">
        <w:r w:rsidRPr="007807F7">
          <w:rPr>
            <w:noProof/>
          </w:rPr>
          <w:drawing>
            <wp:anchor distT="0" distB="0" distL="114300" distR="114300" simplePos="0" relativeHeight="251782144" behindDoc="1" locked="1" layoutInCell="1" allowOverlap="1" wp14:anchorId="79D5223D" wp14:editId="008F7886">
              <wp:simplePos x="0" y="0"/>
              <wp:positionH relativeFrom="margin">
                <wp:align>center</wp:align>
              </wp:positionH>
              <wp:positionV relativeFrom="paragraph">
                <wp:posOffset>-1138555</wp:posOffset>
              </wp:positionV>
              <wp:extent cx="6037580" cy="7176135"/>
              <wp:effectExtent l="0" t="0" r="1270" b="0"/>
              <wp:wrapNone/>
              <wp:docPr id="2057" name="Imagen 6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n 65"/>
                      <pic:cNvPicPr>
                        <a:picLocks noChangeAspect="1" noChangeArrowheads="1"/>
                      </pic:cNvPicPr>
                    </pic:nvPicPr>
                    <pic:blipFill>
                      <a:blip r:embed="rId12" cstate="print">
                        <a:extLst>
                          <a:ext uri="{28A0092B-C50C-407E-A947-70E740481C1C}">
                            <a14:useLocalDpi xmlns:a14="http://schemas.microsoft.com/office/drawing/2010/main"/>
                          </a:ext>
                        </a:extLst>
                      </a:blip>
                      <a:srcRect l="37268" t="1749" r="25826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037580" cy="71761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ins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 xml:space="preserve"> </w:t>
      </w: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  <w:ins w:id="5" w:author="Edwin Tito Aruquipa" w:date="2016-02-11T10:47:00Z">
        <w:r w:rsidRPr="007807F7">
          <w:rPr>
            <w:noProof/>
          </w:rPr>
          <w:lastRenderedPageBreak/>
          <w:drawing>
            <wp:anchor distT="0" distB="0" distL="114300" distR="114300" simplePos="0" relativeHeight="251783168" behindDoc="1" locked="1" layoutInCell="1" allowOverlap="1" wp14:anchorId="1B0F519F" wp14:editId="35BB094B">
              <wp:simplePos x="0" y="0"/>
              <wp:positionH relativeFrom="margin">
                <wp:posOffset>-175895</wp:posOffset>
              </wp:positionH>
              <wp:positionV relativeFrom="paragraph">
                <wp:posOffset>210820</wp:posOffset>
              </wp:positionV>
              <wp:extent cx="6318250" cy="7251700"/>
              <wp:effectExtent l="0" t="0" r="0" b="0"/>
              <wp:wrapNone/>
              <wp:docPr id="2058" name="Imagen 6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n 67"/>
                      <pic:cNvPicPr>
                        <a:picLocks noChangeAspect="1" noChangeArrowheads="1"/>
                      </pic:cNvPicPr>
                    </pic:nvPicPr>
                    <pic:blipFill>
                      <a:blip r:embed="rId13" cstate="print">
                        <a:extLst>
                          <a:ext uri="{28A0092B-C50C-407E-A947-70E740481C1C}">
                            <a14:useLocalDpi xmlns:a14="http://schemas.microsoft.com/office/drawing/2010/main"/>
                          </a:ext>
                        </a:extLst>
                      </a:blip>
                      <a:srcRect l="29465" r="32365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318250" cy="72517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ins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DD3F04">
      <w:pPr>
        <w:jc w:val="center"/>
        <w:rPr>
          <w:rFonts w:eastAsia="Arial Unicode MS"/>
          <w:b/>
        </w:rPr>
      </w:pPr>
    </w:p>
    <w:p w:rsidR="009920AA" w:rsidRDefault="009920AA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  <w:r>
        <w:rPr>
          <w:rFonts w:eastAsia="Arial Unicode MS"/>
          <w:b/>
        </w:rPr>
        <w:t>DETALLE CONSTRUCTIVO POSTES DE SEÑALIZACION VERTICAL</w:t>
      </w: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  <w:r w:rsidRPr="00D4373E">
        <w:rPr>
          <w:noProof/>
        </w:rPr>
        <w:drawing>
          <wp:anchor distT="0" distB="0" distL="114300" distR="114300" simplePos="0" relativeHeight="251664384" behindDoc="1" locked="0" layoutInCell="1" allowOverlap="1" wp14:anchorId="74CD7153" wp14:editId="08818081">
            <wp:simplePos x="0" y="0"/>
            <wp:positionH relativeFrom="column">
              <wp:posOffset>-61890</wp:posOffset>
            </wp:positionH>
            <wp:positionV relativeFrom="paragraph">
              <wp:posOffset>78903</wp:posOffset>
            </wp:positionV>
            <wp:extent cx="5793105" cy="4495800"/>
            <wp:effectExtent l="0" t="0" r="0" b="0"/>
            <wp:wrapNone/>
            <wp:docPr id="2193" name="Imagen 2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3105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5C0029" w:rsidRDefault="005C0029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5C0029" w:rsidRDefault="005C0029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B2B985F" wp14:editId="0281679B">
                <wp:simplePos x="0" y="0"/>
                <wp:positionH relativeFrom="column">
                  <wp:posOffset>2723769</wp:posOffset>
                </wp:positionH>
                <wp:positionV relativeFrom="paragraph">
                  <wp:posOffset>-33833</wp:posOffset>
                </wp:positionV>
                <wp:extent cx="395021" cy="285293"/>
                <wp:effectExtent l="0" t="0" r="24130" b="19685"/>
                <wp:wrapNone/>
                <wp:docPr id="2186" name="Rectángulo 2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021" cy="28529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2A83DF" id="Rectángulo 2186" o:spid="_x0000_s1026" style="position:absolute;margin-left:214.45pt;margin-top:-2.65pt;width:31.1pt;height:22.4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" fillcolor="white [3212]" strokecolor="white [3212]" strokeweight="1pt"/>
            </w:pict>
          </mc:Fallback>
        </mc:AlternateContent>
      </w:r>
      <w:r w:rsidRPr="00D4373E">
        <w:rPr>
          <w:noProof/>
        </w:rPr>
        <w:drawing>
          <wp:anchor distT="0" distB="0" distL="114300" distR="114300" simplePos="0" relativeHeight="251668480" behindDoc="1" locked="0" layoutInCell="1" allowOverlap="1" wp14:anchorId="397058C9" wp14:editId="260AE8B2">
            <wp:simplePos x="0" y="0"/>
            <wp:positionH relativeFrom="column">
              <wp:posOffset>9830</wp:posOffset>
            </wp:positionH>
            <wp:positionV relativeFrom="paragraph">
              <wp:posOffset>2743</wp:posOffset>
            </wp:positionV>
            <wp:extent cx="5792454" cy="4389120"/>
            <wp:effectExtent l="0" t="0" r="0" b="0"/>
            <wp:wrapNone/>
            <wp:docPr id="2194" name="Imagen 2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7753" cy="44537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  <w:r w:rsidRPr="0005051A">
        <w:rPr>
          <w:noProof/>
        </w:rPr>
        <w:drawing>
          <wp:anchor distT="0" distB="0" distL="114300" distR="114300" simplePos="0" relativeHeight="251666432" behindDoc="0" locked="0" layoutInCell="1" allowOverlap="1" wp14:anchorId="0B8DBEB2" wp14:editId="57D977D2">
            <wp:simplePos x="0" y="0"/>
            <wp:positionH relativeFrom="column">
              <wp:posOffset>3780155</wp:posOffset>
            </wp:positionH>
            <wp:positionV relativeFrom="paragraph">
              <wp:posOffset>19995</wp:posOffset>
            </wp:positionV>
            <wp:extent cx="2857500" cy="2619453"/>
            <wp:effectExtent l="0" t="0" r="0" b="9525"/>
            <wp:wrapNone/>
            <wp:docPr id="2195" name="Imagen 2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6194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tabs>
          <w:tab w:val="left" w:pos="5970"/>
        </w:tabs>
        <w:rPr>
          <w:rFonts w:eastAsia="Arial Unicode MS"/>
          <w:b/>
        </w:rPr>
      </w:pPr>
      <w:r>
        <w:rPr>
          <w:rFonts w:eastAsia="Arial Unicode MS"/>
          <w:b/>
        </w:rPr>
        <w:tab/>
      </w:r>
    </w:p>
    <w:p w:rsidR="00DD3F04" w:rsidRDefault="00DD3F04" w:rsidP="00DD3F04">
      <w:pPr>
        <w:jc w:val="center"/>
        <w:rPr>
          <w:rFonts w:eastAsia="Arial Unicode MS"/>
          <w:b/>
        </w:rPr>
      </w:pPr>
      <w:r w:rsidRPr="00940D9A">
        <w:rPr>
          <w:rFonts w:eastAsia="Arial Unicode MS"/>
          <w:b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CD6A63B" wp14:editId="61B3F156">
                <wp:simplePos x="0" y="0"/>
                <wp:positionH relativeFrom="column">
                  <wp:posOffset>5648984</wp:posOffset>
                </wp:positionH>
                <wp:positionV relativeFrom="paragraph">
                  <wp:posOffset>92087</wp:posOffset>
                </wp:positionV>
                <wp:extent cx="715617" cy="127221"/>
                <wp:effectExtent l="0" t="0" r="27940" b="25400"/>
                <wp:wrapNone/>
                <wp:docPr id="2187" name="Rectángulo 2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617" cy="12722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5ABEDE" id="Rectángulo 2187" o:spid="_x0000_s1026" style="position:absolute;margin-left:444.8pt;margin-top:7.25pt;width:56.35pt;height:10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" fillcolor="white [3212]" strokecolor="white [3212]" strokeweight="1pt"/>
            </w:pict>
          </mc:Fallback>
        </mc:AlternateContent>
      </w: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  <w:r w:rsidRPr="008F5B09">
        <w:rPr>
          <w:noProof/>
        </w:rPr>
        <w:drawing>
          <wp:anchor distT="0" distB="0" distL="114300" distR="114300" simplePos="0" relativeHeight="251667456" behindDoc="1" locked="0" layoutInCell="1" allowOverlap="1" wp14:anchorId="4F3E4A28" wp14:editId="23AFB92C">
            <wp:simplePos x="0" y="0"/>
            <wp:positionH relativeFrom="column">
              <wp:posOffset>-70352</wp:posOffset>
            </wp:positionH>
            <wp:positionV relativeFrom="paragraph">
              <wp:posOffset>140808</wp:posOffset>
            </wp:positionV>
            <wp:extent cx="5793105" cy="1683385"/>
            <wp:effectExtent l="0" t="0" r="0" b="0"/>
            <wp:wrapNone/>
            <wp:docPr id="2196" name="Imagen 2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3105" cy="1683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FA6684" w:rsidRDefault="00FA6684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5C0029" w:rsidRDefault="005C0029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  <w:r w:rsidRPr="00D4373E">
        <w:rPr>
          <w:noProof/>
        </w:rPr>
        <w:drawing>
          <wp:anchor distT="0" distB="0" distL="114300" distR="114300" simplePos="0" relativeHeight="251670528" behindDoc="1" locked="0" layoutInCell="1" allowOverlap="1" wp14:anchorId="275FA241" wp14:editId="1AE06637">
            <wp:simplePos x="0" y="0"/>
            <wp:positionH relativeFrom="column">
              <wp:posOffset>668315</wp:posOffset>
            </wp:positionH>
            <wp:positionV relativeFrom="paragraph">
              <wp:posOffset>156889</wp:posOffset>
            </wp:positionV>
            <wp:extent cx="4528109" cy="4921115"/>
            <wp:effectExtent l="0" t="0" r="6350" b="0"/>
            <wp:wrapNone/>
            <wp:docPr id="2197" name="Imagen 2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8109" cy="4921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Arial Unicode MS"/>
          <w:b/>
        </w:rPr>
        <w:t>DETALLE DE ANCLAJE EN HORMIGON</w:t>
      </w: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FA6684" w:rsidRDefault="00FA668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5C0029" w:rsidRDefault="005C0029" w:rsidP="00DD3F04">
      <w:pPr>
        <w:jc w:val="center"/>
        <w:rPr>
          <w:rFonts w:eastAsia="Arial Unicode MS"/>
          <w:b/>
        </w:rPr>
      </w:pPr>
    </w:p>
    <w:p w:rsidR="005C0029" w:rsidRDefault="005C0029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2DBE1436" wp14:editId="701A395A">
            <wp:simplePos x="0" y="0"/>
            <wp:positionH relativeFrom="column">
              <wp:posOffset>3056654</wp:posOffset>
            </wp:positionH>
            <wp:positionV relativeFrom="paragraph">
              <wp:posOffset>50756</wp:posOffset>
            </wp:positionV>
            <wp:extent cx="3415665" cy="4937125"/>
            <wp:effectExtent l="0" t="0" r="0" b="0"/>
            <wp:wrapNone/>
            <wp:docPr id="2198" name="Imagen 2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5665" cy="4937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  <w:r w:rsidRPr="00CC0A26">
        <w:rPr>
          <w:noProof/>
        </w:rPr>
        <w:drawing>
          <wp:anchor distT="0" distB="0" distL="114300" distR="114300" simplePos="0" relativeHeight="251672576" behindDoc="1" locked="0" layoutInCell="1" allowOverlap="1" wp14:anchorId="39171474" wp14:editId="45786934">
            <wp:simplePos x="0" y="0"/>
            <wp:positionH relativeFrom="column">
              <wp:posOffset>-267970</wp:posOffset>
            </wp:positionH>
            <wp:positionV relativeFrom="paragraph">
              <wp:posOffset>242570</wp:posOffset>
            </wp:positionV>
            <wp:extent cx="3160395" cy="2640330"/>
            <wp:effectExtent l="0" t="0" r="1905" b="7620"/>
            <wp:wrapNone/>
            <wp:docPr id="2199" name="Imagen 2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0395" cy="2640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5C0029">
      <w:pPr>
        <w:tabs>
          <w:tab w:val="left" w:pos="4395"/>
        </w:tabs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FA6684" w:rsidRDefault="00FA668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920AA" w:rsidRPr="00741958" w:rsidRDefault="009920AA" w:rsidP="009920AA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  <w:r w:rsidRPr="00741958">
        <w:rPr>
          <w:rFonts w:asciiTheme="minorHAnsi" w:hAnsiTheme="minorHAnsi" w:cs="Arial"/>
          <w:b/>
        </w:rPr>
        <w:lastRenderedPageBreak/>
        <w:t>LETREROS DE OBRA</w:t>
      </w:r>
    </w:p>
    <w:p w:rsidR="009920AA" w:rsidRPr="00741958" w:rsidRDefault="009920AA" w:rsidP="009920AA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9920AA" w:rsidRPr="00741958" w:rsidRDefault="009920AA" w:rsidP="009920AA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9920AA" w:rsidRPr="00741958" w:rsidRDefault="009920AA" w:rsidP="009920AA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9920AA" w:rsidRPr="00741958" w:rsidRDefault="009920AA" w:rsidP="009920AA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9920AA" w:rsidRPr="00741958" w:rsidRDefault="009920AA" w:rsidP="009920AA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9920AA" w:rsidRPr="00741958" w:rsidRDefault="009920AA" w:rsidP="009920AA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  <w:r w:rsidRPr="00741958">
        <w:rPr>
          <w:rFonts w:asciiTheme="minorHAnsi" w:hAnsiTheme="minorHAnsi"/>
          <w:noProof/>
        </w:rPr>
        <w:drawing>
          <wp:inline distT="0" distB="0" distL="0" distR="0" wp14:anchorId="715B10A6" wp14:editId="4D9AB441">
            <wp:extent cx="5508534" cy="5760000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6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534" cy="57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0AA" w:rsidRDefault="009920AA" w:rsidP="009920AA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9920AA" w:rsidRDefault="009920AA" w:rsidP="009920AA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9920AA" w:rsidRDefault="009920AA" w:rsidP="009920AA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9920AA" w:rsidRPr="00741958" w:rsidRDefault="009920AA" w:rsidP="009920AA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9920AA" w:rsidRDefault="009920AA" w:rsidP="009920AA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  <w:r>
        <w:rPr>
          <w:rFonts w:asciiTheme="minorHAnsi" w:eastAsia="Arial Unicode MS" w:hAnsiTheme="minorHAnsi"/>
          <w:b/>
          <w:noProof/>
        </w:rPr>
        <w:lastRenderedPageBreak/>
        <w:drawing>
          <wp:inline distT="0" distB="0" distL="0" distR="0" wp14:anchorId="4301F682" wp14:editId="3D5AAB59">
            <wp:extent cx="4136153" cy="3960000"/>
            <wp:effectExtent l="0" t="0" r="0" b="254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9010"/>
                    <a:stretch/>
                  </pic:blipFill>
                  <pic:spPr bwMode="auto">
                    <a:xfrm>
                      <a:off x="0" y="0"/>
                      <a:ext cx="4136153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41958">
        <w:rPr>
          <w:rFonts w:asciiTheme="minorHAnsi" w:hAnsiTheme="minorHAnsi"/>
          <w:b/>
          <w:noProof/>
        </w:rPr>
        <w:drawing>
          <wp:inline distT="0" distB="0" distL="0" distR="0" wp14:anchorId="5A6C522B" wp14:editId="0899177D">
            <wp:extent cx="4805211" cy="3420000"/>
            <wp:effectExtent l="133350" t="114300" r="128905" b="161925"/>
            <wp:docPr id="2" name="Imagen 2" descr="untit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 Imagen" descr="untitled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05211" cy="342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D3F04" w:rsidRPr="00554639" w:rsidRDefault="00DD3F04" w:rsidP="00554639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  <w:r w:rsidRPr="00554639">
        <w:rPr>
          <w:rFonts w:asciiTheme="minorHAnsi" w:eastAsia="Arial Unicode MS" w:hAnsiTheme="minorHAnsi"/>
          <w:b/>
        </w:rPr>
        <w:lastRenderedPageBreak/>
        <w:t>LETREROS DE SEÑALIZACION DE OBRA</w:t>
      </w:r>
    </w:p>
    <w:p w:rsidR="00DD3F04" w:rsidRDefault="00DD3F04" w:rsidP="00DD3F04">
      <w:pPr>
        <w:rPr>
          <w:rFonts w:eastAsia="Arial Unicode MS"/>
          <w:b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  <w:r w:rsidRPr="00940D9A">
        <w:rPr>
          <w:rFonts w:eastAsia="Arial Unicode MS"/>
          <w:b/>
          <w:noProof/>
        </w:rPr>
        <w:drawing>
          <wp:inline distT="0" distB="0" distL="0" distR="0" wp14:anchorId="6A1150D1" wp14:editId="355648F4">
            <wp:extent cx="5793105" cy="1988837"/>
            <wp:effectExtent l="19050" t="0" r="0" b="0"/>
            <wp:docPr id="294" name="Imagen 3" descr="C:\Users\piturri\AppData\Local\Microsoft\Windows\Temporary Internet Files\Content.Outlook\GG3EHP1K\Letreros redes 2013-07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iturri\AppData\Local\Microsoft\Windows\Temporary Internet Files\Content.Outlook\GG3EHP1K\Letreros redes 2013-07 (3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105" cy="1988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  <w:r w:rsidRPr="00940D9A">
        <w:rPr>
          <w:rFonts w:eastAsia="Arial Unicode MS"/>
          <w:b/>
          <w:noProof/>
        </w:rPr>
        <w:drawing>
          <wp:inline distT="0" distB="0" distL="0" distR="0" wp14:anchorId="4A39891D" wp14:editId="1C4DFA86">
            <wp:extent cx="5793105" cy="1987583"/>
            <wp:effectExtent l="19050" t="0" r="0" b="0"/>
            <wp:docPr id="295" name="Imagen 2" descr="C:\Users\piturri\AppData\Local\Microsoft\Windows\Temporary Internet Files\Content.Outlook\GG3EHP1K\Letreros redes 2013-0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iturri\AppData\Local\Microsoft\Windows\Temporary Internet Files\Content.Outlook\GG3EHP1K\Letreros redes 2013-01 (4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105" cy="1987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A111A4" w:rsidRDefault="00A111A4" w:rsidP="00A111A4">
      <w:pPr>
        <w:spacing w:after="160"/>
        <w:rPr>
          <w:rFonts w:asciiTheme="minorHAnsi" w:hAnsiTheme="minorHAnsi"/>
          <w:b/>
          <w:u w:val="single"/>
        </w:rPr>
      </w:pPr>
    </w:p>
    <w:p w:rsidR="00A111A4" w:rsidRDefault="00A111A4" w:rsidP="00A111A4">
      <w:pPr>
        <w:spacing w:after="160"/>
        <w:rPr>
          <w:rFonts w:asciiTheme="minorHAnsi" w:hAnsiTheme="minorHAnsi"/>
          <w:b/>
          <w:u w:val="single"/>
        </w:rPr>
      </w:pPr>
    </w:p>
    <w:p w:rsidR="00A111A4" w:rsidRDefault="00A111A4" w:rsidP="00A111A4">
      <w:pPr>
        <w:spacing w:after="160"/>
        <w:rPr>
          <w:rFonts w:asciiTheme="minorHAnsi" w:hAnsiTheme="minorHAnsi"/>
          <w:b/>
          <w:u w:val="single"/>
        </w:rPr>
      </w:pPr>
    </w:p>
    <w:p w:rsidR="00A111A4" w:rsidRDefault="00A111A4" w:rsidP="00A111A4">
      <w:pPr>
        <w:spacing w:after="160"/>
        <w:rPr>
          <w:rFonts w:asciiTheme="minorHAnsi" w:hAnsiTheme="minorHAnsi"/>
          <w:b/>
          <w:u w:val="single"/>
        </w:rPr>
      </w:pPr>
    </w:p>
    <w:p w:rsidR="00A111A4" w:rsidRDefault="00A111A4" w:rsidP="00A111A4">
      <w:pPr>
        <w:spacing w:after="160"/>
        <w:rPr>
          <w:rFonts w:asciiTheme="minorHAnsi" w:hAnsiTheme="minorHAnsi"/>
          <w:b/>
          <w:u w:val="single"/>
        </w:rPr>
      </w:pPr>
    </w:p>
    <w:p w:rsidR="00A111A4" w:rsidRPr="00741958" w:rsidRDefault="00A111A4" w:rsidP="00A111A4">
      <w:pPr>
        <w:spacing w:after="160"/>
        <w:rPr>
          <w:rFonts w:asciiTheme="minorHAnsi" w:hAnsiTheme="minorHAnsi"/>
          <w:b/>
          <w:u w:val="single"/>
        </w:rPr>
      </w:pPr>
    </w:p>
    <w:p w:rsidR="00A111A4" w:rsidRDefault="00A111A4" w:rsidP="00A111A4">
      <w:pPr>
        <w:spacing w:after="160"/>
        <w:rPr>
          <w:rFonts w:asciiTheme="minorHAnsi" w:hAnsiTheme="minorHAnsi"/>
          <w:b/>
          <w:u w:val="single"/>
        </w:rPr>
      </w:pPr>
    </w:p>
    <w:p w:rsidR="005C0029" w:rsidRDefault="005C0029" w:rsidP="00A111A4">
      <w:pPr>
        <w:spacing w:after="160"/>
        <w:rPr>
          <w:rFonts w:asciiTheme="minorHAnsi" w:hAnsiTheme="minorHAnsi"/>
          <w:b/>
          <w:u w:val="single"/>
        </w:rPr>
      </w:pPr>
    </w:p>
    <w:p w:rsidR="005C0029" w:rsidRPr="00741958" w:rsidRDefault="005C0029" w:rsidP="00A111A4">
      <w:pPr>
        <w:spacing w:after="160"/>
        <w:rPr>
          <w:rFonts w:asciiTheme="minorHAnsi" w:hAnsiTheme="minorHAnsi"/>
          <w:b/>
          <w:u w:val="single"/>
        </w:rPr>
      </w:pPr>
    </w:p>
    <w:p w:rsidR="00A111A4" w:rsidRPr="00741958" w:rsidRDefault="00A111A4" w:rsidP="00A111A4">
      <w:pPr>
        <w:spacing w:after="160"/>
        <w:rPr>
          <w:rFonts w:asciiTheme="minorHAnsi" w:hAnsiTheme="minorHAnsi"/>
          <w:b/>
        </w:rPr>
      </w:pPr>
      <w:r w:rsidRPr="00741958">
        <w:rPr>
          <w:rFonts w:asciiTheme="minorHAnsi" w:hAnsiTheme="minorHAnsi"/>
          <w:b/>
          <w:u w:val="single"/>
        </w:rPr>
        <w:lastRenderedPageBreak/>
        <w:t>HOMBRES TRABAJANDO</w:t>
      </w:r>
      <w:r w:rsidRPr="00741958">
        <w:rPr>
          <w:rFonts w:asciiTheme="minorHAnsi" w:hAnsiTheme="minorHAnsi"/>
          <w:b/>
        </w:rPr>
        <w:t xml:space="preserve">. </w:t>
      </w:r>
      <w:r w:rsidRPr="00741958">
        <w:rPr>
          <w:rFonts w:asciiTheme="minorHAnsi" w:hAnsiTheme="minorHAnsi"/>
        </w:rPr>
        <w:t>(ESTRUCTURA METÁLICA, 850 mm de ancho por 1300 mm de alto)</w:t>
      </w:r>
    </w:p>
    <w:p w:rsidR="00A111A4" w:rsidRPr="00741958" w:rsidRDefault="00A111A4" w:rsidP="00A111A4">
      <w:pPr>
        <w:jc w:val="center"/>
        <w:rPr>
          <w:rFonts w:asciiTheme="minorHAnsi" w:hAnsiTheme="minorHAnsi"/>
          <w:b/>
          <w:u w:val="single"/>
        </w:rPr>
      </w:pPr>
      <w:r w:rsidRPr="00741958">
        <w:rPr>
          <w:rFonts w:asciiTheme="minorHAnsi" w:hAnsiTheme="minorHAnsi"/>
          <w:noProof/>
        </w:rPr>
        <w:drawing>
          <wp:anchor distT="0" distB="0" distL="114300" distR="114300" simplePos="0" relativeHeight="251684864" behindDoc="1" locked="0" layoutInCell="1" allowOverlap="1" wp14:anchorId="79C6A9AC" wp14:editId="55682F35">
            <wp:simplePos x="0" y="0"/>
            <wp:positionH relativeFrom="column">
              <wp:posOffset>2181225</wp:posOffset>
            </wp:positionH>
            <wp:positionV relativeFrom="paragraph">
              <wp:posOffset>1270</wp:posOffset>
            </wp:positionV>
            <wp:extent cx="1800000" cy="2363855"/>
            <wp:effectExtent l="0" t="0" r="0" b="0"/>
            <wp:wrapTight wrapText="bothSides">
              <wp:wrapPolygon edited="0">
                <wp:start x="0" y="0"/>
                <wp:lineTo x="0" y="21414"/>
                <wp:lineTo x="21265" y="21414"/>
                <wp:lineTo x="21265" y="0"/>
                <wp:lineTo x="0" y="0"/>
              </wp:wrapPolygon>
            </wp:wrapTight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36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1958">
        <w:rPr>
          <w:rFonts w:asciiTheme="minorHAnsi" w:hAnsiTheme="minorHAnsi"/>
          <w:noProof/>
        </w:rPr>
        <w:drawing>
          <wp:anchor distT="0" distB="0" distL="114300" distR="114300" simplePos="0" relativeHeight="251682816" behindDoc="0" locked="0" layoutInCell="1" allowOverlap="1" wp14:anchorId="18E7EAAF" wp14:editId="1422FAAB">
            <wp:simplePos x="0" y="0"/>
            <wp:positionH relativeFrom="column">
              <wp:posOffset>3987165</wp:posOffset>
            </wp:positionH>
            <wp:positionV relativeFrom="paragraph">
              <wp:posOffset>107950</wp:posOffset>
            </wp:positionV>
            <wp:extent cx="2160000" cy="2200453"/>
            <wp:effectExtent l="0" t="0" r="0" b="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200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1958">
        <w:rPr>
          <w:rFonts w:asciiTheme="minorHAnsi" w:hAnsiTheme="minorHAnsi"/>
          <w:noProof/>
        </w:rPr>
        <w:drawing>
          <wp:anchor distT="0" distB="0" distL="114300" distR="114300" simplePos="0" relativeHeight="251683840" behindDoc="0" locked="0" layoutInCell="1" allowOverlap="1" wp14:anchorId="1CF7235A" wp14:editId="5013F422">
            <wp:simplePos x="0" y="0"/>
            <wp:positionH relativeFrom="column">
              <wp:posOffset>55245</wp:posOffset>
            </wp:positionH>
            <wp:positionV relativeFrom="paragraph">
              <wp:posOffset>372110</wp:posOffset>
            </wp:positionV>
            <wp:extent cx="2160000" cy="1309285"/>
            <wp:effectExtent l="0" t="0" r="0" b="5715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30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1958">
        <w:rPr>
          <w:rFonts w:asciiTheme="minorHAnsi" w:hAnsiTheme="minorHAnsi"/>
          <w:b/>
          <w:u w:val="single"/>
        </w:rPr>
        <w:t>(AMBAS CARAS)</w:t>
      </w:r>
    </w:p>
    <w:p w:rsidR="00A111A4" w:rsidRPr="00741958" w:rsidRDefault="00A111A4" w:rsidP="00A111A4">
      <w:pPr>
        <w:jc w:val="center"/>
        <w:rPr>
          <w:rFonts w:asciiTheme="minorHAnsi" w:hAnsiTheme="minorHAnsi"/>
          <w:b/>
          <w:u w:val="single"/>
        </w:rPr>
      </w:pPr>
    </w:p>
    <w:p w:rsidR="00A111A4" w:rsidRPr="00741958" w:rsidRDefault="00A111A4" w:rsidP="00A111A4">
      <w:pPr>
        <w:jc w:val="center"/>
        <w:rPr>
          <w:rFonts w:asciiTheme="minorHAnsi" w:hAnsiTheme="minorHAnsi"/>
          <w:b/>
          <w:u w:val="single"/>
        </w:rPr>
      </w:pPr>
    </w:p>
    <w:p w:rsidR="00A111A4" w:rsidRPr="00741958" w:rsidRDefault="00A111A4" w:rsidP="00A111A4">
      <w:pPr>
        <w:jc w:val="center"/>
        <w:rPr>
          <w:rFonts w:asciiTheme="minorHAnsi" w:hAnsiTheme="minorHAnsi"/>
          <w:b/>
          <w:u w:val="single"/>
        </w:rPr>
      </w:pPr>
    </w:p>
    <w:p w:rsidR="00A111A4" w:rsidRPr="00741958" w:rsidRDefault="00A111A4" w:rsidP="00A111A4">
      <w:pPr>
        <w:jc w:val="center"/>
        <w:rPr>
          <w:rFonts w:asciiTheme="minorHAnsi" w:hAnsiTheme="minorHAnsi"/>
          <w:b/>
          <w:u w:val="single"/>
        </w:rPr>
      </w:pPr>
    </w:p>
    <w:p w:rsidR="00A111A4" w:rsidRPr="00741958" w:rsidRDefault="00A111A4" w:rsidP="00A111A4">
      <w:pPr>
        <w:jc w:val="center"/>
        <w:rPr>
          <w:rFonts w:asciiTheme="minorHAnsi" w:hAnsiTheme="minorHAnsi"/>
          <w:b/>
          <w:u w:val="single"/>
        </w:rPr>
      </w:pPr>
    </w:p>
    <w:p w:rsidR="00A111A4" w:rsidRPr="00741958" w:rsidRDefault="00A111A4" w:rsidP="00A111A4">
      <w:pPr>
        <w:jc w:val="center"/>
        <w:rPr>
          <w:rFonts w:asciiTheme="minorHAnsi" w:hAnsiTheme="minorHAnsi"/>
          <w:b/>
          <w:u w:val="single"/>
        </w:rPr>
      </w:pPr>
    </w:p>
    <w:p w:rsidR="00A111A4" w:rsidRPr="00741958" w:rsidRDefault="00A111A4" w:rsidP="00A111A4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111A4" w:rsidRPr="00741958" w:rsidRDefault="00A111A4" w:rsidP="00A111A4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111A4" w:rsidRPr="00741958" w:rsidRDefault="00A111A4" w:rsidP="00A111A4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111A4" w:rsidRPr="00741958" w:rsidRDefault="00A111A4" w:rsidP="00A111A4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111A4" w:rsidRPr="00741958" w:rsidRDefault="00A111A4" w:rsidP="00A111A4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111A4" w:rsidRPr="00741958" w:rsidRDefault="00A111A4" w:rsidP="00A111A4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111A4" w:rsidRPr="00741958" w:rsidRDefault="00A111A4" w:rsidP="00A111A4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111A4" w:rsidRPr="00741958" w:rsidRDefault="00A111A4" w:rsidP="00A111A4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Theme="minorHAnsi" w:hAnsiTheme="minorHAnsi" w:cs="Arial"/>
        </w:rPr>
      </w:pPr>
      <w:r w:rsidRPr="00741958">
        <w:rPr>
          <w:rFonts w:asciiTheme="minorHAnsi" w:hAnsiTheme="minorHAnsi" w:cs="Arial"/>
        </w:rPr>
        <w:t xml:space="preserve">La Empresa Contratista deberá </w:t>
      </w:r>
    </w:p>
    <w:p w:rsidR="00A111A4" w:rsidRPr="00741958" w:rsidRDefault="00A111A4" w:rsidP="00A111A4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Theme="minorHAnsi" w:hAnsiTheme="minorHAnsi" w:cs="Arial"/>
        </w:rPr>
      </w:pPr>
      <w:proofErr w:type="gramStart"/>
      <w:r w:rsidRPr="00741958">
        <w:rPr>
          <w:rFonts w:asciiTheme="minorHAnsi" w:hAnsiTheme="minorHAnsi" w:cs="Arial"/>
        </w:rPr>
        <w:t>proveerse</w:t>
      </w:r>
      <w:proofErr w:type="gramEnd"/>
      <w:r w:rsidRPr="00741958">
        <w:rPr>
          <w:rFonts w:asciiTheme="minorHAnsi" w:hAnsiTheme="minorHAnsi" w:cs="Arial"/>
        </w:rPr>
        <w:t xml:space="preserve"> de este tipo de letreros </w:t>
      </w:r>
    </w:p>
    <w:p w:rsidR="00A111A4" w:rsidRPr="00741958" w:rsidRDefault="00A111A4" w:rsidP="00A111A4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Theme="minorHAnsi" w:hAnsiTheme="minorHAnsi" w:cs="Arial"/>
        </w:rPr>
      </w:pPr>
      <w:proofErr w:type="gramStart"/>
      <w:r w:rsidRPr="00741958">
        <w:rPr>
          <w:rFonts w:asciiTheme="minorHAnsi" w:hAnsiTheme="minorHAnsi" w:cs="Arial"/>
        </w:rPr>
        <w:t>con</w:t>
      </w:r>
      <w:proofErr w:type="gramEnd"/>
      <w:r w:rsidRPr="00741958">
        <w:rPr>
          <w:rFonts w:asciiTheme="minorHAnsi" w:hAnsiTheme="minorHAnsi" w:cs="Arial"/>
        </w:rPr>
        <w:t xml:space="preserve"> diferentes leyendas como </w:t>
      </w:r>
    </w:p>
    <w:p w:rsidR="00A111A4" w:rsidRPr="00741958" w:rsidRDefault="00A111A4" w:rsidP="00A111A4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Theme="minorHAnsi" w:hAnsiTheme="minorHAnsi" w:cs="Arial"/>
        </w:rPr>
      </w:pPr>
      <w:proofErr w:type="gramStart"/>
      <w:r w:rsidRPr="00741958">
        <w:rPr>
          <w:rFonts w:asciiTheme="minorHAnsi" w:hAnsiTheme="minorHAnsi" w:cs="Arial"/>
        </w:rPr>
        <w:t>ser</w:t>
      </w:r>
      <w:proofErr w:type="gramEnd"/>
      <w:r w:rsidRPr="00741958">
        <w:rPr>
          <w:rFonts w:asciiTheme="minorHAnsi" w:hAnsiTheme="minorHAnsi" w:cs="Arial"/>
        </w:rPr>
        <w:t>:</w:t>
      </w:r>
    </w:p>
    <w:p w:rsidR="00A111A4" w:rsidRPr="00741958" w:rsidRDefault="00A111A4" w:rsidP="00A111A4">
      <w:pPr>
        <w:pStyle w:val="Prrafodelista"/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rPr>
          <w:rFonts w:asciiTheme="minorHAnsi" w:hAnsiTheme="minorHAnsi" w:cs="Arial"/>
          <w:b/>
          <w:i/>
        </w:rPr>
      </w:pPr>
      <w:r w:rsidRPr="00741958">
        <w:rPr>
          <w:rFonts w:asciiTheme="minorHAnsi" w:hAnsiTheme="minorHAnsi" w:cs="Arial"/>
          <w:b/>
          <w:i/>
        </w:rPr>
        <w:t>Disculpe las molestias</w:t>
      </w:r>
    </w:p>
    <w:p w:rsidR="00A111A4" w:rsidRPr="00741958" w:rsidRDefault="00A111A4" w:rsidP="00A111A4">
      <w:pPr>
        <w:pStyle w:val="Prrafodelista"/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rPr>
          <w:rFonts w:asciiTheme="minorHAnsi" w:hAnsiTheme="minorHAnsi" w:cs="Arial"/>
          <w:b/>
          <w:i/>
        </w:rPr>
      </w:pPr>
      <w:r w:rsidRPr="00741958">
        <w:rPr>
          <w:rFonts w:asciiTheme="minorHAnsi" w:hAnsiTheme="minorHAnsi" w:cs="Arial"/>
          <w:b/>
          <w:i/>
        </w:rPr>
        <w:t>Zanja abierta</w:t>
      </w:r>
    </w:p>
    <w:p w:rsidR="00A111A4" w:rsidRPr="00741958" w:rsidRDefault="00A111A4" w:rsidP="00A111A4">
      <w:pPr>
        <w:pStyle w:val="Prrafodelista"/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rPr>
          <w:rFonts w:asciiTheme="minorHAnsi" w:hAnsiTheme="minorHAnsi" w:cs="Arial"/>
          <w:b/>
          <w:i/>
        </w:rPr>
      </w:pPr>
      <w:r w:rsidRPr="00741958">
        <w:rPr>
          <w:rFonts w:asciiTheme="minorHAnsi" w:hAnsiTheme="minorHAnsi" w:cs="Arial"/>
          <w:b/>
          <w:i/>
        </w:rPr>
        <w:t>Precaución desvió</w:t>
      </w:r>
    </w:p>
    <w:p w:rsidR="00A111A4" w:rsidRPr="00741958" w:rsidRDefault="00A111A4" w:rsidP="00A111A4">
      <w:pPr>
        <w:pStyle w:val="Prrafodelista"/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rPr>
          <w:rFonts w:asciiTheme="minorHAnsi" w:hAnsiTheme="minorHAnsi" w:cs="Arial"/>
          <w:b/>
          <w:i/>
        </w:rPr>
      </w:pPr>
      <w:r w:rsidRPr="00741958">
        <w:rPr>
          <w:rFonts w:asciiTheme="minorHAnsi" w:hAnsiTheme="minorHAnsi" w:cs="Arial"/>
          <w:b/>
          <w:i/>
        </w:rPr>
        <w:t>Peligro Gas Inflamable</w:t>
      </w:r>
    </w:p>
    <w:p w:rsidR="00A111A4" w:rsidRPr="00741958" w:rsidRDefault="00A111A4" w:rsidP="00A111A4">
      <w:pPr>
        <w:pStyle w:val="Prrafodelista"/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rPr>
          <w:rFonts w:asciiTheme="minorHAnsi" w:hAnsiTheme="minorHAnsi" w:cs="Arial"/>
          <w:b/>
          <w:i/>
        </w:rPr>
      </w:pPr>
      <w:r w:rsidRPr="00741958">
        <w:rPr>
          <w:rFonts w:asciiTheme="minorHAnsi" w:hAnsiTheme="minorHAnsi" w:cs="Arial"/>
          <w:b/>
          <w:i/>
        </w:rPr>
        <w:t>Trabajamos para mejorar tu vida</w:t>
      </w:r>
    </w:p>
    <w:p w:rsidR="00A111A4" w:rsidRPr="00741958" w:rsidRDefault="00A111A4" w:rsidP="00A111A4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Theme="minorHAnsi" w:hAnsiTheme="minorHAnsi" w:cs="Arial"/>
          <w:b/>
          <w:u w:val="single"/>
        </w:rPr>
      </w:pPr>
    </w:p>
    <w:p w:rsidR="00A111A4" w:rsidRPr="00741958" w:rsidRDefault="00A111A4" w:rsidP="00A111A4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Theme="minorHAnsi" w:hAnsiTheme="minorHAnsi" w:cs="Arial"/>
          <w:b/>
          <w:u w:val="single"/>
        </w:rPr>
      </w:pPr>
    </w:p>
    <w:p w:rsidR="00A111A4" w:rsidRPr="00741958" w:rsidRDefault="00A111A4" w:rsidP="00A111A4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Theme="minorHAnsi" w:hAnsiTheme="minorHAnsi" w:cs="Arial"/>
          <w:b/>
          <w:u w:val="single"/>
        </w:rPr>
      </w:pPr>
    </w:p>
    <w:p w:rsidR="00A111A4" w:rsidRPr="00741958" w:rsidRDefault="00A111A4" w:rsidP="00A111A4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Theme="minorHAnsi" w:hAnsiTheme="minorHAnsi" w:cs="Arial"/>
          <w:b/>
          <w:u w:val="single"/>
        </w:rPr>
      </w:pPr>
    </w:p>
    <w:p w:rsidR="00A111A4" w:rsidRPr="00741958" w:rsidRDefault="00A111A4" w:rsidP="00A111A4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Theme="minorHAnsi" w:hAnsiTheme="minorHAnsi" w:cs="Arial"/>
          <w:b/>
          <w:u w:val="single"/>
        </w:rPr>
      </w:pPr>
    </w:p>
    <w:p w:rsidR="00A111A4" w:rsidRPr="00741958" w:rsidRDefault="00A111A4" w:rsidP="00A111A4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Theme="minorHAnsi" w:hAnsiTheme="minorHAnsi" w:cs="Arial"/>
          <w:b/>
          <w:u w:val="single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CF6C1E" w:rsidRDefault="00CF6C1E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CF6C1E" w:rsidRDefault="00CF6C1E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CF6C1E" w:rsidRDefault="00CF6C1E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920AA" w:rsidRDefault="009920AA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920AA" w:rsidRDefault="009920AA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920AA" w:rsidRDefault="009920AA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920AA" w:rsidRDefault="009920AA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920AA" w:rsidRDefault="009920AA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E4744" w:rsidRDefault="009E4744" w:rsidP="009E4744">
      <w:pPr>
        <w:jc w:val="center"/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  <w: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  <w:lastRenderedPageBreak/>
        <w:t>CONSTRUCCIÓN LÍNEA DE INTERCONEXIÓN DE LA RED PRIMARIA CON LA</w:t>
      </w:r>
    </w:p>
    <w:p w:rsidR="009E4744" w:rsidRDefault="009E4744" w:rsidP="009E4744">
      <w:pPr>
        <w:jc w:val="center"/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  <w: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  <w:t xml:space="preserve">ESTACIÓN SATELITAL DE REGASIFICACIÓN </w:t>
      </w:r>
    </w:p>
    <w:p w:rsidR="009E4744" w:rsidRDefault="009E4744" w:rsidP="009E4744">
      <w:pPr>
        <w:jc w:val="center"/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  <w: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  <w:t xml:space="preserve"> MORA</w:t>
      </w:r>
    </w:p>
    <w:p w:rsidR="007B7991" w:rsidRDefault="007B7991" w:rsidP="009920AA">
      <w:pPr>
        <w:autoSpaceDE w:val="0"/>
        <w:autoSpaceDN w:val="0"/>
        <w:adjustRightInd w:val="0"/>
        <w:jc w:val="center"/>
        <w:rPr>
          <w:rFonts w:asciiTheme="minorHAnsi" w:hAnsiTheme="minorHAnsi"/>
          <w:b/>
          <w:u w:val="single"/>
        </w:rPr>
      </w:pPr>
    </w:p>
    <w:p w:rsidR="007B7991" w:rsidRDefault="007B7991" w:rsidP="009920AA">
      <w:pPr>
        <w:autoSpaceDE w:val="0"/>
        <w:autoSpaceDN w:val="0"/>
        <w:adjustRightInd w:val="0"/>
        <w:jc w:val="center"/>
        <w:rPr>
          <w:rFonts w:asciiTheme="minorHAnsi" w:hAnsiTheme="minorHAnsi"/>
          <w:b/>
          <w:u w:val="single"/>
        </w:rPr>
      </w:pPr>
      <w:r w:rsidRPr="007B7991">
        <w:rPr>
          <w:rFonts w:asciiTheme="minorHAnsi" w:hAnsiTheme="minorHAnsi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173B6370" wp14:editId="5C627C74">
                <wp:simplePos x="0" y="0"/>
                <wp:positionH relativeFrom="column">
                  <wp:posOffset>439196</wp:posOffset>
                </wp:positionH>
                <wp:positionV relativeFrom="paragraph">
                  <wp:posOffset>617967</wp:posOffset>
                </wp:positionV>
                <wp:extent cx="798830" cy="528955"/>
                <wp:effectExtent l="0" t="0" r="0" b="4445"/>
                <wp:wrapNone/>
                <wp:docPr id="28" name="Cuadro de tex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8830" cy="5289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7991" w:rsidRPr="00922C96" w:rsidRDefault="007B7991" w:rsidP="007B7991">
                            <w:pPr>
                              <w:rPr>
                                <w:rFonts w:asciiTheme="minorHAnsi" w:hAnsiTheme="minorHAnsi"/>
                                <w:sz w:val="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Cs/>
                                <w:sz w:val="14"/>
                                <w:szCs w:val="22"/>
                                <w:lang w:val="es-BO"/>
                              </w:rPr>
                              <w:t>CAMARA RED PRIMARIA EXISTENTE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3B6370" id="_x0000_t202" coordsize="21600,21600" o:spt="202" path="m,l,21600r21600,l21600,xe">
                <v:stroke joinstyle="miter"/>
                <v:path gradientshapeok="t" o:connecttype="rect"/>
              </v:shapetype>
              <v:shape id="Cuadro de texto 28" o:spid="_x0000_s1026" type="#_x0000_t202" style="position:absolute;left:0;text-align:left;margin-left:34.6pt;margin-top:48.65pt;width:62.9pt;height:41.6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" filled="f" stroked="f" strokeweight=".5pt">
                <v:textbox>
                  <w:txbxContent>
                    <w:p w:rsidR="007B7991" w:rsidRPr="00922C96" w:rsidRDefault="007B7991" w:rsidP="007B7991">
                      <w:pPr>
                        <w:rPr>
                          <w:rFonts w:asciiTheme="minorHAnsi" w:hAnsiTheme="minorHAnsi"/>
                          <w:sz w:val="6"/>
                          <w:szCs w:val="16"/>
                        </w:rPr>
                      </w:pPr>
                      <w:r>
                        <w:rPr>
                          <w:rFonts w:asciiTheme="minorHAnsi" w:hAnsiTheme="minorHAnsi" w:cstheme="minorHAnsi"/>
                          <w:bCs/>
                          <w:sz w:val="14"/>
                          <w:szCs w:val="22"/>
                          <w:lang w:val="es-BO"/>
                        </w:rPr>
                        <w:t>CAMARA RED PRIMARIA EXISTENTE</w:t>
                      </w:r>
                    </w:p>
                  </w:txbxContent>
                </v:textbox>
              </v:shape>
            </w:pict>
          </mc:Fallback>
        </mc:AlternateContent>
      </w:r>
      <w:r w:rsidRPr="007B7991">
        <w:rPr>
          <w:rFonts w:asciiTheme="minorHAnsi" w:hAnsiTheme="minorHAnsi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494D53E5" wp14:editId="3698454B">
                <wp:simplePos x="0" y="0"/>
                <wp:positionH relativeFrom="column">
                  <wp:posOffset>67346</wp:posOffset>
                </wp:positionH>
                <wp:positionV relativeFrom="paragraph">
                  <wp:posOffset>933525</wp:posOffset>
                </wp:positionV>
                <wp:extent cx="457461" cy="645459"/>
                <wp:effectExtent l="38100" t="0" r="19050" b="59690"/>
                <wp:wrapNone/>
                <wp:docPr id="27" name="Conector recto de flecha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461" cy="64545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CEFA0A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27" o:spid="_x0000_s1026" type="#_x0000_t32" style="position:absolute;margin-left:5.3pt;margin-top:73.5pt;width:36pt;height:50.8pt;flip:x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" strokecolor="black [3213]" strokeweight=".5pt">
                <v:stroke endarrow="block" joinstyle="miter"/>
              </v:shape>
            </w:pict>
          </mc:Fallback>
        </mc:AlternateContent>
      </w:r>
      <w:r w:rsidRPr="007B7991">
        <w:rPr>
          <w:rFonts w:asciiTheme="minorHAnsi" w:hAnsiTheme="minorHAnsi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0AA72491" wp14:editId="49328BBE">
                <wp:simplePos x="0" y="0"/>
                <wp:positionH relativeFrom="column">
                  <wp:posOffset>3805630</wp:posOffset>
                </wp:positionH>
                <wp:positionV relativeFrom="paragraph">
                  <wp:posOffset>2323054</wp:posOffset>
                </wp:positionV>
                <wp:extent cx="474606" cy="349624"/>
                <wp:effectExtent l="0" t="38100" r="59055" b="31750"/>
                <wp:wrapNone/>
                <wp:docPr id="8" name="Conector recto de flech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4606" cy="349624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29EAD2" id="Conector recto de flecha 8" o:spid="_x0000_s1026" type="#_x0000_t32" style="position:absolute;margin-left:299.65pt;margin-top:182.9pt;width:37.35pt;height:27.55pt;flip:y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" strokecolor="black [3213]" strokeweight=".5pt">
                <v:stroke endarrow="block" joinstyle="miter"/>
              </v:shape>
            </w:pict>
          </mc:Fallback>
        </mc:AlternateContent>
      </w:r>
      <w:r w:rsidRPr="007B7991">
        <w:rPr>
          <w:rFonts w:asciiTheme="minorHAnsi" w:hAnsiTheme="minorHAnsi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3327D34A" wp14:editId="19E17A81">
                <wp:simplePos x="0" y="0"/>
                <wp:positionH relativeFrom="column">
                  <wp:posOffset>3065929</wp:posOffset>
                </wp:positionH>
                <wp:positionV relativeFrom="paragraph">
                  <wp:posOffset>2438400</wp:posOffset>
                </wp:positionV>
                <wp:extent cx="798830" cy="528955"/>
                <wp:effectExtent l="0" t="0" r="0" b="4445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8830" cy="5289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7991" w:rsidRPr="00922C96" w:rsidRDefault="007B7991" w:rsidP="007B7991">
                            <w:pPr>
                              <w:jc w:val="right"/>
                              <w:rPr>
                                <w:rFonts w:asciiTheme="minorHAnsi" w:hAnsiTheme="minorHAnsi"/>
                                <w:sz w:val="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Cs/>
                                <w:sz w:val="14"/>
                                <w:szCs w:val="22"/>
                                <w:lang w:val="es-BO"/>
                              </w:rPr>
                              <w:t>LINEA DE INTERCONEXIÓN DESDE LA RED PRIMARIA A ESR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27D34A" id="Cuadro de texto 7" o:spid="_x0000_s1027" type="#_x0000_t202" style="position:absolute;left:0;text-align:left;margin-left:241.4pt;margin-top:192pt;width:62.9pt;height:41.6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" filled="f" stroked="f" strokeweight=".5pt">
                <v:textbox>
                  <w:txbxContent>
                    <w:p w:rsidR="007B7991" w:rsidRPr="00922C96" w:rsidRDefault="007B7991" w:rsidP="007B7991">
                      <w:pPr>
                        <w:jc w:val="right"/>
                        <w:rPr>
                          <w:rFonts w:asciiTheme="minorHAnsi" w:hAnsiTheme="minorHAnsi"/>
                          <w:sz w:val="6"/>
                          <w:szCs w:val="16"/>
                        </w:rPr>
                      </w:pPr>
                      <w:r>
                        <w:rPr>
                          <w:rFonts w:asciiTheme="minorHAnsi" w:hAnsiTheme="minorHAnsi" w:cstheme="minorHAnsi"/>
                          <w:bCs/>
                          <w:sz w:val="14"/>
                          <w:szCs w:val="22"/>
                          <w:lang w:val="es-BO"/>
                        </w:rPr>
                        <w:t>LINEA DE INTERCONEXIÓN DESDE LA RED PRIMARIA A ESR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7A255850" wp14:editId="05B9F0C6">
                <wp:simplePos x="0" y="0"/>
                <wp:positionH relativeFrom="column">
                  <wp:posOffset>67347</wp:posOffset>
                </wp:positionH>
                <wp:positionV relativeFrom="paragraph">
                  <wp:posOffset>1578984</wp:posOffset>
                </wp:positionV>
                <wp:extent cx="5593832" cy="743611"/>
                <wp:effectExtent l="0" t="0" r="26035" b="18415"/>
                <wp:wrapNone/>
                <wp:docPr id="6" name="Forma libr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3832" cy="743611"/>
                        </a:xfrm>
                        <a:custGeom>
                          <a:avLst/>
                          <a:gdLst>
                            <a:gd name="connsiteX0" fmla="*/ 0 w 5423647"/>
                            <a:gd name="connsiteY0" fmla="*/ 69079 h 726079"/>
                            <a:gd name="connsiteX1" fmla="*/ 1174377 w 5423647"/>
                            <a:gd name="connsiteY1" fmla="*/ 60115 h 726079"/>
                            <a:gd name="connsiteX2" fmla="*/ 3818965 w 5423647"/>
                            <a:gd name="connsiteY2" fmla="*/ 714538 h 726079"/>
                            <a:gd name="connsiteX3" fmla="*/ 5423647 w 5423647"/>
                            <a:gd name="connsiteY3" fmla="*/ 472491 h 726079"/>
                            <a:gd name="connsiteX0" fmla="*/ 0 w 5423647"/>
                            <a:gd name="connsiteY0" fmla="*/ 47599 h 702905"/>
                            <a:gd name="connsiteX1" fmla="*/ 1406093 w 5423647"/>
                            <a:gd name="connsiteY1" fmla="*/ 76885 h 702905"/>
                            <a:gd name="connsiteX2" fmla="*/ 3818965 w 5423647"/>
                            <a:gd name="connsiteY2" fmla="*/ 693058 h 702905"/>
                            <a:gd name="connsiteX3" fmla="*/ 5423647 w 5423647"/>
                            <a:gd name="connsiteY3" fmla="*/ 451011 h 702905"/>
                            <a:gd name="connsiteX0" fmla="*/ 0 w 5423647"/>
                            <a:gd name="connsiteY0" fmla="*/ 94018 h 749324"/>
                            <a:gd name="connsiteX1" fmla="*/ 1406093 w 5423647"/>
                            <a:gd name="connsiteY1" fmla="*/ 123304 h 749324"/>
                            <a:gd name="connsiteX2" fmla="*/ 3818965 w 5423647"/>
                            <a:gd name="connsiteY2" fmla="*/ 739477 h 749324"/>
                            <a:gd name="connsiteX3" fmla="*/ 5423647 w 5423647"/>
                            <a:gd name="connsiteY3" fmla="*/ 497430 h 749324"/>
                            <a:gd name="connsiteX0" fmla="*/ 0 w 5423647"/>
                            <a:gd name="connsiteY0" fmla="*/ 34876 h 690182"/>
                            <a:gd name="connsiteX1" fmla="*/ 1406093 w 5423647"/>
                            <a:gd name="connsiteY1" fmla="*/ 64162 h 690182"/>
                            <a:gd name="connsiteX2" fmla="*/ 3818965 w 5423647"/>
                            <a:gd name="connsiteY2" fmla="*/ 680335 h 690182"/>
                            <a:gd name="connsiteX3" fmla="*/ 5423647 w 5423647"/>
                            <a:gd name="connsiteY3" fmla="*/ 438288 h 690182"/>
                            <a:gd name="connsiteX0" fmla="*/ 0 w 5166185"/>
                            <a:gd name="connsiteY0" fmla="*/ 35264 h 725446"/>
                            <a:gd name="connsiteX1" fmla="*/ 1148631 w 5166185"/>
                            <a:gd name="connsiteY1" fmla="*/ 99426 h 725446"/>
                            <a:gd name="connsiteX2" fmla="*/ 3561503 w 5166185"/>
                            <a:gd name="connsiteY2" fmla="*/ 715599 h 725446"/>
                            <a:gd name="connsiteX3" fmla="*/ 5166185 w 5166185"/>
                            <a:gd name="connsiteY3" fmla="*/ 473552 h 725446"/>
                            <a:gd name="connsiteX0" fmla="*/ 0 w 5166185"/>
                            <a:gd name="connsiteY0" fmla="*/ 13564 h 703746"/>
                            <a:gd name="connsiteX1" fmla="*/ 1148631 w 5166185"/>
                            <a:gd name="connsiteY1" fmla="*/ 77726 h 703746"/>
                            <a:gd name="connsiteX2" fmla="*/ 3561503 w 5166185"/>
                            <a:gd name="connsiteY2" fmla="*/ 693899 h 703746"/>
                            <a:gd name="connsiteX3" fmla="*/ 5166185 w 5166185"/>
                            <a:gd name="connsiteY3" fmla="*/ 451852 h 703746"/>
                            <a:gd name="connsiteX0" fmla="*/ 0 w 5166185"/>
                            <a:gd name="connsiteY0" fmla="*/ 721 h 687297"/>
                            <a:gd name="connsiteX1" fmla="*/ 1165795 w 5166185"/>
                            <a:gd name="connsiteY1" fmla="*/ 154160 h 687297"/>
                            <a:gd name="connsiteX2" fmla="*/ 3561503 w 5166185"/>
                            <a:gd name="connsiteY2" fmla="*/ 681056 h 687297"/>
                            <a:gd name="connsiteX3" fmla="*/ 5166185 w 5166185"/>
                            <a:gd name="connsiteY3" fmla="*/ 439009 h 687297"/>
                            <a:gd name="connsiteX0" fmla="*/ 0 w 5166185"/>
                            <a:gd name="connsiteY0" fmla="*/ 2620 h 689198"/>
                            <a:gd name="connsiteX1" fmla="*/ 1165795 w 5166185"/>
                            <a:gd name="connsiteY1" fmla="*/ 156059 h 689198"/>
                            <a:gd name="connsiteX2" fmla="*/ 3561503 w 5166185"/>
                            <a:gd name="connsiteY2" fmla="*/ 682955 h 689198"/>
                            <a:gd name="connsiteX3" fmla="*/ 5166185 w 5166185"/>
                            <a:gd name="connsiteY3" fmla="*/ 440908 h 689198"/>
                            <a:gd name="connsiteX0" fmla="*/ 0 w 5217680"/>
                            <a:gd name="connsiteY0" fmla="*/ 692 h 689889"/>
                            <a:gd name="connsiteX1" fmla="*/ 1217290 w 5217680"/>
                            <a:gd name="connsiteY1" fmla="*/ 156751 h 689889"/>
                            <a:gd name="connsiteX2" fmla="*/ 3612998 w 5217680"/>
                            <a:gd name="connsiteY2" fmla="*/ 683647 h 689889"/>
                            <a:gd name="connsiteX3" fmla="*/ 5217680 w 5217680"/>
                            <a:gd name="connsiteY3" fmla="*/ 441600 h 689889"/>
                            <a:gd name="connsiteX0" fmla="*/ 0 w 5354997"/>
                            <a:gd name="connsiteY0" fmla="*/ 503 h 716313"/>
                            <a:gd name="connsiteX1" fmla="*/ 1354607 w 5354997"/>
                            <a:gd name="connsiteY1" fmla="*/ 183175 h 716313"/>
                            <a:gd name="connsiteX2" fmla="*/ 3750315 w 5354997"/>
                            <a:gd name="connsiteY2" fmla="*/ 710071 h 716313"/>
                            <a:gd name="connsiteX3" fmla="*/ 5354997 w 5354997"/>
                            <a:gd name="connsiteY3" fmla="*/ 468024 h 716313"/>
                            <a:gd name="connsiteX0" fmla="*/ 0 w 5354997"/>
                            <a:gd name="connsiteY0" fmla="*/ 0 h 715810"/>
                            <a:gd name="connsiteX1" fmla="*/ 1354607 w 5354997"/>
                            <a:gd name="connsiteY1" fmla="*/ 182672 h 715810"/>
                            <a:gd name="connsiteX2" fmla="*/ 3750315 w 5354997"/>
                            <a:gd name="connsiteY2" fmla="*/ 709568 h 715810"/>
                            <a:gd name="connsiteX3" fmla="*/ 5354997 w 5354997"/>
                            <a:gd name="connsiteY3" fmla="*/ 467521 h 715810"/>
                            <a:gd name="connsiteX0" fmla="*/ 0 w 5354997"/>
                            <a:gd name="connsiteY0" fmla="*/ 0 h 715339"/>
                            <a:gd name="connsiteX1" fmla="*/ 1354607 w 5354997"/>
                            <a:gd name="connsiteY1" fmla="*/ 195430 h 715339"/>
                            <a:gd name="connsiteX2" fmla="*/ 3750315 w 5354997"/>
                            <a:gd name="connsiteY2" fmla="*/ 709568 h 715339"/>
                            <a:gd name="connsiteX3" fmla="*/ 5354997 w 5354997"/>
                            <a:gd name="connsiteY3" fmla="*/ 467521 h 715339"/>
                            <a:gd name="connsiteX0" fmla="*/ 0 w 5354997"/>
                            <a:gd name="connsiteY0" fmla="*/ 0 h 715340"/>
                            <a:gd name="connsiteX1" fmla="*/ 1354607 w 5354997"/>
                            <a:gd name="connsiteY1" fmla="*/ 195430 h 715340"/>
                            <a:gd name="connsiteX2" fmla="*/ 3750315 w 5354997"/>
                            <a:gd name="connsiteY2" fmla="*/ 709568 h 715340"/>
                            <a:gd name="connsiteX3" fmla="*/ 5354997 w 5354997"/>
                            <a:gd name="connsiteY3" fmla="*/ 467521 h 715340"/>
                            <a:gd name="connsiteX0" fmla="*/ 0 w 5354997"/>
                            <a:gd name="connsiteY0" fmla="*/ 0 h 715340"/>
                            <a:gd name="connsiteX1" fmla="*/ 1354607 w 5354997"/>
                            <a:gd name="connsiteY1" fmla="*/ 195430 h 715340"/>
                            <a:gd name="connsiteX2" fmla="*/ 3750315 w 5354997"/>
                            <a:gd name="connsiteY2" fmla="*/ 709568 h 715340"/>
                            <a:gd name="connsiteX3" fmla="*/ 5354997 w 5354997"/>
                            <a:gd name="connsiteY3" fmla="*/ 467521 h 715340"/>
                            <a:gd name="connsiteX0" fmla="*/ 0 w 5354997"/>
                            <a:gd name="connsiteY0" fmla="*/ 0 h 715340"/>
                            <a:gd name="connsiteX1" fmla="*/ 1354607 w 5354997"/>
                            <a:gd name="connsiteY1" fmla="*/ 195430 h 715340"/>
                            <a:gd name="connsiteX2" fmla="*/ 3750315 w 5354997"/>
                            <a:gd name="connsiteY2" fmla="*/ 709568 h 715340"/>
                            <a:gd name="connsiteX3" fmla="*/ 5354997 w 5354997"/>
                            <a:gd name="connsiteY3" fmla="*/ 467521 h 715340"/>
                            <a:gd name="connsiteX0" fmla="*/ 0 w 5354997"/>
                            <a:gd name="connsiteY0" fmla="*/ 0 h 1056374"/>
                            <a:gd name="connsiteX1" fmla="*/ 1354607 w 5354997"/>
                            <a:gd name="connsiteY1" fmla="*/ 195430 h 1056374"/>
                            <a:gd name="connsiteX2" fmla="*/ 3776063 w 5354997"/>
                            <a:gd name="connsiteY2" fmla="*/ 1053849 h 1056374"/>
                            <a:gd name="connsiteX3" fmla="*/ 5354997 w 5354997"/>
                            <a:gd name="connsiteY3" fmla="*/ 467521 h 1056374"/>
                            <a:gd name="connsiteX0" fmla="*/ 0 w 5354997"/>
                            <a:gd name="connsiteY0" fmla="*/ 69205 h 1129899"/>
                            <a:gd name="connsiteX1" fmla="*/ 1054233 w 5354997"/>
                            <a:gd name="connsiteY1" fmla="*/ 69205 h 1129899"/>
                            <a:gd name="connsiteX2" fmla="*/ 3776063 w 5354997"/>
                            <a:gd name="connsiteY2" fmla="*/ 1123054 h 1129899"/>
                            <a:gd name="connsiteX3" fmla="*/ 5354997 w 5354997"/>
                            <a:gd name="connsiteY3" fmla="*/ 536726 h 1129899"/>
                            <a:gd name="connsiteX0" fmla="*/ 0 w 5354997"/>
                            <a:gd name="connsiteY0" fmla="*/ 0 h 1057160"/>
                            <a:gd name="connsiteX1" fmla="*/ 1131473 w 5354997"/>
                            <a:gd name="connsiteY1" fmla="*/ 153013 h 1057160"/>
                            <a:gd name="connsiteX2" fmla="*/ 3776063 w 5354997"/>
                            <a:gd name="connsiteY2" fmla="*/ 1053849 h 1057160"/>
                            <a:gd name="connsiteX3" fmla="*/ 5354997 w 5354997"/>
                            <a:gd name="connsiteY3" fmla="*/ 467521 h 1057160"/>
                            <a:gd name="connsiteX0" fmla="*/ 0 w 5354997"/>
                            <a:gd name="connsiteY0" fmla="*/ 0 h 1057160"/>
                            <a:gd name="connsiteX1" fmla="*/ 1131473 w 5354997"/>
                            <a:gd name="connsiteY1" fmla="*/ 153013 h 1057160"/>
                            <a:gd name="connsiteX2" fmla="*/ 3776063 w 5354997"/>
                            <a:gd name="connsiteY2" fmla="*/ 1053849 h 1057160"/>
                            <a:gd name="connsiteX3" fmla="*/ 5354997 w 5354997"/>
                            <a:gd name="connsiteY3" fmla="*/ 467521 h 1057160"/>
                            <a:gd name="connsiteX0" fmla="*/ 0 w 5354997"/>
                            <a:gd name="connsiteY0" fmla="*/ 0 h 1057160"/>
                            <a:gd name="connsiteX1" fmla="*/ 1131473 w 5354997"/>
                            <a:gd name="connsiteY1" fmla="*/ 153013 h 1057160"/>
                            <a:gd name="connsiteX2" fmla="*/ 3776063 w 5354997"/>
                            <a:gd name="connsiteY2" fmla="*/ 1053849 h 1057160"/>
                            <a:gd name="connsiteX3" fmla="*/ 5354997 w 5354997"/>
                            <a:gd name="connsiteY3" fmla="*/ 467521 h 10571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5354997" h="1057160">
                              <a:moveTo>
                                <a:pt x="0" y="0"/>
                              </a:moveTo>
                              <a:cubicBezTo>
                                <a:pt x="921203" y="43756"/>
                                <a:pt x="828250" y="-60863"/>
                                <a:pt x="1131473" y="153013"/>
                              </a:cubicBezTo>
                              <a:cubicBezTo>
                                <a:pt x="1434696" y="366889"/>
                                <a:pt x="3072142" y="1001431"/>
                                <a:pt x="3776063" y="1053849"/>
                              </a:cubicBezTo>
                              <a:cubicBezTo>
                                <a:pt x="4479984" y="1106267"/>
                                <a:pt x="5065138" y="519815"/>
                                <a:pt x="5354997" y="467521"/>
                              </a:cubicBez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9FAF38" id="Forma libre 6" o:spid="_x0000_s1026" style="position:absolute;margin-left:5.3pt;margin-top:124.35pt;width:440.45pt;height:58.5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354997,1057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" path="m,c921203,43756,828250,-60863,1131473,153013v303223,213876,1940669,848418,2644590,900836c4479984,1106267,5065138,519815,5354997,467521e" filled="f" strokecolor="yellow" strokeweight="1.5pt">
                <v:stroke joinstyle="miter"/>
                <v:path arrowok="t" o:connecttype="custom" o:connectlocs="0,0;1181937,107630;3944477,741282;5593832,328856" o:connectangles="0,0,0,0"/>
              </v:shape>
            </w:pict>
          </mc:Fallback>
        </mc:AlternateContent>
      </w:r>
      <w:r w:rsidRPr="007B7991">
        <w:rPr>
          <w:rFonts w:asciiTheme="minorHAnsi" w:hAnsiTheme="minorHAnsi"/>
          <w:b/>
          <w:noProof/>
          <w:u w:val="single"/>
        </w:rPr>
        <w:drawing>
          <wp:inline distT="0" distB="0" distL="0" distR="0" wp14:anchorId="49568B36" wp14:editId="182761B3">
            <wp:extent cx="5612130" cy="3156163"/>
            <wp:effectExtent l="19050" t="19050" r="26670" b="25400"/>
            <wp:docPr id="1" name="Imagen 1" descr="C:\Users\eburgos\Documents\YPFB 2016\PROCESOS 2016\INTERCONEXIÓN ESR MORA\FOTOS\20160831_101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burgos\Documents\YPFB 2016\PROCESOS 2016\INTERCONEXIÓN ESR MORA\FOTOS\20160831_10124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6163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E4744" w:rsidRPr="009E4744" w:rsidRDefault="009E4744" w:rsidP="009920AA">
      <w:pPr>
        <w:autoSpaceDE w:val="0"/>
        <w:autoSpaceDN w:val="0"/>
        <w:adjustRightInd w:val="0"/>
        <w:jc w:val="center"/>
        <w:rPr>
          <w:rFonts w:asciiTheme="minorHAnsi" w:hAnsiTheme="minorHAnsi"/>
          <w:sz w:val="20"/>
        </w:rPr>
      </w:pPr>
      <w:proofErr w:type="spellStart"/>
      <w:r w:rsidRPr="009E4744">
        <w:rPr>
          <w:rFonts w:asciiTheme="minorHAnsi" w:hAnsiTheme="minorHAnsi"/>
          <w:b/>
          <w:sz w:val="20"/>
        </w:rPr>
        <w:t>Fig</w:t>
      </w:r>
      <w:proofErr w:type="spellEnd"/>
      <w:r w:rsidRPr="009E4744">
        <w:rPr>
          <w:rFonts w:asciiTheme="minorHAnsi" w:hAnsiTheme="minorHAnsi"/>
          <w:b/>
          <w:sz w:val="20"/>
        </w:rPr>
        <w:t xml:space="preserve"> 1.</w:t>
      </w:r>
      <w:r w:rsidRPr="009E4744">
        <w:rPr>
          <w:rFonts w:asciiTheme="minorHAnsi" w:hAnsiTheme="minorHAnsi"/>
          <w:sz w:val="20"/>
        </w:rPr>
        <w:t xml:space="preserve"> Trazo propuesto línea de interconexión </w:t>
      </w:r>
    </w:p>
    <w:p w:rsidR="009E4744" w:rsidRDefault="009E4744" w:rsidP="009920AA">
      <w:pPr>
        <w:autoSpaceDE w:val="0"/>
        <w:autoSpaceDN w:val="0"/>
        <w:adjustRightInd w:val="0"/>
        <w:jc w:val="center"/>
        <w:rPr>
          <w:rFonts w:asciiTheme="minorHAnsi" w:hAnsiTheme="minorHAnsi"/>
          <w:b/>
          <w:u w:val="single"/>
        </w:rPr>
      </w:pPr>
    </w:p>
    <w:p w:rsidR="009E4744" w:rsidRDefault="009E4744" w:rsidP="009920AA">
      <w:pPr>
        <w:autoSpaceDE w:val="0"/>
        <w:autoSpaceDN w:val="0"/>
        <w:adjustRightInd w:val="0"/>
        <w:jc w:val="center"/>
        <w:rPr>
          <w:rFonts w:asciiTheme="minorHAnsi" w:hAnsiTheme="minorHAnsi"/>
          <w:b/>
          <w:u w:val="single"/>
        </w:rPr>
      </w:pPr>
      <w:r w:rsidRPr="009E4744">
        <w:rPr>
          <w:rFonts w:asciiTheme="minorHAnsi" w:hAnsiTheme="minorHAnsi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04842745" wp14:editId="5CE3394A">
                <wp:simplePos x="0" y="0"/>
                <wp:positionH relativeFrom="column">
                  <wp:posOffset>2505411</wp:posOffset>
                </wp:positionH>
                <wp:positionV relativeFrom="paragraph">
                  <wp:posOffset>1205267</wp:posOffset>
                </wp:positionV>
                <wp:extent cx="878541" cy="708025"/>
                <wp:effectExtent l="38100" t="38100" r="17145" b="34925"/>
                <wp:wrapNone/>
                <wp:docPr id="9" name="Conector recto de flech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78541" cy="7080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578D90" id="Conector recto de flecha 9" o:spid="_x0000_s1026" type="#_x0000_t32" style="position:absolute;margin-left:197.3pt;margin-top:94.9pt;width:69.2pt;height:55.75pt;flip:x y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" strokecolor="black [3213]" strokeweight=".5pt">
                <v:stroke endarrow="block" joinstyle="miter"/>
              </v:shape>
            </w:pict>
          </mc:Fallback>
        </mc:AlternateContent>
      </w:r>
      <w:r w:rsidRPr="009E4744">
        <w:rPr>
          <w:rFonts w:asciiTheme="minorHAnsi" w:hAnsiTheme="minorHAnsi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0493F6ED" wp14:editId="3B74A7DB">
                <wp:simplePos x="0" y="0"/>
                <wp:positionH relativeFrom="column">
                  <wp:posOffset>3187065</wp:posOffset>
                </wp:positionH>
                <wp:positionV relativeFrom="paragraph">
                  <wp:posOffset>1707926</wp:posOffset>
                </wp:positionV>
                <wp:extent cx="968188" cy="528955"/>
                <wp:effectExtent l="0" t="0" r="0" b="4445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8188" cy="5289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4744" w:rsidRPr="00922C96" w:rsidRDefault="009E4744" w:rsidP="009E4744">
                            <w:pPr>
                              <w:rPr>
                                <w:rFonts w:asciiTheme="minorHAnsi" w:hAnsiTheme="minorHAnsi"/>
                                <w:sz w:val="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Cs/>
                                <w:sz w:val="14"/>
                                <w:szCs w:val="22"/>
                                <w:lang w:val="es-BO"/>
                              </w:rPr>
                              <w:t>PUNTO DE INTERCONEXIÓN A TUBERÍA DE SALIDA DE LA ERM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93F6ED" id="Cuadro de texto 5" o:spid="_x0000_s1028" type="#_x0000_t202" style="position:absolute;left:0;text-align:left;margin-left:250.95pt;margin-top:134.5pt;width:76.25pt;height:41.6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" filled="f" stroked="f" strokeweight=".5pt">
                <v:textbox>
                  <w:txbxContent>
                    <w:p w:rsidR="009E4744" w:rsidRPr="00922C96" w:rsidRDefault="009E4744" w:rsidP="009E4744">
                      <w:pPr>
                        <w:rPr>
                          <w:rFonts w:asciiTheme="minorHAnsi" w:hAnsiTheme="minorHAnsi"/>
                          <w:sz w:val="6"/>
                          <w:szCs w:val="16"/>
                        </w:rPr>
                      </w:pPr>
                      <w:r>
                        <w:rPr>
                          <w:rFonts w:asciiTheme="minorHAnsi" w:hAnsiTheme="minorHAnsi" w:cstheme="minorHAnsi"/>
                          <w:bCs/>
                          <w:sz w:val="14"/>
                          <w:szCs w:val="22"/>
                          <w:lang w:val="es-BO"/>
                        </w:rPr>
                        <w:t>PUNTO DE INTERCONEXIÓN A TUBERÍA DE SALIDA DE LA ERM</w:t>
                      </w:r>
                    </w:p>
                  </w:txbxContent>
                </v:textbox>
              </v:shape>
            </w:pict>
          </mc:Fallback>
        </mc:AlternateContent>
      </w:r>
      <w:r w:rsidRPr="009E4744">
        <w:rPr>
          <w:rFonts w:asciiTheme="minorHAnsi" w:hAnsiTheme="minorHAnsi"/>
          <w:b/>
          <w:noProof/>
          <w:u w:val="single"/>
        </w:rPr>
        <w:drawing>
          <wp:inline distT="0" distB="0" distL="0" distR="0">
            <wp:extent cx="5612130" cy="3156572"/>
            <wp:effectExtent l="19050" t="19050" r="26670" b="25400"/>
            <wp:docPr id="3" name="Imagen 3" descr="C:\Users\eburgos\Documents\YPFB 2016\PROCESOS 2016\INTERCONEXIÓN ESR MORA\FOTOS\20160831_103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burgos\Documents\YPFB 2016\PROCESOS 2016\INTERCONEXIÓN ESR MORA\FOTOS\20160831_10360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6572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E4744" w:rsidRDefault="009E4744" w:rsidP="009920AA">
      <w:pPr>
        <w:autoSpaceDE w:val="0"/>
        <w:autoSpaceDN w:val="0"/>
        <w:adjustRightInd w:val="0"/>
        <w:jc w:val="center"/>
        <w:rPr>
          <w:rFonts w:asciiTheme="minorHAnsi" w:hAnsiTheme="minorHAnsi"/>
          <w:sz w:val="20"/>
        </w:rPr>
      </w:pPr>
      <w:proofErr w:type="spellStart"/>
      <w:r w:rsidRPr="009E4744">
        <w:rPr>
          <w:rFonts w:asciiTheme="minorHAnsi" w:hAnsiTheme="minorHAnsi"/>
          <w:b/>
          <w:sz w:val="20"/>
        </w:rPr>
        <w:t>Fig</w:t>
      </w:r>
      <w:proofErr w:type="spellEnd"/>
      <w:r w:rsidRPr="009E4744">
        <w:rPr>
          <w:rFonts w:asciiTheme="minorHAnsi" w:hAnsiTheme="minorHAnsi"/>
          <w:b/>
          <w:sz w:val="20"/>
        </w:rPr>
        <w:t xml:space="preserve"> </w:t>
      </w:r>
      <w:r w:rsidR="00142AB2">
        <w:rPr>
          <w:rFonts w:asciiTheme="minorHAnsi" w:hAnsiTheme="minorHAnsi"/>
          <w:b/>
          <w:sz w:val="20"/>
        </w:rPr>
        <w:t>2</w:t>
      </w:r>
      <w:r w:rsidRPr="009E4744">
        <w:rPr>
          <w:rFonts w:asciiTheme="minorHAnsi" w:hAnsiTheme="minorHAnsi"/>
          <w:b/>
          <w:sz w:val="20"/>
        </w:rPr>
        <w:t>.</w:t>
      </w:r>
      <w:r w:rsidRPr="009E4744">
        <w:rPr>
          <w:rFonts w:asciiTheme="minorHAnsi" w:hAnsiTheme="minorHAnsi"/>
          <w:sz w:val="20"/>
        </w:rPr>
        <w:t xml:space="preserve"> </w:t>
      </w:r>
      <w:r w:rsidR="00142AB2">
        <w:rPr>
          <w:rFonts w:asciiTheme="minorHAnsi" w:hAnsiTheme="minorHAnsi"/>
          <w:sz w:val="20"/>
        </w:rPr>
        <w:t xml:space="preserve">Punto de Interconexión a la tubería de salida de la ERM </w:t>
      </w:r>
    </w:p>
    <w:p w:rsidR="00142AB2" w:rsidRDefault="00142AB2" w:rsidP="009920AA">
      <w:pPr>
        <w:autoSpaceDE w:val="0"/>
        <w:autoSpaceDN w:val="0"/>
        <w:adjustRightInd w:val="0"/>
        <w:jc w:val="center"/>
        <w:rPr>
          <w:rFonts w:asciiTheme="minorHAnsi" w:hAnsiTheme="minorHAnsi"/>
          <w:b/>
          <w:u w:val="single"/>
        </w:rPr>
      </w:pPr>
      <w:r w:rsidRPr="00142AB2">
        <w:rPr>
          <w:rFonts w:asciiTheme="minorHAnsi" w:hAnsiTheme="minorHAnsi"/>
          <w:b/>
          <w:noProof/>
          <w:u w:val="single"/>
        </w:rPr>
        <w:lastRenderedPageBreak/>
        <w:drawing>
          <wp:inline distT="0" distB="0" distL="0" distR="0">
            <wp:extent cx="5612130" cy="3156572"/>
            <wp:effectExtent l="19050" t="19050" r="26670" b="25400"/>
            <wp:docPr id="10" name="Imagen 10" descr="C:\Users\eburgos\Documents\YPFB 2016\PROCESOS 2016\INTERCONEXIÓN ESR MORA\FOTOS\20160831_095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burgos\Documents\YPFB 2016\PROCESOS 2016\INTERCONEXIÓN ESR MORA\FOTOS\20160831_09584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6572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Start w:id="6" w:name="_GoBack"/>
      <w:bookmarkEnd w:id="6"/>
    </w:p>
    <w:p w:rsidR="00142AB2" w:rsidRDefault="00142AB2" w:rsidP="00142AB2">
      <w:pPr>
        <w:autoSpaceDE w:val="0"/>
        <w:autoSpaceDN w:val="0"/>
        <w:adjustRightInd w:val="0"/>
        <w:jc w:val="center"/>
        <w:rPr>
          <w:rFonts w:asciiTheme="minorHAnsi" w:hAnsiTheme="minorHAnsi"/>
          <w:sz w:val="20"/>
        </w:rPr>
      </w:pPr>
      <w:proofErr w:type="spellStart"/>
      <w:r w:rsidRPr="009E4744">
        <w:rPr>
          <w:rFonts w:asciiTheme="minorHAnsi" w:hAnsiTheme="minorHAnsi"/>
          <w:b/>
          <w:sz w:val="20"/>
        </w:rPr>
        <w:t>Fig</w:t>
      </w:r>
      <w:proofErr w:type="spellEnd"/>
      <w:r w:rsidRPr="009E4744">
        <w:rPr>
          <w:rFonts w:asciiTheme="minorHAnsi" w:hAnsiTheme="minorHAnsi"/>
          <w:b/>
          <w:sz w:val="20"/>
        </w:rPr>
        <w:t xml:space="preserve"> </w:t>
      </w:r>
      <w:r>
        <w:rPr>
          <w:rFonts w:asciiTheme="minorHAnsi" w:hAnsiTheme="minorHAnsi"/>
          <w:b/>
          <w:sz w:val="20"/>
        </w:rPr>
        <w:t>3</w:t>
      </w:r>
      <w:r w:rsidRPr="009E4744">
        <w:rPr>
          <w:rFonts w:asciiTheme="minorHAnsi" w:hAnsiTheme="minorHAnsi"/>
          <w:b/>
          <w:sz w:val="20"/>
        </w:rPr>
        <w:t>.</w:t>
      </w:r>
      <w:r w:rsidRPr="009E4744">
        <w:rPr>
          <w:rFonts w:asciiTheme="minorHAnsi" w:hAnsiTheme="minorHAnsi"/>
          <w:sz w:val="20"/>
        </w:rPr>
        <w:t xml:space="preserve"> </w:t>
      </w:r>
      <w:r>
        <w:rPr>
          <w:rFonts w:asciiTheme="minorHAnsi" w:hAnsiTheme="minorHAnsi"/>
          <w:sz w:val="20"/>
        </w:rPr>
        <w:t xml:space="preserve">Cámara de Red primaria existente, población Mora  </w:t>
      </w:r>
    </w:p>
    <w:p w:rsidR="00142AB2" w:rsidRPr="00142AB2" w:rsidRDefault="00142AB2" w:rsidP="009920AA">
      <w:pPr>
        <w:autoSpaceDE w:val="0"/>
        <w:autoSpaceDN w:val="0"/>
        <w:adjustRightInd w:val="0"/>
        <w:jc w:val="center"/>
        <w:rPr>
          <w:rFonts w:asciiTheme="minorHAnsi" w:hAnsiTheme="minorHAnsi"/>
          <w:b/>
        </w:rPr>
      </w:pPr>
    </w:p>
    <w:sectPr w:rsidR="00142AB2" w:rsidRPr="00142AB2" w:rsidSect="00A111A4">
      <w:headerReference w:type="default" r:id="rId32"/>
      <w:pgSz w:w="12240" w:h="15840"/>
      <w:pgMar w:top="1418" w:right="1701" w:bottom="1418" w:left="1701" w:header="709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A53E6" w:rsidRDefault="00AA53E6" w:rsidP="00E92156">
      <w:r>
        <w:separator/>
      </w:r>
    </w:p>
  </w:endnote>
  <w:endnote w:type="continuationSeparator" w:id="0">
    <w:p w:rsidR="00AA53E6" w:rsidRDefault="00AA53E6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A53E6" w:rsidRDefault="00AA53E6" w:rsidP="00E92156">
      <w:r>
        <w:separator/>
      </w:r>
    </w:p>
  </w:footnote>
  <w:footnote w:type="continuationSeparator" w:id="0">
    <w:p w:rsidR="00AA53E6" w:rsidRDefault="00AA53E6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931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46"/>
      <w:gridCol w:w="6209"/>
      <w:gridCol w:w="1276"/>
    </w:tblGrid>
    <w:tr w:rsidR="00DD3F04" w:rsidRPr="00FA0D94" w:rsidTr="00BD7EB5">
      <w:tc>
        <w:tcPr>
          <w:tcW w:w="1446" w:type="dxa"/>
          <w:vMerge w:val="restart"/>
          <w:vAlign w:val="center"/>
        </w:tcPr>
        <w:p w:rsidR="00DD3F04" w:rsidRPr="00FA0D94" w:rsidRDefault="00DD3F04" w:rsidP="00C95BD7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</w:rPr>
            <w:drawing>
              <wp:inline distT="0" distB="0" distL="0" distR="0" wp14:anchorId="75663178" wp14:editId="6C84B35D">
                <wp:extent cx="774155" cy="638101"/>
                <wp:effectExtent l="0" t="0" r="6985" b="0"/>
                <wp:docPr id="4" name="Imagen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09" w:type="dxa"/>
          <w:vAlign w:val="center"/>
        </w:tcPr>
        <w:p w:rsidR="00DD3F04" w:rsidRPr="00FA6684" w:rsidRDefault="00DD3F04" w:rsidP="00DD3F04">
          <w:pPr>
            <w:pStyle w:val="Encabezado"/>
            <w:jc w:val="center"/>
            <w:rPr>
              <w:rFonts w:ascii="Calibri" w:eastAsia="Arial Unicode MS" w:hAnsi="Calibri" w:cs="Calibri"/>
              <w:sz w:val="20"/>
              <w:szCs w:val="20"/>
              <w:lang w:val="es-MX"/>
            </w:rPr>
          </w:pPr>
          <w:r w:rsidRPr="00FA6684">
            <w:rPr>
              <w:rFonts w:ascii="Calibri" w:eastAsia="Arial Unicode MS" w:hAnsi="Calibri" w:cs="Calibri"/>
              <w:sz w:val="20"/>
              <w:szCs w:val="20"/>
              <w:lang w:val="es-MX"/>
            </w:rPr>
            <w:t xml:space="preserve">YACIMIENTOS PETROLÍFEROS FISCALES BOLIVIANOS </w:t>
          </w:r>
        </w:p>
        <w:p w:rsidR="00DD3F04" w:rsidRPr="00FA6684" w:rsidRDefault="00DD3F04" w:rsidP="00DD3F04">
          <w:pPr>
            <w:pStyle w:val="Encabezado"/>
            <w:jc w:val="center"/>
            <w:rPr>
              <w:rFonts w:ascii="Calibri" w:eastAsia="Arial Unicode MS" w:hAnsi="Calibri" w:cs="Calibri"/>
              <w:sz w:val="20"/>
              <w:szCs w:val="20"/>
              <w:lang w:val="es-MX"/>
            </w:rPr>
          </w:pPr>
          <w:r w:rsidRPr="00FA6684">
            <w:rPr>
              <w:rFonts w:ascii="Calibri" w:eastAsia="Arial Unicode MS" w:hAnsi="Calibri" w:cs="Calibri"/>
              <w:sz w:val="20"/>
              <w:szCs w:val="20"/>
              <w:lang w:val="es-MX"/>
            </w:rPr>
            <w:t>GERENCIA DE REDES DE GAS Y DUCTOS</w:t>
          </w:r>
        </w:p>
        <w:p w:rsidR="00DD3F04" w:rsidRPr="0076024C" w:rsidRDefault="00DD3F04" w:rsidP="00DD3F04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 w:rsidRPr="00FA6684">
            <w:rPr>
              <w:rFonts w:ascii="Calibri" w:eastAsia="Arial Unicode MS" w:hAnsi="Calibri" w:cs="Calibri"/>
              <w:sz w:val="20"/>
              <w:szCs w:val="20"/>
              <w:lang w:val="es-MX"/>
            </w:rPr>
            <w:t>DISTRITO REDES DE GAS SANTA CRUZ</w:t>
          </w:r>
        </w:p>
      </w:tc>
      <w:tc>
        <w:tcPr>
          <w:tcW w:w="1276" w:type="dxa"/>
          <w:shd w:val="clear" w:color="auto" w:fill="auto"/>
          <w:vAlign w:val="center"/>
        </w:tcPr>
        <w:p w:rsidR="00DD3F04" w:rsidRPr="0076024C" w:rsidRDefault="00DD3F04" w:rsidP="002D1D82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DD3F04" w:rsidRPr="0076024C" w:rsidRDefault="00FA6684" w:rsidP="00FA6684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D95D90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RG-02-A-GCC</w:t>
          </w:r>
        </w:p>
      </w:tc>
    </w:tr>
    <w:tr w:rsidR="00DD3F04" w:rsidRPr="00FA0D94" w:rsidTr="001065BB">
      <w:trPr>
        <w:trHeight w:val="478"/>
      </w:trPr>
      <w:tc>
        <w:tcPr>
          <w:tcW w:w="1446" w:type="dxa"/>
          <w:vMerge/>
          <w:vAlign w:val="center"/>
        </w:tcPr>
        <w:p w:rsidR="00DD3F04" w:rsidRPr="00FA0D94" w:rsidRDefault="00DD3F04" w:rsidP="002D1D82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09" w:type="dxa"/>
          <w:vAlign w:val="center"/>
        </w:tcPr>
        <w:p w:rsidR="00DD3F04" w:rsidRPr="0076024C" w:rsidRDefault="00FA6684" w:rsidP="006815AC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 w:rsidRPr="00FA6684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ANEXO </w:t>
          </w:r>
          <w:r w:rsidR="006815AC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3</w:t>
          </w: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 - </w:t>
          </w:r>
          <w:r w:rsidR="00DD3F04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GR</w:t>
          </w:r>
          <w:r w:rsidR="008229E5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Á</w:t>
          </w:r>
          <w:r w:rsidR="00DD3F04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FICOS</w:t>
          </w:r>
        </w:p>
      </w:tc>
      <w:tc>
        <w:tcPr>
          <w:tcW w:w="1276" w:type="dxa"/>
          <w:vAlign w:val="center"/>
        </w:tcPr>
        <w:p w:rsidR="00DD3F04" w:rsidRPr="0076024C" w:rsidRDefault="00DD3F04" w:rsidP="002D1D82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DD3F04" w:rsidRPr="0076024C" w:rsidRDefault="00DD3F04" w:rsidP="002D1D82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E52549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16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E52549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16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DD3F04" w:rsidRDefault="00DD3F04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Edwin Tito Aruquipa">
    <w15:presenceInfo w15:providerId="AD" w15:userId="S-1-5-21-2699213680-4021553737-3943774282-3480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7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156"/>
    <w:rsid w:val="0004077C"/>
    <w:rsid w:val="000E7430"/>
    <w:rsid w:val="000F697E"/>
    <w:rsid w:val="00142AB2"/>
    <w:rsid w:val="00161E66"/>
    <w:rsid w:val="001E5E06"/>
    <w:rsid w:val="00292927"/>
    <w:rsid w:val="002C404A"/>
    <w:rsid w:val="00314633"/>
    <w:rsid w:val="00346365"/>
    <w:rsid w:val="003E2753"/>
    <w:rsid w:val="003E6F3A"/>
    <w:rsid w:val="004B485E"/>
    <w:rsid w:val="00530459"/>
    <w:rsid w:val="00554639"/>
    <w:rsid w:val="00591B1A"/>
    <w:rsid w:val="005C0029"/>
    <w:rsid w:val="005D315E"/>
    <w:rsid w:val="0067229F"/>
    <w:rsid w:val="006815AC"/>
    <w:rsid w:val="00686B9D"/>
    <w:rsid w:val="00736998"/>
    <w:rsid w:val="007B7991"/>
    <w:rsid w:val="007C38E7"/>
    <w:rsid w:val="007F7D68"/>
    <w:rsid w:val="008229E5"/>
    <w:rsid w:val="00894289"/>
    <w:rsid w:val="008B67FF"/>
    <w:rsid w:val="008D0BBE"/>
    <w:rsid w:val="0090792A"/>
    <w:rsid w:val="00922C96"/>
    <w:rsid w:val="009920AA"/>
    <w:rsid w:val="009A4159"/>
    <w:rsid w:val="009E4744"/>
    <w:rsid w:val="00A111A4"/>
    <w:rsid w:val="00A15B3C"/>
    <w:rsid w:val="00AA53E6"/>
    <w:rsid w:val="00AF3DA2"/>
    <w:rsid w:val="00B848E0"/>
    <w:rsid w:val="00BD73EA"/>
    <w:rsid w:val="00C22B72"/>
    <w:rsid w:val="00CF6C1E"/>
    <w:rsid w:val="00D24C3F"/>
    <w:rsid w:val="00DA0094"/>
    <w:rsid w:val="00DC000E"/>
    <w:rsid w:val="00DD3F04"/>
    <w:rsid w:val="00E0681A"/>
    <w:rsid w:val="00E52549"/>
    <w:rsid w:val="00E92156"/>
    <w:rsid w:val="00FA03C1"/>
    <w:rsid w:val="00FA66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56A5E3E-4E1D-46D1-B6A5-FD7DF4730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DD3F04"/>
    <w:pPr>
      <w:keepNext/>
      <w:keepLines/>
      <w:numPr>
        <w:numId w:val="2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DD3F04"/>
    <w:pPr>
      <w:keepNext/>
      <w:keepLines/>
      <w:numPr>
        <w:ilvl w:val="1"/>
        <w:numId w:val="2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DD3F04"/>
    <w:pPr>
      <w:keepNext/>
      <w:keepLines/>
      <w:numPr>
        <w:ilvl w:val="2"/>
        <w:numId w:val="2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DD3F04"/>
    <w:pPr>
      <w:keepNext/>
      <w:keepLines/>
      <w:numPr>
        <w:ilvl w:val="3"/>
        <w:numId w:val="2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DD3F04"/>
    <w:pPr>
      <w:keepNext/>
      <w:keepLines/>
      <w:numPr>
        <w:ilvl w:val="4"/>
        <w:numId w:val="2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DD3F04"/>
    <w:pPr>
      <w:keepNext/>
      <w:keepLines/>
      <w:numPr>
        <w:ilvl w:val="5"/>
        <w:numId w:val="2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DD3F04"/>
    <w:pPr>
      <w:keepNext/>
      <w:keepLines/>
      <w:numPr>
        <w:ilvl w:val="6"/>
        <w:numId w:val="2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DD3F04"/>
    <w:pPr>
      <w:keepNext/>
      <w:keepLines/>
      <w:numPr>
        <w:ilvl w:val="7"/>
        <w:numId w:val="2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DD3F04"/>
    <w:pPr>
      <w:keepNext/>
      <w:keepLines/>
      <w:numPr>
        <w:ilvl w:val="8"/>
        <w:numId w:val="2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table" w:styleId="Tablaconcuadrcula">
    <w:name w:val="Table Grid"/>
    <w:basedOn w:val="Tablanormal"/>
    <w:uiPriority w:val="39"/>
    <w:rsid w:val="00DD3F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">
    <w:name w:val="Norma"/>
    <w:qFormat/>
    <w:rsid w:val="00DD3F04"/>
    <w:pPr>
      <w:spacing w:after="200" w:line="276" w:lineRule="auto"/>
    </w:pPr>
    <w:rPr>
      <w:rFonts w:ascii="Arial Narrow" w:eastAsia="Times New Roman" w:hAnsi="Arial Narrow" w:cs="Arial Narrow"/>
      <w:sz w:val="24"/>
      <w:szCs w:val="24"/>
      <w:lang w:val="es-ES"/>
    </w:rPr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DD3F0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DD3F04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DD3F04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DD3F04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DD3F04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DD3F04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DD3F04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DD3F04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DD3F0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F697E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F697E"/>
    <w:rPr>
      <w:rFonts w:ascii="Segoe UI" w:eastAsia="Times New Roman" w:hAnsi="Segoe UI" w:cs="Segoe UI"/>
      <w:sz w:val="18"/>
      <w:szCs w:val="18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wmf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microsoft.com/office/2011/relationships/people" Target="people.xml"/><Relationship Id="rId7" Type="http://schemas.openxmlformats.org/officeDocument/2006/relationships/endnotes" Target="endnotes.xml"/><Relationship Id="rId12" Type="http://schemas.openxmlformats.org/officeDocument/2006/relationships/image" Target="media/image5.wmf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24" Type="http://schemas.openxmlformats.org/officeDocument/2006/relationships/image" Target="media/image17.jpe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10" Type="http://schemas.openxmlformats.org/officeDocument/2006/relationships/image" Target="media/image3.wmf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7.png"/><Relationship Id="rId22" Type="http://schemas.openxmlformats.org/officeDocument/2006/relationships/image" Target="media/image15.emf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theme" Target="theme/theme1.xml"/><Relationship Id="rId8" Type="http://schemas.openxmlformats.org/officeDocument/2006/relationships/image" Target="media/image1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4A80BC-B543-4598-B91F-B15462BE20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185</Words>
  <Characters>1022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YPFB</dc:creator>
  <cp:keywords/>
  <dc:description/>
  <cp:lastModifiedBy>Edmundo Burgos Vargas</cp:lastModifiedBy>
  <cp:revision>3</cp:revision>
  <cp:lastPrinted>2016-03-23T19:05:00Z</cp:lastPrinted>
  <dcterms:created xsi:type="dcterms:W3CDTF">2016-10-25T23:28:00Z</dcterms:created>
  <dcterms:modified xsi:type="dcterms:W3CDTF">2016-10-25T23:29:00Z</dcterms:modified>
</cp:coreProperties>
</file>