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F27894" w14:textId="77777777" w:rsidR="003B18C3" w:rsidRDefault="00830A30" w:rsidP="00830A30">
      <w:pPr>
        <w:tabs>
          <w:tab w:val="left" w:pos="426"/>
        </w:tabs>
        <w:ind w:right="-1"/>
        <w:jc w:val="center"/>
        <w:rPr>
          <w:rFonts w:asciiTheme="minorHAnsi" w:hAnsiTheme="minorHAnsi" w:cstheme="minorHAnsi"/>
          <w:b/>
        </w:rPr>
      </w:pPr>
      <w:bookmarkStart w:id="0" w:name="_GoBack"/>
      <w:bookmarkEnd w:id="0"/>
      <w:r w:rsidRPr="001C4082">
        <w:rPr>
          <w:rFonts w:asciiTheme="minorHAnsi" w:hAnsiTheme="minorHAnsi" w:cstheme="minorHAnsi"/>
          <w:b/>
        </w:rPr>
        <w:t>ESPECIFICACIONES TECNICAS PARA LA CONSTRUCCION DE RED SECUNDARIA</w:t>
      </w:r>
    </w:p>
    <w:p w14:paraId="6708B75B" w14:textId="77777777" w:rsidR="00F33A92" w:rsidRPr="001C4082" w:rsidRDefault="00F33A92" w:rsidP="00830A30">
      <w:pPr>
        <w:tabs>
          <w:tab w:val="left" w:pos="426"/>
        </w:tabs>
        <w:ind w:right="-1"/>
        <w:jc w:val="center"/>
        <w:rPr>
          <w:rFonts w:asciiTheme="minorHAnsi" w:hAnsiTheme="minorHAnsi" w:cstheme="minorHAnsi"/>
          <w:b/>
        </w:rPr>
      </w:pPr>
    </w:p>
    <w:p w14:paraId="546F05FC" w14:textId="77777777" w:rsidR="006B19CE" w:rsidRPr="00271B44" w:rsidRDefault="006B19CE" w:rsidP="006B19CE">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p>
    <w:p w14:paraId="42456BEA" w14:textId="77777777" w:rsidR="00830A30" w:rsidRPr="001C4082"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bookmarkStart w:id="1" w:name="_Toc314666488"/>
    </w:p>
    <w:p w14:paraId="7C49C1E7" w14:textId="77777777" w:rsidR="00830A30" w:rsidRDefault="00830A30" w:rsidP="003D6FA4">
      <w:pPr>
        <w:pStyle w:val="Prrafodelista"/>
        <w:numPr>
          <w:ilvl w:val="1"/>
          <w:numId w:val="31"/>
        </w:numPr>
        <w:tabs>
          <w:tab w:val="left" w:pos="426"/>
        </w:tabs>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OBRAS CIVILES </w:t>
      </w:r>
    </w:p>
    <w:p w14:paraId="34A0A937" w14:textId="77777777" w:rsidR="00211C43" w:rsidRDefault="00211C43" w:rsidP="003D6FA4">
      <w:pPr>
        <w:pStyle w:val="Prrafodelista"/>
        <w:tabs>
          <w:tab w:val="left" w:pos="426"/>
        </w:tabs>
        <w:ind w:left="426"/>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1"/>
    <w:p w14:paraId="128864D8" w14:textId="77777777" w:rsidR="001C4082" w:rsidRDefault="001C4082" w:rsidP="001065BB">
      <w:pPr>
        <w:tabs>
          <w:tab w:val="left" w:pos="426"/>
        </w:tabs>
        <w:contextualSpacing/>
        <w:rPr>
          <w:rFonts w:asciiTheme="minorHAnsi" w:hAnsiTheme="minorHAnsi" w:cstheme="minorHAnsi"/>
          <w:b/>
          <w:color w:val="000000" w:themeColor="text1"/>
          <w:sz w:val="22"/>
          <w:szCs w:val="22"/>
          <w:highlight w:val="yellow"/>
          <w:u w:val="single"/>
        </w:rPr>
      </w:pPr>
    </w:p>
    <w:p w14:paraId="15917F59" w14:textId="77777777" w:rsidR="00830A30" w:rsidRDefault="00830A30"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1C4082">
        <w:rPr>
          <w:rFonts w:asciiTheme="minorHAnsi" w:hAnsiTheme="minorHAnsi" w:cstheme="minorHAnsi"/>
          <w:b/>
          <w:color w:val="000000" w:themeColor="text1"/>
          <w:sz w:val="22"/>
          <w:szCs w:val="22"/>
          <w:u w:val="single"/>
        </w:rPr>
        <w:t>OBRAS MECANICAS</w:t>
      </w:r>
    </w:p>
    <w:p w14:paraId="09CF3AC0" w14:textId="100FD29C" w:rsidR="00211C43" w:rsidRPr="00211C43" w:rsidRDefault="0014020A" w:rsidP="005F5FBE">
      <w:pPr>
        <w:pStyle w:val="Prrafodelista"/>
        <w:tabs>
          <w:tab w:val="left" w:pos="426"/>
        </w:tabs>
        <w:ind w:left="420"/>
        <w:contextualSpacing/>
        <w:jc w:val="both"/>
        <w:rPr>
          <w:rFonts w:asciiTheme="minorHAnsi" w:hAnsiTheme="minorHAnsi" w:cstheme="minorHAnsi"/>
          <w:bCs/>
          <w:color w:val="000000" w:themeColor="text1"/>
          <w:sz w:val="22"/>
          <w:szCs w:val="22"/>
          <w:lang w:eastAsia="es-BO"/>
        </w:rPr>
      </w:pPr>
      <w:r w:rsidRPr="0014020A">
        <w:rPr>
          <w:rFonts w:asciiTheme="minorHAnsi" w:hAnsiTheme="minorHAnsi" w:cstheme="minorHAnsi"/>
          <w:bCs/>
          <w:color w:val="000000" w:themeColor="text1"/>
          <w:sz w:val="22"/>
          <w:szCs w:val="22"/>
          <w:lang w:eastAsia="es-BO"/>
        </w:rPr>
        <w:t>La ejecución de las obras mecánicas será realizada por personal de YPFB</w:t>
      </w:r>
      <w:r w:rsidR="00211C43">
        <w:rPr>
          <w:rFonts w:asciiTheme="minorHAnsi" w:hAnsiTheme="minorHAnsi" w:cstheme="minorHAnsi"/>
          <w:bCs/>
          <w:color w:val="000000" w:themeColor="text1"/>
          <w:sz w:val="22"/>
          <w:szCs w:val="22"/>
          <w:lang w:eastAsia="es-BO"/>
        </w:rPr>
        <w:t>.</w:t>
      </w:r>
    </w:p>
    <w:p w14:paraId="6E0D7AD0" w14:textId="77777777" w:rsidR="00211C43" w:rsidRPr="001C4082" w:rsidRDefault="00211C43" w:rsidP="001065BB">
      <w:pPr>
        <w:tabs>
          <w:tab w:val="left" w:pos="426"/>
        </w:tabs>
        <w:contextualSpacing/>
        <w:rPr>
          <w:rFonts w:asciiTheme="minorHAnsi" w:hAnsiTheme="minorHAnsi" w:cstheme="minorHAnsi"/>
          <w:b/>
          <w:color w:val="000000" w:themeColor="text1"/>
          <w:sz w:val="22"/>
          <w:szCs w:val="22"/>
          <w:u w:val="single"/>
        </w:rPr>
      </w:pPr>
    </w:p>
    <w:p w14:paraId="162D7E11" w14:textId="77777777" w:rsidR="00830A30" w:rsidRPr="00FF539B" w:rsidRDefault="00830A30"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PLANOS Y GRAFICOS</w:t>
      </w:r>
    </w:p>
    <w:p w14:paraId="6A4A196E" w14:textId="64FFC764" w:rsidR="00830A30" w:rsidRPr="00F234D6" w:rsidRDefault="00D811AF" w:rsidP="003D6FA4">
      <w:pPr>
        <w:tabs>
          <w:tab w:val="left" w:pos="426"/>
        </w:tabs>
        <w:ind w:left="420"/>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14020A">
        <w:rPr>
          <w:rFonts w:asciiTheme="minorHAnsi" w:hAnsiTheme="minorHAnsi" w:cstheme="minorHAnsi"/>
          <w:color w:val="000000" w:themeColor="text1"/>
          <w:sz w:val="22"/>
          <w:szCs w:val="22"/>
        </w:rPr>
        <w:t xml:space="preserve">2 </w:t>
      </w:r>
      <w:r w:rsidRPr="00FF539B">
        <w:rPr>
          <w:rFonts w:asciiTheme="minorHAnsi" w:hAnsiTheme="minorHAnsi" w:cstheme="minorHAnsi"/>
          <w:color w:val="000000" w:themeColor="text1"/>
          <w:sz w:val="22"/>
          <w:szCs w:val="22"/>
        </w:rPr>
        <w:t>del presente documento se encuentran detallados los gráficos que componen la p</w:t>
      </w:r>
      <w:r w:rsidR="00B86B1D">
        <w:rPr>
          <w:rFonts w:asciiTheme="minorHAnsi" w:hAnsiTheme="minorHAnsi" w:cstheme="minorHAnsi"/>
          <w:color w:val="000000" w:themeColor="text1"/>
          <w:sz w:val="22"/>
          <w:szCs w:val="22"/>
        </w:rPr>
        <w:t>resente especificación técnica.</w:t>
      </w:r>
    </w:p>
    <w:p w14:paraId="37BE8733" w14:textId="77777777" w:rsidR="00D811AF" w:rsidRPr="00F234D6" w:rsidRDefault="00D811AF" w:rsidP="001065BB">
      <w:pPr>
        <w:tabs>
          <w:tab w:val="left" w:pos="426"/>
        </w:tabs>
        <w:contextualSpacing/>
        <w:rPr>
          <w:rFonts w:asciiTheme="minorHAnsi" w:hAnsiTheme="minorHAnsi" w:cstheme="minorHAnsi"/>
          <w:color w:val="000000" w:themeColor="text1"/>
          <w:sz w:val="22"/>
          <w:szCs w:val="22"/>
        </w:rPr>
      </w:pPr>
    </w:p>
    <w:p w14:paraId="23557B22" w14:textId="77777777" w:rsidR="00E25566" w:rsidRPr="00F234D6" w:rsidRDefault="00E25566"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EQUIPO MINIMO REQUERIDO PARA LA OBRA</w:t>
      </w:r>
    </w:p>
    <w:p w14:paraId="21618565" w14:textId="3EFCA3AD" w:rsidR="00E25566" w:rsidRPr="00F234D6" w:rsidRDefault="00E25566" w:rsidP="003D6FA4">
      <w:pPr>
        <w:ind w:left="420"/>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 obra.</w:t>
      </w:r>
    </w:p>
    <w:p w14:paraId="35473674" w14:textId="77777777" w:rsidR="002D1D82" w:rsidRPr="00F234D6" w:rsidRDefault="00E25566" w:rsidP="001065BB">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14:paraId="4132226E" w14:textId="661012F4" w:rsidR="007B404B" w:rsidRDefault="003B18C3" w:rsidP="000A79C4">
      <w:pPr>
        <w:jc w:val="center"/>
        <w:rPr>
          <w:rFonts w:asciiTheme="minorHAnsi" w:hAnsiTheme="minorHAnsi" w:cstheme="minorHAnsi"/>
          <w:b/>
          <w:color w:val="000000" w:themeColor="text1"/>
          <w:sz w:val="22"/>
          <w:szCs w:val="22"/>
          <w:u w:val="single"/>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w:t>
      </w:r>
      <w:r w:rsidR="00510785" w:rsidRPr="00EC40E6">
        <w:rPr>
          <w:rFonts w:asciiTheme="minorHAnsi" w:hAnsiTheme="minorHAnsi" w:cstheme="minorHAnsi"/>
          <w:b/>
          <w:bCs/>
          <w:sz w:val="22"/>
          <w:szCs w:val="22"/>
        </w:rPr>
        <w:t xml:space="preserve"> PARA CADA FRENTE DE TRABAJO</w:t>
      </w:r>
    </w:p>
    <w:tbl>
      <w:tblPr>
        <w:tblW w:w="5000" w:type="pct"/>
        <w:jc w:val="center"/>
        <w:tblCellMar>
          <w:left w:w="70" w:type="dxa"/>
          <w:right w:w="70" w:type="dxa"/>
        </w:tblCellMar>
        <w:tblLook w:val="04A0" w:firstRow="1" w:lastRow="0" w:firstColumn="1" w:lastColumn="0" w:noHBand="0" w:noVBand="1"/>
      </w:tblPr>
      <w:tblGrid>
        <w:gridCol w:w="495"/>
        <w:gridCol w:w="6628"/>
        <w:gridCol w:w="830"/>
        <w:gridCol w:w="1025"/>
      </w:tblGrid>
      <w:tr w:rsidR="000A79C4" w:rsidRPr="007D042B" w14:paraId="477D9A82" w14:textId="77777777" w:rsidTr="00E16E48">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2C36A5A6" w14:textId="77777777" w:rsidR="000A79C4" w:rsidRPr="003F40A2" w:rsidRDefault="000A79C4" w:rsidP="00E16E48">
            <w:pPr>
              <w:rPr>
                <w:rFonts w:ascii="Calibri" w:hAnsi="Calibri"/>
                <w:b/>
                <w:bCs/>
                <w:color w:val="000000"/>
                <w:sz w:val="22"/>
                <w:szCs w:val="22"/>
                <w:lang w:eastAsia="es-BO"/>
              </w:rPr>
            </w:pPr>
            <w:r w:rsidRPr="003F40A2">
              <w:rPr>
                <w:rFonts w:ascii="Calibri" w:hAnsi="Calibri"/>
                <w:b/>
                <w:bCs/>
                <w:color w:val="000000"/>
                <w:sz w:val="22"/>
                <w:szCs w:val="22"/>
                <w:lang w:eastAsia="es-BO"/>
              </w:rPr>
              <w:t>PERMANENTE</w:t>
            </w:r>
          </w:p>
        </w:tc>
      </w:tr>
      <w:tr w:rsidR="000A79C4" w:rsidRPr="007D042B" w14:paraId="45DA8D07"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2F2F2"/>
            <w:vAlign w:val="center"/>
            <w:hideMark/>
          </w:tcPr>
          <w:p w14:paraId="389D58D3" w14:textId="77777777" w:rsidR="000A79C4" w:rsidRPr="003F40A2" w:rsidRDefault="000A79C4" w:rsidP="00E16E48">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91" w:type="pct"/>
            <w:tcBorders>
              <w:top w:val="nil"/>
              <w:left w:val="nil"/>
              <w:bottom w:val="single" w:sz="8" w:space="0" w:color="auto"/>
              <w:right w:val="single" w:sz="8" w:space="0" w:color="auto"/>
            </w:tcBorders>
            <w:shd w:val="clear" w:color="000000" w:fill="F2F2F2"/>
            <w:vAlign w:val="center"/>
            <w:hideMark/>
          </w:tcPr>
          <w:p w14:paraId="07656A33" w14:textId="77777777" w:rsidR="000A79C4" w:rsidRPr="003F40A2" w:rsidRDefault="000A79C4" w:rsidP="00E16E48">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62" w:type="pct"/>
            <w:tcBorders>
              <w:top w:val="nil"/>
              <w:left w:val="nil"/>
              <w:bottom w:val="single" w:sz="8" w:space="0" w:color="auto"/>
              <w:right w:val="single" w:sz="8" w:space="0" w:color="auto"/>
            </w:tcBorders>
            <w:shd w:val="clear" w:color="000000" w:fill="F2F2F2"/>
            <w:vAlign w:val="center"/>
            <w:hideMark/>
          </w:tcPr>
          <w:p w14:paraId="58A7EE4F" w14:textId="77777777" w:rsidR="000A79C4" w:rsidRPr="003F40A2" w:rsidRDefault="000A79C4" w:rsidP="00E16E48">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71" w:type="pct"/>
            <w:tcBorders>
              <w:top w:val="nil"/>
              <w:left w:val="nil"/>
              <w:bottom w:val="single" w:sz="8" w:space="0" w:color="auto"/>
              <w:right w:val="single" w:sz="8" w:space="0" w:color="auto"/>
            </w:tcBorders>
            <w:shd w:val="clear" w:color="000000" w:fill="F2F2F2"/>
            <w:vAlign w:val="center"/>
            <w:hideMark/>
          </w:tcPr>
          <w:p w14:paraId="3D6E26FD" w14:textId="77777777" w:rsidR="000A79C4" w:rsidRPr="003F40A2" w:rsidRDefault="000A79C4" w:rsidP="00E16E48">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0A79C4" w:rsidRPr="007D042B" w14:paraId="67A0406E"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6C612C91"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1</w:t>
            </w:r>
          </w:p>
        </w:tc>
        <w:tc>
          <w:tcPr>
            <w:tcW w:w="3691" w:type="pct"/>
            <w:tcBorders>
              <w:top w:val="nil"/>
              <w:left w:val="nil"/>
              <w:bottom w:val="single" w:sz="8" w:space="0" w:color="auto"/>
              <w:right w:val="single" w:sz="8" w:space="0" w:color="auto"/>
            </w:tcBorders>
            <w:shd w:val="clear" w:color="000000" w:fill="FFFFFF"/>
            <w:vAlign w:val="center"/>
            <w:hideMark/>
          </w:tcPr>
          <w:p w14:paraId="66F7AD83"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Amoladora o Cortadora de Disco</w:t>
            </w:r>
          </w:p>
        </w:tc>
        <w:tc>
          <w:tcPr>
            <w:tcW w:w="462" w:type="pct"/>
            <w:tcBorders>
              <w:top w:val="nil"/>
              <w:left w:val="nil"/>
              <w:bottom w:val="single" w:sz="8" w:space="0" w:color="auto"/>
              <w:right w:val="single" w:sz="8" w:space="0" w:color="auto"/>
            </w:tcBorders>
            <w:shd w:val="clear" w:color="000000" w:fill="FFFFFF"/>
            <w:vAlign w:val="center"/>
            <w:hideMark/>
          </w:tcPr>
          <w:p w14:paraId="46C857BA"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0EDA4BF2"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361EC50C"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09D49AAD"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2</w:t>
            </w:r>
          </w:p>
        </w:tc>
        <w:tc>
          <w:tcPr>
            <w:tcW w:w="3691" w:type="pct"/>
            <w:tcBorders>
              <w:top w:val="nil"/>
              <w:left w:val="nil"/>
              <w:bottom w:val="single" w:sz="8" w:space="0" w:color="auto"/>
              <w:right w:val="single" w:sz="8" w:space="0" w:color="auto"/>
            </w:tcBorders>
            <w:shd w:val="clear" w:color="000000" w:fill="FFFFFF"/>
            <w:vAlign w:val="center"/>
            <w:hideMark/>
          </w:tcPr>
          <w:p w14:paraId="3C3E82BD"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Compactadoras mecánicas</w:t>
            </w:r>
          </w:p>
        </w:tc>
        <w:tc>
          <w:tcPr>
            <w:tcW w:w="462" w:type="pct"/>
            <w:tcBorders>
              <w:top w:val="nil"/>
              <w:left w:val="nil"/>
              <w:bottom w:val="single" w:sz="8" w:space="0" w:color="auto"/>
              <w:right w:val="single" w:sz="8" w:space="0" w:color="auto"/>
            </w:tcBorders>
            <w:shd w:val="clear" w:color="000000" w:fill="FFFFFF"/>
            <w:vAlign w:val="center"/>
            <w:hideMark/>
          </w:tcPr>
          <w:p w14:paraId="452A66B9"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06B3ADCA"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3D3B1CAD"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557A2CB5"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3</w:t>
            </w:r>
          </w:p>
        </w:tc>
        <w:tc>
          <w:tcPr>
            <w:tcW w:w="3691" w:type="pct"/>
            <w:tcBorders>
              <w:top w:val="nil"/>
              <w:left w:val="nil"/>
              <w:bottom w:val="single" w:sz="8" w:space="0" w:color="auto"/>
              <w:right w:val="single" w:sz="8" w:space="0" w:color="auto"/>
            </w:tcBorders>
            <w:shd w:val="clear" w:color="000000" w:fill="FFFFFF"/>
            <w:vAlign w:val="center"/>
            <w:hideMark/>
          </w:tcPr>
          <w:p w14:paraId="4B12034E"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Bomba de achique</w:t>
            </w:r>
          </w:p>
        </w:tc>
        <w:tc>
          <w:tcPr>
            <w:tcW w:w="462" w:type="pct"/>
            <w:tcBorders>
              <w:top w:val="nil"/>
              <w:left w:val="nil"/>
              <w:bottom w:val="single" w:sz="8" w:space="0" w:color="auto"/>
              <w:right w:val="single" w:sz="8" w:space="0" w:color="auto"/>
            </w:tcBorders>
            <w:shd w:val="clear" w:color="000000" w:fill="FFFFFF"/>
            <w:vAlign w:val="center"/>
            <w:hideMark/>
          </w:tcPr>
          <w:p w14:paraId="0D15A23A"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11FD4B36"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7FCEBE04"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1FC7EC52"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4</w:t>
            </w:r>
          </w:p>
        </w:tc>
        <w:tc>
          <w:tcPr>
            <w:tcW w:w="3691" w:type="pct"/>
            <w:tcBorders>
              <w:top w:val="nil"/>
              <w:left w:val="nil"/>
              <w:bottom w:val="single" w:sz="8" w:space="0" w:color="auto"/>
              <w:right w:val="single" w:sz="8" w:space="0" w:color="auto"/>
            </w:tcBorders>
            <w:shd w:val="clear" w:color="000000" w:fill="FFFFFF"/>
            <w:vAlign w:val="center"/>
            <w:hideMark/>
          </w:tcPr>
          <w:p w14:paraId="53C1C69A"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Compresor</w:t>
            </w:r>
          </w:p>
        </w:tc>
        <w:tc>
          <w:tcPr>
            <w:tcW w:w="462" w:type="pct"/>
            <w:tcBorders>
              <w:top w:val="nil"/>
              <w:left w:val="nil"/>
              <w:bottom w:val="single" w:sz="8" w:space="0" w:color="auto"/>
              <w:right w:val="single" w:sz="8" w:space="0" w:color="auto"/>
            </w:tcBorders>
            <w:shd w:val="clear" w:color="000000" w:fill="FFFFFF"/>
            <w:vAlign w:val="center"/>
            <w:hideMark/>
          </w:tcPr>
          <w:p w14:paraId="4BECE05B"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5967D7CD"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27B9C068"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395CAAE5"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5</w:t>
            </w:r>
          </w:p>
        </w:tc>
        <w:tc>
          <w:tcPr>
            <w:tcW w:w="3691" w:type="pct"/>
            <w:tcBorders>
              <w:top w:val="nil"/>
              <w:left w:val="nil"/>
              <w:bottom w:val="single" w:sz="8" w:space="0" w:color="auto"/>
              <w:right w:val="single" w:sz="8" w:space="0" w:color="auto"/>
            </w:tcBorders>
            <w:shd w:val="clear" w:color="000000" w:fill="FFFFFF"/>
            <w:vAlign w:val="center"/>
            <w:hideMark/>
          </w:tcPr>
          <w:p w14:paraId="3314EE61"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Cortadoras mecánicas</w:t>
            </w:r>
          </w:p>
        </w:tc>
        <w:tc>
          <w:tcPr>
            <w:tcW w:w="462" w:type="pct"/>
            <w:tcBorders>
              <w:top w:val="nil"/>
              <w:left w:val="nil"/>
              <w:bottom w:val="single" w:sz="8" w:space="0" w:color="auto"/>
              <w:right w:val="single" w:sz="8" w:space="0" w:color="auto"/>
            </w:tcBorders>
            <w:shd w:val="clear" w:color="000000" w:fill="FFFFFF"/>
            <w:vAlign w:val="center"/>
            <w:hideMark/>
          </w:tcPr>
          <w:p w14:paraId="4509DB40"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262D0230"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4C82BED1"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1C172EE0"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6</w:t>
            </w:r>
          </w:p>
        </w:tc>
        <w:tc>
          <w:tcPr>
            <w:tcW w:w="3691" w:type="pct"/>
            <w:tcBorders>
              <w:top w:val="nil"/>
              <w:left w:val="nil"/>
              <w:bottom w:val="single" w:sz="8" w:space="0" w:color="auto"/>
              <w:right w:val="single" w:sz="8" w:space="0" w:color="auto"/>
            </w:tcBorders>
            <w:shd w:val="clear" w:color="000000" w:fill="FFFFFF"/>
            <w:vAlign w:val="center"/>
            <w:hideMark/>
          </w:tcPr>
          <w:p w14:paraId="406DF9BA"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Generador de Energía Eléctrica</w:t>
            </w:r>
          </w:p>
        </w:tc>
        <w:tc>
          <w:tcPr>
            <w:tcW w:w="462" w:type="pct"/>
            <w:tcBorders>
              <w:top w:val="nil"/>
              <w:left w:val="nil"/>
              <w:bottom w:val="single" w:sz="8" w:space="0" w:color="auto"/>
              <w:right w:val="single" w:sz="8" w:space="0" w:color="auto"/>
            </w:tcBorders>
            <w:shd w:val="clear" w:color="000000" w:fill="FFFFFF"/>
            <w:vAlign w:val="center"/>
            <w:hideMark/>
          </w:tcPr>
          <w:p w14:paraId="561230CE"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12E73FAE"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6D36008E"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4EDF3224"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7</w:t>
            </w:r>
          </w:p>
        </w:tc>
        <w:tc>
          <w:tcPr>
            <w:tcW w:w="3691" w:type="pct"/>
            <w:tcBorders>
              <w:top w:val="nil"/>
              <w:left w:val="nil"/>
              <w:bottom w:val="single" w:sz="8" w:space="0" w:color="auto"/>
              <w:right w:val="single" w:sz="8" w:space="0" w:color="auto"/>
            </w:tcBorders>
            <w:shd w:val="clear" w:color="000000" w:fill="FFFFFF"/>
            <w:vAlign w:val="center"/>
            <w:hideMark/>
          </w:tcPr>
          <w:p w14:paraId="63935D3A"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Martillo eléctrico y/o neumático</w:t>
            </w:r>
          </w:p>
        </w:tc>
        <w:tc>
          <w:tcPr>
            <w:tcW w:w="462" w:type="pct"/>
            <w:tcBorders>
              <w:top w:val="nil"/>
              <w:left w:val="nil"/>
              <w:bottom w:val="single" w:sz="8" w:space="0" w:color="auto"/>
              <w:right w:val="single" w:sz="8" w:space="0" w:color="auto"/>
            </w:tcBorders>
            <w:shd w:val="clear" w:color="000000" w:fill="FFFFFF"/>
            <w:vAlign w:val="center"/>
            <w:hideMark/>
          </w:tcPr>
          <w:p w14:paraId="276C6538"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0473E572"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07A9500A"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4BC045FD"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8</w:t>
            </w:r>
          </w:p>
        </w:tc>
        <w:tc>
          <w:tcPr>
            <w:tcW w:w="3691" w:type="pct"/>
            <w:tcBorders>
              <w:top w:val="nil"/>
              <w:left w:val="nil"/>
              <w:bottom w:val="single" w:sz="8" w:space="0" w:color="auto"/>
              <w:right w:val="single" w:sz="8" w:space="0" w:color="auto"/>
            </w:tcBorders>
            <w:shd w:val="clear" w:color="000000" w:fill="FFFFFF"/>
            <w:vAlign w:val="center"/>
            <w:hideMark/>
          </w:tcPr>
          <w:p w14:paraId="2A49E53C"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Mezcladora mecánica</w:t>
            </w:r>
          </w:p>
        </w:tc>
        <w:tc>
          <w:tcPr>
            <w:tcW w:w="462" w:type="pct"/>
            <w:tcBorders>
              <w:top w:val="nil"/>
              <w:left w:val="nil"/>
              <w:bottom w:val="single" w:sz="8" w:space="0" w:color="auto"/>
              <w:right w:val="single" w:sz="8" w:space="0" w:color="auto"/>
            </w:tcBorders>
            <w:shd w:val="clear" w:color="000000" w:fill="FFFFFF"/>
            <w:vAlign w:val="center"/>
            <w:hideMark/>
          </w:tcPr>
          <w:p w14:paraId="6FEBFEF8"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4BA15792"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40F74F9A"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05703480"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9</w:t>
            </w:r>
          </w:p>
        </w:tc>
        <w:tc>
          <w:tcPr>
            <w:tcW w:w="3691" w:type="pct"/>
            <w:tcBorders>
              <w:top w:val="nil"/>
              <w:left w:val="nil"/>
              <w:bottom w:val="single" w:sz="8" w:space="0" w:color="auto"/>
              <w:right w:val="single" w:sz="8" w:space="0" w:color="auto"/>
            </w:tcBorders>
            <w:shd w:val="clear" w:color="000000" w:fill="FFFFFF"/>
            <w:vAlign w:val="center"/>
            <w:hideMark/>
          </w:tcPr>
          <w:p w14:paraId="3C9AD410"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Vehículos para transporte de materiales, herramientas, etc.</w:t>
            </w:r>
          </w:p>
        </w:tc>
        <w:tc>
          <w:tcPr>
            <w:tcW w:w="462" w:type="pct"/>
            <w:tcBorders>
              <w:top w:val="nil"/>
              <w:left w:val="nil"/>
              <w:bottom w:val="single" w:sz="8" w:space="0" w:color="auto"/>
              <w:right w:val="single" w:sz="8" w:space="0" w:color="auto"/>
            </w:tcBorders>
            <w:shd w:val="clear" w:color="000000" w:fill="FFFFFF"/>
            <w:vAlign w:val="center"/>
            <w:hideMark/>
          </w:tcPr>
          <w:p w14:paraId="1AC6412E"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42BF539C"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570DF7DC" w14:textId="77777777" w:rsidTr="00E16E48">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6AB5AF2B" w14:textId="77777777" w:rsidR="000A79C4" w:rsidRPr="003F40A2" w:rsidRDefault="000A79C4" w:rsidP="00E16E48">
            <w:pPr>
              <w:rPr>
                <w:rFonts w:ascii="Calibri" w:hAnsi="Calibri"/>
                <w:b/>
                <w:bCs/>
                <w:color w:val="000000"/>
                <w:sz w:val="22"/>
                <w:szCs w:val="22"/>
                <w:lang w:eastAsia="es-BO"/>
              </w:rPr>
            </w:pPr>
            <w:r w:rsidRPr="003F40A2">
              <w:rPr>
                <w:rFonts w:ascii="Calibri" w:hAnsi="Calibri"/>
                <w:b/>
                <w:bCs/>
                <w:color w:val="000000"/>
                <w:sz w:val="22"/>
                <w:szCs w:val="22"/>
                <w:lang w:eastAsia="es-BO"/>
              </w:rPr>
              <w:t>DE ACUERDO A REQUERIMIENTO</w:t>
            </w:r>
          </w:p>
        </w:tc>
      </w:tr>
      <w:tr w:rsidR="000A79C4" w:rsidRPr="007D042B" w14:paraId="2E302988"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2F2F2"/>
            <w:vAlign w:val="center"/>
            <w:hideMark/>
          </w:tcPr>
          <w:p w14:paraId="4DEA9AB2" w14:textId="77777777" w:rsidR="000A79C4" w:rsidRPr="003F40A2" w:rsidRDefault="000A79C4" w:rsidP="00E16E48">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91" w:type="pct"/>
            <w:tcBorders>
              <w:top w:val="nil"/>
              <w:left w:val="nil"/>
              <w:bottom w:val="single" w:sz="8" w:space="0" w:color="auto"/>
              <w:right w:val="single" w:sz="8" w:space="0" w:color="auto"/>
            </w:tcBorders>
            <w:shd w:val="clear" w:color="000000" w:fill="F2F2F2"/>
            <w:vAlign w:val="center"/>
            <w:hideMark/>
          </w:tcPr>
          <w:p w14:paraId="3C3D8E75" w14:textId="77777777" w:rsidR="000A79C4" w:rsidRPr="003F40A2" w:rsidRDefault="000A79C4" w:rsidP="00E16E48">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62" w:type="pct"/>
            <w:tcBorders>
              <w:top w:val="nil"/>
              <w:left w:val="nil"/>
              <w:bottom w:val="single" w:sz="8" w:space="0" w:color="auto"/>
              <w:right w:val="single" w:sz="8" w:space="0" w:color="auto"/>
            </w:tcBorders>
            <w:shd w:val="clear" w:color="000000" w:fill="F2F2F2"/>
            <w:vAlign w:val="center"/>
            <w:hideMark/>
          </w:tcPr>
          <w:p w14:paraId="208EF8A5" w14:textId="77777777" w:rsidR="000A79C4" w:rsidRPr="003F40A2" w:rsidRDefault="000A79C4" w:rsidP="00E16E48">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71" w:type="pct"/>
            <w:tcBorders>
              <w:top w:val="nil"/>
              <w:left w:val="nil"/>
              <w:bottom w:val="single" w:sz="8" w:space="0" w:color="auto"/>
              <w:right w:val="single" w:sz="8" w:space="0" w:color="auto"/>
            </w:tcBorders>
            <w:shd w:val="clear" w:color="000000" w:fill="F2F2F2"/>
            <w:vAlign w:val="center"/>
            <w:hideMark/>
          </w:tcPr>
          <w:p w14:paraId="27E59920" w14:textId="77777777" w:rsidR="000A79C4" w:rsidRPr="003F40A2" w:rsidRDefault="000A79C4" w:rsidP="00E16E48">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0A79C4" w:rsidRPr="007D042B" w14:paraId="148C6852" w14:textId="77777777" w:rsidTr="00C9069B">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tcPr>
          <w:p w14:paraId="08B61622" w14:textId="58792D25" w:rsidR="000A79C4" w:rsidRPr="003F40A2" w:rsidRDefault="000A79C4" w:rsidP="00E16E48">
            <w:pPr>
              <w:jc w:val="center"/>
              <w:rPr>
                <w:rFonts w:asciiTheme="minorHAnsi" w:hAnsiTheme="minorHAnsi" w:cstheme="minorHAnsi"/>
                <w:color w:val="000000" w:themeColor="text1"/>
                <w:sz w:val="22"/>
                <w:szCs w:val="22"/>
              </w:rPr>
            </w:pPr>
          </w:p>
        </w:tc>
        <w:tc>
          <w:tcPr>
            <w:tcW w:w="3691" w:type="pct"/>
            <w:tcBorders>
              <w:top w:val="nil"/>
              <w:left w:val="nil"/>
              <w:bottom w:val="single" w:sz="8" w:space="0" w:color="auto"/>
              <w:right w:val="single" w:sz="8" w:space="0" w:color="auto"/>
            </w:tcBorders>
            <w:shd w:val="clear" w:color="000000" w:fill="FFFFFF"/>
            <w:vAlign w:val="center"/>
          </w:tcPr>
          <w:p w14:paraId="4C7BD404" w14:textId="1135CFFF" w:rsidR="000A79C4" w:rsidRPr="003F40A2" w:rsidRDefault="000A79C4" w:rsidP="00E16E48">
            <w:pPr>
              <w:rPr>
                <w:rFonts w:asciiTheme="minorHAnsi" w:hAnsiTheme="minorHAnsi" w:cstheme="minorHAnsi"/>
                <w:color w:val="000000" w:themeColor="text1"/>
                <w:sz w:val="22"/>
                <w:szCs w:val="22"/>
              </w:rPr>
            </w:pPr>
          </w:p>
        </w:tc>
        <w:tc>
          <w:tcPr>
            <w:tcW w:w="462" w:type="pct"/>
            <w:tcBorders>
              <w:top w:val="nil"/>
              <w:left w:val="nil"/>
              <w:bottom w:val="single" w:sz="8" w:space="0" w:color="auto"/>
              <w:right w:val="single" w:sz="8" w:space="0" w:color="auto"/>
            </w:tcBorders>
            <w:shd w:val="clear" w:color="000000" w:fill="FFFFFF"/>
            <w:vAlign w:val="center"/>
          </w:tcPr>
          <w:p w14:paraId="45818A19" w14:textId="4CE53BD9" w:rsidR="000A79C4" w:rsidRPr="003F40A2" w:rsidRDefault="000A79C4" w:rsidP="00E16E48">
            <w:pPr>
              <w:jc w:val="center"/>
              <w:rPr>
                <w:rFonts w:asciiTheme="minorHAnsi" w:hAnsiTheme="minorHAnsi" w:cstheme="minorHAnsi"/>
                <w:color w:val="000000" w:themeColor="text1"/>
                <w:sz w:val="20"/>
                <w:szCs w:val="20"/>
              </w:rPr>
            </w:pPr>
          </w:p>
        </w:tc>
        <w:tc>
          <w:tcPr>
            <w:tcW w:w="571" w:type="pct"/>
            <w:tcBorders>
              <w:top w:val="nil"/>
              <w:left w:val="nil"/>
              <w:bottom w:val="single" w:sz="8" w:space="0" w:color="auto"/>
              <w:right w:val="single" w:sz="8" w:space="0" w:color="auto"/>
            </w:tcBorders>
            <w:shd w:val="clear" w:color="auto" w:fill="auto"/>
            <w:vAlign w:val="center"/>
          </w:tcPr>
          <w:p w14:paraId="159BC976" w14:textId="0563489C" w:rsidR="000A79C4" w:rsidRPr="003F40A2" w:rsidRDefault="000A79C4" w:rsidP="00E16E48">
            <w:pPr>
              <w:jc w:val="center"/>
              <w:rPr>
                <w:rFonts w:asciiTheme="minorHAnsi" w:hAnsiTheme="minorHAnsi" w:cstheme="minorHAnsi"/>
                <w:color w:val="000000" w:themeColor="text1"/>
                <w:sz w:val="20"/>
                <w:szCs w:val="20"/>
              </w:rPr>
            </w:pPr>
          </w:p>
        </w:tc>
      </w:tr>
      <w:tr w:rsidR="000A79C4" w:rsidRPr="007D042B" w14:paraId="0C99098D" w14:textId="77777777" w:rsidTr="00E16E48">
        <w:trPr>
          <w:trHeight w:val="495"/>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14:paraId="698ACAF5"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El equipo a requerimiento es aquel necesario para la ejecución de alguna actividad específica; por lo que no se requiere su permanencia y disponibilidad permanente en la obra.</w:t>
            </w:r>
          </w:p>
        </w:tc>
      </w:tr>
    </w:tbl>
    <w:p w14:paraId="3A6D8A04" w14:textId="77777777" w:rsidR="000A79C4" w:rsidRDefault="000A79C4" w:rsidP="007B404B">
      <w:pPr>
        <w:tabs>
          <w:tab w:val="left" w:pos="426"/>
        </w:tabs>
        <w:contextualSpacing/>
        <w:rPr>
          <w:rFonts w:asciiTheme="minorHAnsi" w:hAnsiTheme="minorHAnsi" w:cstheme="minorHAnsi"/>
          <w:b/>
          <w:color w:val="000000" w:themeColor="text1"/>
          <w:sz w:val="22"/>
          <w:szCs w:val="22"/>
          <w:u w:val="single"/>
        </w:rPr>
      </w:pPr>
    </w:p>
    <w:p w14:paraId="175490B9" w14:textId="77777777" w:rsidR="000A79C4" w:rsidRDefault="000A79C4" w:rsidP="007B404B">
      <w:pPr>
        <w:tabs>
          <w:tab w:val="left" w:pos="426"/>
        </w:tabs>
        <w:contextualSpacing/>
        <w:rPr>
          <w:rFonts w:asciiTheme="minorHAnsi" w:hAnsiTheme="minorHAnsi" w:cstheme="minorHAnsi"/>
          <w:b/>
          <w:color w:val="000000" w:themeColor="text1"/>
          <w:sz w:val="22"/>
          <w:szCs w:val="22"/>
          <w:u w:val="single"/>
        </w:rPr>
      </w:pPr>
    </w:p>
    <w:p w14:paraId="2AB1C4B9" w14:textId="77777777" w:rsidR="005C1B29" w:rsidRDefault="005C1B29" w:rsidP="007B404B">
      <w:pPr>
        <w:tabs>
          <w:tab w:val="left" w:pos="426"/>
        </w:tabs>
        <w:contextualSpacing/>
        <w:rPr>
          <w:rFonts w:asciiTheme="minorHAnsi" w:hAnsiTheme="minorHAnsi" w:cstheme="minorHAnsi"/>
          <w:b/>
          <w:color w:val="000000" w:themeColor="text1"/>
          <w:sz w:val="22"/>
          <w:szCs w:val="22"/>
          <w:u w:val="single"/>
        </w:rPr>
      </w:pPr>
    </w:p>
    <w:p w14:paraId="00D4AABA" w14:textId="77777777" w:rsidR="005C1B29" w:rsidRDefault="005C1B29" w:rsidP="007B404B">
      <w:pPr>
        <w:tabs>
          <w:tab w:val="left" w:pos="426"/>
        </w:tabs>
        <w:contextualSpacing/>
        <w:rPr>
          <w:rFonts w:asciiTheme="minorHAnsi" w:hAnsiTheme="minorHAnsi" w:cstheme="minorHAnsi"/>
          <w:b/>
          <w:color w:val="000000" w:themeColor="text1"/>
          <w:sz w:val="22"/>
          <w:szCs w:val="22"/>
          <w:u w:val="single"/>
        </w:rPr>
      </w:pPr>
    </w:p>
    <w:p w14:paraId="3B5FB2CC" w14:textId="738187F1" w:rsidR="0097327A" w:rsidRDefault="005A0571" w:rsidP="00D41C16">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lastRenderedPageBreak/>
        <w:t>CANTIDADES DE OBRA</w:t>
      </w:r>
    </w:p>
    <w:p w14:paraId="615B17F8" w14:textId="77777777" w:rsidR="007B404B" w:rsidRPr="003D6FA4" w:rsidRDefault="007B404B" w:rsidP="003D6FA4">
      <w:pPr>
        <w:tabs>
          <w:tab w:val="left" w:pos="426"/>
        </w:tabs>
        <w:contextualSpacing/>
        <w:rPr>
          <w:rFonts w:asciiTheme="minorHAnsi" w:hAnsiTheme="minorHAnsi" w:cstheme="minorHAnsi"/>
          <w:b/>
          <w:color w:val="000000" w:themeColor="text1"/>
          <w:sz w:val="22"/>
          <w:szCs w:val="22"/>
          <w:u w:val="single"/>
        </w:rPr>
      </w:pPr>
    </w:p>
    <w:tbl>
      <w:tblPr>
        <w:tblW w:w="4737" w:type="pct"/>
        <w:jc w:val="center"/>
        <w:tblLayout w:type="fixed"/>
        <w:tblLook w:val="04A0" w:firstRow="1" w:lastRow="0" w:firstColumn="1" w:lastColumn="0" w:noHBand="0" w:noVBand="1"/>
      </w:tblPr>
      <w:tblGrid>
        <w:gridCol w:w="655"/>
        <w:gridCol w:w="6082"/>
        <w:gridCol w:w="992"/>
        <w:gridCol w:w="849"/>
      </w:tblGrid>
      <w:tr w:rsidR="0094704D" w:rsidRPr="00C21ECC" w14:paraId="17FA2206" w14:textId="77777777" w:rsidTr="0094704D">
        <w:trPr>
          <w:trHeight w:val="300"/>
          <w:jc w:val="center"/>
        </w:trPr>
        <w:tc>
          <w:tcPr>
            <w:tcW w:w="382" w:type="pct"/>
            <w:vMerge w:val="restart"/>
            <w:tcBorders>
              <w:top w:val="single" w:sz="8" w:space="0" w:color="auto"/>
              <w:left w:val="single" w:sz="8" w:space="0" w:color="auto"/>
              <w:bottom w:val="single" w:sz="4" w:space="0" w:color="auto"/>
              <w:right w:val="single" w:sz="8" w:space="0" w:color="auto"/>
            </w:tcBorders>
            <w:shd w:val="clear" w:color="000000" w:fill="4F81BD"/>
            <w:noWrap/>
            <w:vAlign w:val="center"/>
            <w:hideMark/>
          </w:tcPr>
          <w:p w14:paraId="161F9C45" w14:textId="77777777" w:rsidR="0094704D" w:rsidRPr="00C21ECC" w:rsidRDefault="0094704D" w:rsidP="003B5E22">
            <w:pPr>
              <w:jc w:val="center"/>
              <w:rPr>
                <w:rFonts w:asciiTheme="minorHAnsi" w:hAnsiTheme="minorHAnsi"/>
                <w:b/>
                <w:bCs/>
                <w:color w:val="FFFFFF"/>
                <w:sz w:val="16"/>
                <w:szCs w:val="16"/>
              </w:rPr>
            </w:pPr>
            <w:r w:rsidRPr="00C21ECC">
              <w:rPr>
                <w:rFonts w:asciiTheme="minorHAnsi" w:hAnsiTheme="minorHAnsi"/>
                <w:b/>
                <w:bCs/>
                <w:color w:val="FFFFFF"/>
                <w:sz w:val="16"/>
                <w:szCs w:val="16"/>
              </w:rPr>
              <w:t>ÍTEM</w:t>
            </w:r>
          </w:p>
        </w:tc>
        <w:tc>
          <w:tcPr>
            <w:tcW w:w="3545" w:type="pct"/>
            <w:vMerge w:val="restart"/>
            <w:tcBorders>
              <w:top w:val="single" w:sz="8" w:space="0" w:color="auto"/>
              <w:left w:val="single" w:sz="8" w:space="0" w:color="auto"/>
              <w:bottom w:val="nil"/>
              <w:right w:val="single" w:sz="8" w:space="0" w:color="000000"/>
            </w:tcBorders>
            <w:shd w:val="clear" w:color="000000" w:fill="4F81BD"/>
            <w:noWrap/>
            <w:vAlign w:val="center"/>
            <w:hideMark/>
          </w:tcPr>
          <w:p w14:paraId="55BAB245" w14:textId="77777777" w:rsidR="0094704D" w:rsidRPr="00C21ECC" w:rsidRDefault="0094704D" w:rsidP="003B5E22">
            <w:pPr>
              <w:jc w:val="center"/>
              <w:rPr>
                <w:rFonts w:asciiTheme="minorHAnsi" w:hAnsiTheme="minorHAnsi"/>
                <w:b/>
                <w:bCs/>
                <w:color w:val="FFFFFF"/>
                <w:sz w:val="16"/>
                <w:szCs w:val="16"/>
              </w:rPr>
            </w:pPr>
            <w:r w:rsidRPr="00C21ECC">
              <w:rPr>
                <w:rFonts w:asciiTheme="minorHAnsi" w:hAnsiTheme="minorHAnsi"/>
                <w:b/>
                <w:bCs/>
                <w:color w:val="FFFFFF"/>
                <w:sz w:val="16"/>
                <w:szCs w:val="16"/>
              </w:rPr>
              <w:t>DESCRIPCIÓN DE LA ACTIVIDAD</w:t>
            </w:r>
          </w:p>
        </w:tc>
        <w:tc>
          <w:tcPr>
            <w:tcW w:w="578" w:type="pct"/>
            <w:vMerge w:val="restart"/>
            <w:tcBorders>
              <w:top w:val="single" w:sz="8" w:space="0" w:color="auto"/>
              <w:left w:val="single" w:sz="8" w:space="0" w:color="auto"/>
              <w:bottom w:val="single" w:sz="4" w:space="0" w:color="auto"/>
              <w:right w:val="single" w:sz="8" w:space="0" w:color="auto"/>
            </w:tcBorders>
            <w:shd w:val="clear" w:color="000000" w:fill="4F81BD"/>
            <w:noWrap/>
            <w:vAlign w:val="center"/>
            <w:hideMark/>
          </w:tcPr>
          <w:p w14:paraId="7655EB89" w14:textId="77777777" w:rsidR="0094704D" w:rsidRPr="00C21ECC" w:rsidRDefault="0094704D" w:rsidP="003B5E22">
            <w:pPr>
              <w:jc w:val="center"/>
              <w:rPr>
                <w:rFonts w:asciiTheme="minorHAnsi" w:hAnsiTheme="minorHAnsi"/>
                <w:b/>
                <w:bCs/>
                <w:color w:val="FFFFFF"/>
                <w:sz w:val="16"/>
                <w:szCs w:val="16"/>
              </w:rPr>
            </w:pPr>
            <w:r w:rsidRPr="00C21ECC">
              <w:rPr>
                <w:rFonts w:asciiTheme="minorHAnsi" w:hAnsiTheme="minorHAnsi"/>
                <w:b/>
                <w:bCs/>
                <w:color w:val="FFFFFF"/>
                <w:sz w:val="16"/>
                <w:szCs w:val="16"/>
              </w:rPr>
              <w:t>CANTIDAD</w:t>
            </w:r>
          </w:p>
        </w:tc>
        <w:tc>
          <w:tcPr>
            <w:tcW w:w="496" w:type="pct"/>
            <w:vMerge w:val="restart"/>
            <w:tcBorders>
              <w:top w:val="single" w:sz="8" w:space="0" w:color="auto"/>
              <w:left w:val="single" w:sz="8" w:space="0" w:color="auto"/>
              <w:bottom w:val="single" w:sz="4" w:space="0" w:color="auto"/>
              <w:right w:val="single" w:sz="8" w:space="0" w:color="auto"/>
            </w:tcBorders>
            <w:shd w:val="clear" w:color="000000" w:fill="4F81BD"/>
            <w:noWrap/>
            <w:vAlign w:val="center"/>
            <w:hideMark/>
          </w:tcPr>
          <w:p w14:paraId="5939EB3E" w14:textId="77777777" w:rsidR="0094704D" w:rsidRPr="00C21ECC" w:rsidRDefault="0094704D" w:rsidP="003B5E22">
            <w:pPr>
              <w:jc w:val="center"/>
              <w:rPr>
                <w:rFonts w:asciiTheme="minorHAnsi" w:hAnsiTheme="minorHAnsi"/>
                <w:b/>
                <w:bCs/>
                <w:color w:val="FFFFFF"/>
                <w:sz w:val="16"/>
                <w:szCs w:val="16"/>
              </w:rPr>
            </w:pPr>
            <w:r w:rsidRPr="00C21ECC">
              <w:rPr>
                <w:rFonts w:asciiTheme="minorHAnsi" w:hAnsiTheme="minorHAnsi"/>
                <w:b/>
                <w:bCs/>
                <w:color w:val="FFFFFF"/>
                <w:sz w:val="16"/>
                <w:szCs w:val="16"/>
              </w:rPr>
              <w:t>UNIDAD</w:t>
            </w:r>
          </w:p>
        </w:tc>
      </w:tr>
      <w:tr w:rsidR="0094704D" w:rsidRPr="00C21ECC" w14:paraId="4F890AAF" w14:textId="77777777" w:rsidTr="001270A6">
        <w:trPr>
          <w:trHeight w:val="196"/>
          <w:jc w:val="center"/>
        </w:trPr>
        <w:tc>
          <w:tcPr>
            <w:tcW w:w="382" w:type="pct"/>
            <w:vMerge/>
            <w:tcBorders>
              <w:top w:val="single" w:sz="8" w:space="0" w:color="auto"/>
              <w:left w:val="single" w:sz="8" w:space="0" w:color="auto"/>
              <w:bottom w:val="single" w:sz="4" w:space="0" w:color="auto"/>
              <w:right w:val="single" w:sz="8" w:space="0" w:color="auto"/>
            </w:tcBorders>
            <w:vAlign w:val="center"/>
            <w:hideMark/>
          </w:tcPr>
          <w:p w14:paraId="71F80303" w14:textId="77777777" w:rsidR="0094704D" w:rsidRPr="00C21ECC" w:rsidRDefault="0094704D" w:rsidP="003B5E22">
            <w:pPr>
              <w:rPr>
                <w:rFonts w:asciiTheme="minorHAnsi" w:hAnsiTheme="minorHAnsi"/>
                <w:b/>
                <w:bCs/>
                <w:color w:val="FFFFFF"/>
                <w:sz w:val="16"/>
                <w:szCs w:val="16"/>
              </w:rPr>
            </w:pPr>
          </w:p>
        </w:tc>
        <w:tc>
          <w:tcPr>
            <w:tcW w:w="3545" w:type="pct"/>
            <w:vMerge/>
            <w:tcBorders>
              <w:top w:val="single" w:sz="8" w:space="0" w:color="auto"/>
              <w:left w:val="single" w:sz="8" w:space="0" w:color="auto"/>
              <w:bottom w:val="nil"/>
              <w:right w:val="single" w:sz="8" w:space="0" w:color="000000"/>
            </w:tcBorders>
            <w:vAlign w:val="center"/>
            <w:hideMark/>
          </w:tcPr>
          <w:p w14:paraId="52988B31" w14:textId="77777777" w:rsidR="0094704D" w:rsidRPr="00C21ECC" w:rsidRDefault="0094704D" w:rsidP="003B5E22">
            <w:pPr>
              <w:rPr>
                <w:rFonts w:asciiTheme="minorHAnsi" w:hAnsiTheme="minorHAnsi"/>
                <w:b/>
                <w:bCs/>
                <w:color w:val="FFFFFF"/>
                <w:sz w:val="16"/>
                <w:szCs w:val="16"/>
              </w:rPr>
            </w:pPr>
          </w:p>
        </w:tc>
        <w:tc>
          <w:tcPr>
            <w:tcW w:w="578" w:type="pct"/>
            <w:vMerge/>
            <w:tcBorders>
              <w:top w:val="single" w:sz="8" w:space="0" w:color="auto"/>
              <w:left w:val="single" w:sz="8" w:space="0" w:color="auto"/>
              <w:bottom w:val="single" w:sz="8" w:space="0" w:color="auto"/>
              <w:right w:val="single" w:sz="8" w:space="0" w:color="auto"/>
            </w:tcBorders>
            <w:vAlign w:val="center"/>
            <w:hideMark/>
          </w:tcPr>
          <w:p w14:paraId="4120AF71" w14:textId="77777777" w:rsidR="0094704D" w:rsidRPr="00C21ECC" w:rsidRDefault="0094704D" w:rsidP="003B5E22">
            <w:pPr>
              <w:rPr>
                <w:rFonts w:asciiTheme="minorHAnsi" w:hAnsiTheme="minorHAnsi"/>
                <w:b/>
                <w:bCs/>
                <w:color w:val="FFFFFF"/>
                <w:sz w:val="16"/>
                <w:szCs w:val="16"/>
              </w:rPr>
            </w:pPr>
          </w:p>
        </w:tc>
        <w:tc>
          <w:tcPr>
            <w:tcW w:w="496" w:type="pct"/>
            <w:vMerge/>
            <w:tcBorders>
              <w:top w:val="single" w:sz="8" w:space="0" w:color="auto"/>
              <w:left w:val="single" w:sz="8" w:space="0" w:color="auto"/>
              <w:bottom w:val="single" w:sz="4" w:space="0" w:color="auto"/>
              <w:right w:val="single" w:sz="8" w:space="0" w:color="auto"/>
            </w:tcBorders>
            <w:vAlign w:val="center"/>
            <w:hideMark/>
          </w:tcPr>
          <w:p w14:paraId="1DF75752" w14:textId="77777777" w:rsidR="0094704D" w:rsidRPr="00C21ECC" w:rsidRDefault="0094704D" w:rsidP="003B5E22">
            <w:pPr>
              <w:rPr>
                <w:rFonts w:asciiTheme="minorHAnsi" w:hAnsiTheme="minorHAnsi"/>
                <w:b/>
                <w:bCs/>
                <w:color w:val="FFFFFF"/>
                <w:sz w:val="16"/>
                <w:szCs w:val="16"/>
              </w:rPr>
            </w:pPr>
          </w:p>
        </w:tc>
      </w:tr>
      <w:tr w:rsidR="0094704D" w:rsidRPr="00C21ECC" w14:paraId="277531FB" w14:textId="77777777" w:rsidTr="001270A6">
        <w:trPr>
          <w:trHeight w:hRule="exact" w:val="284"/>
          <w:jc w:val="center"/>
        </w:trPr>
        <w:tc>
          <w:tcPr>
            <w:tcW w:w="382"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76BBE54"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1</w:t>
            </w:r>
          </w:p>
        </w:tc>
        <w:tc>
          <w:tcPr>
            <w:tcW w:w="3545" w:type="pct"/>
            <w:tcBorders>
              <w:top w:val="single" w:sz="8" w:space="0" w:color="auto"/>
              <w:left w:val="nil"/>
              <w:bottom w:val="single" w:sz="4" w:space="0" w:color="auto"/>
              <w:right w:val="single" w:sz="4" w:space="0" w:color="auto"/>
            </w:tcBorders>
            <w:shd w:val="clear" w:color="auto" w:fill="auto"/>
            <w:noWrap/>
            <w:vAlign w:val="center"/>
            <w:hideMark/>
          </w:tcPr>
          <w:p w14:paraId="5B7185CA" w14:textId="77777777" w:rsidR="0094704D" w:rsidRPr="00C21ECC" w:rsidRDefault="0094704D" w:rsidP="003B5E22">
            <w:pPr>
              <w:jc w:val="both"/>
              <w:rPr>
                <w:rFonts w:asciiTheme="minorHAnsi" w:hAnsiTheme="minorHAnsi"/>
                <w:sz w:val="16"/>
                <w:szCs w:val="16"/>
              </w:rPr>
            </w:pPr>
            <w:r w:rsidRPr="00C21ECC">
              <w:rPr>
                <w:rFonts w:asciiTheme="minorHAnsi" w:hAnsiTheme="minorHAnsi"/>
                <w:sz w:val="16"/>
                <w:szCs w:val="16"/>
              </w:rPr>
              <w:t>INSTALACIÓN DE FAENAS - PROVISIÓN Y COLOCADO DE LETREROS DE OBRA</w:t>
            </w:r>
          </w:p>
        </w:tc>
        <w:tc>
          <w:tcPr>
            <w:tcW w:w="578" w:type="pct"/>
            <w:tcBorders>
              <w:top w:val="single" w:sz="8" w:space="0" w:color="auto"/>
              <w:left w:val="single" w:sz="8" w:space="0" w:color="auto"/>
              <w:bottom w:val="single" w:sz="4" w:space="0" w:color="auto"/>
              <w:right w:val="nil"/>
            </w:tcBorders>
            <w:shd w:val="clear" w:color="000000" w:fill="auto"/>
            <w:vAlign w:val="center"/>
            <w:hideMark/>
          </w:tcPr>
          <w:p w14:paraId="2D267817" w14:textId="77777777" w:rsidR="0094704D" w:rsidRPr="001270A6" w:rsidRDefault="0094704D" w:rsidP="003B5E22">
            <w:pPr>
              <w:jc w:val="center"/>
              <w:rPr>
                <w:rFonts w:asciiTheme="minorHAnsi" w:hAnsiTheme="minorHAnsi"/>
                <w:sz w:val="16"/>
                <w:szCs w:val="16"/>
              </w:rPr>
            </w:pPr>
            <w:r w:rsidRPr="001270A6">
              <w:rPr>
                <w:rFonts w:asciiTheme="minorHAnsi" w:hAnsiTheme="minorHAnsi"/>
                <w:sz w:val="16"/>
                <w:szCs w:val="16"/>
              </w:rPr>
              <w:t>1.00</w:t>
            </w:r>
          </w:p>
        </w:tc>
        <w:tc>
          <w:tcPr>
            <w:tcW w:w="496"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37D9DECD"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GLB</w:t>
            </w:r>
          </w:p>
        </w:tc>
      </w:tr>
      <w:tr w:rsidR="0094704D" w:rsidRPr="00C21ECC" w14:paraId="4DDC510D" w14:textId="77777777" w:rsidTr="001270A6">
        <w:trPr>
          <w:trHeight w:hRule="exact" w:val="284"/>
          <w:jc w:val="center"/>
        </w:trPr>
        <w:tc>
          <w:tcPr>
            <w:tcW w:w="382" w:type="pct"/>
            <w:tcBorders>
              <w:top w:val="nil"/>
              <w:left w:val="single" w:sz="8" w:space="0" w:color="auto"/>
              <w:bottom w:val="single" w:sz="4" w:space="0" w:color="auto"/>
              <w:right w:val="single" w:sz="8" w:space="0" w:color="auto"/>
            </w:tcBorders>
            <w:shd w:val="clear" w:color="auto" w:fill="auto"/>
            <w:noWrap/>
            <w:vAlign w:val="center"/>
            <w:hideMark/>
          </w:tcPr>
          <w:p w14:paraId="560B26F3"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2</w:t>
            </w:r>
          </w:p>
        </w:tc>
        <w:tc>
          <w:tcPr>
            <w:tcW w:w="3545" w:type="pct"/>
            <w:tcBorders>
              <w:top w:val="single" w:sz="4" w:space="0" w:color="auto"/>
              <w:left w:val="nil"/>
              <w:bottom w:val="single" w:sz="4" w:space="0" w:color="auto"/>
              <w:right w:val="single" w:sz="4" w:space="0" w:color="auto"/>
            </w:tcBorders>
            <w:shd w:val="clear" w:color="auto" w:fill="auto"/>
            <w:noWrap/>
            <w:vAlign w:val="center"/>
            <w:hideMark/>
          </w:tcPr>
          <w:p w14:paraId="04E21E09" w14:textId="77777777" w:rsidR="0094704D" w:rsidRPr="00C21ECC" w:rsidRDefault="0094704D" w:rsidP="003B5E22">
            <w:pPr>
              <w:jc w:val="both"/>
              <w:rPr>
                <w:rFonts w:asciiTheme="minorHAnsi" w:hAnsiTheme="minorHAnsi"/>
                <w:sz w:val="16"/>
                <w:szCs w:val="16"/>
              </w:rPr>
            </w:pPr>
            <w:r w:rsidRPr="00C21ECC">
              <w:rPr>
                <w:rFonts w:asciiTheme="minorHAnsi" w:hAnsiTheme="minorHAnsi"/>
                <w:sz w:val="16"/>
                <w:szCs w:val="16"/>
              </w:rPr>
              <w:t>MOVILIZACIÓN DE PERSONAL Y EQUIPO</w:t>
            </w:r>
          </w:p>
        </w:tc>
        <w:tc>
          <w:tcPr>
            <w:tcW w:w="578" w:type="pct"/>
            <w:tcBorders>
              <w:top w:val="single" w:sz="4" w:space="0" w:color="auto"/>
              <w:left w:val="single" w:sz="8" w:space="0" w:color="auto"/>
              <w:bottom w:val="single" w:sz="4" w:space="0" w:color="auto"/>
              <w:right w:val="nil"/>
            </w:tcBorders>
            <w:shd w:val="clear" w:color="000000" w:fill="auto"/>
            <w:vAlign w:val="center"/>
            <w:hideMark/>
          </w:tcPr>
          <w:p w14:paraId="71A6E601" w14:textId="77777777" w:rsidR="0094704D" w:rsidRPr="001270A6" w:rsidRDefault="0094704D" w:rsidP="003B5E22">
            <w:pPr>
              <w:jc w:val="center"/>
              <w:rPr>
                <w:rFonts w:asciiTheme="minorHAnsi" w:hAnsiTheme="minorHAnsi"/>
                <w:sz w:val="16"/>
                <w:szCs w:val="16"/>
              </w:rPr>
            </w:pPr>
            <w:r w:rsidRPr="001270A6">
              <w:rPr>
                <w:rFonts w:asciiTheme="minorHAnsi" w:hAnsiTheme="minorHAnsi"/>
                <w:sz w:val="16"/>
                <w:szCs w:val="16"/>
              </w:rPr>
              <w:t>1.00</w:t>
            </w:r>
          </w:p>
        </w:tc>
        <w:tc>
          <w:tcPr>
            <w:tcW w:w="496" w:type="pct"/>
            <w:tcBorders>
              <w:top w:val="nil"/>
              <w:left w:val="single" w:sz="8" w:space="0" w:color="auto"/>
              <w:bottom w:val="single" w:sz="4" w:space="0" w:color="auto"/>
              <w:right w:val="single" w:sz="8" w:space="0" w:color="auto"/>
            </w:tcBorders>
            <w:shd w:val="clear" w:color="auto" w:fill="auto"/>
            <w:vAlign w:val="center"/>
            <w:hideMark/>
          </w:tcPr>
          <w:p w14:paraId="2AD2B10C"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GLB</w:t>
            </w:r>
          </w:p>
        </w:tc>
      </w:tr>
      <w:tr w:rsidR="0094704D" w:rsidRPr="00C21ECC" w14:paraId="2F3EFFDE" w14:textId="77777777" w:rsidTr="001270A6">
        <w:trPr>
          <w:trHeight w:hRule="exact" w:val="284"/>
          <w:jc w:val="center"/>
        </w:trPr>
        <w:tc>
          <w:tcPr>
            <w:tcW w:w="382" w:type="pct"/>
            <w:tcBorders>
              <w:top w:val="nil"/>
              <w:left w:val="single" w:sz="8" w:space="0" w:color="auto"/>
              <w:bottom w:val="single" w:sz="4" w:space="0" w:color="auto"/>
              <w:right w:val="single" w:sz="8" w:space="0" w:color="auto"/>
            </w:tcBorders>
            <w:shd w:val="clear" w:color="auto" w:fill="auto"/>
            <w:noWrap/>
            <w:vAlign w:val="center"/>
            <w:hideMark/>
          </w:tcPr>
          <w:p w14:paraId="181E457A"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3</w:t>
            </w:r>
          </w:p>
        </w:tc>
        <w:tc>
          <w:tcPr>
            <w:tcW w:w="3545" w:type="pct"/>
            <w:tcBorders>
              <w:top w:val="single" w:sz="4" w:space="0" w:color="auto"/>
              <w:left w:val="nil"/>
              <w:bottom w:val="single" w:sz="4" w:space="0" w:color="auto"/>
              <w:right w:val="single" w:sz="4" w:space="0" w:color="auto"/>
            </w:tcBorders>
            <w:shd w:val="clear" w:color="auto" w:fill="auto"/>
            <w:noWrap/>
            <w:vAlign w:val="center"/>
            <w:hideMark/>
          </w:tcPr>
          <w:p w14:paraId="5C5C266C" w14:textId="77777777" w:rsidR="0094704D" w:rsidRPr="00C21ECC" w:rsidRDefault="0094704D" w:rsidP="003B5E22">
            <w:pPr>
              <w:jc w:val="both"/>
              <w:rPr>
                <w:rFonts w:asciiTheme="minorHAnsi" w:hAnsiTheme="minorHAnsi"/>
                <w:sz w:val="16"/>
                <w:szCs w:val="16"/>
              </w:rPr>
            </w:pPr>
            <w:r w:rsidRPr="00C21ECC">
              <w:rPr>
                <w:rFonts w:asciiTheme="minorHAnsi" w:hAnsiTheme="minorHAnsi"/>
                <w:sz w:val="16"/>
                <w:szCs w:val="16"/>
              </w:rPr>
              <w:t>REPLANTEO Y TRAZADO TOPOGRÁFICO</w:t>
            </w:r>
          </w:p>
        </w:tc>
        <w:tc>
          <w:tcPr>
            <w:tcW w:w="578" w:type="pct"/>
            <w:tcBorders>
              <w:top w:val="single" w:sz="4" w:space="0" w:color="auto"/>
              <w:left w:val="single" w:sz="8" w:space="0" w:color="auto"/>
              <w:bottom w:val="single" w:sz="4" w:space="0" w:color="auto"/>
              <w:right w:val="nil"/>
            </w:tcBorders>
            <w:shd w:val="clear" w:color="000000" w:fill="auto"/>
            <w:vAlign w:val="center"/>
            <w:hideMark/>
          </w:tcPr>
          <w:p w14:paraId="563AD38D" w14:textId="77777777" w:rsidR="0094704D" w:rsidRPr="001270A6" w:rsidRDefault="0094704D" w:rsidP="003B5E22">
            <w:pPr>
              <w:jc w:val="center"/>
              <w:rPr>
                <w:rFonts w:asciiTheme="minorHAnsi" w:hAnsiTheme="minorHAnsi"/>
                <w:sz w:val="16"/>
                <w:szCs w:val="16"/>
              </w:rPr>
            </w:pPr>
            <w:r w:rsidRPr="001270A6">
              <w:rPr>
                <w:rFonts w:asciiTheme="minorHAnsi" w:hAnsiTheme="minorHAnsi"/>
                <w:sz w:val="16"/>
                <w:szCs w:val="16"/>
              </w:rPr>
              <w:t>14,261.20</w:t>
            </w:r>
          </w:p>
        </w:tc>
        <w:tc>
          <w:tcPr>
            <w:tcW w:w="496" w:type="pct"/>
            <w:tcBorders>
              <w:top w:val="nil"/>
              <w:left w:val="single" w:sz="8" w:space="0" w:color="auto"/>
              <w:bottom w:val="single" w:sz="4" w:space="0" w:color="auto"/>
              <w:right w:val="single" w:sz="8" w:space="0" w:color="auto"/>
            </w:tcBorders>
            <w:shd w:val="clear" w:color="auto" w:fill="auto"/>
            <w:vAlign w:val="center"/>
            <w:hideMark/>
          </w:tcPr>
          <w:p w14:paraId="29D2ABA7"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M</w:t>
            </w:r>
          </w:p>
        </w:tc>
      </w:tr>
      <w:tr w:rsidR="0094704D" w:rsidRPr="00C21ECC" w14:paraId="37097430" w14:textId="77777777" w:rsidTr="001270A6">
        <w:trPr>
          <w:trHeight w:hRule="exact" w:val="284"/>
          <w:jc w:val="center"/>
        </w:trPr>
        <w:tc>
          <w:tcPr>
            <w:tcW w:w="382" w:type="pct"/>
            <w:tcBorders>
              <w:top w:val="nil"/>
              <w:left w:val="single" w:sz="8" w:space="0" w:color="auto"/>
              <w:bottom w:val="single" w:sz="4" w:space="0" w:color="auto"/>
              <w:right w:val="single" w:sz="8" w:space="0" w:color="auto"/>
            </w:tcBorders>
            <w:shd w:val="clear" w:color="auto" w:fill="auto"/>
            <w:noWrap/>
            <w:vAlign w:val="center"/>
            <w:hideMark/>
          </w:tcPr>
          <w:p w14:paraId="1EEABCFE"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4</w:t>
            </w:r>
          </w:p>
        </w:tc>
        <w:tc>
          <w:tcPr>
            <w:tcW w:w="3545" w:type="pct"/>
            <w:tcBorders>
              <w:top w:val="single" w:sz="4" w:space="0" w:color="auto"/>
              <w:left w:val="nil"/>
              <w:bottom w:val="single" w:sz="4" w:space="0" w:color="auto"/>
              <w:right w:val="single" w:sz="4" w:space="0" w:color="auto"/>
            </w:tcBorders>
            <w:shd w:val="clear" w:color="auto" w:fill="auto"/>
            <w:noWrap/>
            <w:vAlign w:val="center"/>
            <w:hideMark/>
          </w:tcPr>
          <w:p w14:paraId="2E6131D8" w14:textId="77777777" w:rsidR="0094704D" w:rsidRPr="00C21ECC" w:rsidRDefault="0094704D" w:rsidP="003B5E22">
            <w:pPr>
              <w:jc w:val="both"/>
              <w:rPr>
                <w:rFonts w:asciiTheme="minorHAnsi" w:hAnsiTheme="minorHAnsi"/>
                <w:sz w:val="16"/>
                <w:szCs w:val="16"/>
              </w:rPr>
            </w:pPr>
            <w:r w:rsidRPr="00C21ECC">
              <w:rPr>
                <w:rFonts w:asciiTheme="minorHAnsi" w:hAnsiTheme="minorHAnsi"/>
                <w:sz w:val="16"/>
                <w:szCs w:val="16"/>
              </w:rPr>
              <w:t>CORTE, ROTURA Y REMOCIÓN DE ACERAS</w:t>
            </w:r>
          </w:p>
        </w:tc>
        <w:tc>
          <w:tcPr>
            <w:tcW w:w="578" w:type="pct"/>
            <w:tcBorders>
              <w:top w:val="single" w:sz="4" w:space="0" w:color="auto"/>
              <w:left w:val="single" w:sz="8" w:space="0" w:color="auto"/>
              <w:bottom w:val="single" w:sz="4" w:space="0" w:color="auto"/>
              <w:right w:val="nil"/>
            </w:tcBorders>
            <w:shd w:val="clear" w:color="000000" w:fill="auto"/>
            <w:vAlign w:val="center"/>
            <w:hideMark/>
          </w:tcPr>
          <w:p w14:paraId="61C1EF94" w14:textId="77777777" w:rsidR="0094704D" w:rsidRPr="001270A6" w:rsidRDefault="0094704D" w:rsidP="003B5E22">
            <w:pPr>
              <w:jc w:val="center"/>
              <w:rPr>
                <w:rFonts w:asciiTheme="minorHAnsi" w:hAnsiTheme="minorHAnsi"/>
                <w:sz w:val="16"/>
                <w:szCs w:val="16"/>
              </w:rPr>
            </w:pPr>
            <w:r w:rsidRPr="001270A6">
              <w:rPr>
                <w:rFonts w:asciiTheme="minorHAnsi" w:hAnsiTheme="minorHAnsi"/>
                <w:sz w:val="16"/>
                <w:szCs w:val="16"/>
              </w:rPr>
              <w:t>540.84</w:t>
            </w:r>
          </w:p>
        </w:tc>
        <w:tc>
          <w:tcPr>
            <w:tcW w:w="496" w:type="pct"/>
            <w:tcBorders>
              <w:top w:val="nil"/>
              <w:left w:val="single" w:sz="8" w:space="0" w:color="auto"/>
              <w:bottom w:val="single" w:sz="4" w:space="0" w:color="auto"/>
              <w:right w:val="single" w:sz="8" w:space="0" w:color="auto"/>
            </w:tcBorders>
            <w:shd w:val="clear" w:color="auto" w:fill="auto"/>
            <w:vAlign w:val="center"/>
            <w:hideMark/>
          </w:tcPr>
          <w:p w14:paraId="6810DEE0"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M2</w:t>
            </w:r>
          </w:p>
        </w:tc>
      </w:tr>
      <w:tr w:rsidR="0094704D" w:rsidRPr="00C21ECC" w14:paraId="18C86DD3" w14:textId="77777777" w:rsidTr="001270A6">
        <w:trPr>
          <w:trHeight w:hRule="exact" w:val="284"/>
          <w:jc w:val="center"/>
        </w:trPr>
        <w:tc>
          <w:tcPr>
            <w:tcW w:w="382" w:type="pct"/>
            <w:tcBorders>
              <w:top w:val="nil"/>
              <w:left w:val="single" w:sz="8" w:space="0" w:color="auto"/>
              <w:bottom w:val="single" w:sz="4" w:space="0" w:color="auto"/>
              <w:right w:val="single" w:sz="8" w:space="0" w:color="auto"/>
            </w:tcBorders>
            <w:shd w:val="clear" w:color="auto" w:fill="auto"/>
            <w:noWrap/>
            <w:vAlign w:val="center"/>
            <w:hideMark/>
          </w:tcPr>
          <w:p w14:paraId="00BB1847"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5</w:t>
            </w:r>
          </w:p>
        </w:tc>
        <w:tc>
          <w:tcPr>
            <w:tcW w:w="3545" w:type="pct"/>
            <w:tcBorders>
              <w:top w:val="single" w:sz="4" w:space="0" w:color="auto"/>
              <w:left w:val="nil"/>
              <w:bottom w:val="single" w:sz="4" w:space="0" w:color="auto"/>
              <w:right w:val="single" w:sz="4" w:space="0" w:color="auto"/>
            </w:tcBorders>
            <w:shd w:val="clear" w:color="auto" w:fill="auto"/>
            <w:noWrap/>
            <w:vAlign w:val="center"/>
            <w:hideMark/>
          </w:tcPr>
          <w:p w14:paraId="249F102B" w14:textId="77777777" w:rsidR="0094704D" w:rsidRPr="00C21ECC" w:rsidRDefault="0094704D" w:rsidP="003B5E22">
            <w:pPr>
              <w:jc w:val="both"/>
              <w:rPr>
                <w:rFonts w:asciiTheme="minorHAnsi" w:hAnsiTheme="minorHAnsi"/>
                <w:sz w:val="16"/>
                <w:szCs w:val="16"/>
              </w:rPr>
            </w:pPr>
            <w:r w:rsidRPr="00C21ECC">
              <w:rPr>
                <w:rFonts w:asciiTheme="minorHAnsi" w:hAnsiTheme="minorHAnsi"/>
                <w:sz w:val="16"/>
                <w:szCs w:val="16"/>
              </w:rPr>
              <w:t>CORTE, ROTURA Y REMOCIÓN DE PAVIMENTO FLEXIBLE</w:t>
            </w:r>
          </w:p>
        </w:tc>
        <w:tc>
          <w:tcPr>
            <w:tcW w:w="578" w:type="pct"/>
            <w:tcBorders>
              <w:top w:val="single" w:sz="4" w:space="0" w:color="auto"/>
              <w:left w:val="single" w:sz="8" w:space="0" w:color="auto"/>
              <w:bottom w:val="single" w:sz="4" w:space="0" w:color="auto"/>
              <w:right w:val="nil"/>
            </w:tcBorders>
            <w:shd w:val="clear" w:color="000000" w:fill="auto"/>
            <w:vAlign w:val="center"/>
            <w:hideMark/>
          </w:tcPr>
          <w:p w14:paraId="053C1A31" w14:textId="77777777" w:rsidR="0094704D" w:rsidRPr="001270A6" w:rsidRDefault="0094704D" w:rsidP="003B5E22">
            <w:pPr>
              <w:jc w:val="center"/>
              <w:rPr>
                <w:rFonts w:asciiTheme="minorHAnsi" w:hAnsiTheme="minorHAnsi"/>
                <w:sz w:val="16"/>
                <w:szCs w:val="16"/>
              </w:rPr>
            </w:pPr>
            <w:r w:rsidRPr="001270A6">
              <w:rPr>
                <w:rFonts w:asciiTheme="minorHAnsi" w:hAnsiTheme="minorHAnsi"/>
                <w:sz w:val="16"/>
                <w:szCs w:val="16"/>
              </w:rPr>
              <w:t>30.16</w:t>
            </w:r>
          </w:p>
        </w:tc>
        <w:tc>
          <w:tcPr>
            <w:tcW w:w="496" w:type="pct"/>
            <w:tcBorders>
              <w:top w:val="nil"/>
              <w:left w:val="single" w:sz="8" w:space="0" w:color="auto"/>
              <w:bottom w:val="single" w:sz="4" w:space="0" w:color="auto"/>
              <w:right w:val="single" w:sz="8" w:space="0" w:color="auto"/>
            </w:tcBorders>
            <w:shd w:val="clear" w:color="auto" w:fill="auto"/>
            <w:vAlign w:val="center"/>
            <w:hideMark/>
          </w:tcPr>
          <w:p w14:paraId="6DC57D3D"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M2</w:t>
            </w:r>
          </w:p>
        </w:tc>
      </w:tr>
      <w:tr w:rsidR="0094704D" w:rsidRPr="00C21ECC" w14:paraId="744AD880" w14:textId="77777777" w:rsidTr="001270A6">
        <w:trPr>
          <w:trHeight w:hRule="exact" w:val="385"/>
          <w:jc w:val="center"/>
        </w:trPr>
        <w:tc>
          <w:tcPr>
            <w:tcW w:w="382" w:type="pct"/>
            <w:tcBorders>
              <w:top w:val="nil"/>
              <w:left w:val="single" w:sz="8" w:space="0" w:color="auto"/>
              <w:bottom w:val="single" w:sz="4" w:space="0" w:color="auto"/>
              <w:right w:val="single" w:sz="8" w:space="0" w:color="auto"/>
            </w:tcBorders>
            <w:shd w:val="clear" w:color="auto" w:fill="auto"/>
            <w:noWrap/>
            <w:vAlign w:val="center"/>
            <w:hideMark/>
          </w:tcPr>
          <w:p w14:paraId="5C29EFEC"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6</w:t>
            </w:r>
          </w:p>
        </w:tc>
        <w:tc>
          <w:tcPr>
            <w:tcW w:w="3545" w:type="pct"/>
            <w:tcBorders>
              <w:top w:val="single" w:sz="4" w:space="0" w:color="auto"/>
              <w:left w:val="nil"/>
              <w:bottom w:val="single" w:sz="4" w:space="0" w:color="auto"/>
              <w:right w:val="single" w:sz="4" w:space="0" w:color="auto"/>
            </w:tcBorders>
            <w:shd w:val="clear" w:color="auto" w:fill="auto"/>
            <w:noWrap/>
            <w:vAlign w:val="center"/>
            <w:hideMark/>
          </w:tcPr>
          <w:p w14:paraId="4FE61A62" w14:textId="77777777" w:rsidR="0094704D" w:rsidRPr="00C21ECC" w:rsidRDefault="0094704D" w:rsidP="003B5E22">
            <w:pPr>
              <w:jc w:val="both"/>
              <w:rPr>
                <w:rFonts w:asciiTheme="minorHAnsi" w:hAnsiTheme="minorHAnsi"/>
                <w:sz w:val="16"/>
                <w:szCs w:val="16"/>
              </w:rPr>
            </w:pPr>
            <w:r w:rsidRPr="00C21ECC">
              <w:rPr>
                <w:rFonts w:asciiTheme="minorHAnsi" w:hAnsiTheme="minorHAnsi"/>
                <w:sz w:val="16"/>
                <w:szCs w:val="16"/>
              </w:rPr>
              <w:t>CORTE, ROTURA Y REMOCIÓN DE CERÁMICA, BALDOSAS Y/O CORTEZAS ESPECIALES</w:t>
            </w:r>
          </w:p>
        </w:tc>
        <w:tc>
          <w:tcPr>
            <w:tcW w:w="578" w:type="pct"/>
            <w:tcBorders>
              <w:top w:val="single" w:sz="4" w:space="0" w:color="auto"/>
              <w:left w:val="single" w:sz="8" w:space="0" w:color="auto"/>
              <w:bottom w:val="single" w:sz="4" w:space="0" w:color="auto"/>
              <w:right w:val="nil"/>
            </w:tcBorders>
            <w:shd w:val="clear" w:color="000000" w:fill="auto"/>
            <w:vAlign w:val="center"/>
            <w:hideMark/>
          </w:tcPr>
          <w:p w14:paraId="498EFFC9" w14:textId="77777777" w:rsidR="0094704D" w:rsidRPr="001270A6" w:rsidRDefault="0094704D" w:rsidP="003B5E22">
            <w:pPr>
              <w:jc w:val="center"/>
              <w:rPr>
                <w:rFonts w:asciiTheme="minorHAnsi" w:hAnsiTheme="minorHAnsi"/>
                <w:sz w:val="16"/>
                <w:szCs w:val="16"/>
              </w:rPr>
            </w:pPr>
            <w:r w:rsidRPr="001270A6">
              <w:rPr>
                <w:rFonts w:asciiTheme="minorHAnsi" w:hAnsiTheme="minorHAnsi"/>
                <w:sz w:val="16"/>
                <w:szCs w:val="16"/>
              </w:rPr>
              <w:t>24.20</w:t>
            </w:r>
          </w:p>
        </w:tc>
        <w:tc>
          <w:tcPr>
            <w:tcW w:w="496" w:type="pct"/>
            <w:tcBorders>
              <w:top w:val="nil"/>
              <w:left w:val="single" w:sz="8" w:space="0" w:color="auto"/>
              <w:bottom w:val="single" w:sz="4" w:space="0" w:color="auto"/>
              <w:right w:val="single" w:sz="8" w:space="0" w:color="auto"/>
            </w:tcBorders>
            <w:shd w:val="clear" w:color="auto" w:fill="auto"/>
            <w:vAlign w:val="center"/>
            <w:hideMark/>
          </w:tcPr>
          <w:p w14:paraId="0DF7A83A"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M2</w:t>
            </w:r>
          </w:p>
        </w:tc>
      </w:tr>
      <w:tr w:rsidR="0094704D" w:rsidRPr="00C21ECC" w14:paraId="63B57150" w14:textId="77777777" w:rsidTr="001270A6">
        <w:trPr>
          <w:trHeight w:hRule="exact" w:val="284"/>
          <w:jc w:val="center"/>
        </w:trPr>
        <w:tc>
          <w:tcPr>
            <w:tcW w:w="382" w:type="pct"/>
            <w:tcBorders>
              <w:top w:val="nil"/>
              <w:left w:val="single" w:sz="8" w:space="0" w:color="auto"/>
              <w:bottom w:val="single" w:sz="4" w:space="0" w:color="auto"/>
              <w:right w:val="single" w:sz="8" w:space="0" w:color="auto"/>
            </w:tcBorders>
            <w:shd w:val="clear" w:color="auto" w:fill="auto"/>
            <w:noWrap/>
            <w:vAlign w:val="center"/>
            <w:hideMark/>
          </w:tcPr>
          <w:p w14:paraId="7660A0EE"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7</w:t>
            </w:r>
          </w:p>
        </w:tc>
        <w:tc>
          <w:tcPr>
            <w:tcW w:w="3545" w:type="pct"/>
            <w:tcBorders>
              <w:top w:val="single" w:sz="4" w:space="0" w:color="auto"/>
              <w:left w:val="nil"/>
              <w:bottom w:val="single" w:sz="4" w:space="0" w:color="auto"/>
              <w:right w:val="single" w:sz="4" w:space="0" w:color="auto"/>
            </w:tcBorders>
            <w:shd w:val="clear" w:color="auto" w:fill="auto"/>
            <w:noWrap/>
            <w:vAlign w:val="center"/>
            <w:hideMark/>
          </w:tcPr>
          <w:p w14:paraId="740AC32B" w14:textId="77777777" w:rsidR="0094704D" w:rsidRPr="00C21ECC" w:rsidRDefault="0094704D" w:rsidP="003B5E22">
            <w:pPr>
              <w:jc w:val="both"/>
              <w:rPr>
                <w:rFonts w:asciiTheme="minorHAnsi" w:hAnsiTheme="minorHAnsi"/>
                <w:sz w:val="16"/>
                <w:szCs w:val="16"/>
              </w:rPr>
            </w:pPr>
            <w:r w:rsidRPr="00C21ECC">
              <w:rPr>
                <w:rFonts w:asciiTheme="minorHAnsi" w:hAnsiTheme="minorHAnsi"/>
                <w:sz w:val="16"/>
                <w:szCs w:val="16"/>
              </w:rPr>
              <w:t>CORTE, ROTURA Y REMOCIÓN DE ESTRUCTURAS DE HORMIGÓN CICLÓPEO</w:t>
            </w:r>
          </w:p>
        </w:tc>
        <w:tc>
          <w:tcPr>
            <w:tcW w:w="578" w:type="pct"/>
            <w:tcBorders>
              <w:top w:val="single" w:sz="4" w:space="0" w:color="auto"/>
              <w:left w:val="single" w:sz="8" w:space="0" w:color="auto"/>
              <w:bottom w:val="single" w:sz="4" w:space="0" w:color="auto"/>
              <w:right w:val="single" w:sz="8" w:space="0" w:color="auto"/>
            </w:tcBorders>
            <w:shd w:val="clear" w:color="000000" w:fill="auto"/>
            <w:vAlign w:val="center"/>
            <w:hideMark/>
          </w:tcPr>
          <w:p w14:paraId="5BEE3A70" w14:textId="77777777" w:rsidR="0094704D" w:rsidRPr="001270A6" w:rsidRDefault="0094704D" w:rsidP="003B5E22">
            <w:pPr>
              <w:jc w:val="center"/>
              <w:rPr>
                <w:rFonts w:asciiTheme="minorHAnsi" w:hAnsiTheme="minorHAnsi"/>
                <w:sz w:val="16"/>
                <w:szCs w:val="16"/>
              </w:rPr>
            </w:pPr>
            <w:r w:rsidRPr="001270A6">
              <w:rPr>
                <w:rFonts w:asciiTheme="minorHAnsi" w:hAnsiTheme="minorHAnsi"/>
                <w:sz w:val="16"/>
                <w:szCs w:val="16"/>
              </w:rPr>
              <w:t>1.73</w:t>
            </w:r>
          </w:p>
        </w:tc>
        <w:tc>
          <w:tcPr>
            <w:tcW w:w="496" w:type="pct"/>
            <w:tcBorders>
              <w:top w:val="nil"/>
              <w:left w:val="nil"/>
              <w:bottom w:val="single" w:sz="4" w:space="0" w:color="auto"/>
              <w:right w:val="single" w:sz="8" w:space="0" w:color="auto"/>
            </w:tcBorders>
            <w:shd w:val="clear" w:color="auto" w:fill="auto"/>
            <w:vAlign w:val="center"/>
            <w:hideMark/>
          </w:tcPr>
          <w:p w14:paraId="5D44B13A"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M3</w:t>
            </w:r>
          </w:p>
        </w:tc>
      </w:tr>
      <w:tr w:rsidR="0094704D" w:rsidRPr="00C21ECC" w14:paraId="49822F16" w14:textId="77777777" w:rsidTr="001270A6">
        <w:trPr>
          <w:trHeight w:hRule="exact" w:val="284"/>
          <w:jc w:val="center"/>
        </w:trPr>
        <w:tc>
          <w:tcPr>
            <w:tcW w:w="382" w:type="pct"/>
            <w:tcBorders>
              <w:top w:val="nil"/>
              <w:left w:val="single" w:sz="8" w:space="0" w:color="auto"/>
              <w:bottom w:val="single" w:sz="4" w:space="0" w:color="auto"/>
              <w:right w:val="single" w:sz="8" w:space="0" w:color="auto"/>
            </w:tcBorders>
            <w:shd w:val="clear" w:color="auto" w:fill="auto"/>
            <w:noWrap/>
            <w:vAlign w:val="center"/>
            <w:hideMark/>
          </w:tcPr>
          <w:p w14:paraId="42C8FDAD"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8</w:t>
            </w:r>
          </w:p>
        </w:tc>
        <w:tc>
          <w:tcPr>
            <w:tcW w:w="3545" w:type="pct"/>
            <w:tcBorders>
              <w:top w:val="single" w:sz="4" w:space="0" w:color="auto"/>
              <w:left w:val="nil"/>
              <w:bottom w:val="single" w:sz="4" w:space="0" w:color="auto"/>
              <w:right w:val="single" w:sz="4" w:space="0" w:color="auto"/>
            </w:tcBorders>
            <w:shd w:val="clear" w:color="auto" w:fill="auto"/>
            <w:noWrap/>
            <w:vAlign w:val="center"/>
            <w:hideMark/>
          </w:tcPr>
          <w:p w14:paraId="33B8BA1A" w14:textId="77777777" w:rsidR="0094704D" w:rsidRPr="00C21ECC" w:rsidRDefault="0094704D" w:rsidP="003B5E22">
            <w:pPr>
              <w:jc w:val="both"/>
              <w:rPr>
                <w:rFonts w:asciiTheme="minorHAnsi" w:hAnsiTheme="minorHAnsi"/>
                <w:sz w:val="16"/>
                <w:szCs w:val="16"/>
              </w:rPr>
            </w:pPr>
            <w:r w:rsidRPr="00C21ECC">
              <w:rPr>
                <w:rFonts w:asciiTheme="minorHAnsi" w:hAnsiTheme="minorHAnsi"/>
                <w:sz w:val="16"/>
                <w:szCs w:val="16"/>
              </w:rPr>
              <w:t>REMOCIÓN DE EMPEDRADO</w:t>
            </w:r>
          </w:p>
        </w:tc>
        <w:tc>
          <w:tcPr>
            <w:tcW w:w="578" w:type="pct"/>
            <w:tcBorders>
              <w:top w:val="single" w:sz="4" w:space="0" w:color="auto"/>
              <w:left w:val="single" w:sz="8" w:space="0" w:color="auto"/>
              <w:bottom w:val="single" w:sz="4" w:space="0" w:color="auto"/>
              <w:right w:val="nil"/>
            </w:tcBorders>
            <w:shd w:val="clear" w:color="000000" w:fill="auto"/>
            <w:vAlign w:val="center"/>
            <w:hideMark/>
          </w:tcPr>
          <w:p w14:paraId="50C852A2" w14:textId="77777777" w:rsidR="0094704D" w:rsidRPr="001270A6" w:rsidRDefault="0094704D" w:rsidP="003B5E22">
            <w:pPr>
              <w:jc w:val="center"/>
              <w:rPr>
                <w:rFonts w:asciiTheme="minorHAnsi" w:hAnsiTheme="minorHAnsi"/>
                <w:sz w:val="16"/>
                <w:szCs w:val="16"/>
              </w:rPr>
            </w:pPr>
            <w:r w:rsidRPr="001270A6">
              <w:rPr>
                <w:rFonts w:asciiTheme="minorHAnsi" w:hAnsiTheme="minorHAnsi"/>
                <w:sz w:val="16"/>
                <w:szCs w:val="16"/>
              </w:rPr>
              <w:t>210.92</w:t>
            </w:r>
          </w:p>
        </w:tc>
        <w:tc>
          <w:tcPr>
            <w:tcW w:w="496" w:type="pct"/>
            <w:tcBorders>
              <w:top w:val="nil"/>
              <w:left w:val="single" w:sz="8" w:space="0" w:color="auto"/>
              <w:bottom w:val="single" w:sz="4" w:space="0" w:color="auto"/>
              <w:right w:val="single" w:sz="8" w:space="0" w:color="auto"/>
            </w:tcBorders>
            <w:shd w:val="clear" w:color="auto" w:fill="auto"/>
            <w:vAlign w:val="center"/>
            <w:hideMark/>
          </w:tcPr>
          <w:p w14:paraId="3016ECDD"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M2</w:t>
            </w:r>
          </w:p>
        </w:tc>
      </w:tr>
      <w:tr w:rsidR="0094704D" w:rsidRPr="00C21ECC" w14:paraId="2C1E695A" w14:textId="77777777" w:rsidTr="001270A6">
        <w:trPr>
          <w:trHeight w:hRule="exact" w:val="284"/>
          <w:jc w:val="center"/>
        </w:trPr>
        <w:tc>
          <w:tcPr>
            <w:tcW w:w="382" w:type="pct"/>
            <w:tcBorders>
              <w:top w:val="nil"/>
              <w:left w:val="single" w:sz="8" w:space="0" w:color="auto"/>
              <w:bottom w:val="single" w:sz="4" w:space="0" w:color="auto"/>
              <w:right w:val="single" w:sz="8" w:space="0" w:color="auto"/>
            </w:tcBorders>
            <w:shd w:val="clear" w:color="auto" w:fill="auto"/>
            <w:noWrap/>
            <w:vAlign w:val="center"/>
            <w:hideMark/>
          </w:tcPr>
          <w:p w14:paraId="225545A5"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9</w:t>
            </w:r>
          </w:p>
        </w:tc>
        <w:tc>
          <w:tcPr>
            <w:tcW w:w="3545" w:type="pct"/>
            <w:tcBorders>
              <w:top w:val="single" w:sz="4" w:space="0" w:color="auto"/>
              <w:left w:val="nil"/>
              <w:bottom w:val="single" w:sz="4" w:space="0" w:color="auto"/>
              <w:right w:val="single" w:sz="4" w:space="0" w:color="auto"/>
            </w:tcBorders>
            <w:shd w:val="clear" w:color="auto" w:fill="auto"/>
            <w:noWrap/>
            <w:vAlign w:val="center"/>
            <w:hideMark/>
          </w:tcPr>
          <w:p w14:paraId="3C5D9EF0" w14:textId="77777777" w:rsidR="0094704D" w:rsidRPr="00C21ECC" w:rsidRDefault="0094704D" w:rsidP="003B5E22">
            <w:pPr>
              <w:jc w:val="both"/>
              <w:rPr>
                <w:rFonts w:asciiTheme="minorHAnsi" w:hAnsiTheme="minorHAnsi"/>
                <w:sz w:val="16"/>
                <w:szCs w:val="16"/>
              </w:rPr>
            </w:pPr>
            <w:r w:rsidRPr="00C21ECC">
              <w:rPr>
                <w:rFonts w:asciiTheme="minorHAnsi" w:hAnsiTheme="minorHAnsi"/>
                <w:sz w:val="16"/>
                <w:szCs w:val="16"/>
              </w:rPr>
              <w:t>EXCAVACIÓN DE ZANJA TERRENO DURO</w:t>
            </w:r>
          </w:p>
        </w:tc>
        <w:tc>
          <w:tcPr>
            <w:tcW w:w="578" w:type="pct"/>
            <w:tcBorders>
              <w:top w:val="single" w:sz="4" w:space="0" w:color="auto"/>
              <w:left w:val="single" w:sz="8" w:space="0" w:color="auto"/>
              <w:bottom w:val="single" w:sz="4" w:space="0" w:color="auto"/>
              <w:right w:val="nil"/>
            </w:tcBorders>
            <w:shd w:val="clear" w:color="000000" w:fill="auto"/>
            <w:vAlign w:val="center"/>
            <w:hideMark/>
          </w:tcPr>
          <w:p w14:paraId="6EA7286A" w14:textId="77777777" w:rsidR="0094704D" w:rsidRPr="001270A6" w:rsidRDefault="0094704D" w:rsidP="003B5E22">
            <w:pPr>
              <w:jc w:val="center"/>
              <w:rPr>
                <w:rFonts w:asciiTheme="minorHAnsi" w:hAnsiTheme="minorHAnsi"/>
                <w:sz w:val="16"/>
                <w:szCs w:val="16"/>
              </w:rPr>
            </w:pPr>
            <w:r w:rsidRPr="001270A6">
              <w:rPr>
                <w:rFonts w:asciiTheme="minorHAnsi" w:hAnsiTheme="minorHAnsi"/>
                <w:sz w:val="16"/>
                <w:szCs w:val="16"/>
              </w:rPr>
              <w:t>4,031.94</w:t>
            </w:r>
          </w:p>
        </w:tc>
        <w:tc>
          <w:tcPr>
            <w:tcW w:w="496" w:type="pct"/>
            <w:tcBorders>
              <w:top w:val="nil"/>
              <w:left w:val="single" w:sz="8" w:space="0" w:color="auto"/>
              <w:bottom w:val="single" w:sz="4" w:space="0" w:color="auto"/>
              <w:right w:val="single" w:sz="8" w:space="0" w:color="auto"/>
            </w:tcBorders>
            <w:shd w:val="clear" w:color="auto" w:fill="auto"/>
            <w:vAlign w:val="center"/>
            <w:hideMark/>
          </w:tcPr>
          <w:p w14:paraId="1DC65270"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M3</w:t>
            </w:r>
          </w:p>
        </w:tc>
      </w:tr>
      <w:tr w:rsidR="0094704D" w:rsidRPr="00C21ECC" w14:paraId="673F0EF9" w14:textId="77777777" w:rsidTr="001270A6">
        <w:trPr>
          <w:trHeight w:hRule="exact" w:val="284"/>
          <w:jc w:val="center"/>
        </w:trPr>
        <w:tc>
          <w:tcPr>
            <w:tcW w:w="382" w:type="pct"/>
            <w:tcBorders>
              <w:top w:val="nil"/>
              <w:left w:val="single" w:sz="8" w:space="0" w:color="auto"/>
              <w:bottom w:val="single" w:sz="4" w:space="0" w:color="auto"/>
              <w:right w:val="single" w:sz="8" w:space="0" w:color="auto"/>
            </w:tcBorders>
            <w:shd w:val="clear" w:color="auto" w:fill="auto"/>
            <w:noWrap/>
            <w:vAlign w:val="center"/>
            <w:hideMark/>
          </w:tcPr>
          <w:p w14:paraId="25BC63EF"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10</w:t>
            </w:r>
          </w:p>
        </w:tc>
        <w:tc>
          <w:tcPr>
            <w:tcW w:w="3545" w:type="pct"/>
            <w:tcBorders>
              <w:top w:val="single" w:sz="4" w:space="0" w:color="auto"/>
              <w:left w:val="nil"/>
              <w:bottom w:val="single" w:sz="4" w:space="0" w:color="auto"/>
              <w:right w:val="single" w:sz="4" w:space="0" w:color="auto"/>
            </w:tcBorders>
            <w:shd w:val="clear" w:color="auto" w:fill="auto"/>
            <w:noWrap/>
            <w:vAlign w:val="center"/>
            <w:hideMark/>
          </w:tcPr>
          <w:p w14:paraId="4752912E" w14:textId="77777777" w:rsidR="0094704D" w:rsidRPr="00C21ECC" w:rsidRDefault="0094704D" w:rsidP="003B5E22">
            <w:pPr>
              <w:jc w:val="both"/>
              <w:rPr>
                <w:rFonts w:asciiTheme="minorHAnsi" w:hAnsiTheme="minorHAnsi"/>
                <w:sz w:val="16"/>
                <w:szCs w:val="16"/>
              </w:rPr>
            </w:pPr>
            <w:r w:rsidRPr="00C21ECC">
              <w:rPr>
                <w:rFonts w:asciiTheme="minorHAnsi" w:hAnsiTheme="minorHAnsi"/>
                <w:sz w:val="16"/>
                <w:szCs w:val="16"/>
              </w:rPr>
              <w:t>EXCAVACIÓN DE ZANJA TERRENO ROCOSO</w:t>
            </w:r>
          </w:p>
        </w:tc>
        <w:tc>
          <w:tcPr>
            <w:tcW w:w="578" w:type="pct"/>
            <w:tcBorders>
              <w:top w:val="single" w:sz="4" w:space="0" w:color="auto"/>
              <w:left w:val="single" w:sz="8" w:space="0" w:color="auto"/>
              <w:bottom w:val="single" w:sz="4" w:space="0" w:color="auto"/>
              <w:right w:val="nil"/>
            </w:tcBorders>
            <w:shd w:val="clear" w:color="000000" w:fill="auto"/>
            <w:vAlign w:val="center"/>
            <w:hideMark/>
          </w:tcPr>
          <w:p w14:paraId="459864E2" w14:textId="77777777" w:rsidR="0094704D" w:rsidRPr="001270A6" w:rsidRDefault="0094704D" w:rsidP="003B5E22">
            <w:pPr>
              <w:jc w:val="center"/>
              <w:rPr>
                <w:rFonts w:asciiTheme="minorHAnsi" w:hAnsiTheme="minorHAnsi"/>
                <w:sz w:val="16"/>
                <w:szCs w:val="16"/>
              </w:rPr>
            </w:pPr>
            <w:r w:rsidRPr="001270A6">
              <w:rPr>
                <w:rFonts w:asciiTheme="minorHAnsi" w:hAnsiTheme="minorHAnsi"/>
                <w:sz w:val="16"/>
                <w:szCs w:val="16"/>
              </w:rPr>
              <w:t>1,192.49</w:t>
            </w:r>
          </w:p>
        </w:tc>
        <w:tc>
          <w:tcPr>
            <w:tcW w:w="496" w:type="pct"/>
            <w:tcBorders>
              <w:top w:val="nil"/>
              <w:left w:val="single" w:sz="8" w:space="0" w:color="auto"/>
              <w:bottom w:val="single" w:sz="4" w:space="0" w:color="auto"/>
              <w:right w:val="single" w:sz="8" w:space="0" w:color="auto"/>
            </w:tcBorders>
            <w:shd w:val="clear" w:color="auto" w:fill="auto"/>
            <w:vAlign w:val="center"/>
            <w:hideMark/>
          </w:tcPr>
          <w:p w14:paraId="0262FD69"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M3</w:t>
            </w:r>
          </w:p>
        </w:tc>
      </w:tr>
      <w:tr w:rsidR="0094704D" w:rsidRPr="00C21ECC" w14:paraId="12810776" w14:textId="77777777" w:rsidTr="001270A6">
        <w:trPr>
          <w:trHeight w:hRule="exact" w:val="284"/>
          <w:jc w:val="center"/>
        </w:trPr>
        <w:tc>
          <w:tcPr>
            <w:tcW w:w="382" w:type="pct"/>
            <w:tcBorders>
              <w:top w:val="nil"/>
              <w:left w:val="single" w:sz="8" w:space="0" w:color="auto"/>
              <w:bottom w:val="single" w:sz="4" w:space="0" w:color="auto"/>
              <w:right w:val="single" w:sz="8" w:space="0" w:color="auto"/>
            </w:tcBorders>
            <w:shd w:val="clear" w:color="auto" w:fill="auto"/>
            <w:noWrap/>
            <w:vAlign w:val="center"/>
            <w:hideMark/>
          </w:tcPr>
          <w:p w14:paraId="792E4829"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11</w:t>
            </w:r>
          </w:p>
        </w:tc>
        <w:tc>
          <w:tcPr>
            <w:tcW w:w="3545" w:type="pct"/>
            <w:tcBorders>
              <w:top w:val="single" w:sz="4" w:space="0" w:color="auto"/>
              <w:left w:val="nil"/>
              <w:bottom w:val="single" w:sz="4" w:space="0" w:color="auto"/>
              <w:right w:val="single" w:sz="4" w:space="0" w:color="auto"/>
            </w:tcBorders>
            <w:shd w:val="clear" w:color="auto" w:fill="auto"/>
            <w:noWrap/>
            <w:vAlign w:val="center"/>
            <w:hideMark/>
          </w:tcPr>
          <w:p w14:paraId="7F9347B3" w14:textId="77777777" w:rsidR="0094704D" w:rsidRPr="00C21ECC" w:rsidRDefault="0094704D" w:rsidP="003B5E22">
            <w:pPr>
              <w:jc w:val="both"/>
              <w:rPr>
                <w:rFonts w:asciiTheme="minorHAnsi" w:hAnsiTheme="minorHAnsi"/>
                <w:sz w:val="16"/>
                <w:szCs w:val="16"/>
              </w:rPr>
            </w:pPr>
            <w:r w:rsidRPr="00C21ECC">
              <w:rPr>
                <w:rFonts w:asciiTheme="minorHAnsi" w:hAnsiTheme="minorHAnsi"/>
                <w:sz w:val="16"/>
                <w:szCs w:val="16"/>
              </w:rPr>
              <w:t>TRANSPORTE DE TUBERÍA</w:t>
            </w:r>
          </w:p>
        </w:tc>
        <w:tc>
          <w:tcPr>
            <w:tcW w:w="578" w:type="pct"/>
            <w:tcBorders>
              <w:top w:val="single" w:sz="4" w:space="0" w:color="auto"/>
              <w:left w:val="single" w:sz="8" w:space="0" w:color="auto"/>
              <w:bottom w:val="single" w:sz="4" w:space="0" w:color="auto"/>
              <w:right w:val="nil"/>
            </w:tcBorders>
            <w:shd w:val="clear" w:color="000000" w:fill="auto"/>
            <w:vAlign w:val="center"/>
            <w:hideMark/>
          </w:tcPr>
          <w:p w14:paraId="50329324" w14:textId="77777777" w:rsidR="0094704D" w:rsidRPr="001270A6" w:rsidRDefault="0094704D" w:rsidP="003B5E22">
            <w:pPr>
              <w:jc w:val="center"/>
              <w:rPr>
                <w:rFonts w:asciiTheme="minorHAnsi" w:hAnsiTheme="minorHAnsi"/>
                <w:sz w:val="16"/>
                <w:szCs w:val="16"/>
              </w:rPr>
            </w:pPr>
            <w:r w:rsidRPr="001270A6">
              <w:rPr>
                <w:rFonts w:asciiTheme="minorHAnsi" w:hAnsiTheme="minorHAnsi"/>
                <w:sz w:val="16"/>
                <w:szCs w:val="16"/>
              </w:rPr>
              <w:t>1.00</w:t>
            </w:r>
          </w:p>
        </w:tc>
        <w:tc>
          <w:tcPr>
            <w:tcW w:w="496" w:type="pct"/>
            <w:tcBorders>
              <w:top w:val="nil"/>
              <w:left w:val="single" w:sz="8" w:space="0" w:color="auto"/>
              <w:bottom w:val="single" w:sz="4" w:space="0" w:color="auto"/>
              <w:right w:val="single" w:sz="8" w:space="0" w:color="auto"/>
            </w:tcBorders>
            <w:shd w:val="clear" w:color="auto" w:fill="auto"/>
            <w:vAlign w:val="center"/>
            <w:hideMark/>
          </w:tcPr>
          <w:p w14:paraId="3F43A252"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GLB</w:t>
            </w:r>
          </w:p>
        </w:tc>
      </w:tr>
      <w:tr w:rsidR="0094704D" w:rsidRPr="00C21ECC" w14:paraId="3D5B779C" w14:textId="77777777" w:rsidTr="001270A6">
        <w:trPr>
          <w:trHeight w:hRule="exact" w:val="284"/>
          <w:jc w:val="center"/>
        </w:trPr>
        <w:tc>
          <w:tcPr>
            <w:tcW w:w="382" w:type="pct"/>
            <w:tcBorders>
              <w:top w:val="nil"/>
              <w:left w:val="single" w:sz="8" w:space="0" w:color="auto"/>
              <w:bottom w:val="single" w:sz="4" w:space="0" w:color="auto"/>
              <w:right w:val="single" w:sz="8" w:space="0" w:color="auto"/>
            </w:tcBorders>
            <w:shd w:val="clear" w:color="auto" w:fill="auto"/>
            <w:noWrap/>
            <w:vAlign w:val="center"/>
            <w:hideMark/>
          </w:tcPr>
          <w:p w14:paraId="7B07EED7"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12</w:t>
            </w:r>
          </w:p>
        </w:tc>
        <w:tc>
          <w:tcPr>
            <w:tcW w:w="3545" w:type="pct"/>
            <w:tcBorders>
              <w:top w:val="single" w:sz="4" w:space="0" w:color="auto"/>
              <w:left w:val="nil"/>
              <w:bottom w:val="single" w:sz="4" w:space="0" w:color="auto"/>
              <w:right w:val="nil"/>
            </w:tcBorders>
            <w:shd w:val="clear" w:color="auto" w:fill="auto"/>
            <w:noWrap/>
            <w:vAlign w:val="center"/>
            <w:hideMark/>
          </w:tcPr>
          <w:p w14:paraId="7A62980D" w14:textId="77777777" w:rsidR="0094704D" w:rsidRPr="00C21ECC" w:rsidRDefault="0094704D" w:rsidP="003B5E22">
            <w:pPr>
              <w:jc w:val="both"/>
              <w:rPr>
                <w:rFonts w:asciiTheme="minorHAnsi" w:hAnsiTheme="minorHAnsi"/>
                <w:sz w:val="16"/>
                <w:szCs w:val="16"/>
              </w:rPr>
            </w:pPr>
            <w:r w:rsidRPr="00C21ECC">
              <w:rPr>
                <w:rFonts w:asciiTheme="minorHAnsi" w:hAnsiTheme="minorHAnsi"/>
                <w:sz w:val="16"/>
                <w:szCs w:val="16"/>
              </w:rPr>
              <w:t>PROVISION Y COLOCADO DE FUNDA DE PROTECCIÓN DE PVC DN - 3"</w:t>
            </w:r>
          </w:p>
        </w:tc>
        <w:tc>
          <w:tcPr>
            <w:tcW w:w="578" w:type="pct"/>
            <w:tcBorders>
              <w:top w:val="single" w:sz="4" w:space="0" w:color="auto"/>
              <w:left w:val="single" w:sz="8" w:space="0" w:color="auto"/>
              <w:bottom w:val="single" w:sz="4" w:space="0" w:color="auto"/>
              <w:right w:val="nil"/>
            </w:tcBorders>
            <w:shd w:val="clear" w:color="000000" w:fill="auto"/>
            <w:vAlign w:val="center"/>
            <w:hideMark/>
          </w:tcPr>
          <w:p w14:paraId="337024EF" w14:textId="77777777" w:rsidR="0094704D" w:rsidRPr="001270A6" w:rsidRDefault="0094704D" w:rsidP="003B5E22">
            <w:pPr>
              <w:jc w:val="center"/>
              <w:rPr>
                <w:rFonts w:asciiTheme="minorHAnsi" w:hAnsiTheme="minorHAnsi"/>
                <w:sz w:val="16"/>
                <w:szCs w:val="16"/>
              </w:rPr>
            </w:pPr>
            <w:r w:rsidRPr="001270A6">
              <w:rPr>
                <w:rFonts w:asciiTheme="minorHAnsi" w:hAnsiTheme="minorHAnsi"/>
                <w:sz w:val="16"/>
                <w:szCs w:val="16"/>
              </w:rPr>
              <w:t>424.60</w:t>
            </w:r>
          </w:p>
        </w:tc>
        <w:tc>
          <w:tcPr>
            <w:tcW w:w="496" w:type="pct"/>
            <w:tcBorders>
              <w:top w:val="nil"/>
              <w:left w:val="single" w:sz="8" w:space="0" w:color="auto"/>
              <w:bottom w:val="single" w:sz="4" w:space="0" w:color="auto"/>
              <w:right w:val="single" w:sz="8" w:space="0" w:color="auto"/>
            </w:tcBorders>
            <w:shd w:val="clear" w:color="auto" w:fill="auto"/>
            <w:vAlign w:val="center"/>
            <w:hideMark/>
          </w:tcPr>
          <w:p w14:paraId="7045A230"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M</w:t>
            </w:r>
          </w:p>
        </w:tc>
      </w:tr>
      <w:tr w:rsidR="0094704D" w:rsidRPr="00C21ECC" w14:paraId="58AB89D3" w14:textId="77777777" w:rsidTr="001270A6">
        <w:trPr>
          <w:trHeight w:hRule="exact" w:val="284"/>
          <w:jc w:val="center"/>
        </w:trPr>
        <w:tc>
          <w:tcPr>
            <w:tcW w:w="382" w:type="pct"/>
            <w:tcBorders>
              <w:top w:val="nil"/>
              <w:left w:val="single" w:sz="8" w:space="0" w:color="auto"/>
              <w:bottom w:val="single" w:sz="4" w:space="0" w:color="auto"/>
              <w:right w:val="single" w:sz="8" w:space="0" w:color="auto"/>
            </w:tcBorders>
            <w:shd w:val="clear" w:color="auto" w:fill="auto"/>
            <w:noWrap/>
            <w:vAlign w:val="center"/>
            <w:hideMark/>
          </w:tcPr>
          <w:p w14:paraId="7908810C"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13</w:t>
            </w:r>
          </w:p>
        </w:tc>
        <w:tc>
          <w:tcPr>
            <w:tcW w:w="3545" w:type="pct"/>
            <w:tcBorders>
              <w:top w:val="single" w:sz="4" w:space="0" w:color="auto"/>
              <w:left w:val="nil"/>
              <w:bottom w:val="single" w:sz="4" w:space="0" w:color="auto"/>
              <w:right w:val="nil"/>
            </w:tcBorders>
            <w:shd w:val="clear" w:color="auto" w:fill="auto"/>
            <w:noWrap/>
            <w:vAlign w:val="center"/>
            <w:hideMark/>
          </w:tcPr>
          <w:p w14:paraId="564BA058" w14:textId="77777777" w:rsidR="0094704D" w:rsidRPr="00C21ECC" w:rsidRDefault="0094704D" w:rsidP="003B5E22">
            <w:pPr>
              <w:jc w:val="both"/>
              <w:rPr>
                <w:rFonts w:asciiTheme="minorHAnsi" w:hAnsiTheme="minorHAnsi"/>
                <w:sz w:val="16"/>
                <w:szCs w:val="16"/>
              </w:rPr>
            </w:pPr>
            <w:r w:rsidRPr="00C21ECC">
              <w:rPr>
                <w:rFonts w:asciiTheme="minorHAnsi" w:hAnsiTheme="minorHAnsi"/>
                <w:sz w:val="16"/>
                <w:szCs w:val="16"/>
              </w:rPr>
              <w:t>PROVISION Y COLOCADO DE FUNDA DE PROTECCIÓN DE PVC DN - 4"</w:t>
            </w:r>
          </w:p>
        </w:tc>
        <w:tc>
          <w:tcPr>
            <w:tcW w:w="578" w:type="pct"/>
            <w:tcBorders>
              <w:top w:val="single" w:sz="4" w:space="0" w:color="auto"/>
              <w:left w:val="single" w:sz="8" w:space="0" w:color="auto"/>
              <w:bottom w:val="single" w:sz="4" w:space="0" w:color="auto"/>
              <w:right w:val="nil"/>
            </w:tcBorders>
            <w:shd w:val="clear" w:color="000000" w:fill="auto"/>
            <w:vAlign w:val="center"/>
            <w:hideMark/>
          </w:tcPr>
          <w:p w14:paraId="2E533AE5" w14:textId="77777777" w:rsidR="0094704D" w:rsidRPr="001270A6" w:rsidRDefault="0094704D" w:rsidP="003B5E22">
            <w:pPr>
              <w:jc w:val="center"/>
              <w:rPr>
                <w:rFonts w:asciiTheme="minorHAnsi" w:hAnsiTheme="minorHAnsi"/>
                <w:sz w:val="16"/>
                <w:szCs w:val="16"/>
              </w:rPr>
            </w:pPr>
            <w:r w:rsidRPr="001270A6">
              <w:rPr>
                <w:rFonts w:asciiTheme="minorHAnsi" w:hAnsiTheme="minorHAnsi"/>
                <w:sz w:val="16"/>
                <w:szCs w:val="16"/>
              </w:rPr>
              <w:t>346.50</w:t>
            </w:r>
          </w:p>
        </w:tc>
        <w:tc>
          <w:tcPr>
            <w:tcW w:w="496" w:type="pct"/>
            <w:tcBorders>
              <w:top w:val="nil"/>
              <w:left w:val="single" w:sz="8" w:space="0" w:color="auto"/>
              <w:bottom w:val="single" w:sz="4" w:space="0" w:color="auto"/>
              <w:right w:val="single" w:sz="8" w:space="0" w:color="auto"/>
            </w:tcBorders>
            <w:shd w:val="clear" w:color="auto" w:fill="auto"/>
            <w:vAlign w:val="center"/>
            <w:hideMark/>
          </w:tcPr>
          <w:p w14:paraId="4A071E62"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M</w:t>
            </w:r>
          </w:p>
        </w:tc>
      </w:tr>
      <w:tr w:rsidR="0094704D" w:rsidRPr="00C21ECC" w14:paraId="6C40B79A" w14:textId="77777777" w:rsidTr="001270A6">
        <w:trPr>
          <w:trHeight w:hRule="exact" w:val="284"/>
          <w:jc w:val="center"/>
        </w:trPr>
        <w:tc>
          <w:tcPr>
            <w:tcW w:w="382" w:type="pct"/>
            <w:tcBorders>
              <w:top w:val="nil"/>
              <w:left w:val="single" w:sz="8" w:space="0" w:color="auto"/>
              <w:bottom w:val="single" w:sz="4" w:space="0" w:color="auto"/>
              <w:right w:val="single" w:sz="8" w:space="0" w:color="auto"/>
            </w:tcBorders>
            <w:shd w:val="clear" w:color="auto" w:fill="auto"/>
            <w:noWrap/>
            <w:vAlign w:val="center"/>
            <w:hideMark/>
          </w:tcPr>
          <w:p w14:paraId="47D3444F"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14</w:t>
            </w:r>
          </w:p>
        </w:tc>
        <w:tc>
          <w:tcPr>
            <w:tcW w:w="3545" w:type="pct"/>
            <w:tcBorders>
              <w:top w:val="single" w:sz="4" w:space="0" w:color="auto"/>
              <w:left w:val="nil"/>
              <w:bottom w:val="single" w:sz="4" w:space="0" w:color="auto"/>
              <w:right w:val="single" w:sz="4" w:space="0" w:color="auto"/>
            </w:tcBorders>
            <w:shd w:val="clear" w:color="auto" w:fill="auto"/>
            <w:noWrap/>
            <w:vAlign w:val="center"/>
            <w:hideMark/>
          </w:tcPr>
          <w:p w14:paraId="0EF070AE" w14:textId="77777777" w:rsidR="0094704D" w:rsidRPr="00C21ECC" w:rsidRDefault="0094704D" w:rsidP="003B5E22">
            <w:pPr>
              <w:jc w:val="both"/>
              <w:rPr>
                <w:rFonts w:asciiTheme="minorHAnsi" w:hAnsiTheme="minorHAnsi"/>
                <w:sz w:val="16"/>
                <w:szCs w:val="16"/>
              </w:rPr>
            </w:pPr>
            <w:r w:rsidRPr="00C21ECC">
              <w:rPr>
                <w:rFonts w:asciiTheme="minorHAnsi" w:hAnsiTheme="minorHAnsi"/>
                <w:sz w:val="16"/>
                <w:szCs w:val="16"/>
              </w:rPr>
              <w:t>TENDIDO DE TUBERÍA</w:t>
            </w:r>
          </w:p>
        </w:tc>
        <w:tc>
          <w:tcPr>
            <w:tcW w:w="578" w:type="pct"/>
            <w:tcBorders>
              <w:top w:val="single" w:sz="4" w:space="0" w:color="auto"/>
              <w:left w:val="single" w:sz="8" w:space="0" w:color="auto"/>
              <w:bottom w:val="single" w:sz="4" w:space="0" w:color="auto"/>
              <w:right w:val="nil"/>
            </w:tcBorders>
            <w:shd w:val="clear" w:color="000000" w:fill="auto"/>
            <w:vAlign w:val="center"/>
            <w:hideMark/>
          </w:tcPr>
          <w:p w14:paraId="391F7EDB" w14:textId="77777777" w:rsidR="0094704D" w:rsidRPr="001270A6" w:rsidRDefault="0094704D" w:rsidP="003B5E22">
            <w:pPr>
              <w:jc w:val="center"/>
              <w:rPr>
                <w:rFonts w:asciiTheme="minorHAnsi" w:hAnsiTheme="minorHAnsi"/>
                <w:sz w:val="16"/>
                <w:szCs w:val="16"/>
              </w:rPr>
            </w:pPr>
            <w:r w:rsidRPr="001270A6">
              <w:rPr>
                <w:rFonts w:asciiTheme="minorHAnsi" w:hAnsiTheme="minorHAnsi"/>
                <w:sz w:val="16"/>
                <w:szCs w:val="16"/>
              </w:rPr>
              <w:t>14,261.20</w:t>
            </w:r>
          </w:p>
        </w:tc>
        <w:tc>
          <w:tcPr>
            <w:tcW w:w="496" w:type="pct"/>
            <w:tcBorders>
              <w:top w:val="nil"/>
              <w:left w:val="single" w:sz="8" w:space="0" w:color="auto"/>
              <w:bottom w:val="single" w:sz="4" w:space="0" w:color="auto"/>
              <w:right w:val="single" w:sz="8" w:space="0" w:color="auto"/>
            </w:tcBorders>
            <w:shd w:val="clear" w:color="auto" w:fill="auto"/>
            <w:vAlign w:val="center"/>
            <w:hideMark/>
          </w:tcPr>
          <w:p w14:paraId="08526184"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M</w:t>
            </w:r>
          </w:p>
        </w:tc>
      </w:tr>
      <w:tr w:rsidR="0094704D" w:rsidRPr="00C21ECC" w14:paraId="22C426A6" w14:textId="77777777" w:rsidTr="001270A6">
        <w:trPr>
          <w:trHeight w:hRule="exact" w:val="284"/>
          <w:jc w:val="center"/>
        </w:trPr>
        <w:tc>
          <w:tcPr>
            <w:tcW w:w="382" w:type="pct"/>
            <w:tcBorders>
              <w:top w:val="nil"/>
              <w:left w:val="single" w:sz="8" w:space="0" w:color="auto"/>
              <w:bottom w:val="single" w:sz="4" w:space="0" w:color="auto"/>
              <w:right w:val="single" w:sz="8" w:space="0" w:color="auto"/>
            </w:tcBorders>
            <w:shd w:val="clear" w:color="auto" w:fill="auto"/>
            <w:noWrap/>
            <w:vAlign w:val="center"/>
            <w:hideMark/>
          </w:tcPr>
          <w:p w14:paraId="09D092C0"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15</w:t>
            </w:r>
          </w:p>
        </w:tc>
        <w:tc>
          <w:tcPr>
            <w:tcW w:w="3545" w:type="pct"/>
            <w:tcBorders>
              <w:top w:val="single" w:sz="4" w:space="0" w:color="auto"/>
              <w:left w:val="nil"/>
              <w:bottom w:val="single" w:sz="4" w:space="0" w:color="auto"/>
              <w:right w:val="single" w:sz="4" w:space="0" w:color="auto"/>
            </w:tcBorders>
            <w:shd w:val="clear" w:color="auto" w:fill="auto"/>
            <w:noWrap/>
            <w:vAlign w:val="center"/>
            <w:hideMark/>
          </w:tcPr>
          <w:p w14:paraId="219A8746" w14:textId="77777777" w:rsidR="0094704D" w:rsidRPr="00C21ECC" w:rsidRDefault="0094704D" w:rsidP="003B5E22">
            <w:pPr>
              <w:jc w:val="both"/>
              <w:rPr>
                <w:rFonts w:asciiTheme="minorHAnsi" w:hAnsiTheme="minorHAnsi"/>
                <w:sz w:val="16"/>
                <w:szCs w:val="16"/>
              </w:rPr>
            </w:pPr>
            <w:r w:rsidRPr="00C21ECC">
              <w:rPr>
                <w:rFonts w:asciiTheme="minorHAnsi" w:hAnsiTheme="minorHAnsi"/>
                <w:sz w:val="16"/>
                <w:szCs w:val="16"/>
              </w:rPr>
              <w:t>OBRAS CIVILES PARA FIJACIÓN PARA VÁLVULA DE PE Ø 63 MM</w:t>
            </w:r>
          </w:p>
        </w:tc>
        <w:tc>
          <w:tcPr>
            <w:tcW w:w="578" w:type="pct"/>
            <w:tcBorders>
              <w:top w:val="single" w:sz="4" w:space="0" w:color="auto"/>
              <w:left w:val="single" w:sz="8" w:space="0" w:color="auto"/>
              <w:bottom w:val="single" w:sz="4" w:space="0" w:color="auto"/>
              <w:right w:val="nil"/>
            </w:tcBorders>
            <w:shd w:val="clear" w:color="000000" w:fill="auto"/>
            <w:vAlign w:val="center"/>
            <w:hideMark/>
          </w:tcPr>
          <w:p w14:paraId="404452C2" w14:textId="77777777" w:rsidR="0094704D" w:rsidRPr="001270A6" w:rsidRDefault="0094704D" w:rsidP="003B5E22">
            <w:pPr>
              <w:jc w:val="center"/>
              <w:rPr>
                <w:rFonts w:asciiTheme="minorHAnsi" w:hAnsiTheme="minorHAnsi"/>
                <w:sz w:val="16"/>
                <w:szCs w:val="16"/>
              </w:rPr>
            </w:pPr>
            <w:r w:rsidRPr="001270A6">
              <w:rPr>
                <w:rFonts w:asciiTheme="minorHAnsi" w:hAnsiTheme="minorHAnsi"/>
                <w:sz w:val="16"/>
                <w:szCs w:val="16"/>
              </w:rPr>
              <w:t>1.00</w:t>
            </w:r>
          </w:p>
        </w:tc>
        <w:tc>
          <w:tcPr>
            <w:tcW w:w="496" w:type="pct"/>
            <w:tcBorders>
              <w:top w:val="nil"/>
              <w:left w:val="single" w:sz="8" w:space="0" w:color="auto"/>
              <w:bottom w:val="single" w:sz="4" w:space="0" w:color="auto"/>
              <w:right w:val="single" w:sz="8" w:space="0" w:color="auto"/>
            </w:tcBorders>
            <w:shd w:val="clear" w:color="auto" w:fill="auto"/>
            <w:vAlign w:val="center"/>
            <w:hideMark/>
          </w:tcPr>
          <w:p w14:paraId="1827BD83"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PIEZA</w:t>
            </w:r>
          </w:p>
        </w:tc>
      </w:tr>
      <w:tr w:rsidR="0094704D" w:rsidRPr="00C21ECC" w14:paraId="515555CC" w14:textId="77777777" w:rsidTr="001270A6">
        <w:trPr>
          <w:trHeight w:hRule="exact" w:val="284"/>
          <w:jc w:val="center"/>
        </w:trPr>
        <w:tc>
          <w:tcPr>
            <w:tcW w:w="382" w:type="pct"/>
            <w:tcBorders>
              <w:top w:val="nil"/>
              <w:left w:val="single" w:sz="8" w:space="0" w:color="auto"/>
              <w:bottom w:val="single" w:sz="4" w:space="0" w:color="auto"/>
              <w:right w:val="single" w:sz="8" w:space="0" w:color="auto"/>
            </w:tcBorders>
            <w:shd w:val="clear" w:color="auto" w:fill="auto"/>
            <w:noWrap/>
            <w:vAlign w:val="center"/>
            <w:hideMark/>
          </w:tcPr>
          <w:p w14:paraId="5A0B8140"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16</w:t>
            </w:r>
          </w:p>
        </w:tc>
        <w:tc>
          <w:tcPr>
            <w:tcW w:w="3545" w:type="pct"/>
            <w:tcBorders>
              <w:top w:val="single" w:sz="4" w:space="0" w:color="auto"/>
              <w:left w:val="nil"/>
              <w:bottom w:val="single" w:sz="4" w:space="0" w:color="auto"/>
              <w:right w:val="single" w:sz="4" w:space="0" w:color="auto"/>
            </w:tcBorders>
            <w:shd w:val="clear" w:color="auto" w:fill="auto"/>
            <w:noWrap/>
            <w:vAlign w:val="center"/>
            <w:hideMark/>
          </w:tcPr>
          <w:p w14:paraId="066A5104" w14:textId="77777777" w:rsidR="0094704D" w:rsidRPr="00C21ECC" w:rsidRDefault="0094704D" w:rsidP="003B5E22">
            <w:pPr>
              <w:jc w:val="both"/>
              <w:rPr>
                <w:rFonts w:asciiTheme="minorHAnsi" w:hAnsiTheme="minorHAnsi"/>
                <w:sz w:val="16"/>
                <w:szCs w:val="16"/>
              </w:rPr>
            </w:pPr>
            <w:r w:rsidRPr="00C21ECC">
              <w:rPr>
                <w:rFonts w:asciiTheme="minorHAnsi" w:hAnsiTheme="minorHAnsi"/>
                <w:sz w:val="16"/>
                <w:szCs w:val="16"/>
              </w:rPr>
              <w:t>OBRAS CIVILES PARA FIJACIÓN PARA VÁLVULA DE PE Ø 90 MM</w:t>
            </w:r>
          </w:p>
        </w:tc>
        <w:tc>
          <w:tcPr>
            <w:tcW w:w="578" w:type="pct"/>
            <w:tcBorders>
              <w:top w:val="single" w:sz="4" w:space="0" w:color="auto"/>
              <w:left w:val="single" w:sz="8" w:space="0" w:color="auto"/>
              <w:bottom w:val="single" w:sz="4" w:space="0" w:color="auto"/>
              <w:right w:val="nil"/>
            </w:tcBorders>
            <w:shd w:val="clear" w:color="000000" w:fill="auto"/>
            <w:vAlign w:val="center"/>
            <w:hideMark/>
          </w:tcPr>
          <w:p w14:paraId="37B2B4FC" w14:textId="77777777" w:rsidR="0094704D" w:rsidRPr="001270A6" w:rsidRDefault="0094704D" w:rsidP="003B5E22">
            <w:pPr>
              <w:jc w:val="center"/>
              <w:rPr>
                <w:rFonts w:asciiTheme="minorHAnsi" w:hAnsiTheme="minorHAnsi"/>
                <w:sz w:val="16"/>
                <w:szCs w:val="16"/>
              </w:rPr>
            </w:pPr>
            <w:r w:rsidRPr="001270A6">
              <w:rPr>
                <w:rFonts w:asciiTheme="minorHAnsi" w:hAnsiTheme="minorHAnsi"/>
                <w:sz w:val="16"/>
                <w:szCs w:val="16"/>
              </w:rPr>
              <w:t>5.00</w:t>
            </w:r>
          </w:p>
        </w:tc>
        <w:tc>
          <w:tcPr>
            <w:tcW w:w="496" w:type="pct"/>
            <w:tcBorders>
              <w:top w:val="nil"/>
              <w:left w:val="single" w:sz="8" w:space="0" w:color="auto"/>
              <w:bottom w:val="single" w:sz="4" w:space="0" w:color="auto"/>
              <w:right w:val="single" w:sz="8" w:space="0" w:color="auto"/>
            </w:tcBorders>
            <w:shd w:val="clear" w:color="auto" w:fill="auto"/>
            <w:vAlign w:val="center"/>
            <w:hideMark/>
          </w:tcPr>
          <w:p w14:paraId="5DD5F9AB"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PIEZA</w:t>
            </w:r>
          </w:p>
        </w:tc>
      </w:tr>
      <w:tr w:rsidR="0094704D" w:rsidRPr="00C21ECC" w14:paraId="64FF1F65" w14:textId="77777777" w:rsidTr="001270A6">
        <w:trPr>
          <w:trHeight w:hRule="exact" w:val="284"/>
          <w:jc w:val="center"/>
        </w:trPr>
        <w:tc>
          <w:tcPr>
            <w:tcW w:w="382" w:type="pct"/>
            <w:tcBorders>
              <w:top w:val="nil"/>
              <w:left w:val="single" w:sz="8" w:space="0" w:color="auto"/>
              <w:bottom w:val="single" w:sz="4" w:space="0" w:color="auto"/>
              <w:right w:val="single" w:sz="8" w:space="0" w:color="auto"/>
            </w:tcBorders>
            <w:shd w:val="clear" w:color="auto" w:fill="auto"/>
            <w:noWrap/>
            <w:vAlign w:val="center"/>
            <w:hideMark/>
          </w:tcPr>
          <w:p w14:paraId="51C95E42"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17</w:t>
            </w:r>
          </w:p>
        </w:tc>
        <w:tc>
          <w:tcPr>
            <w:tcW w:w="3545" w:type="pct"/>
            <w:tcBorders>
              <w:top w:val="single" w:sz="4" w:space="0" w:color="auto"/>
              <w:left w:val="nil"/>
              <w:bottom w:val="single" w:sz="4" w:space="0" w:color="auto"/>
              <w:right w:val="nil"/>
            </w:tcBorders>
            <w:shd w:val="clear" w:color="auto" w:fill="auto"/>
            <w:noWrap/>
            <w:vAlign w:val="center"/>
            <w:hideMark/>
          </w:tcPr>
          <w:p w14:paraId="3531DA13" w14:textId="77777777" w:rsidR="0094704D" w:rsidRPr="00C21ECC" w:rsidRDefault="0094704D" w:rsidP="003B5E22">
            <w:pPr>
              <w:jc w:val="both"/>
              <w:rPr>
                <w:rFonts w:asciiTheme="minorHAnsi" w:hAnsiTheme="minorHAnsi"/>
                <w:sz w:val="16"/>
                <w:szCs w:val="16"/>
              </w:rPr>
            </w:pPr>
            <w:r w:rsidRPr="00C21ECC">
              <w:rPr>
                <w:rFonts w:asciiTheme="minorHAnsi" w:hAnsiTheme="minorHAnsi"/>
                <w:sz w:val="16"/>
                <w:szCs w:val="16"/>
              </w:rPr>
              <w:t>PROVISION Y COLOCADO DE CINTA DE SEÑALIZACION</w:t>
            </w:r>
          </w:p>
        </w:tc>
        <w:tc>
          <w:tcPr>
            <w:tcW w:w="578" w:type="pct"/>
            <w:tcBorders>
              <w:top w:val="single" w:sz="4" w:space="0" w:color="auto"/>
              <w:left w:val="single" w:sz="8" w:space="0" w:color="auto"/>
              <w:bottom w:val="single" w:sz="4" w:space="0" w:color="auto"/>
              <w:right w:val="nil"/>
            </w:tcBorders>
            <w:shd w:val="clear" w:color="000000" w:fill="auto"/>
            <w:vAlign w:val="center"/>
            <w:hideMark/>
          </w:tcPr>
          <w:p w14:paraId="5487EB69" w14:textId="77777777" w:rsidR="0094704D" w:rsidRPr="001270A6" w:rsidRDefault="0094704D" w:rsidP="003B5E22">
            <w:pPr>
              <w:jc w:val="center"/>
              <w:rPr>
                <w:rFonts w:asciiTheme="minorHAnsi" w:hAnsiTheme="minorHAnsi"/>
                <w:sz w:val="16"/>
                <w:szCs w:val="16"/>
              </w:rPr>
            </w:pPr>
            <w:r w:rsidRPr="001270A6">
              <w:rPr>
                <w:rFonts w:asciiTheme="minorHAnsi" w:hAnsiTheme="minorHAnsi"/>
                <w:sz w:val="16"/>
                <w:szCs w:val="16"/>
              </w:rPr>
              <w:t>14,261.20</w:t>
            </w:r>
          </w:p>
        </w:tc>
        <w:tc>
          <w:tcPr>
            <w:tcW w:w="496" w:type="pct"/>
            <w:tcBorders>
              <w:top w:val="nil"/>
              <w:left w:val="single" w:sz="8" w:space="0" w:color="auto"/>
              <w:bottom w:val="single" w:sz="4" w:space="0" w:color="auto"/>
              <w:right w:val="single" w:sz="8" w:space="0" w:color="auto"/>
            </w:tcBorders>
            <w:shd w:val="clear" w:color="auto" w:fill="auto"/>
            <w:vAlign w:val="center"/>
            <w:hideMark/>
          </w:tcPr>
          <w:p w14:paraId="7D5EF32F"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M</w:t>
            </w:r>
          </w:p>
        </w:tc>
      </w:tr>
      <w:tr w:rsidR="0094704D" w:rsidRPr="00C21ECC" w14:paraId="08AA6DA6" w14:textId="77777777" w:rsidTr="001270A6">
        <w:trPr>
          <w:trHeight w:hRule="exact" w:val="365"/>
          <w:jc w:val="center"/>
        </w:trPr>
        <w:tc>
          <w:tcPr>
            <w:tcW w:w="382" w:type="pct"/>
            <w:tcBorders>
              <w:top w:val="nil"/>
              <w:left w:val="single" w:sz="8" w:space="0" w:color="auto"/>
              <w:bottom w:val="single" w:sz="4" w:space="0" w:color="auto"/>
              <w:right w:val="single" w:sz="8" w:space="0" w:color="auto"/>
            </w:tcBorders>
            <w:shd w:val="clear" w:color="auto" w:fill="auto"/>
            <w:noWrap/>
            <w:vAlign w:val="center"/>
            <w:hideMark/>
          </w:tcPr>
          <w:p w14:paraId="2A64575C"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18</w:t>
            </w:r>
          </w:p>
        </w:tc>
        <w:tc>
          <w:tcPr>
            <w:tcW w:w="3545" w:type="pct"/>
            <w:tcBorders>
              <w:top w:val="single" w:sz="4" w:space="0" w:color="auto"/>
              <w:left w:val="nil"/>
              <w:bottom w:val="single" w:sz="4" w:space="0" w:color="auto"/>
              <w:right w:val="single" w:sz="4" w:space="0" w:color="auto"/>
            </w:tcBorders>
            <w:shd w:val="clear" w:color="auto" w:fill="auto"/>
            <w:noWrap/>
            <w:vAlign w:val="center"/>
            <w:hideMark/>
          </w:tcPr>
          <w:p w14:paraId="66782CF3" w14:textId="77777777" w:rsidR="0094704D" w:rsidRPr="00C21ECC" w:rsidRDefault="0094704D" w:rsidP="003B5E22">
            <w:pPr>
              <w:jc w:val="both"/>
              <w:rPr>
                <w:rFonts w:asciiTheme="minorHAnsi" w:hAnsiTheme="minorHAnsi"/>
                <w:sz w:val="16"/>
                <w:szCs w:val="16"/>
              </w:rPr>
            </w:pPr>
            <w:r w:rsidRPr="00C21ECC">
              <w:rPr>
                <w:rFonts w:asciiTheme="minorHAnsi" w:hAnsiTheme="minorHAnsi"/>
                <w:sz w:val="16"/>
                <w:szCs w:val="16"/>
              </w:rPr>
              <w:t>OBRAS CIVILES PARA EL COLOCADO DE PLAQUETAS DE SEÑALIZACIÓN HORIZONTAL</w:t>
            </w:r>
          </w:p>
        </w:tc>
        <w:tc>
          <w:tcPr>
            <w:tcW w:w="578" w:type="pct"/>
            <w:tcBorders>
              <w:top w:val="single" w:sz="4" w:space="0" w:color="auto"/>
              <w:left w:val="single" w:sz="8" w:space="0" w:color="auto"/>
              <w:bottom w:val="single" w:sz="4" w:space="0" w:color="auto"/>
              <w:right w:val="nil"/>
            </w:tcBorders>
            <w:shd w:val="clear" w:color="000000" w:fill="auto"/>
            <w:vAlign w:val="center"/>
            <w:hideMark/>
          </w:tcPr>
          <w:p w14:paraId="2B615FE3" w14:textId="77777777" w:rsidR="0094704D" w:rsidRPr="001270A6" w:rsidRDefault="0094704D" w:rsidP="003B5E22">
            <w:pPr>
              <w:jc w:val="center"/>
              <w:rPr>
                <w:rFonts w:asciiTheme="minorHAnsi" w:hAnsiTheme="minorHAnsi"/>
                <w:sz w:val="16"/>
                <w:szCs w:val="16"/>
              </w:rPr>
            </w:pPr>
            <w:r w:rsidRPr="001270A6">
              <w:rPr>
                <w:rFonts w:asciiTheme="minorHAnsi" w:hAnsiTheme="minorHAnsi"/>
                <w:sz w:val="16"/>
                <w:szCs w:val="16"/>
              </w:rPr>
              <w:t>368.00</w:t>
            </w:r>
          </w:p>
        </w:tc>
        <w:tc>
          <w:tcPr>
            <w:tcW w:w="496" w:type="pct"/>
            <w:tcBorders>
              <w:top w:val="nil"/>
              <w:left w:val="single" w:sz="8" w:space="0" w:color="auto"/>
              <w:bottom w:val="single" w:sz="4" w:space="0" w:color="auto"/>
              <w:right w:val="single" w:sz="8" w:space="0" w:color="auto"/>
            </w:tcBorders>
            <w:shd w:val="clear" w:color="auto" w:fill="auto"/>
            <w:vAlign w:val="center"/>
            <w:hideMark/>
          </w:tcPr>
          <w:p w14:paraId="51A859BC"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PIEZA</w:t>
            </w:r>
          </w:p>
        </w:tc>
      </w:tr>
      <w:tr w:rsidR="0094704D" w:rsidRPr="00C21ECC" w14:paraId="401E2035" w14:textId="77777777" w:rsidTr="001270A6">
        <w:trPr>
          <w:trHeight w:hRule="exact" w:val="284"/>
          <w:jc w:val="center"/>
        </w:trPr>
        <w:tc>
          <w:tcPr>
            <w:tcW w:w="382" w:type="pct"/>
            <w:tcBorders>
              <w:top w:val="nil"/>
              <w:left w:val="single" w:sz="8" w:space="0" w:color="auto"/>
              <w:bottom w:val="single" w:sz="4" w:space="0" w:color="auto"/>
              <w:right w:val="single" w:sz="8" w:space="0" w:color="auto"/>
            </w:tcBorders>
            <w:shd w:val="clear" w:color="auto" w:fill="auto"/>
            <w:noWrap/>
            <w:vAlign w:val="center"/>
            <w:hideMark/>
          </w:tcPr>
          <w:p w14:paraId="0D3D291D"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19</w:t>
            </w:r>
          </w:p>
        </w:tc>
        <w:tc>
          <w:tcPr>
            <w:tcW w:w="3545" w:type="pct"/>
            <w:tcBorders>
              <w:top w:val="single" w:sz="4" w:space="0" w:color="auto"/>
              <w:left w:val="nil"/>
              <w:bottom w:val="single" w:sz="4" w:space="0" w:color="auto"/>
              <w:right w:val="single" w:sz="4" w:space="0" w:color="auto"/>
            </w:tcBorders>
            <w:shd w:val="clear" w:color="auto" w:fill="auto"/>
            <w:noWrap/>
            <w:vAlign w:val="center"/>
            <w:hideMark/>
          </w:tcPr>
          <w:p w14:paraId="7E5EECA9" w14:textId="77777777" w:rsidR="0094704D" w:rsidRPr="00C21ECC" w:rsidRDefault="0094704D" w:rsidP="003B5E22">
            <w:pPr>
              <w:jc w:val="both"/>
              <w:rPr>
                <w:rFonts w:asciiTheme="minorHAnsi" w:hAnsiTheme="minorHAnsi"/>
                <w:sz w:val="16"/>
                <w:szCs w:val="16"/>
              </w:rPr>
            </w:pPr>
            <w:r w:rsidRPr="00C21ECC">
              <w:rPr>
                <w:rFonts w:asciiTheme="minorHAnsi" w:hAnsiTheme="minorHAnsi"/>
                <w:sz w:val="16"/>
                <w:szCs w:val="16"/>
              </w:rPr>
              <w:t>PROVISIÓN, RELLENO Y COMPACTADO DE ZANJA CON MATERIAL FINO</w:t>
            </w:r>
          </w:p>
        </w:tc>
        <w:tc>
          <w:tcPr>
            <w:tcW w:w="578" w:type="pct"/>
            <w:tcBorders>
              <w:top w:val="single" w:sz="4" w:space="0" w:color="auto"/>
              <w:left w:val="single" w:sz="8" w:space="0" w:color="auto"/>
              <w:bottom w:val="single" w:sz="4" w:space="0" w:color="auto"/>
              <w:right w:val="nil"/>
            </w:tcBorders>
            <w:shd w:val="clear" w:color="000000" w:fill="auto"/>
            <w:vAlign w:val="center"/>
            <w:hideMark/>
          </w:tcPr>
          <w:p w14:paraId="1AAA1944" w14:textId="77777777" w:rsidR="0094704D" w:rsidRPr="001270A6" w:rsidRDefault="0094704D" w:rsidP="003B5E22">
            <w:pPr>
              <w:jc w:val="center"/>
              <w:rPr>
                <w:rFonts w:asciiTheme="minorHAnsi" w:hAnsiTheme="minorHAnsi"/>
                <w:sz w:val="16"/>
                <w:szCs w:val="16"/>
              </w:rPr>
            </w:pPr>
            <w:r w:rsidRPr="001270A6">
              <w:rPr>
                <w:rFonts w:asciiTheme="minorHAnsi" w:hAnsiTheme="minorHAnsi"/>
                <w:sz w:val="16"/>
                <w:szCs w:val="16"/>
              </w:rPr>
              <w:t>1,983.59</w:t>
            </w:r>
          </w:p>
        </w:tc>
        <w:tc>
          <w:tcPr>
            <w:tcW w:w="496" w:type="pct"/>
            <w:tcBorders>
              <w:top w:val="nil"/>
              <w:left w:val="single" w:sz="8" w:space="0" w:color="auto"/>
              <w:bottom w:val="single" w:sz="4" w:space="0" w:color="auto"/>
              <w:right w:val="single" w:sz="8" w:space="0" w:color="auto"/>
            </w:tcBorders>
            <w:shd w:val="clear" w:color="auto" w:fill="auto"/>
            <w:vAlign w:val="center"/>
            <w:hideMark/>
          </w:tcPr>
          <w:p w14:paraId="0A980193"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M3</w:t>
            </w:r>
          </w:p>
        </w:tc>
      </w:tr>
      <w:tr w:rsidR="0094704D" w:rsidRPr="00C21ECC" w14:paraId="75926997" w14:textId="77777777" w:rsidTr="001270A6">
        <w:trPr>
          <w:trHeight w:hRule="exact" w:val="284"/>
          <w:jc w:val="center"/>
        </w:trPr>
        <w:tc>
          <w:tcPr>
            <w:tcW w:w="382" w:type="pct"/>
            <w:tcBorders>
              <w:top w:val="nil"/>
              <w:left w:val="single" w:sz="8" w:space="0" w:color="auto"/>
              <w:bottom w:val="single" w:sz="4" w:space="0" w:color="auto"/>
              <w:right w:val="single" w:sz="8" w:space="0" w:color="auto"/>
            </w:tcBorders>
            <w:shd w:val="clear" w:color="auto" w:fill="auto"/>
            <w:noWrap/>
            <w:vAlign w:val="center"/>
            <w:hideMark/>
          </w:tcPr>
          <w:p w14:paraId="5EC67894"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20</w:t>
            </w:r>
          </w:p>
        </w:tc>
        <w:tc>
          <w:tcPr>
            <w:tcW w:w="3545" w:type="pct"/>
            <w:tcBorders>
              <w:top w:val="single" w:sz="4" w:space="0" w:color="auto"/>
              <w:left w:val="nil"/>
              <w:bottom w:val="single" w:sz="4" w:space="0" w:color="auto"/>
              <w:right w:val="single" w:sz="8" w:space="0" w:color="000000"/>
            </w:tcBorders>
            <w:shd w:val="clear" w:color="auto" w:fill="auto"/>
            <w:noWrap/>
            <w:vAlign w:val="center"/>
            <w:hideMark/>
          </w:tcPr>
          <w:p w14:paraId="7F0CB21C" w14:textId="77777777" w:rsidR="0094704D" w:rsidRPr="00C21ECC" w:rsidRDefault="0094704D" w:rsidP="003B5E22">
            <w:pPr>
              <w:jc w:val="both"/>
              <w:rPr>
                <w:rFonts w:asciiTheme="minorHAnsi" w:hAnsiTheme="minorHAnsi"/>
                <w:sz w:val="16"/>
                <w:szCs w:val="16"/>
              </w:rPr>
            </w:pPr>
            <w:r w:rsidRPr="00C21ECC">
              <w:rPr>
                <w:rFonts w:asciiTheme="minorHAnsi" w:hAnsiTheme="minorHAnsi"/>
                <w:sz w:val="16"/>
                <w:szCs w:val="16"/>
              </w:rPr>
              <w:t>PROVISIÓN, RELLENO Y COMPACTADO DE ZANJA CON MATERIAL COMÚN</w:t>
            </w:r>
          </w:p>
        </w:tc>
        <w:tc>
          <w:tcPr>
            <w:tcW w:w="578" w:type="pct"/>
            <w:tcBorders>
              <w:top w:val="single" w:sz="4" w:space="0" w:color="auto"/>
              <w:left w:val="single" w:sz="8" w:space="0" w:color="auto"/>
              <w:bottom w:val="single" w:sz="4" w:space="0" w:color="auto"/>
              <w:right w:val="single" w:sz="8" w:space="0" w:color="auto"/>
            </w:tcBorders>
            <w:shd w:val="clear" w:color="000000" w:fill="auto"/>
            <w:vAlign w:val="center"/>
            <w:hideMark/>
          </w:tcPr>
          <w:p w14:paraId="2519CF0A" w14:textId="77777777" w:rsidR="0094704D" w:rsidRPr="001270A6" w:rsidRDefault="0094704D" w:rsidP="003B5E22">
            <w:pPr>
              <w:jc w:val="center"/>
              <w:rPr>
                <w:rFonts w:asciiTheme="minorHAnsi" w:hAnsiTheme="minorHAnsi"/>
                <w:sz w:val="16"/>
                <w:szCs w:val="16"/>
              </w:rPr>
            </w:pPr>
            <w:r w:rsidRPr="001270A6">
              <w:rPr>
                <w:rFonts w:asciiTheme="minorHAnsi" w:hAnsiTheme="minorHAnsi"/>
                <w:sz w:val="16"/>
                <w:szCs w:val="16"/>
              </w:rPr>
              <w:t>720.98</w:t>
            </w:r>
          </w:p>
        </w:tc>
        <w:tc>
          <w:tcPr>
            <w:tcW w:w="496" w:type="pct"/>
            <w:tcBorders>
              <w:top w:val="nil"/>
              <w:left w:val="nil"/>
              <w:bottom w:val="single" w:sz="4" w:space="0" w:color="auto"/>
              <w:right w:val="single" w:sz="8" w:space="0" w:color="auto"/>
            </w:tcBorders>
            <w:shd w:val="clear" w:color="auto" w:fill="auto"/>
            <w:vAlign w:val="center"/>
            <w:hideMark/>
          </w:tcPr>
          <w:p w14:paraId="6A2877A4"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M3</w:t>
            </w:r>
          </w:p>
        </w:tc>
      </w:tr>
      <w:tr w:rsidR="0094704D" w:rsidRPr="00C21ECC" w14:paraId="36E6C9BF" w14:textId="77777777" w:rsidTr="001270A6">
        <w:trPr>
          <w:trHeight w:hRule="exact" w:val="284"/>
          <w:jc w:val="center"/>
        </w:trPr>
        <w:tc>
          <w:tcPr>
            <w:tcW w:w="382" w:type="pct"/>
            <w:tcBorders>
              <w:top w:val="nil"/>
              <w:left w:val="single" w:sz="8" w:space="0" w:color="auto"/>
              <w:bottom w:val="single" w:sz="4" w:space="0" w:color="auto"/>
              <w:right w:val="single" w:sz="8" w:space="0" w:color="auto"/>
            </w:tcBorders>
            <w:shd w:val="clear" w:color="auto" w:fill="auto"/>
            <w:noWrap/>
            <w:vAlign w:val="center"/>
            <w:hideMark/>
          </w:tcPr>
          <w:p w14:paraId="0CE9CBE8"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21</w:t>
            </w:r>
          </w:p>
        </w:tc>
        <w:tc>
          <w:tcPr>
            <w:tcW w:w="3545" w:type="pct"/>
            <w:tcBorders>
              <w:top w:val="single" w:sz="4" w:space="0" w:color="auto"/>
              <w:left w:val="nil"/>
              <w:bottom w:val="single" w:sz="4" w:space="0" w:color="auto"/>
              <w:right w:val="single" w:sz="4" w:space="0" w:color="auto"/>
            </w:tcBorders>
            <w:shd w:val="clear" w:color="auto" w:fill="auto"/>
            <w:noWrap/>
            <w:vAlign w:val="center"/>
            <w:hideMark/>
          </w:tcPr>
          <w:p w14:paraId="0040351D" w14:textId="77777777" w:rsidR="0094704D" w:rsidRPr="00C21ECC" w:rsidRDefault="0094704D" w:rsidP="003B5E22">
            <w:pPr>
              <w:jc w:val="both"/>
              <w:rPr>
                <w:rFonts w:asciiTheme="minorHAnsi" w:hAnsiTheme="minorHAnsi"/>
                <w:sz w:val="16"/>
                <w:szCs w:val="16"/>
              </w:rPr>
            </w:pPr>
            <w:r w:rsidRPr="00C21ECC">
              <w:rPr>
                <w:rFonts w:asciiTheme="minorHAnsi" w:hAnsiTheme="minorHAnsi"/>
                <w:sz w:val="16"/>
                <w:szCs w:val="16"/>
              </w:rPr>
              <w:t xml:space="preserve">RELLENO Y COMPACTADO DE ZANJA CON TIERRA  COMÚN </w:t>
            </w:r>
          </w:p>
        </w:tc>
        <w:tc>
          <w:tcPr>
            <w:tcW w:w="578" w:type="pct"/>
            <w:tcBorders>
              <w:top w:val="single" w:sz="4" w:space="0" w:color="auto"/>
              <w:left w:val="single" w:sz="8" w:space="0" w:color="auto"/>
              <w:bottom w:val="single" w:sz="4" w:space="0" w:color="auto"/>
              <w:right w:val="single" w:sz="8" w:space="0" w:color="auto"/>
            </w:tcBorders>
            <w:shd w:val="clear" w:color="000000" w:fill="auto"/>
            <w:vAlign w:val="center"/>
            <w:hideMark/>
          </w:tcPr>
          <w:p w14:paraId="3A4244FF" w14:textId="77777777" w:rsidR="0094704D" w:rsidRPr="001270A6" w:rsidRDefault="0094704D" w:rsidP="003B5E22">
            <w:pPr>
              <w:jc w:val="center"/>
              <w:rPr>
                <w:rFonts w:asciiTheme="minorHAnsi" w:hAnsiTheme="minorHAnsi"/>
                <w:sz w:val="16"/>
                <w:szCs w:val="16"/>
              </w:rPr>
            </w:pPr>
            <w:r w:rsidRPr="001270A6">
              <w:rPr>
                <w:rFonts w:asciiTheme="minorHAnsi" w:hAnsiTheme="minorHAnsi"/>
                <w:sz w:val="16"/>
                <w:szCs w:val="16"/>
              </w:rPr>
              <w:t>2,427.35</w:t>
            </w:r>
          </w:p>
        </w:tc>
        <w:tc>
          <w:tcPr>
            <w:tcW w:w="496" w:type="pct"/>
            <w:tcBorders>
              <w:top w:val="nil"/>
              <w:left w:val="nil"/>
              <w:bottom w:val="single" w:sz="4" w:space="0" w:color="auto"/>
              <w:right w:val="single" w:sz="8" w:space="0" w:color="auto"/>
            </w:tcBorders>
            <w:shd w:val="clear" w:color="auto" w:fill="auto"/>
            <w:vAlign w:val="center"/>
            <w:hideMark/>
          </w:tcPr>
          <w:p w14:paraId="1B5DAB9B"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M3</w:t>
            </w:r>
          </w:p>
        </w:tc>
      </w:tr>
      <w:tr w:rsidR="0094704D" w:rsidRPr="00C21ECC" w14:paraId="4F5A490A" w14:textId="77777777" w:rsidTr="001270A6">
        <w:trPr>
          <w:trHeight w:hRule="exact" w:val="284"/>
          <w:jc w:val="center"/>
        </w:trPr>
        <w:tc>
          <w:tcPr>
            <w:tcW w:w="382" w:type="pct"/>
            <w:tcBorders>
              <w:top w:val="nil"/>
              <w:left w:val="single" w:sz="8" w:space="0" w:color="auto"/>
              <w:bottom w:val="single" w:sz="4" w:space="0" w:color="auto"/>
              <w:right w:val="single" w:sz="8" w:space="0" w:color="auto"/>
            </w:tcBorders>
            <w:shd w:val="clear" w:color="auto" w:fill="auto"/>
            <w:noWrap/>
            <w:vAlign w:val="center"/>
            <w:hideMark/>
          </w:tcPr>
          <w:p w14:paraId="4ED68498"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22</w:t>
            </w:r>
          </w:p>
        </w:tc>
        <w:tc>
          <w:tcPr>
            <w:tcW w:w="3545" w:type="pct"/>
            <w:tcBorders>
              <w:top w:val="single" w:sz="4" w:space="0" w:color="auto"/>
              <w:left w:val="nil"/>
              <w:bottom w:val="single" w:sz="4" w:space="0" w:color="auto"/>
              <w:right w:val="single" w:sz="4" w:space="0" w:color="auto"/>
            </w:tcBorders>
            <w:shd w:val="clear" w:color="auto" w:fill="auto"/>
            <w:noWrap/>
            <w:vAlign w:val="center"/>
            <w:hideMark/>
          </w:tcPr>
          <w:p w14:paraId="16A99DC1" w14:textId="77777777" w:rsidR="0094704D" w:rsidRPr="00C21ECC" w:rsidRDefault="0094704D" w:rsidP="003B5E22">
            <w:pPr>
              <w:jc w:val="both"/>
              <w:rPr>
                <w:rFonts w:asciiTheme="minorHAnsi" w:hAnsiTheme="minorHAnsi"/>
                <w:sz w:val="16"/>
                <w:szCs w:val="16"/>
              </w:rPr>
            </w:pPr>
            <w:r w:rsidRPr="00C21ECC">
              <w:rPr>
                <w:rFonts w:asciiTheme="minorHAnsi" w:hAnsiTheme="minorHAnsi"/>
                <w:sz w:val="16"/>
                <w:szCs w:val="16"/>
              </w:rPr>
              <w:t>REPOSICIÓN Y AFINADO DE ACERAS</w:t>
            </w:r>
          </w:p>
        </w:tc>
        <w:tc>
          <w:tcPr>
            <w:tcW w:w="578" w:type="pct"/>
            <w:tcBorders>
              <w:top w:val="single" w:sz="4" w:space="0" w:color="auto"/>
              <w:left w:val="single" w:sz="8" w:space="0" w:color="auto"/>
              <w:bottom w:val="single" w:sz="4" w:space="0" w:color="auto"/>
              <w:right w:val="nil"/>
            </w:tcBorders>
            <w:shd w:val="clear" w:color="000000" w:fill="auto"/>
            <w:vAlign w:val="center"/>
            <w:hideMark/>
          </w:tcPr>
          <w:p w14:paraId="0415A320" w14:textId="77777777" w:rsidR="0094704D" w:rsidRPr="001270A6" w:rsidRDefault="0094704D" w:rsidP="003B5E22">
            <w:pPr>
              <w:jc w:val="center"/>
              <w:rPr>
                <w:rFonts w:asciiTheme="minorHAnsi" w:hAnsiTheme="minorHAnsi"/>
                <w:sz w:val="16"/>
                <w:szCs w:val="16"/>
              </w:rPr>
            </w:pPr>
            <w:r w:rsidRPr="001270A6">
              <w:rPr>
                <w:rFonts w:asciiTheme="minorHAnsi" w:hAnsiTheme="minorHAnsi"/>
                <w:sz w:val="16"/>
                <w:szCs w:val="16"/>
              </w:rPr>
              <w:t>565.04</w:t>
            </w:r>
          </w:p>
        </w:tc>
        <w:tc>
          <w:tcPr>
            <w:tcW w:w="496" w:type="pct"/>
            <w:tcBorders>
              <w:top w:val="nil"/>
              <w:left w:val="single" w:sz="8" w:space="0" w:color="auto"/>
              <w:bottom w:val="single" w:sz="4" w:space="0" w:color="auto"/>
              <w:right w:val="single" w:sz="8" w:space="0" w:color="auto"/>
            </w:tcBorders>
            <w:shd w:val="clear" w:color="auto" w:fill="auto"/>
            <w:vAlign w:val="center"/>
            <w:hideMark/>
          </w:tcPr>
          <w:p w14:paraId="4D1FA3F8"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M2</w:t>
            </w:r>
          </w:p>
        </w:tc>
      </w:tr>
      <w:tr w:rsidR="0094704D" w:rsidRPr="00C21ECC" w14:paraId="38DB5687" w14:textId="77777777" w:rsidTr="001270A6">
        <w:trPr>
          <w:trHeight w:hRule="exact" w:val="284"/>
          <w:jc w:val="center"/>
        </w:trPr>
        <w:tc>
          <w:tcPr>
            <w:tcW w:w="382" w:type="pct"/>
            <w:tcBorders>
              <w:top w:val="nil"/>
              <w:left w:val="single" w:sz="8" w:space="0" w:color="auto"/>
              <w:bottom w:val="single" w:sz="4" w:space="0" w:color="auto"/>
              <w:right w:val="single" w:sz="8" w:space="0" w:color="auto"/>
            </w:tcBorders>
            <w:shd w:val="clear" w:color="auto" w:fill="auto"/>
            <w:noWrap/>
            <w:vAlign w:val="center"/>
            <w:hideMark/>
          </w:tcPr>
          <w:p w14:paraId="55B0D8C7"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23</w:t>
            </w:r>
          </w:p>
        </w:tc>
        <w:tc>
          <w:tcPr>
            <w:tcW w:w="3545" w:type="pct"/>
            <w:tcBorders>
              <w:top w:val="single" w:sz="4" w:space="0" w:color="auto"/>
              <w:left w:val="nil"/>
              <w:bottom w:val="single" w:sz="4" w:space="0" w:color="auto"/>
              <w:right w:val="single" w:sz="4" w:space="0" w:color="auto"/>
            </w:tcBorders>
            <w:shd w:val="clear" w:color="auto" w:fill="auto"/>
            <w:noWrap/>
            <w:vAlign w:val="center"/>
            <w:hideMark/>
          </w:tcPr>
          <w:p w14:paraId="7C792374" w14:textId="77777777" w:rsidR="0094704D" w:rsidRPr="00C21ECC" w:rsidRDefault="0094704D" w:rsidP="003B5E22">
            <w:pPr>
              <w:jc w:val="both"/>
              <w:rPr>
                <w:rFonts w:asciiTheme="minorHAnsi" w:hAnsiTheme="minorHAnsi"/>
                <w:sz w:val="16"/>
                <w:szCs w:val="16"/>
              </w:rPr>
            </w:pPr>
            <w:r w:rsidRPr="00C21ECC">
              <w:rPr>
                <w:rFonts w:asciiTheme="minorHAnsi" w:hAnsiTheme="minorHAnsi"/>
                <w:sz w:val="16"/>
                <w:szCs w:val="16"/>
              </w:rPr>
              <w:t>REPOSICIÓN DE PAVIMENTO FLEXIBLE</w:t>
            </w:r>
          </w:p>
        </w:tc>
        <w:tc>
          <w:tcPr>
            <w:tcW w:w="578" w:type="pct"/>
            <w:tcBorders>
              <w:top w:val="single" w:sz="4" w:space="0" w:color="auto"/>
              <w:left w:val="single" w:sz="8" w:space="0" w:color="auto"/>
              <w:bottom w:val="single" w:sz="4" w:space="0" w:color="auto"/>
              <w:right w:val="nil"/>
            </w:tcBorders>
            <w:shd w:val="clear" w:color="000000" w:fill="auto"/>
            <w:vAlign w:val="center"/>
            <w:hideMark/>
          </w:tcPr>
          <w:p w14:paraId="4E521F30" w14:textId="77777777" w:rsidR="0094704D" w:rsidRPr="001270A6" w:rsidRDefault="0094704D" w:rsidP="003B5E22">
            <w:pPr>
              <w:jc w:val="center"/>
              <w:rPr>
                <w:rFonts w:asciiTheme="minorHAnsi" w:hAnsiTheme="minorHAnsi"/>
                <w:sz w:val="16"/>
                <w:szCs w:val="16"/>
              </w:rPr>
            </w:pPr>
            <w:r w:rsidRPr="001270A6">
              <w:rPr>
                <w:rFonts w:asciiTheme="minorHAnsi" w:hAnsiTheme="minorHAnsi"/>
                <w:sz w:val="16"/>
                <w:szCs w:val="16"/>
              </w:rPr>
              <w:t>30.16</w:t>
            </w:r>
          </w:p>
        </w:tc>
        <w:tc>
          <w:tcPr>
            <w:tcW w:w="496" w:type="pct"/>
            <w:tcBorders>
              <w:top w:val="nil"/>
              <w:left w:val="single" w:sz="8" w:space="0" w:color="auto"/>
              <w:bottom w:val="single" w:sz="4" w:space="0" w:color="auto"/>
              <w:right w:val="single" w:sz="8" w:space="0" w:color="auto"/>
            </w:tcBorders>
            <w:shd w:val="clear" w:color="auto" w:fill="auto"/>
            <w:vAlign w:val="center"/>
            <w:hideMark/>
          </w:tcPr>
          <w:p w14:paraId="3F834CA1"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M2</w:t>
            </w:r>
          </w:p>
        </w:tc>
      </w:tr>
      <w:tr w:rsidR="0094704D" w:rsidRPr="00C21ECC" w14:paraId="5FB3A548" w14:textId="77777777" w:rsidTr="001270A6">
        <w:trPr>
          <w:trHeight w:hRule="exact" w:val="284"/>
          <w:jc w:val="center"/>
        </w:trPr>
        <w:tc>
          <w:tcPr>
            <w:tcW w:w="382" w:type="pct"/>
            <w:tcBorders>
              <w:top w:val="nil"/>
              <w:left w:val="single" w:sz="8" w:space="0" w:color="auto"/>
              <w:bottom w:val="single" w:sz="4" w:space="0" w:color="auto"/>
              <w:right w:val="single" w:sz="8" w:space="0" w:color="auto"/>
            </w:tcBorders>
            <w:shd w:val="clear" w:color="auto" w:fill="auto"/>
            <w:noWrap/>
            <w:vAlign w:val="center"/>
            <w:hideMark/>
          </w:tcPr>
          <w:p w14:paraId="519345B2"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24</w:t>
            </w:r>
          </w:p>
        </w:tc>
        <w:tc>
          <w:tcPr>
            <w:tcW w:w="3545" w:type="pct"/>
            <w:tcBorders>
              <w:top w:val="single" w:sz="4" w:space="0" w:color="auto"/>
              <w:left w:val="nil"/>
              <w:bottom w:val="single" w:sz="4" w:space="0" w:color="auto"/>
              <w:right w:val="single" w:sz="4" w:space="0" w:color="auto"/>
            </w:tcBorders>
            <w:shd w:val="clear" w:color="auto" w:fill="auto"/>
            <w:noWrap/>
            <w:vAlign w:val="center"/>
            <w:hideMark/>
          </w:tcPr>
          <w:p w14:paraId="19E5908A" w14:textId="77777777" w:rsidR="0094704D" w:rsidRPr="00C21ECC" w:rsidRDefault="0094704D" w:rsidP="003B5E22">
            <w:pPr>
              <w:jc w:val="both"/>
              <w:rPr>
                <w:rFonts w:asciiTheme="minorHAnsi" w:hAnsiTheme="minorHAnsi"/>
                <w:sz w:val="16"/>
                <w:szCs w:val="16"/>
              </w:rPr>
            </w:pPr>
            <w:r w:rsidRPr="00C21ECC">
              <w:rPr>
                <w:rFonts w:asciiTheme="minorHAnsi" w:hAnsiTheme="minorHAnsi"/>
                <w:sz w:val="16"/>
                <w:szCs w:val="16"/>
              </w:rPr>
              <w:t>PROVISIÓN, RELLENO Y COMPACTADO DE CAPA BASE</w:t>
            </w:r>
          </w:p>
        </w:tc>
        <w:tc>
          <w:tcPr>
            <w:tcW w:w="578" w:type="pct"/>
            <w:tcBorders>
              <w:top w:val="single" w:sz="4" w:space="0" w:color="auto"/>
              <w:left w:val="single" w:sz="8" w:space="0" w:color="auto"/>
              <w:bottom w:val="single" w:sz="4" w:space="0" w:color="auto"/>
              <w:right w:val="single" w:sz="8" w:space="0" w:color="auto"/>
            </w:tcBorders>
            <w:shd w:val="clear" w:color="000000" w:fill="auto"/>
            <w:vAlign w:val="center"/>
            <w:hideMark/>
          </w:tcPr>
          <w:p w14:paraId="16E6AD91" w14:textId="77777777" w:rsidR="0094704D" w:rsidRPr="001270A6" w:rsidRDefault="0094704D" w:rsidP="003B5E22">
            <w:pPr>
              <w:jc w:val="center"/>
              <w:rPr>
                <w:rFonts w:asciiTheme="minorHAnsi" w:hAnsiTheme="minorHAnsi"/>
                <w:sz w:val="16"/>
                <w:szCs w:val="16"/>
              </w:rPr>
            </w:pPr>
            <w:r w:rsidRPr="001270A6">
              <w:rPr>
                <w:rFonts w:asciiTheme="minorHAnsi" w:hAnsiTheme="minorHAnsi"/>
                <w:sz w:val="16"/>
                <w:szCs w:val="16"/>
              </w:rPr>
              <w:t>56.93</w:t>
            </w:r>
          </w:p>
        </w:tc>
        <w:tc>
          <w:tcPr>
            <w:tcW w:w="496" w:type="pct"/>
            <w:tcBorders>
              <w:top w:val="nil"/>
              <w:left w:val="nil"/>
              <w:bottom w:val="single" w:sz="4" w:space="0" w:color="auto"/>
              <w:right w:val="single" w:sz="8" w:space="0" w:color="auto"/>
            </w:tcBorders>
            <w:shd w:val="clear" w:color="auto" w:fill="auto"/>
            <w:vAlign w:val="center"/>
            <w:hideMark/>
          </w:tcPr>
          <w:p w14:paraId="2A9D4654"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M3</w:t>
            </w:r>
          </w:p>
        </w:tc>
      </w:tr>
      <w:tr w:rsidR="0094704D" w:rsidRPr="00C21ECC" w14:paraId="28C2059D" w14:textId="77777777" w:rsidTr="001270A6">
        <w:trPr>
          <w:trHeight w:hRule="exact" w:val="284"/>
          <w:jc w:val="center"/>
        </w:trPr>
        <w:tc>
          <w:tcPr>
            <w:tcW w:w="382" w:type="pct"/>
            <w:tcBorders>
              <w:top w:val="nil"/>
              <w:left w:val="single" w:sz="8" w:space="0" w:color="auto"/>
              <w:bottom w:val="single" w:sz="4" w:space="0" w:color="auto"/>
              <w:right w:val="single" w:sz="8" w:space="0" w:color="auto"/>
            </w:tcBorders>
            <w:shd w:val="clear" w:color="auto" w:fill="auto"/>
            <w:noWrap/>
            <w:vAlign w:val="center"/>
            <w:hideMark/>
          </w:tcPr>
          <w:p w14:paraId="09D89539"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25</w:t>
            </w:r>
          </w:p>
        </w:tc>
        <w:tc>
          <w:tcPr>
            <w:tcW w:w="3545" w:type="pct"/>
            <w:tcBorders>
              <w:top w:val="single" w:sz="4" w:space="0" w:color="auto"/>
              <w:left w:val="nil"/>
              <w:bottom w:val="single" w:sz="4" w:space="0" w:color="auto"/>
              <w:right w:val="single" w:sz="4" w:space="0" w:color="auto"/>
            </w:tcBorders>
            <w:shd w:val="clear" w:color="auto" w:fill="auto"/>
            <w:noWrap/>
            <w:vAlign w:val="center"/>
            <w:hideMark/>
          </w:tcPr>
          <w:p w14:paraId="54E16BEB" w14:textId="77777777" w:rsidR="0094704D" w:rsidRPr="00C21ECC" w:rsidRDefault="0094704D" w:rsidP="003B5E22">
            <w:pPr>
              <w:jc w:val="both"/>
              <w:rPr>
                <w:rFonts w:asciiTheme="minorHAnsi" w:hAnsiTheme="minorHAnsi"/>
                <w:sz w:val="16"/>
                <w:szCs w:val="16"/>
              </w:rPr>
            </w:pPr>
            <w:r w:rsidRPr="00C21ECC">
              <w:rPr>
                <w:rFonts w:asciiTheme="minorHAnsi" w:hAnsiTheme="minorHAnsi"/>
                <w:sz w:val="16"/>
                <w:szCs w:val="16"/>
              </w:rPr>
              <w:t>REPOSICIÓN DE ESTRUCTURAS DE HORMIGÓN CICLÓPEO</w:t>
            </w:r>
          </w:p>
        </w:tc>
        <w:tc>
          <w:tcPr>
            <w:tcW w:w="578" w:type="pct"/>
            <w:tcBorders>
              <w:top w:val="single" w:sz="4" w:space="0" w:color="auto"/>
              <w:left w:val="single" w:sz="8" w:space="0" w:color="auto"/>
              <w:bottom w:val="single" w:sz="4" w:space="0" w:color="auto"/>
              <w:right w:val="single" w:sz="8" w:space="0" w:color="auto"/>
            </w:tcBorders>
            <w:shd w:val="clear" w:color="000000" w:fill="auto"/>
            <w:vAlign w:val="center"/>
            <w:hideMark/>
          </w:tcPr>
          <w:p w14:paraId="66F609C2" w14:textId="77777777" w:rsidR="0094704D" w:rsidRPr="001270A6" w:rsidRDefault="0094704D" w:rsidP="003B5E22">
            <w:pPr>
              <w:jc w:val="center"/>
              <w:rPr>
                <w:rFonts w:asciiTheme="minorHAnsi" w:hAnsiTheme="minorHAnsi"/>
                <w:sz w:val="16"/>
                <w:szCs w:val="16"/>
              </w:rPr>
            </w:pPr>
            <w:r w:rsidRPr="001270A6">
              <w:rPr>
                <w:rFonts w:asciiTheme="minorHAnsi" w:hAnsiTheme="minorHAnsi"/>
                <w:sz w:val="16"/>
                <w:szCs w:val="16"/>
              </w:rPr>
              <w:t>1.73</w:t>
            </w:r>
          </w:p>
        </w:tc>
        <w:tc>
          <w:tcPr>
            <w:tcW w:w="496" w:type="pct"/>
            <w:tcBorders>
              <w:top w:val="nil"/>
              <w:left w:val="nil"/>
              <w:bottom w:val="single" w:sz="4" w:space="0" w:color="auto"/>
              <w:right w:val="single" w:sz="8" w:space="0" w:color="auto"/>
            </w:tcBorders>
            <w:shd w:val="clear" w:color="auto" w:fill="auto"/>
            <w:vAlign w:val="center"/>
            <w:hideMark/>
          </w:tcPr>
          <w:p w14:paraId="07E14D31"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M3</w:t>
            </w:r>
          </w:p>
        </w:tc>
      </w:tr>
      <w:tr w:rsidR="0094704D" w:rsidRPr="00C21ECC" w14:paraId="7F85BE57" w14:textId="77777777" w:rsidTr="001270A6">
        <w:trPr>
          <w:trHeight w:hRule="exact" w:val="284"/>
          <w:jc w:val="center"/>
        </w:trPr>
        <w:tc>
          <w:tcPr>
            <w:tcW w:w="382" w:type="pct"/>
            <w:tcBorders>
              <w:top w:val="nil"/>
              <w:left w:val="single" w:sz="8" w:space="0" w:color="auto"/>
              <w:bottom w:val="single" w:sz="4" w:space="0" w:color="auto"/>
              <w:right w:val="single" w:sz="8" w:space="0" w:color="auto"/>
            </w:tcBorders>
            <w:shd w:val="clear" w:color="auto" w:fill="auto"/>
            <w:noWrap/>
            <w:vAlign w:val="center"/>
            <w:hideMark/>
          </w:tcPr>
          <w:p w14:paraId="365E1E18"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26</w:t>
            </w:r>
          </w:p>
        </w:tc>
        <w:tc>
          <w:tcPr>
            <w:tcW w:w="3545" w:type="pct"/>
            <w:tcBorders>
              <w:top w:val="single" w:sz="4" w:space="0" w:color="auto"/>
              <w:left w:val="nil"/>
              <w:bottom w:val="single" w:sz="4" w:space="0" w:color="auto"/>
              <w:right w:val="single" w:sz="4" w:space="0" w:color="auto"/>
            </w:tcBorders>
            <w:shd w:val="clear" w:color="auto" w:fill="auto"/>
            <w:noWrap/>
            <w:vAlign w:val="center"/>
            <w:hideMark/>
          </w:tcPr>
          <w:p w14:paraId="53B55230" w14:textId="77777777" w:rsidR="0094704D" w:rsidRPr="00C21ECC" w:rsidRDefault="0094704D" w:rsidP="003B5E22">
            <w:pPr>
              <w:jc w:val="both"/>
              <w:rPr>
                <w:rFonts w:asciiTheme="minorHAnsi" w:hAnsiTheme="minorHAnsi"/>
                <w:sz w:val="16"/>
                <w:szCs w:val="16"/>
              </w:rPr>
            </w:pPr>
            <w:r w:rsidRPr="00C21ECC">
              <w:rPr>
                <w:rFonts w:asciiTheme="minorHAnsi" w:hAnsiTheme="minorHAnsi"/>
                <w:sz w:val="16"/>
                <w:szCs w:val="16"/>
              </w:rPr>
              <w:t>REPOSICIÓN DE EMPEDRADO</w:t>
            </w:r>
          </w:p>
        </w:tc>
        <w:tc>
          <w:tcPr>
            <w:tcW w:w="578" w:type="pct"/>
            <w:tcBorders>
              <w:top w:val="single" w:sz="4" w:space="0" w:color="auto"/>
              <w:left w:val="single" w:sz="8" w:space="0" w:color="auto"/>
              <w:bottom w:val="single" w:sz="4" w:space="0" w:color="auto"/>
              <w:right w:val="nil"/>
            </w:tcBorders>
            <w:shd w:val="clear" w:color="000000" w:fill="auto"/>
            <w:vAlign w:val="center"/>
            <w:hideMark/>
          </w:tcPr>
          <w:p w14:paraId="6E1EE29C" w14:textId="77777777" w:rsidR="0094704D" w:rsidRPr="001270A6" w:rsidRDefault="0094704D" w:rsidP="003B5E22">
            <w:pPr>
              <w:jc w:val="center"/>
              <w:rPr>
                <w:rFonts w:asciiTheme="minorHAnsi" w:hAnsiTheme="minorHAnsi"/>
                <w:sz w:val="16"/>
                <w:szCs w:val="16"/>
              </w:rPr>
            </w:pPr>
            <w:r w:rsidRPr="001270A6">
              <w:rPr>
                <w:rFonts w:asciiTheme="minorHAnsi" w:hAnsiTheme="minorHAnsi"/>
                <w:sz w:val="16"/>
                <w:szCs w:val="16"/>
              </w:rPr>
              <w:t>210.92</w:t>
            </w:r>
          </w:p>
        </w:tc>
        <w:tc>
          <w:tcPr>
            <w:tcW w:w="496" w:type="pct"/>
            <w:tcBorders>
              <w:top w:val="nil"/>
              <w:left w:val="single" w:sz="8" w:space="0" w:color="auto"/>
              <w:bottom w:val="single" w:sz="4" w:space="0" w:color="auto"/>
              <w:right w:val="single" w:sz="8" w:space="0" w:color="auto"/>
            </w:tcBorders>
            <w:shd w:val="clear" w:color="auto" w:fill="auto"/>
            <w:vAlign w:val="center"/>
            <w:hideMark/>
          </w:tcPr>
          <w:p w14:paraId="31E87F72"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M2</w:t>
            </w:r>
          </w:p>
        </w:tc>
      </w:tr>
      <w:tr w:rsidR="0094704D" w:rsidRPr="00C21ECC" w14:paraId="31578926" w14:textId="77777777" w:rsidTr="001270A6">
        <w:trPr>
          <w:trHeight w:hRule="exact" w:val="284"/>
          <w:jc w:val="center"/>
        </w:trPr>
        <w:tc>
          <w:tcPr>
            <w:tcW w:w="382" w:type="pct"/>
            <w:tcBorders>
              <w:top w:val="nil"/>
              <w:left w:val="single" w:sz="8" w:space="0" w:color="auto"/>
              <w:bottom w:val="single" w:sz="4" w:space="0" w:color="auto"/>
              <w:right w:val="single" w:sz="8" w:space="0" w:color="auto"/>
            </w:tcBorders>
            <w:shd w:val="clear" w:color="auto" w:fill="auto"/>
            <w:noWrap/>
            <w:vAlign w:val="center"/>
            <w:hideMark/>
          </w:tcPr>
          <w:p w14:paraId="48E41128"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27</w:t>
            </w:r>
          </w:p>
        </w:tc>
        <w:tc>
          <w:tcPr>
            <w:tcW w:w="3545" w:type="pct"/>
            <w:tcBorders>
              <w:top w:val="single" w:sz="4" w:space="0" w:color="auto"/>
              <w:left w:val="nil"/>
              <w:bottom w:val="single" w:sz="4" w:space="0" w:color="auto"/>
              <w:right w:val="single" w:sz="4" w:space="0" w:color="auto"/>
            </w:tcBorders>
            <w:shd w:val="clear" w:color="auto" w:fill="auto"/>
            <w:noWrap/>
            <w:vAlign w:val="center"/>
            <w:hideMark/>
          </w:tcPr>
          <w:p w14:paraId="7073079E" w14:textId="77777777" w:rsidR="0094704D" w:rsidRPr="00C21ECC" w:rsidRDefault="0094704D" w:rsidP="003B5E22">
            <w:pPr>
              <w:jc w:val="both"/>
              <w:rPr>
                <w:rFonts w:asciiTheme="minorHAnsi" w:hAnsiTheme="minorHAnsi"/>
                <w:sz w:val="16"/>
                <w:szCs w:val="16"/>
              </w:rPr>
            </w:pPr>
            <w:r w:rsidRPr="00C21ECC">
              <w:rPr>
                <w:rFonts w:asciiTheme="minorHAnsi" w:hAnsiTheme="minorHAnsi"/>
                <w:sz w:val="16"/>
                <w:szCs w:val="16"/>
              </w:rPr>
              <w:t>ELABORACIÓN DE PLANOS "AS BUILT"</w:t>
            </w:r>
          </w:p>
        </w:tc>
        <w:tc>
          <w:tcPr>
            <w:tcW w:w="578" w:type="pct"/>
            <w:tcBorders>
              <w:top w:val="single" w:sz="4" w:space="0" w:color="auto"/>
              <w:left w:val="single" w:sz="8" w:space="0" w:color="auto"/>
              <w:bottom w:val="single" w:sz="4" w:space="0" w:color="auto"/>
              <w:right w:val="nil"/>
            </w:tcBorders>
            <w:shd w:val="clear" w:color="000000" w:fill="auto"/>
            <w:vAlign w:val="center"/>
            <w:hideMark/>
          </w:tcPr>
          <w:p w14:paraId="07F81B4F" w14:textId="77777777" w:rsidR="0094704D" w:rsidRPr="001270A6" w:rsidRDefault="0094704D" w:rsidP="003B5E22">
            <w:pPr>
              <w:jc w:val="center"/>
              <w:rPr>
                <w:rFonts w:asciiTheme="minorHAnsi" w:hAnsiTheme="minorHAnsi"/>
                <w:sz w:val="16"/>
                <w:szCs w:val="16"/>
              </w:rPr>
            </w:pPr>
            <w:r w:rsidRPr="001270A6">
              <w:rPr>
                <w:rFonts w:asciiTheme="minorHAnsi" w:hAnsiTheme="minorHAnsi"/>
                <w:sz w:val="16"/>
                <w:szCs w:val="16"/>
              </w:rPr>
              <w:t>14,261.20</w:t>
            </w:r>
          </w:p>
        </w:tc>
        <w:tc>
          <w:tcPr>
            <w:tcW w:w="496" w:type="pct"/>
            <w:tcBorders>
              <w:top w:val="nil"/>
              <w:left w:val="single" w:sz="8" w:space="0" w:color="auto"/>
              <w:bottom w:val="single" w:sz="4" w:space="0" w:color="auto"/>
              <w:right w:val="single" w:sz="8" w:space="0" w:color="auto"/>
            </w:tcBorders>
            <w:shd w:val="clear" w:color="auto" w:fill="auto"/>
            <w:vAlign w:val="center"/>
            <w:hideMark/>
          </w:tcPr>
          <w:p w14:paraId="543C502F"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M</w:t>
            </w:r>
          </w:p>
        </w:tc>
      </w:tr>
      <w:tr w:rsidR="0094704D" w:rsidRPr="00C21ECC" w14:paraId="6FB2BC6D" w14:textId="77777777" w:rsidTr="001270A6">
        <w:trPr>
          <w:trHeight w:hRule="exact" w:val="284"/>
          <w:jc w:val="center"/>
        </w:trPr>
        <w:tc>
          <w:tcPr>
            <w:tcW w:w="382"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06354329"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28</w:t>
            </w:r>
          </w:p>
        </w:tc>
        <w:tc>
          <w:tcPr>
            <w:tcW w:w="3545" w:type="pct"/>
            <w:tcBorders>
              <w:top w:val="single" w:sz="4" w:space="0" w:color="auto"/>
              <w:left w:val="nil"/>
              <w:bottom w:val="single" w:sz="8" w:space="0" w:color="auto"/>
              <w:right w:val="single" w:sz="4" w:space="0" w:color="auto"/>
            </w:tcBorders>
            <w:shd w:val="clear" w:color="auto" w:fill="auto"/>
            <w:noWrap/>
            <w:vAlign w:val="center"/>
            <w:hideMark/>
          </w:tcPr>
          <w:p w14:paraId="445E32E4" w14:textId="77777777" w:rsidR="0094704D" w:rsidRPr="00C21ECC" w:rsidRDefault="0094704D" w:rsidP="003B5E22">
            <w:pPr>
              <w:jc w:val="both"/>
              <w:rPr>
                <w:rFonts w:asciiTheme="minorHAnsi" w:hAnsiTheme="minorHAnsi"/>
                <w:sz w:val="16"/>
                <w:szCs w:val="16"/>
              </w:rPr>
            </w:pPr>
            <w:r w:rsidRPr="00C21ECC">
              <w:rPr>
                <w:rFonts w:asciiTheme="minorHAnsi" w:hAnsiTheme="minorHAnsi"/>
                <w:sz w:val="16"/>
                <w:szCs w:val="16"/>
              </w:rPr>
              <w:t>LIMPIEZA Y RETIRO DE ESCOMBROS</w:t>
            </w:r>
          </w:p>
        </w:tc>
        <w:tc>
          <w:tcPr>
            <w:tcW w:w="578" w:type="pct"/>
            <w:tcBorders>
              <w:top w:val="single" w:sz="4" w:space="0" w:color="auto"/>
              <w:left w:val="single" w:sz="8" w:space="0" w:color="auto"/>
              <w:bottom w:val="single" w:sz="8" w:space="0" w:color="auto"/>
              <w:right w:val="nil"/>
            </w:tcBorders>
            <w:shd w:val="clear" w:color="000000" w:fill="auto"/>
            <w:vAlign w:val="center"/>
            <w:hideMark/>
          </w:tcPr>
          <w:p w14:paraId="6CD33B1A" w14:textId="77777777" w:rsidR="0094704D" w:rsidRPr="001270A6" w:rsidRDefault="0094704D" w:rsidP="003B5E22">
            <w:pPr>
              <w:jc w:val="center"/>
              <w:rPr>
                <w:rFonts w:asciiTheme="minorHAnsi" w:hAnsiTheme="minorHAnsi"/>
                <w:sz w:val="16"/>
                <w:szCs w:val="16"/>
              </w:rPr>
            </w:pPr>
            <w:r w:rsidRPr="001270A6">
              <w:rPr>
                <w:rFonts w:asciiTheme="minorHAnsi" w:hAnsiTheme="minorHAnsi"/>
                <w:sz w:val="16"/>
                <w:szCs w:val="16"/>
              </w:rPr>
              <w:t>1.00</w:t>
            </w:r>
          </w:p>
        </w:tc>
        <w:tc>
          <w:tcPr>
            <w:tcW w:w="496"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7E8F5252" w14:textId="77777777" w:rsidR="0094704D" w:rsidRPr="00C21ECC" w:rsidRDefault="0094704D" w:rsidP="003B5E22">
            <w:pPr>
              <w:jc w:val="center"/>
              <w:rPr>
                <w:rFonts w:asciiTheme="minorHAnsi" w:hAnsiTheme="minorHAnsi"/>
                <w:sz w:val="16"/>
                <w:szCs w:val="16"/>
              </w:rPr>
            </w:pPr>
            <w:r w:rsidRPr="00C21ECC">
              <w:rPr>
                <w:rFonts w:asciiTheme="minorHAnsi" w:hAnsiTheme="minorHAnsi"/>
                <w:sz w:val="16"/>
                <w:szCs w:val="16"/>
              </w:rPr>
              <w:t>GLB</w:t>
            </w:r>
          </w:p>
        </w:tc>
      </w:tr>
    </w:tbl>
    <w:p w14:paraId="12003073" w14:textId="77777777" w:rsidR="003B18C3" w:rsidRDefault="003B18C3" w:rsidP="001065BB">
      <w:pPr>
        <w:rPr>
          <w:rFonts w:asciiTheme="minorHAnsi" w:hAnsiTheme="minorHAnsi" w:cstheme="minorHAnsi"/>
          <w:b/>
          <w:bCs/>
          <w:sz w:val="22"/>
          <w:szCs w:val="22"/>
          <w:u w:val="single"/>
        </w:rPr>
      </w:pPr>
    </w:p>
    <w:p w14:paraId="7F981533" w14:textId="77777777" w:rsidR="0094704D" w:rsidRDefault="0094704D" w:rsidP="001065BB">
      <w:pPr>
        <w:rPr>
          <w:rFonts w:asciiTheme="minorHAnsi" w:hAnsiTheme="minorHAnsi" w:cstheme="minorHAnsi"/>
          <w:b/>
          <w:bCs/>
          <w:sz w:val="22"/>
          <w:szCs w:val="22"/>
          <w:u w:val="single"/>
        </w:rPr>
      </w:pPr>
    </w:p>
    <w:p w14:paraId="08724D73" w14:textId="77777777" w:rsidR="0094704D" w:rsidRDefault="0094704D" w:rsidP="001065BB">
      <w:pPr>
        <w:rPr>
          <w:rFonts w:asciiTheme="minorHAnsi" w:hAnsiTheme="minorHAnsi" w:cstheme="minorHAnsi"/>
          <w:b/>
          <w:bCs/>
          <w:sz w:val="22"/>
          <w:szCs w:val="22"/>
          <w:u w:val="single"/>
        </w:rPr>
      </w:pPr>
    </w:p>
    <w:p w14:paraId="73AFC884" w14:textId="77777777" w:rsidR="00B86B1D" w:rsidRDefault="00B86B1D" w:rsidP="001065BB">
      <w:pPr>
        <w:rPr>
          <w:rFonts w:asciiTheme="minorHAnsi" w:hAnsiTheme="minorHAnsi" w:cstheme="minorHAnsi"/>
          <w:b/>
          <w:bCs/>
          <w:sz w:val="22"/>
          <w:szCs w:val="22"/>
          <w:u w:val="single"/>
        </w:rPr>
      </w:pPr>
    </w:p>
    <w:p w14:paraId="28DC713B" w14:textId="77777777" w:rsidR="0094704D" w:rsidRDefault="0094704D" w:rsidP="001065BB">
      <w:pPr>
        <w:rPr>
          <w:rFonts w:asciiTheme="minorHAnsi" w:hAnsiTheme="minorHAnsi" w:cstheme="minorHAnsi"/>
          <w:b/>
          <w:bCs/>
          <w:sz w:val="22"/>
          <w:szCs w:val="22"/>
          <w:u w:val="single"/>
        </w:rPr>
      </w:pPr>
    </w:p>
    <w:p w14:paraId="2BF09D3B" w14:textId="77777777" w:rsidR="0094704D" w:rsidRDefault="0094704D" w:rsidP="001065BB">
      <w:pPr>
        <w:rPr>
          <w:rFonts w:asciiTheme="minorHAnsi" w:hAnsiTheme="minorHAnsi" w:cstheme="minorHAnsi"/>
          <w:b/>
          <w:bCs/>
          <w:sz w:val="22"/>
          <w:szCs w:val="22"/>
          <w:u w:val="single"/>
        </w:rPr>
      </w:pPr>
    </w:p>
    <w:p w14:paraId="79A659EA" w14:textId="77777777" w:rsidR="005C1B29" w:rsidRDefault="005C1B29" w:rsidP="001065BB">
      <w:pPr>
        <w:rPr>
          <w:rFonts w:asciiTheme="minorHAnsi" w:hAnsiTheme="minorHAnsi" w:cstheme="minorHAnsi"/>
          <w:b/>
          <w:bCs/>
          <w:sz w:val="22"/>
          <w:szCs w:val="22"/>
          <w:u w:val="single"/>
        </w:rPr>
      </w:pPr>
    </w:p>
    <w:p w14:paraId="7A29A33D" w14:textId="77777777" w:rsidR="00AF5BDB" w:rsidRDefault="00AF5BDB" w:rsidP="0025144A">
      <w:pPr>
        <w:pStyle w:val="Prrafodelista"/>
        <w:numPr>
          <w:ilvl w:val="1"/>
          <w:numId w:val="31"/>
        </w:numPr>
        <w:tabs>
          <w:tab w:val="left" w:pos="851"/>
        </w:tabs>
        <w:spacing w:line="276" w:lineRule="auto"/>
        <w:ind w:left="1134"/>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lastRenderedPageBreak/>
        <w:t>VALIDACIONES</w:t>
      </w:r>
    </w:p>
    <w:p w14:paraId="2A684C14" w14:textId="4F7277FE" w:rsidR="00AF5BDB" w:rsidRPr="00FB7B09" w:rsidRDefault="00AF5BDB" w:rsidP="00FB7B09">
      <w:pPr>
        <w:pStyle w:val="Prrafodelista"/>
        <w:spacing w:line="276" w:lineRule="auto"/>
        <w:ind w:left="1134"/>
        <w:contextualSpacing/>
        <w:jc w:val="both"/>
        <w:rPr>
          <w:rFonts w:asciiTheme="minorHAnsi" w:hAnsiTheme="minorHAnsi" w:cstheme="minorHAnsi"/>
          <w:color w:val="000000" w:themeColor="text1"/>
          <w:sz w:val="22"/>
          <w:szCs w:val="22"/>
        </w:rPr>
      </w:pPr>
      <w:r w:rsidRPr="00FB7B09">
        <w:rPr>
          <w:rFonts w:asciiTheme="minorHAnsi" w:hAnsiTheme="minorHAnsi" w:cstheme="minorHAnsi"/>
          <w:color w:val="000000" w:themeColor="text1"/>
          <w:sz w:val="22"/>
          <w:szCs w:val="22"/>
        </w:rPr>
        <w:t xml:space="preserve">Las validaciones se encuentran detalladas en </w:t>
      </w:r>
      <w:r w:rsidRPr="00B86B1D">
        <w:rPr>
          <w:rFonts w:asciiTheme="minorHAnsi" w:hAnsiTheme="minorHAnsi" w:cstheme="minorHAnsi"/>
          <w:color w:val="000000" w:themeColor="text1"/>
          <w:sz w:val="22"/>
          <w:szCs w:val="22"/>
        </w:rPr>
        <w:t>el Anexo</w:t>
      </w:r>
      <w:r w:rsidR="00B86B1D" w:rsidRPr="00B86B1D">
        <w:rPr>
          <w:rFonts w:asciiTheme="minorHAnsi" w:hAnsiTheme="minorHAnsi" w:cstheme="minorHAnsi"/>
          <w:color w:val="000000" w:themeColor="text1"/>
          <w:sz w:val="22"/>
          <w:szCs w:val="22"/>
        </w:rPr>
        <w:t xml:space="preserve"> de</w:t>
      </w:r>
      <w:r w:rsidR="00B86B1D">
        <w:rPr>
          <w:rFonts w:asciiTheme="minorHAnsi" w:hAnsiTheme="minorHAnsi" w:cstheme="minorHAnsi"/>
          <w:color w:val="000000" w:themeColor="text1"/>
          <w:sz w:val="22"/>
          <w:szCs w:val="22"/>
        </w:rPr>
        <w:t xml:space="preserve"> validaciones</w:t>
      </w:r>
    </w:p>
    <w:p w14:paraId="5FE99A60" w14:textId="77777777" w:rsidR="003302B4" w:rsidRDefault="003302B4" w:rsidP="00AF5BDB">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14:paraId="2AF73057" w14:textId="77777777" w:rsidR="00531080" w:rsidRPr="005A0571" w:rsidRDefault="00531080" w:rsidP="006D6AA1">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6D6AA1">
        <w:rPr>
          <w:rFonts w:asciiTheme="minorHAnsi" w:hAnsiTheme="minorHAnsi" w:cstheme="minorHAnsi"/>
          <w:b/>
          <w:color w:val="000000" w:themeColor="text1"/>
          <w:sz w:val="22"/>
          <w:szCs w:val="22"/>
          <w:u w:val="single"/>
        </w:rPr>
        <w:t>EXPERIENCIA DE LA EMPRESA</w:t>
      </w:r>
      <w:r w:rsidRPr="00F234D6">
        <w:rPr>
          <w:rFonts w:asciiTheme="minorHAnsi" w:hAnsiTheme="minorHAnsi" w:cstheme="minorHAnsi"/>
          <w:b/>
          <w:bCs/>
          <w:sz w:val="22"/>
          <w:szCs w:val="22"/>
          <w:u w:val="single"/>
        </w:rPr>
        <w:t xml:space="preserve"> </w:t>
      </w:r>
    </w:p>
    <w:p w14:paraId="725ED8F8" w14:textId="77777777" w:rsidR="00744B36" w:rsidRPr="00736D45" w:rsidRDefault="00744B36" w:rsidP="00744B36">
      <w:pPr>
        <w:numPr>
          <w:ilvl w:val="0"/>
          <w:numId w:val="37"/>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42DE9F84" w14:textId="77777777" w:rsidR="00BA77C3" w:rsidRDefault="00BA77C3" w:rsidP="00744B36">
      <w:pPr>
        <w:spacing w:line="220" w:lineRule="atLeast"/>
        <w:contextualSpacing/>
        <w:jc w:val="both"/>
        <w:rPr>
          <w:rFonts w:ascii="Calibri" w:hAnsi="Calibri" w:cs="Calibri"/>
          <w:sz w:val="22"/>
          <w:szCs w:val="22"/>
          <w:lang w:val="es-BO" w:eastAsia="es-BO"/>
        </w:rPr>
      </w:pPr>
    </w:p>
    <w:p w14:paraId="3BB6A97D" w14:textId="39293A4E" w:rsidR="00744B36" w:rsidRPr="00736D45" w:rsidRDefault="00BA77C3" w:rsidP="00744B36">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sidR="00744B36" w:rsidRPr="00736D45">
        <w:rPr>
          <w:rFonts w:ascii="Calibri" w:hAnsi="Calibri" w:cs="Calibri"/>
          <w:sz w:val="22"/>
          <w:szCs w:val="22"/>
          <w:lang w:val="es-BO" w:eastAsia="es-BO"/>
        </w:rPr>
        <w:t>Para la evaluación de este punto se tomará en cuenta únicamente la experiencia general de la empresa</w:t>
      </w:r>
      <w:r w:rsidR="00744B36">
        <w:rPr>
          <w:rFonts w:ascii="Calibri" w:hAnsi="Calibri" w:cs="Calibri"/>
          <w:sz w:val="22"/>
          <w:szCs w:val="22"/>
          <w:lang w:val="es-BO" w:eastAsia="es-BO"/>
        </w:rPr>
        <w:t xml:space="preserve">, en monto, </w:t>
      </w:r>
      <w:r w:rsidR="00744B36" w:rsidRPr="00736D45">
        <w:rPr>
          <w:rFonts w:ascii="Calibri" w:hAnsi="Calibri" w:cs="Calibri"/>
          <w:sz w:val="22"/>
          <w:szCs w:val="22"/>
          <w:lang w:val="es-BO" w:eastAsia="es-BO"/>
        </w:rPr>
        <w:t>acumulad</w:t>
      </w:r>
      <w:r w:rsidR="00744B36">
        <w:rPr>
          <w:rFonts w:ascii="Calibri" w:hAnsi="Calibri" w:cs="Calibri"/>
          <w:sz w:val="22"/>
          <w:szCs w:val="22"/>
          <w:lang w:val="es-BO" w:eastAsia="es-BO"/>
        </w:rPr>
        <w:t>o</w:t>
      </w:r>
      <w:r w:rsidR="00744B36" w:rsidRPr="00736D45">
        <w:rPr>
          <w:rFonts w:ascii="Calibri" w:hAnsi="Calibri" w:cs="Calibri"/>
          <w:sz w:val="22"/>
          <w:szCs w:val="22"/>
          <w:lang w:val="es-BO" w:eastAsia="es-BO"/>
        </w:rPr>
        <w:t xml:space="preserve"> en los últimos 10 años.</w:t>
      </w:r>
    </w:p>
    <w:p w14:paraId="699102F0" w14:textId="77777777" w:rsidR="00744B36" w:rsidRPr="00736D45" w:rsidRDefault="00744B36" w:rsidP="00744B36">
      <w:pPr>
        <w:spacing w:line="220" w:lineRule="atLeast"/>
        <w:contextualSpacing/>
        <w:jc w:val="both"/>
        <w:rPr>
          <w:rFonts w:ascii="Calibri" w:hAnsi="Calibri" w:cs="Calibri"/>
          <w:sz w:val="22"/>
          <w:szCs w:val="22"/>
          <w:lang w:val="es-BO" w:eastAsia="es-BO"/>
        </w:rPr>
      </w:pPr>
    </w:p>
    <w:p w14:paraId="7B2AABEB" w14:textId="77777777" w:rsidR="00744B36" w:rsidRPr="00BA77C3" w:rsidRDefault="00744B36" w:rsidP="00744B36">
      <w:pPr>
        <w:numPr>
          <w:ilvl w:val="0"/>
          <w:numId w:val="37"/>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64A4938B" w14:textId="77777777" w:rsidR="00BA77C3" w:rsidRPr="00736D45" w:rsidRDefault="00BA77C3" w:rsidP="00BA77C3">
      <w:pPr>
        <w:ind w:left="720"/>
        <w:jc w:val="both"/>
        <w:rPr>
          <w:rFonts w:ascii="Calibri" w:hAnsi="Calibri" w:cs="Calibri"/>
          <w:bCs/>
          <w:sz w:val="22"/>
          <w:szCs w:val="22"/>
          <w:lang w:eastAsia="es-BO"/>
        </w:rPr>
      </w:pPr>
    </w:p>
    <w:p w14:paraId="2F124471" w14:textId="4505D420" w:rsidR="00744B36" w:rsidRDefault="00BA77C3" w:rsidP="00744B36">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w:t>
      </w:r>
      <w:r w:rsidR="00ED488F">
        <w:rPr>
          <w:rFonts w:asciiTheme="minorHAnsi" w:hAnsiTheme="minorHAnsi" w:cstheme="minorHAnsi"/>
          <w:sz w:val="22"/>
          <w:szCs w:val="22"/>
          <w:lang w:val="es-BO" w:eastAsia="es-BO"/>
        </w:rPr>
        <w:t>tomando</w:t>
      </w:r>
      <w:r w:rsidR="00744B36"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00744B36" w:rsidRPr="00736D45">
        <w:rPr>
          <w:rFonts w:ascii="Calibri" w:hAnsi="Calibri" w:cs="Calibri"/>
          <w:bCs/>
          <w:sz w:val="22"/>
          <w:szCs w:val="22"/>
          <w:lang w:eastAsia="es-BO"/>
        </w:rPr>
        <w:t>misma que será evaluada con los siguientes criterios:</w:t>
      </w:r>
    </w:p>
    <w:p w14:paraId="6AD87672" w14:textId="77777777" w:rsidR="00744B36" w:rsidRPr="00736D45" w:rsidRDefault="00744B36" w:rsidP="00744B36">
      <w:pPr>
        <w:spacing w:line="220" w:lineRule="atLeast"/>
        <w:contextualSpacing/>
        <w:jc w:val="both"/>
        <w:rPr>
          <w:rFonts w:ascii="Calibri" w:hAnsi="Calibri" w:cs="Calibri"/>
          <w:sz w:val="22"/>
          <w:szCs w:val="22"/>
          <w:lang w:val="es-BO" w:eastAsia="es-BO"/>
        </w:rPr>
      </w:pPr>
    </w:p>
    <w:p w14:paraId="0D44D3A0" w14:textId="77777777" w:rsidR="00744B36" w:rsidRPr="00736D45" w:rsidRDefault="00744B36" w:rsidP="00744B36">
      <w:pPr>
        <w:numPr>
          <w:ilvl w:val="0"/>
          <w:numId w:val="3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24775D4B" w14:textId="77777777" w:rsidR="00744B36" w:rsidRPr="00736D45" w:rsidRDefault="00744B36" w:rsidP="00744B36">
      <w:pPr>
        <w:spacing w:line="220" w:lineRule="atLeast"/>
        <w:ind w:left="720"/>
        <w:contextualSpacing/>
        <w:jc w:val="both"/>
        <w:rPr>
          <w:rFonts w:ascii="Calibri" w:hAnsi="Calibri" w:cs="Calibri"/>
          <w:bCs/>
          <w:sz w:val="22"/>
          <w:szCs w:val="22"/>
          <w:lang w:eastAsia="es-BO"/>
        </w:rPr>
      </w:pPr>
    </w:p>
    <w:p w14:paraId="1242DA9E" w14:textId="31401401" w:rsidR="00744B36" w:rsidRPr="00736D45" w:rsidRDefault="00744B36" w:rsidP="00744B36">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 xml:space="preserve">Los respaldos de la experiencia general y </w:t>
      </w:r>
      <w:r w:rsidR="005A0571" w:rsidRPr="00736D45">
        <w:rPr>
          <w:rFonts w:ascii="Calibri" w:hAnsi="Calibri" w:cs="Calibri"/>
          <w:sz w:val="22"/>
          <w:szCs w:val="22"/>
          <w:lang w:val="es-BO" w:eastAsia="es-BO"/>
        </w:rPr>
        <w:t>específica</w:t>
      </w:r>
      <w:r w:rsidRPr="00736D45">
        <w:rPr>
          <w:rFonts w:ascii="Calibri" w:hAnsi="Calibri" w:cs="Calibri"/>
          <w:sz w:val="22"/>
          <w:szCs w:val="22"/>
          <w:lang w:val="es-BO" w:eastAsia="es-BO"/>
        </w:rPr>
        <w:t xml:space="preserve">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29C9A71B" w14:textId="77777777" w:rsidR="00744B36" w:rsidRPr="00831649"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381C8A21" w14:textId="77777777" w:rsidR="00744B36" w:rsidRPr="00B0121E"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39EBED3B" w14:textId="77777777" w:rsidR="00744B36" w:rsidRPr="00831649"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2AF8B0B9" w14:textId="77777777" w:rsidR="00744B36" w:rsidRPr="00736D45"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21A07D34" w14:textId="77777777" w:rsidR="00744B36" w:rsidRPr="009078D7"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24EFFF1F" w14:textId="77777777" w:rsidR="00744B36" w:rsidRDefault="00744B36" w:rsidP="00744B36">
      <w:pPr>
        <w:ind w:left="720"/>
        <w:contextualSpacing/>
        <w:jc w:val="both"/>
        <w:rPr>
          <w:rFonts w:ascii="Calibri" w:hAnsi="Calibri" w:cs="Calibri"/>
          <w:bCs/>
          <w:sz w:val="22"/>
          <w:szCs w:val="22"/>
          <w:lang w:eastAsia="es-BO"/>
        </w:rPr>
      </w:pPr>
    </w:p>
    <w:p w14:paraId="261B09D3" w14:textId="387F1E87" w:rsidR="00744B36" w:rsidRDefault="00744B36" w:rsidP="00744B36">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sidR="006A6410">
        <w:rPr>
          <w:rFonts w:ascii="Calibri" w:hAnsi="Calibri" w:cs="Calibri"/>
          <w:bCs/>
          <w:sz w:val="22"/>
          <w:szCs w:val="22"/>
          <w:lang w:eastAsia="es-BO"/>
        </w:rPr>
        <w:t xml:space="preserve">una </w:t>
      </w:r>
      <w:r w:rsidR="00375AF9">
        <w:rPr>
          <w:rFonts w:ascii="Calibri" w:hAnsi="Calibri" w:cs="Calibri"/>
          <w:bCs/>
          <w:sz w:val="22"/>
          <w:szCs w:val="22"/>
          <w:lang w:eastAsia="es-BO"/>
        </w:rPr>
        <w:t xml:space="preserve">Autoridad </w:t>
      </w:r>
      <w:r w:rsidR="006A6410">
        <w:rPr>
          <w:rFonts w:ascii="Calibri" w:hAnsi="Calibri" w:cs="Calibri"/>
          <w:bCs/>
          <w:sz w:val="22"/>
          <w:szCs w:val="22"/>
          <w:lang w:eastAsia="es-BO"/>
        </w:rPr>
        <w:t>competente</w:t>
      </w:r>
      <w:r>
        <w:rPr>
          <w:rFonts w:ascii="Calibri" w:hAnsi="Calibri" w:cs="Calibri"/>
          <w:bCs/>
          <w:sz w:val="22"/>
          <w:szCs w:val="22"/>
          <w:lang w:eastAsia="es-BO"/>
        </w:rPr>
        <w:t xml:space="preserve"> de la </w:t>
      </w:r>
      <w:r w:rsidRPr="00E5796F">
        <w:rPr>
          <w:rFonts w:ascii="Calibri" w:hAnsi="Calibri" w:cs="Calibri"/>
          <w:bCs/>
          <w:sz w:val="22"/>
          <w:szCs w:val="22"/>
          <w:lang w:eastAsia="es-BO"/>
        </w:rPr>
        <w:t>Entidad o Empresa propietaria de la Obra.</w:t>
      </w:r>
    </w:p>
    <w:p w14:paraId="7654BB04" w14:textId="77777777" w:rsidR="00744B36" w:rsidRPr="00736D45" w:rsidRDefault="00744B36" w:rsidP="00744B36">
      <w:pPr>
        <w:contextualSpacing/>
        <w:jc w:val="both"/>
        <w:rPr>
          <w:rFonts w:ascii="Calibri" w:hAnsi="Calibri" w:cs="Calibri"/>
          <w:bCs/>
          <w:sz w:val="22"/>
          <w:szCs w:val="22"/>
          <w:lang w:eastAsia="es-BO"/>
        </w:rPr>
      </w:pPr>
    </w:p>
    <w:p w14:paraId="2B9780B7" w14:textId="77777777" w:rsidR="00744B36" w:rsidRPr="00736D45" w:rsidRDefault="00744B36" w:rsidP="00744B36">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6E31B47C" w14:textId="77777777" w:rsidR="00744B36" w:rsidRDefault="00744B36" w:rsidP="00744B36">
      <w:pPr>
        <w:contextualSpacing/>
        <w:jc w:val="both"/>
        <w:rPr>
          <w:rFonts w:ascii="Calibri" w:hAnsi="Calibri" w:cs="Calibri"/>
          <w:bCs/>
          <w:sz w:val="22"/>
          <w:szCs w:val="22"/>
          <w:lang w:eastAsia="es-BO"/>
        </w:rPr>
      </w:pPr>
    </w:p>
    <w:p w14:paraId="0EA1BE27" w14:textId="77777777" w:rsidR="00531080" w:rsidRDefault="00531080" w:rsidP="00531080">
      <w:pPr>
        <w:contextualSpacing/>
        <w:jc w:val="both"/>
        <w:rPr>
          <w:rFonts w:asciiTheme="minorHAnsi" w:hAnsiTheme="minorHAnsi" w:cstheme="minorHAnsi"/>
          <w:sz w:val="22"/>
          <w:szCs w:val="22"/>
          <w:lang w:val="es-BO" w:eastAsia="es-BO"/>
        </w:rPr>
      </w:pPr>
    </w:p>
    <w:p w14:paraId="7DD4569F" w14:textId="77777777" w:rsidR="005C1B29" w:rsidRDefault="005C1B29" w:rsidP="00531080">
      <w:pPr>
        <w:contextualSpacing/>
        <w:jc w:val="both"/>
        <w:rPr>
          <w:rFonts w:asciiTheme="minorHAnsi" w:hAnsiTheme="minorHAnsi" w:cstheme="minorHAnsi"/>
          <w:sz w:val="22"/>
          <w:szCs w:val="22"/>
          <w:lang w:val="es-BO" w:eastAsia="es-BO"/>
        </w:rPr>
      </w:pPr>
    </w:p>
    <w:p w14:paraId="39FA9932" w14:textId="77777777" w:rsidR="00B86B1D" w:rsidRPr="00F234D6" w:rsidRDefault="00B86B1D" w:rsidP="00531080">
      <w:pPr>
        <w:contextualSpacing/>
        <w:jc w:val="both"/>
        <w:rPr>
          <w:rFonts w:asciiTheme="minorHAnsi" w:hAnsiTheme="minorHAnsi" w:cstheme="minorHAnsi"/>
          <w:sz w:val="22"/>
          <w:szCs w:val="22"/>
          <w:lang w:val="es-BO" w:eastAsia="es-BO"/>
        </w:rPr>
      </w:pPr>
    </w:p>
    <w:p w14:paraId="6E0899E3" w14:textId="77777777" w:rsidR="00531080" w:rsidRPr="001F0DAD" w:rsidRDefault="00531080" w:rsidP="00375AF9">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14:paraId="5B048164" w14:textId="42A340D7" w:rsidR="00531080" w:rsidRDefault="00531080" w:rsidP="00375AF9">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sidR="00375AF9">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14:paraId="56E4B0C5" w14:textId="77777777" w:rsidR="00531080" w:rsidRPr="00EB44CA" w:rsidRDefault="00531080" w:rsidP="00531080">
      <w:pPr>
        <w:contextualSpacing/>
        <w:jc w:val="both"/>
        <w:rPr>
          <w:rFonts w:asciiTheme="minorHAnsi" w:hAnsiTheme="minorHAnsi" w:cstheme="minorHAnsi"/>
          <w:sz w:val="22"/>
          <w:szCs w:val="22"/>
          <w:lang w:val="es-BO" w:eastAsia="es-BO"/>
        </w:rPr>
      </w:pPr>
    </w:p>
    <w:p w14:paraId="1E5E4E6F" w14:textId="77777777"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sidR="005918C6">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14:paraId="5500EA54" w14:textId="22ABDAD2" w:rsidR="004948D8" w:rsidRPr="005A0571" w:rsidRDefault="004948D8" w:rsidP="00375AF9">
      <w:pPr>
        <w:pStyle w:val="Prrafodelista"/>
        <w:numPr>
          <w:ilvl w:val="0"/>
          <w:numId w:val="1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14:paraId="22F3BC23" w14:textId="1BD4A70B" w:rsidR="00531080" w:rsidRPr="00191F96"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y</w:t>
      </w:r>
      <w:r w:rsidR="008C1EDF">
        <w:rPr>
          <w:rFonts w:asciiTheme="minorHAnsi" w:hAnsiTheme="minorHAnsi" w:cstheme="minorHAnsi"/>
          <w:sz w:val="22"/>
          <w:szCs w:val="22"/>
          <w:lang w:val="es-BO" w:eastAsia="es-BO"/>
        </w:rPr>
        <w:t>/o</w:t>
      </w:r>
      <w:r>
        <w:rPr>
          <w:rFonts w:asciiTheme="minorHAnsi" w:hAnsiTheme="minorHAnsi" w:cstheme="minorHAnsi"/>
          <w:sz w:val="22"/>
          <w:szCs w:val="22"/>
          <w:lang w:val="es-BO" w:eastAsia="es-BO"/>
        </w:rPr>
        <w:t xml:space="preserve"> mantenimiento </w:t>
      </w:r>
      <w:r w:rsidRPr="00191F96">
        <w:rPr>
          <w:rFonts w:asciiTheme="minorHAnsi" w:hAnsiTheme="minorHAnsi" w:cstheme="minorHAnsi"/>
          <w:sz w:val="22"/>
          <w:szCs w:val="22"/>
          <w:lang w:val="es-BO" w:eastAsia="es-BO"/>
        </w:rPr>
        <w:t>de gasoductos y redes primarias</w:t>
      </w:r>
      <w:r w:rsidR="008C1EDF">
        <w:rPr>
          <w:rFonts w:asciiTheme="minorHAnsi" w:hAnsiTheme="minorHAnsi" w:cstheme="minorHAnsi"/>
          <w:sz w:val="22"/>
          <w:szCs w:val="22"/>
          <w:lang w:val="es-BO" w:eastAsia="es-BO"/>
        </w:rPr>
        <w:t>.</w:t>
      </w:r>
    </w:p>
    <w:p w14:paraId="7B854CF3" w14:textId="77777777" w:rsidR="00531080" w:rsidRPr="00191F96" w:rsidRDefault="00531080" w:rsidP="00375AF9">
      <w:pPr>
        <w:pStyle w:val="Prrafodelista"/>
        <w:numPr>
          <w:ilvl w:val="0"/>
          <w:numId w:val="1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14:paraId="43E5F5FF" w14:textId="22CF7D82"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sidR="005918C6">
        <w:rPr>
          <w:rFonts w:asciiTheme="minorHAnsi" w:hAnsiTheme="minorHAnsi" w:cstheme="minorHAnsi"/>
          <w:sz w:val="22"/>
          <w:szCs w:val="22"/>
          <w:lang w:val="es-BO" w:eastAsia="es-BO"/>
        </w:rPr>
        <w:t>, fibra óptica</w:t>
      </w:r>
      <w:r w:rsidR="008C1EDF">
        <w:rPr>
          <w:rFonts w:asciiTheme="minorHAnsi" w:hAnsiTheme="minorHAnsi" w:cstheme="minorHAnsi"/>
          <w:sz w:val="22"/>
          <w:szCs w:val="22"/>
          <w:lang w:val="es-BO" w:eastAsia="es-BO"/>
        </w:rPr>
        <w:t>.</w:t>
      </w:r>
      <w:r w:rsidRPr="00191F96">
        <w:rPr>
          <w:rFonts w:asciiTheme="minorHAnsi" w:hAnsiTheme="minorHAnsi" w:cstheme="minorHAnsi"/>
          <w:sz w:val="22"/>
          <w:szCs w:val="22"/>
          <w:lang w:val="es-BO" w:eastAsia="es-BO"/>
        </w:rPr>
        <w:t xml:space="preserve"> </w:t>
      </w:r>
    </w:p>
    <w:p w14:paraId="681B0AE1" w14:textId="77777777" w:rsidR="00531080" w:rsidRDefault="00531080"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707D525F" w14:textId="77777777" w:rsidR="00531080" w:rsidRPr="005A0571" w:rsidRDefault="00531080" w:rsidP="006D6AA1">
      <w:pPr>
        <w:pStyle w:val="Prrafodelista"/>
        <w:numPr>
          <w:ilvl w:val="1"/>
          <w:numId w:val="31"/>
        </w:numPr>
        <w:tabs>
          <w:tab w:val="left" w:pos="426"/>
        </w:tabs>
        <w:contextualSpacing/>
        <w:rPr>
          <w:rFonts w:asciiTheme="minorHAnsi" w:hAnsiTheme="minorHAnsi" w:cstheme="minorHAnsi"/>
          <w:b/>
          <w:bCs/>
          <w:sz w:val="22"/>
          <w:szCs w:val="22"/>
          <w:u w:val="single"/>
        </w:rPr>
      </w:pPr>
      <w:r w:rsidRPr="006D6AA1">
        <w:rPr>
          <w:rFonts w:asciiTheme="minorHAnsi" w:hAnsiTheme="minorHAnsi" w:cstheme="minorHAnsi"/>
          <w:b/>
          <w:color w:val="000000" w:themeColor="text1"/>
          <w:sz w:val="22"/>
          <w:szCs w:val="22"/>
        </w:rPr>
        <w:t xml:space="preserve"> EXPERIENCIA DEL PERSONAL TECNICO CLAVE (SUJETO A EVALUACION)</w:t>
      </w:r>
    </w:p>
    <w:p w14:paraId="4C04C445" w14:textId="77777777" w:rsidR="008C1EDF" w:rsidRPr="008C1EDF" w:rsidRDefault="008C1EDF" w:rsidP="005F5FBE">
      <w:pPr>
        <w:pStyle w:val="Prrafodelista"/>
        <w:ind w:left="390"/>
        <w:jc w:val="both"/>
        <w:rPr>
          <w:rFonts w:asciiTheme="minorHAnsi" w:hAnsiTheme="minorHAnsi" w:cstheme="minorHAnsi"/>
          <w:b/>
          <w:bCs/>
          <w:sz w:val="22"/>
          <w:szCs w:val="22"/>
          <w:u w:val="single"/>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1"/>
        <w:gridCol w:w="2906"/>
        <w:gridCol w:w="1141"/>
        <w:gridCol w:w="1139"/>
        <w:gridCol w:w="1995"/>
        <w:gridCol w:w="1709"/>
      </w:tblGrid>
      <w:tr w:rsidR="008C1EDF" w:rsidRPr="00AD53A2" w14:paraId="6426A4BF" w14:textId="77777777" w:rsidTr="004C70A2">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6DEA7982"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N°</w:t>
            </w:r>
          </w:p>
        </w:tc>
        <w:tc>
          <w:tcPr>
            <w:tcW w:w="1595" w:type="pct"/>
            <w:tcBorders>
              <w:top w:val="single" w:sz="4" w:space="0" w:color="auto"/>
              <w:left w:val="single" w:sz="4" w:space="0" w:color="auto"/>
              <w:bottom w:val="single" w:sz="4" w:space="0" w:color="auto"/>
              <w:right w:val="single" w:sz="4" w:space="0" w:color="auto"/>
            </w:tcBorders>
            <w:shd w:val="clear" w:color="auto" w:fill="F2F2F2"/>
            <w:vAlign w:val="center"/>
          </w:tcPr>
          <w:p w14:paraId="57446663"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FORMACIÓN</w:t>
            </w:r>
          </w:p>
        </w:tc>
        <w:tc>
          <w:tcPr>
            <w:tcW w:w="626" w:type="pct"/>
            <w:tcBorders>
              <w:top w:val="single" w:sz="4" w:space="0" w:color="auto"/>
              <w:left w:val="single" w:sz="4" w:space="0" w:color="auto"/>
              <w:bottom w:val="single" w:sz="4" w:space="0" w:color="auto"/>
              <w:right w:val="single" w:sz="4" w:space="0" w:color="auto"/>
            </w:tcBorders>
            <w:shd w:val="clear" w:color="auto" w:fill="F2F2F2"/>
            <w:vAlign w:val="center"/>
          </w:tcPr>
          <w:p w14:paraId="7618CF09"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14:paraId="30CB7BC4" w14:textId="77777777" w:rsidR="008C1EDF" w:rsidRPr="00AD53A2" w:rsidRDefault="008C1EDF" w:rsidP="005C7CF5">
            <w:pPr>
              <w:jc w:val="center"/>
              <w:rPr>
                <w:rFonts w:ascii="Calibri" w:hAnsi="Calibri" w:cs="Calibri"/>
                <w:b/>
                <w:sz w:val="18"/>
                <w:szCs w:val="18"/>
              </w:rPr>
            </w:pPr>
            <w:r>
              <w:rPr>
                <w:rFonts w:ascii="Calibri" w:hAnsi="Calibri" w:cs="Calibri"/>
                <w:b/>
                <w:sz w:val="18"/>
                <w:szCs w:val="18"/>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14:paraId="0957CC79"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14:paraId="084BEF43"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CARGOS SIMILARES</w:t>
            </w:r>
          </w:p>
        </w:tc>
      </w:tr>
      <w:tr w:rsidR="008C1EDF" w:rsidRPr="00AD53A2" w14:paraId="58FBA1D3" w14:textId="77777777" w:rsidTr="004C70A2">
        <w:trPr>
          <w:trHeight w:val="487"/>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AB57FD7" w14:textId="1DDC94E6" w:rsidR="008C1EDF" w:rsidRPr="002E766B" w:rsidRDefault="004C70A2" w:rsidP="004C70A2">
            <w:pPr>
              <w:rPr>
                <w:rFonts w:ascii="Calibri" w:hAnsi="Calibri" w:cs="Calibri"/>
                <w:sz w:val="18"/>
                <w:szCs w:val="18"/>
              </w:rPr>
            </w:pPr>
            <w:r>
              <w:rPr>
                <w:rFonts w:ascii="Calibri" w:hAnsi="Calibri" w:cs="Calibri"/>
                <w:sz w:val="18"/>
                <w:szCs w:val="18"/>
              </w:rPr>
              <w:t>1</w:t>
            </w:r>
          </w:p>
        </w:tc>
        <w:tc>
          <w:tcPr>
            <w:tcW w:w="1595" w:type="pct"/>
            <w:tcBorders>
              <w:top w:val="single" w:sz="4" w:space="0" w:color="auto"/>
              <w:left w:val="single" w:sz="4" w:space="0" w:color="auto"/>
              <w:bottom w:val="single" w:sz="4" w:space="0" w:color="auto"/>
              <w:right w:val="single" w:sz="4" w:space="0" w:color="auto"/>
            </w:tcBorders>
            <w:shd w:val="clear" w:color="auto" w:fill="auto"/>
          </w:tcPr>
          <w:p w14:paraId="71993ADE" w14:textId="77777777" w:rsidR="00E1276E" w:rsidRPr="007A7DD4" w:rsidRDefault="00E1276E" w:rsidP="00E1276E">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1E7448D7"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6E1B330C"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2482567C"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373CA817"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2D095A6A"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5ADE691A"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2172E70F" w14:textId="77777777" w:rsidR="00E1276E" w:rsidRPr="004F3971" w:rsidRDefault="00E1276E" w:rsidP="00E1276E">
            <w:pPr>
              <w:numPr>
                <w:ilvl w:val="0"/>
                <w:numId w:val="35"/>
              </w:numPr>
              <w:rPr>
                <w:rFonts w:ascii="Cambria" w:hAnsi="Cambria" w:cs="Calibri"/>
                <w:sz w:val="16"/>
                <w:szCs w:val="18"/>
              </w:rPr>
            </w:pPr>
            <w:r w:rsidRPr="004F3971">
              <w:rPr>
                <w:rFonts w:ascii="Calibri" w:hAnsi="Calibri" w:cs="Calibri"/>
                <w:sz w:val="18"/>
                <w:szCs w:val="20"/>
              </w:rPr>
              <w:t>OTRAS INGENIERÍAS RELACIONADAS AL ÁREA DE  HIDROCARBUROS.</w:t>
            </w:r>
          </w:p>
          <w:p w14:paraId="746E1D1A" w14:textId="5016F168" w:rsidR="00E1276E" w:rsidRPr="004F3971" w:rsidRDefault="00E1276E" w:rsidP="00D71D4B">
            <w:pPr>
              <w:numPr>
                <w:ilvl w:val="0"/>
                <w:numId w:val="35"/>
              </w:numPr>
              <w:rPr>
                <w:rFonts w:ascii="Calibri" w:hAnsi="Calibri" w:cs="Calibri"/>
                <w:sz w:val="18"/>
                <w:szCs w:val="20"/>
              </w:rPr>
            </w:pPr>
            <w:r w:rsidRPr="004F3971">
              <w:rPr>
                <w:rFonts w:ascii="Calibri" w:hAnsi="Calibri" w:cs="Calibri"/>
                <w:sz w:val="18"/>
                <w:szCs w:val="20"/>
              </w:rPr>
              <w:t>OTRAS INGENIERÍAS RELACIONADAS AL ÁREA DE LA CONSTRUCCIÓN DE INSTALACIONES DEL ÁREA DE HIDROCARBUROS.</w:t>
            </w:r>
          </w:p>
          <w:p w14:paraId="3F5F5F23" w14:textId="77777777" w:rsidR="00E1276E" w:rsidRDefault="00E1276E" w:rsidP="005C7CF5">
            <w:pPr>
              <w:jc w:val="both"/>
              <w:rPr>
                <w:rFonts w:ascii="Calibri" w:hAnsi="Calibri"/>
                <w:color w:val="000000"/>
                <w:sz w:val="18"/>
                <w:szCs w:val="18"/>
                <w:lang w:val="es-BO" w:eastAsia="es-BO"/>
              </w:rPr>
            </w:pPr>
          </w:p>
          <w:p w14:paraId="0FF62F8E" w14:textId="121317DA" w:rsidR="008C1EDF" w:rsidRPr="00AD53A2" w:rsidRDefault="008C1EDF" w:rsidP="005C7CF5">
            <w:pPr>
              <w:jc w:val="both"/>
              <w:rPr>
                <w:rFonts w:ascii="Calibri" w:hAnsi="Calibri" w:cs="Calibri"/>
                <w:sz w:val="18"/>
                <w:szCs w:val="18"/>
                <w:highlight w:val="yellow"/>
              </w:rPr>
            </w:pPr>
          </w:p>
        </w:tc>
        <w:tc>
          <w:tcPr>
            <w:tcW w:w="626" w:type="pct"/>
            <w:tcBorders>
              <w:top w:val="single" w:sz="4" w:space="0" w:color="auto"/>
              <w:left w:val="single" w:sz="4" w:space="0" w:color="auto"/>
              <w:bottom w:val="single" w:sz="4" w:space="0" w:color="auto"/>
              <w:right w:val="single" w:sz="4" w:space="0" w:color="auto"/>
            </w:tcBorders>
            <w:shd w:val="clear" w:color="auto" w:fill="auto"/>
          </w:tcPr>
          <w:p w14:paraId="728B02E5" w14:textId="77777777" w:rsidR="008C1EDF" w:rsidRPr="00AD53A2" w:rsidRDefault="008C1EDF" w:rsidP="005C7CF5">
            <w:pPr>
              <w:jc w:val="center"/>
              <w:rPr>
                <w:rFonts w:ascii="Calibri" w:hAnsi="Calibri" w:cs="Calibri"/>
                <w:sz w:val="18"/>
                <w:szCs w:val="18"/>
                <w:highlight w:val="yellow"/>
              </w:rPr>
            </w:pPr>
            <w:r w:rsidRPr="002E766B">
              <w:rPr>
                <w:rFonts w:ascii="Calibri" w:hAnsi="Calibri" w:cs="Calibri"/>
                <w:sz w:val="18"/>
                <w:szCs w:val="18"/>
              </w:rPr>
              <w:t>RESIDENTE  DE OBRA</w:t>
            </w:r>
          </w:p>
        </w:tc>
        <w:tc>
          <w:tcPr>
            <w:tcW w:w="625" w:type="pct"/>
            <w:tcBorders>
              <w:top w:val="single" w:sz="4" w:space="0" w:color="auto"/>
              <w:left w:val="single" w:sz="4" w:space="0" w:color="auto"/>
              <w:bottom w:val="single" w:sz="4" w:space="0" w:color="auto"/>
              <w:right w:val="single" w:sz="4" w:space="0" w:color="auto"/>
            </w:tcBorders>
          </w:tcPr>
          <w:p w14:paraId="59FB00C1" w14:textId="77777777" w:rsidR="008C1EDF" w:rsidRPr="00435140" w:rsidRDefault="008C1EDF" w:rsidP="005C7CF5">
            <w:pPr>
              <w:rPr>
                <w:rFonts w:ascii="Calibri" w:hAnsi="Calibri" w:cs="Calibri"/>
                <w:sz w:val="18"/>
                <w:szCs w:val="18"/>
              </w:rPr>
            </w:pPr>
          </w:p>
        </w:tc>
        <w:tc>
          <w:tcPr>
            <w:tcW w:w="1095" w:type="pct"/>
            <w:tcBorders>
              <w:top w:val="single" w:sz="4" w:space="0" w:color="auto"/>
              <w:left w:val="single" w:sz="4" w:space="0" w:color="auto"/>
              <w:bottom w:val="single" w:sz="4" w:space="0" w:color="auto"/>
              <w:right w:val="single" w:sz="4" w:space="0" w:color="auto"/>
            </w:tcBorders>
          </w:tcPr>
          <w:p w14:paraId="051318F7" w14:textId="4D6C1EAF" w:rsidR="008C1EDF" w:rsidRPr="0000565B" w:rsidRDefault="00590560" w:rsidP="00375AF9">
            <w:pPr>
              <w:rPr>
                <w:rFonts w:ascii="Calibri" w:hAnsi="Calibri" w:cs="Calibri"/>
                <w:sz w:val="18"/>
                <w:szCs w:val="18"/>
              </w:rPr>
            </w:pPr>
            <w:r w:rsidRPr="0000565B">
              <w:rPr>
                <w:rFonts w:asciiTheme="minorHAnsi" w:hAnsiTheme="minorHAnsi" w:cstheme="minorHAnsi"/>
                <w:sz w:val="18"/>
                <w:szCs w:val="18"/>
              </w:rPr>
              <w:t xml:space="preserve">ESPECIFICA: </w:t>
            </w:r>
            <w:r w:rsidR="005C7CF5" w:rsidRPr="0000565B">
              <w:rPr>
                <w:rFonts w:asciiTheme="minorHAnsi" w:hAnsiTheme="minorHAnsi" w:cstheme="minorHAnsi"/>
                <w:sz w:val="18"/>
                <w:szCs w:val="18"/>
              </w:rPr>
              <w:t>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14:paraId="10583EA9" w14:textId="77777777" w:rsidR="0000565B" w:rsidRPr="0000565B" w:rsidRDefault="0000565B" w:rsidP="000D09DF">
            <w:pPr>
              <w:pStyle w:val="Prrafodelista"/>
              <w:numPr>
                <w:ilvl w:val="0"/>
                <w:numId w:val="33"/>
              </w:numPr>
              <w:ind w:left="257" w:hanging="25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14:paraId="4BD0E81A" w14:textId="77777777" w:rsidR="0000565B" w:rsidRPr="0000565B" w:rsidRDefault="0000565B"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FISCAL DE SERVICIO</w:t>
            </w:r>
          </w:p>
          <w:p w14:paraId="4E42D8AB"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 xml:space="preserve">SUPERVISOR </w:t>
            </w:r>
            <w:r w:rsidR="0000565B" w:rsidRPr="0000565B">
              <w:rPr>
                <w:rFonts w:ascii="Calibri" w:hAnsi="Calibri"/>
                <w:color w:val="000000"/>
                <w:sz w:val="18"/>
                <w:szCs w:val="18"/>
                <w:lang w:val="es-BO" w:eastAsia="es-BO"/>
              </w:rPr>
              <w:t>DE OBRA</w:t>
            </w:r>
          </w:p>
          <w:p w14:paraId="4CB5E066"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SUPERINTENDE</w:t>
            </w:r>
            <w:r w:rsidR="0000565B" w:rsidRPr="0000565B">
              <w:rPr>
                <w:rFonts w:ascii="Calibri" w:hAnsi="Calibri"/>
                <w:color w:val="000000"/>
                <w:sz w:val="18"/>
                <w:szCs w:val="18"/>
                <w:lang w:val="es-BO" w:eastAsia="es-BO"/>
              </w:rPr>
              <w:t>NTE DE OBRA</w:t>
            </w:r>
          </w:p>
          <w:p w14:paraId="652A1F3B" w14:textId="77777777" w:rsidR="0000565B" w:rsidRPr="0000565B" w:rsidRDefault="007C199E"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DIRECTOR  DE OBRA</w:t>
            </w:r>
          </w:p>
          <w:p w14:paraId="2180A77E"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RESIDENTE DE OBRA</w:t>
            </w:r>
          </w:p>
          <w:p w14:paraId="48B16850" w14:textId="09B65502" w:rsidR="008C1EDF" w:rsidRPr="0000565B" w:rsidRDefault="00C27E82"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RESPON</w:t>
            </w:r>
            <w:r w:rsidR="00D6616F" w:rsidRPr="0000565B">
              <w:rPr>
                <w:rFonts w:ascii="Calibri" w:hAnsi="Calibri"/>
                <w:color w:val="000000"/>
                <w:sz w:val="18"/>
                <w:szCs w:val="18"/>
                <w:lang w:val="es-BO" w:eastAsia="es-BO"/>
              </w:rPr>
              <w:t>S</w:t>
            </w:r>
            <w:r w:rsidRPr="0000565B">
              <w:rPr>
                <w:rFonts w:ascii="Calibri" w:hAnsi="Calibri"/>
                <w:color w:val="000000"/>
                <w:sz w:val="18"/>
                <w:szCs w:val="18"/>
                <w:lang w:val="es-BO" w:eastAsia="es-BO"/>
              </w:rPr>
              <w:t>ABLE DE OBRAS CIVILES</w:t>
            </w:r>
          </w:p>
        </w:tc>
      </w:tr>
      <w:tr w:rsidR="00572B83" w:rsidRPr="0007751C" w14:paraId="14B1A81E" w14:textId="77777777" w:rsidTr="004C70A2">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14:paraId="487BF08C" w14:textId="36625C69" w:rsidR="00572B83" w:rsidRPr="0007751C" w:rsidRDefault="004C70A2" w:rsidP="005C7CF5">
            <w:pPr>
              <w:rPr>
                <w:rFonts w:ascii="Calibri" w:hAnsi="Calibri" w:cs="Calibri"/>
                <w:sz w:val="18"/>
                <w:szCs w:val="18"/>
              </w:rPr>
            </w:pPr>
            <w:r>
              <w:rPr>
                <w:rFonts w:ascii="Calibri" w:hAnsi="Calibri" w:cs="Calibri"/>
                <w:sz w:val="18"/>
                <w:szCs w:val="18"/>
              </w:rPr>
              <w:t>2</w:t>
            </w:r>
          </w:p>
        </w:tc>
        <w:tc>
          <w:tcPr>
            <w:tcW w:w="1595" w:type="pct"/>
            <w:shd w:val="clear" w:color="auto" w:fill="auto"/>
          </w:tcPr>
          <w:p w14:paraId="08E53E86" w14:textId="0BB17E5E" w:rsidR="00572B83" w:rsidRDefault="007413DE" w:rsidP="007413DE">
            <w:pPr>
              <w:jc w:val="both"/>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sidR="00572B83">
              <w:rPr>
                <w:rFonts w:asciiTheme="minorHAnsi" w:hAnsiTheme="minorHAnsi" w:cstheme="minorHAnsi"/>
                <w:color w:val="000000"/>
                <w:sz w:val="18"/>
                <w:szCs w:val="18"/>
                <w:lang w:val="es-BO" w:eastAsia="es-BO"/>
              </w:rPr>
              <w:t>CON AL MENOS UN CURSO CONCLUIDO</w:t>
            </w:r>
            <w:r w:rsidR="00572B83" w:rsidRPr="0007751C" w:rsidDel="00FA3600">
              <w:rPr>
                <w:rFonts w:ascii="Calibri" w:hAnsi="Calibri"/>
                <w:color w:val="000000"/>
                <w:sz w:val="18"/>
                <w:szCs w:val="18"/>
                <w:lang w:val="es-BO" w:eastAsia="es-BO"/>
              </w:rPr>
              <w:t xml:space="preserve"> </w:t>
            </w:r>
            <w:r w:rsidR="00572B83" w:rsidRPr="0007751C">
              <w:rPr>
                <w:rFonts w:ascii="Calibri" w:hAnsi="Calibri"/>
                <w:color w:val="000000"/>
                <w:sz w:val="18"/>
                <w:szCs w:val="18"/>
                <w:lang w:val="es-BO" w:eastAsia="es-BO"/>
              </w:rPr>
              <w:t>EN EL MANEJO DE</w:t>
            </w:r>
            <w:r w:rsidR="000D09DF">
              <w:rPr>
                <w:rFonts w:ascii="Calibri" w:hAnsi="Calibri"/>
                <w:color w:val="000000"/>
                <w:sz w:val="18"/>
                <w:szCs w:val="18"/>
                <w:lang w:val="es-BO" w:eastAsia="es-BO"/>
              </w:rPr>
              <w:t>L</w:t>
            </w:r>
            <w:r w:rsidR="00572B83" w:rsidRPr="0007751C">
              <w:rPr>
                <w:rFonts w:ascii="Calibri" w:hAnsi="Calibri"/>
                <w:color w:val="000000"/>
                <w:sz w:val="18"/>
                <w:szCs w:val="18"/>
                <w:lang w:val="es-BO" w:eastAsia="es-BO"/>
              </w:rPr>
              <w:t xml:space="preserve"> PROGRAMA  AUTOCAD</w:t>
            </w:r>
            <w:r>
              <w:rPr>
                <w:rFonts w:ascii="Calibri" w:hAnsi="Calibri"/>
                <w:color w:val="000000"/>
                <w:sz w:val="18"/>
                <w:szCs w:val="18"/>
                <w:lang w:val="es-BO" w:eastAsia="es-BO"/>
              </w:rPr>
              <w:t>.</w:t>
            </w:r>
          </w:p>
          <w:p w14:paraId="55C7FCFB" w14:textId="07A0C602" w:rsidR="003C1DC0" w:rsidRPr="009A66B6" w:rsidRDefault="003C1DC0" w:rsidP="007413DE">
            <w:pPr>
              <w:jc w:val="both"/>
              <w:rPr>
                <w:rFonts w:ascii="Calibri" w:hAnsi="Calibri" w:cs="Calibri"/>
                <w:sz w:val="18"/>
                <w:szCs w:val="18"/>
                <w:lang w:eastAsia="es-BO"/>
              </w:rPr>
            </w:pPr>
          </w:p>
        </w:tc>
        <w:tc>
          <w:tcPr>
            <w:tcW w:w="626" w:type="pct"/>
            <w:shd w:val="clear" w:color="auto" w:fill="auto"/>
          </w:tcPr>
          <w:p w14:paraId="74410604" w14:textId="77777777" w:rsidR="00572B83" w:rsidRPr="009A66B6" w:rsidRDefault="00572B83" w:rsidP="005C7CF5">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625" w:type="pct"/>
          </w:tcPr>
          <w:p w14:paraId="7D90C9AD" w14:textId="77777777" w:rsidR="00572B83" w:rsidRPr="0007751C" w:rsidRDefault="00572B83" w:rsidP="005C7CF5">
            <w:pPr>
              <w:jc w:val="both"/>
              <w:rPr>
                <w:rFonts w:ascii="Calibri" w:hAnsi="Calibri" w:cs="Calibri"/>
                <w:sz w:val="18"/>
                <w:szCs w:val="18"/>
              </w:rPr>
            </w:pPr>
          </w:p>
        </w:tc>
        <w:tc>
          <w:tcPr>
            <w:tcW w:w="1095" w:type="pct"/>
          </w:tcPr>
          <w:p w14:paraId="3695E65D" w14:textId="6CC2C70C" w:rsidR="00572B83" w:rsidRPr="0007751C" w:rsidRDefault="00572B83" w:rsidP="005C7CF5">
            <w:pPr>
              <w:jc w:val="both"/>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sidR="005C7CF5">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p w14:paraId="2FB342A5" w14:textId="77777777" w:rsidR="00572B83" w:rsidRPr="0007751C" w:rsidRDefault="00572B83" w:rsidP="005C7CF5">
            <w:pPr>
              <w:rPr>
                <w:rFonts w:ascii="Calibri" w:hAnsi="Calibri" w:cs="Calibri"/>
                <w:sz w:val="18"/>
                <w:szCs w:val="18"/>
              </w:rPr>
            </w:pPr>
          </w:p>
        </w:tc>
        <w:tc>
          <w:tcPr>
            <w:tcW w:w="938" w:type="pct"/>
          </w:tcPr>
          <w:p w14:paraId="0B108B03" w14:textId="77777777" w:rsidR="00572B83" w:rsidRPr="009A66B6" w:rsidRDefault="00572B83" w:rsidP="00482AD6">
            <w:pPr>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bl>
    <w:p w14:paraId="66E26E89" w14:textId="77777777" w:rsidR="008C1EDF" w:rsidRPr="008C1EDF" w:rsidRDefault="008C1EDF" w:rsidP="005F5FBE">
      <w:pPr>
        <w:pStyle w:val="Prrafodelista"/>
        <w:ind w:left="390"/>
        <w:jc w:val="both"/>
        <w:rPr>
          <w:rFonts w:asciiTheme="minorHAnsi" w:hAnsiTheme="minorHAnsi" w:cstheme="minorHAnsi"/>
          <w:b/>
          <w:bCs/>
          <w:sz w:val="22"/>
          <w:szCs w:val="22"/>
          <w:u w:val="single"/>
        </w:rPr>
      </w:pPr>
      <w:r w:rsidRPr="008C1EDF">
        <w:rPr>
          <w:rFonts w:asciiTheme="minorHAnsi" w:hAnsiTheme="minorHAnsi" w:cstheme="minorHAnsi"/>
          <w:b/>
          <w:bCs/>
          <w:sz w:val="22"/>
          <w:szCs w:val="22"/>
          <w:u w:val="single"/>
        </w:rPr>
        <w:t>(*) Las Obras similares se encuentran detalladas en el punto EXPERIENCIA DE LA EMPRESA</w:t>
      </w:r>
    </w:p>
    <w:p w14:paraId="205D3249" w14:textId="77777777" w:rsidR="00896710" w:rsidRDefault="00896710" w:rsidP="00896710">
      <w:pPr>
        <w:spacing w:line="276" w:lineRule="auto"/>
        <w:jc w:val="both"/>
        <w:rPr>
          <w:rFonts w:asciiTheme="minorHAnsi" w:hAnsiTheme="minorHAnsi" w:cstheme="minorHAnsi"/>
          <w:b/>
          <w:bCs/>
          <w:sz w:val="22"/>
          <w:szCs w:val="22"/>
          <w:u w:val="single"/>
        </w:rPr>
      </w:pPr>
    </w:p>
    <w:p w14:paraId="560C1DCD" w14:textId="77777777" w:rsidR="005C1B29" w:rsidRPr="00271B44" w:rsidRDefault="005C1B29" w:rsidP="00896710">
      <w:pPr>
        <w:spacing w:line="276" w:lineRule="auto"/>
        <w:jc w:val="both"/>
        <w:rPr>
          <w:rFonts w:asciiTheme="minorHAnsi" w:hAnsiTheme="minorHAnsi" w:cstheme="minorHAnsi"/>
          <w:b/>
          <w:bCs/>
          <w:sz w:val="22"/>
          <w:szCs w:val="22"/>
          <w:u w:val="single"/>
        </w:rPr>
      </w:pPr>
    </w:p>
    <w:p w14:paraId="325ED0B2" w14:textId="77777777" w:rsidR="00896710" w:rsidRPr="00271B44" w:rsidRDefault="00896710" w:rsidP="00896710">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7A78FCA6" w14:textId="3B48B867" w:rsidR="00896710" w:rsidRPr="00271B44" w:rsidRDefault="00896710" w:rsidP="00896710">
      <w:pPr>
        <w:pStyle w:val="Prrafodelista"/>
        <w:numPr>
          <w:ilvl w:val="0"/>
          <w:numId w:val="16"/>
        </w:numPr>
        <w:spacing w:line="276" w:lineRule="auto"/>
        <w:ind w:left="1170"/>
        <w:jc w:val="both"/>
        <w:rPr>
          <w:rFonts w:asciiTheme="minorHAnsi" w:hAnsiTheme="minorHAnsi" w:cstheme="minorHAnsi"/>
          <w:sz w:val="22"/>
          <w:szCs w:val="22"/>
        </w:rPr>
      </w:pPr>
      <w:r>
        <w:rPr>
          <w:rFonts w:asciiTheme="minorHAnsi" w:hAnsiTheme="minorHAnsi" w:cstheme="minorHAnsi"/>
          <w:sz w:val="22"/>
          <w:szCs w:val="22"/>
        </w:rPr>
        <w:t xml:space="preserve">Para el </w:t>
      </w:r>
      <w:r w:rsidR="004C70A2" w:rsidRPr="00B86B1D">
        <w:rPr>
          <w:rFonts w:asciiTheme="minorHAnsi" w:hAnsiTheme="minorHAnsi" w:cstheme="minorHAnsi"/>
          <w:sz w:val="22"/>
          <w:szCs w:val="22"/>
        </w:rPr>
        <w:t xml:space="preserve">Residente </w:t>
      </w:r>
      <w:r w:rsidRPr="00B86B1D">
        <w:rPr>
          <w:rFonts w:asciiTheme="minorHAnsi" w:hAnsiTheme="minorHAnsi" w:cstheme="minorHAnsi"/>
          <w:sz w:val="22"/>
          <w:szCs w:val="22"/>
        </w:rPr>
        <w:t>de Obra:</w:t>
      </w:r>
      <w:r>
        <w:rPr>
          <w:rFonts w:asciiTheme="minorHAnsi" w:hAnsiTheme="minorHAnsi" w:cstheme="minorHAnsi"/>
          <w:sz w:val="22"/>
          <w:szCs w:val="22"/>
        </w:rPr>
        <w:t xml:space="preserve"> E</w:t>
      </w:r>
      <w:r w:rsidRPr="00271B44">
        <w:rPr>
          <w:rFonts w:asciiTheme="minorHAnsi" w:hAnsiTheme="minorHAnsi" w:cstheme="minorHAnsi"/>
          <w:sz w:val="22"/>
          <w:szCs w:val="22"/>
        </w:rPr>
        <w:t>n caso de presentarse sobre posición de fechas en el formulario correspondiente el tiempo traslapado será contabilizado una sola vez.</w:t>
      </w:r>
    </w:p>
    <w:p w14:paraId="0E817128" w14:textId="77777777" w:rsidR="00896710" w:rsidRDefault="00896710" w:rsidP="00896710">
      <w:pPr>
        <w:pStyle w:val="Prrafodelista"/>
        <w:numPr>
          <w:ilvl w:val="0"/>
          <w:numId w:val="16"/>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16DEC0F5" w14:textId="77777777" w:rsidR="00896710" w:rsidRDefault="00896710" w:rsidP="00896710">
      <w:pPr>
        <w:pStyle w:val="Prrafodelista"/>
        <w:spacing w:line="276" w:lineRule="auto"/>
        <w:ind w:left="0"/>
        <w:jc w:val="both"/>
        <w:rPr>
          <w:rFonts w:asciiTheme="minorHAnsi" w:hAnsiTheme="minorHAnsi" w:cstheme="minorHAnsi"/>
          <w:sz w:val="22"/>
          <w:szCs w:val="22"/>
        </w:rPr>
      </w:pPr>
    </w:p>
    <w:p w14:paraId="7A9D3E08" w14:textId="6F67DE13" w:rsidR="00896710" w:rsidRPr="00AD0D9C" w:rsidRDefault="00896710" w:rsidP="00896710">
      <w:pPr>
        <w:pStyle w:val="Prrafodelista"/>
        <w:numPr>
          <w:ilvl w:val="0"/>
          <w:numId w:val="32"/>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14:paraId="7D61C099" w14:textId="77777777" w:rsidR="00896710" w:rsidRPr="00792780"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2A26ABFD" w14:textId="77777777" w:rsidR="00896710" w:rsidRPr="00B0121E"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28A0CCDF" w14:textId="77777777" w:rsidR="00896710" w:rsidRPr="00F46CDC"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14:paraId="3BE05730" w14:textId="77777777" w:rsidR="00896710" w:rsidRPr="005B1B11"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14:paraId="287D8D8D" w14:textId="5107CEB9" w:rsidR="00896710" w:rsidRPr="00BD24A0" w:rsidRDefault="00896710" w:rsidP="00535A6A">
      <w:pPr>
        <w:numPr>
          <w:ilvl w:val="0"/>
          <w:numId w:val="36"/>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 xml:space="preserve">Certificado de trabajo, indicando que </w:t>
      </w:r>
      <w:r w:rsidR="005C7CF5">
        <w:rPr>
          <w:rFonts w:ascii="Calibri" w:hAnsi="Calibri" w:cs="Calibri"/>
          <w:sz w:val="22"/>
          <w:szCs w:val="22"/>
          <w:lang w:eastAsia="es-BO"/>
        </w:rPr>
        <w:t>ejerció</w:t>
      </w:r>
      <w:r>
        <w:rPr>
          <w:rFonts w:ascii="Calibri" w:hAnsi="Calibri" w:cs="Calibri"/>
          <w:sz w:val="22"/>
          <w:szCs w:val="22"/>
          <w:lang w:eastAsia="es-BO"/>
        </w:rPr>
        <w:t xml:space="preserve"> el cargo definido como similar acompañado de una copia legalizada del libro de órdenes.</w:t>
      </w:r>
    </w:p>
    <w:p w14:paraId="73AC2E24" w14:textId="5BBB26E1" w:rsidR="00896710" w:rsidRPr="00382525" w:rsidRDefault="00896710" w:rsidP="00535A6A">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En caso que el nombre y</w:t>
      </w:r>
      <w:r w:rsidR="00535A6A">
        <w:rPr>
          <w:rFonts w:ascii="Calibri" w:hAnsi="Calibri" w:cs="Calibri"/>
          <w:sz w:val="22"/>
          <w:szCs w:val="22"/>
          <w:lang w:eastAsia="es-BO"/>
        </w:rPr>
        <w:t>/o</w:t>
      </w:r>
      <w:r>
        <w:rPr>
          <w:rFonts w:ascii="Calibri" w:hAnsi="Calibri" w:cs="Calibri"/>
          <w:sz w:val="22"/>
          <w:szCs w:val="22"/>
          <w:lang w:eastAsia="es-BO"/>
        </w:rPr>
        <w:t xml:space="preserve"> cargo similar del profesional no figure en </w:t>
      </w:r>
      <w:r w:rsidR="00535A6A" w:rsidRPr="006970F0">
        <w:rPr>
          <w:rFonts w:ascii="Calibri" w:hAnsi="Calibri" w:cs="Calibri"/>
          <w:sz w:val="22"/>
          <w:szCs w:val="22"/>
          <w:lang w:eastAsia="es-BO"/>
        </w:rPr>
        <w:t>alg</w:t>
      </w:r>
      <w:r w:rsidR="00535A6A">
        <w:rPr>
          <w:rFonts w:ascii="Calibri" w:hAnsi="Calibri" w:cs="Calibri"/>
          <w:sz w:val="22"/>
          <w:szCs w:val="22"/>
          <w:lang w:eastAsia="es-BO"/>
        </w:rPr>
        <w:t>uno de los documentos detallados anteriormente</w:t>
      </w:r>
      <w:r>
        <w:rPr>
          <w:rFonts w:ascii="Calibri" w:hAnsi="Calibri" w:cs="Calibri"/>
          <w:sz w:val="22"/>
          <w:szCs w:val="22"/>
          <w:lang w:eastAsia="es-BO"/>
        </w:rPr>
        <w:t xml:space="preserve"> y solo presenta su firma y sello profesional se deberá adjuntar además un documento  que respalde o acredite los trabajos realizados (Copia legalizada del libro de órdenes).</w:t>
      </w:r>
    </w:p>
    <w:p w14:paraId="6AAE9026" w14:textId="77777777" w:rsidR="00896710" w:rsidRPr="00382525" w:rsidRDefault="00896710" w:rsidP="00896710">
      <w:pPr>
        <w:ind w:left="1560"/>
        <w:contextualSpacing/>
        <w:jc w:val="both"/>
        <w:rPr>
          <w:rFonts w:ascii="Calibri" w:hAnsi="Calibri" w:cs="Calibri"/>
          <w:bCs/>
          <w:sz w:val="22"/>
          <w:szCs w:val="22"/>
          <w:lang w:eastAsia="es-BO"/>
        </w:rPr>
      </w:pPr>
    </w:p>
    <w:p w14:paraId="793ED89C" w14:textId="77777777" w:rsidR="00896710" w:rsidRPr="0075334C" w:rsidRDefault="00896710" w:rsidP="00896710">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14:paraId="7B08D3DA" w14:textId="217B05C4" w:rsidR="00896710" w:rsidRPr="005C04D1" w:rsidRDefault="001D648A" w:rsidP="005C04D1">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sidR="00535A6A">
        <w:rPr>
          <w:rFonts w:ascii="Calibri" w:hAnsi="Calibri" w:cs="Calibri"/>
          <w:sz w:val="22"/>
          <w:szCs w:val="22"/>
          <w:lang w:val="es-BO" w:eastAsia="es-BO"/>
        </w:rPr>
        <w:t xml:space="preserve">Para el caso del </w:t>
      </w:r>
      <w:r w:rsidR="00535A6A" w:rsidRPr="005C04D1">
        <w:rPr>
          <w:rFonts w:ascii="Calibri" w:hAnsi="Calibri" w:cs="Calibri"/>
          <w:sz w:val="22"/>
          <w:szCs w:val="22"/>
          <w:lang w:val="es-BO" w:eastAsia="es-BO"/>
        </w:rPr>
        <w:t xml:space="preserve">Dibujante </w:t>
      </w:r>
      <w:r w:rsidRPr="005C04D1">
        <w:rPr>
          <w:rFonts w:ascii="Calibri" w:hAnsi="Calibri" w:cs="Calibri"/>
          <w:sz w:val="22"/>
          <w:szCs w:val="22"/>
          <w:lang w:val="es-BO" w:eastAsia="es-BO"/>
        </w:rPr>
        <w:t xml:space="preserve">de </w:t>
      </w:r>
      <w:r w:rsidR="00535A6A" w:rsidRPr="005C04D1">
        <w:rPr>
          <w:rFonts w:ascii="Calibri" w:hAnsi="Calibri" w:cs="Calibri"/>
          <w:sz w:val="22"/>
          <w:szCs w:val="22"/>
          <w:lang w:val="es-BO" w:eastAsia="es-BO"/>
        </w:rPr>
        <w:t xml:space="preserve">Planos As Built </w:t>
      </w:r>
      <w:r w:rsidRPr="005C04D1">
        <w:rPr>
          <w:rFonts w:ascii="Calibri" w:hAnsi="Calibri" w:cs="Calibri"/>
          <w:sz w:val="22"/>
          <w:szCs w:val="22"/>
          <w:lang w:val="es-BO" w:eastAsia="es-BO"/>
        </w:rPr>
        <w:t>de acuerdo a requerimiento del Supervisor de Obra).</w:t>
      </w:r>
    </w:p>
    <w:p w14:paraId="1CB443B7" w14:textId="77777777" w:rsidR="00896710" w:rsidRDefault="00896710" w:rsidP="00896710">
      <w:pPr>
        <w:pStyle w:val="Prrafodelista"/>
        <w:numPr>
          <w:ilvl w:val="0"/>
          <w:numId w:val="16"/>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14:paraId="5DD3E2F6" w14:textId="77777777" w:rsidR="00B86B1D" w:rsidRDefault="00B86B1D" w:rsidP="00B86B1D">
      <w:pPr>
        <w:spacing w:line="276" w:lineRule="auto"/>
        <w:contextualSpacing/>
        <w:jc w:val="both"/>
        <w:rPr>
          <w:rFonts w:ascii="Calibri" w:hAnsi="Calibri" w:cs="Calibri"/>
          <w:sz w:val="22"/>
          <w:szCs w:val="22"/>
          <w:lang w:val="es-BO" w:eastAsia="es-BO"/>
        </w:rPr>
      </w:pPr>
    </w:p>
    <w:p w14:paraId="06BE68A6" w14:textId="77777777" w:rsidR="00B86B1D" w:rsidRDefault="00B86B1D" w:rsidP="00B86B1D">
      <w:pPr>
        <w:spacing w:line="276" w:lineRule="auto"/>
        <w:contextualSpacing/>
        <w:jc w:val="both"/>
        <w:rPr>
          <w:rFonts w:ascii="Calibri" w:hAnsi="Calibri" w:cs="Calibri"/>
          <w:sz w:val="22"/>
          <w:szCs w:val="22"/>
          <w:lang w:val="es-BO" w:eastAsia="es-BO"/>
        </w:rPr>
      </w:pPr>
    </w:p>
    <w:p w14:paraId="51C169CB" w14:textId="77777777" w:rsidR="00B86B1D" w:rsidRDefault="00B86B1D" w:rsidP="00B86B1D">
      <w:pPr>
        <w:spacing w:line="276" w:lineRule="auto"/>
        <w:contextualSpacing/>
        <w:jc w:val="both"/>
        <w:rPr>
          <w:rFonts w:ascii="Calibri" w:hAnsi="Calibri" w:cs="Calibri"/>
          <w:sz w:val="22"/>
          <w:szCs w:val="22"/>
          <w:lang w:val="es-BO" w:eastAsia="es-BO"/>
        </w:rPr>
      </w:pPr>
    </w:p>
    <w:p w14:paraId="04046126" w14:textId="77777777" w:rsidR="00B86B1D" w:rsidRDefault="00B86B1D" w:rsidP="00B86B1D">
      <w:pPr>
        <w:spacing w:line="276" w:lineRule="auto"/>
        <w:contextualSpacing/>
        <w:jc w:val="both"/>
        <w:rPr>
          <w:rFonts w:ascii="Calibri" w:hAnsi="Calibri" w:cs="Calibri"/>
          <w:sz w:val="22"/>
          <w:szCs w:val="22"/>
          <w:lang w:val="es-BO" w:eastAsia="es-BO"/>
        </w:rPr>
      </w:pPr>
    </w:p>
    <w:p w14:paraId="370F9E76" w14:textId="77777777" w:rsidR="00B86B1D" w:rsidRDefault="00B86B1D" w:rsidP="00B86B1D">
      <w:pPr>
        <w:spacing w:line="276" w:lineRule="auto"/>
        <w:contextualSpacing/>
        <w:jc w:val="both"/>
        <w:rPr>
          <w:rFonts w:ascii="Calibri" w:hAnsi="Calibri" w:cs="Calibri"/>
          <w:sz w:val="22"/>
          <w:szCs w:val="22"/>
          <w:lang w:val="es-BO" w:eastAsia="es-BO"/>
        </w:rPr>
      </w:pPr>
    </w:p>
    <w:p w14:paraId="29E02E0C" w14:textId="77777777" w:rsidR="005C1B29" w:rsidRDefault="005C1B29" w:rsidP="00B86B1D">
      <w:pPr>
        <w:spacing w:line="276" w:lineRule="auto"/>
        <w:contextualSpacing/>
        <w:jc w:val="both"/>
        <w:rPr>
          <w:rFonts w:ascii="Calibri" w:hAnsi="Calibri" w:cs="Calibri"/>
          <w:sz w:val="22"/>
          <w:szCs w:val="22"/>
          <w:lang w:val="es-BO" w:eastAsia="es-BO"/>
        </w:rPr>
      </w:pPr>
    </w:p>
    <w:p w14:paraId="18533D68" w14:textId="77777777" w:rsidR="005C1B29" w:rsidRDefault="005C1B29" w:rsidP="00B86B1D">
      <w:pPr>
        <w:spacing w:line="276" w:lineRule="auto"/>
        <w:contextualSpacing/>
        <w:jc w:val="both"/>
        <w:rPr>
          <w:rFonts w:ascii="Calibri" w:hAnsi="Calibri" w:cs="Calibri"/>
          <w:sz w:val="22"/>
          <w:szCs w:val="22"/>
          <w:lang w:val="es-BO" w:eastAsia="es-BO"/>
        </w:rPr>
      </w:pPr>
    </w:p>
    <w:p w14:paraId="6D3EDC6C" w14:textId="77777777" w:rsidR="00B86B1D" w:rsidRDefault="00B86B1D" w:rsidP="00B86B1D">
      <w:pPr>
        <w:spacing w:line="276" w:lineRule="auto"/>
        <w:contextualSpacing/>
        <w:jc w:val="both"/>
        <w:rPr>
          <w:rFonts w:ascii="Calibri" w:hAnsi="Calibri" w:cs="Calibri"/>
          <w:sz w:val="22"/>
          <w:szCs w:val="22"/>
          <w:lang w:val="es-BO" w:eastAsia="es-BO"/>
        </w:rPr>
      </w:pPr>
    </w:p>
    <w:p w14:paraId="1F9B06FC" w14:textId="77777777" w:rsidR="00B86B1D" w:rsidRPr="00B86B1D" w:rsidRDefault="00B86B1D" w:rsidP="00B86B1D">
      <w:pPr>
        <w:spacing w:line="276" w:lineRule="auto"/>
        <w:contextualSpacing/>
        <w:jc w:val="both"/>
        <w:rPr>
          <w:rFonts w:ascii="Calibri" w:hAnsi="Calibri" w:cs="Calibri"/>
          <w:sz w:val="22"/>
          <w:szCs w:val="22"/>
          <w:lang w:val="es-BO" w:eastAsia="es-BO"/>
        </w:rPr>
      </w:pPr>
    </w:p>
    <w:p w14:paraId="17DD7429" w14:textId="359E0EDB" w:rsidR="00531080" w:rsidRPr="006D6AA1" w:rsidRDefault="00531080" w:rsidP="006D6AA1">
      <w:pPr>
        <w:pStyle w:val="Prrafodelista"/>
        <w:numPr>
          <w:ilvl w:val="1"/>
          <w:numId w:val="31"/>
        </w:numPr>
        <w:tabs>
          <w:tab w:val="left" w:pos="426"/>
        </w:tabs>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lastRenderedPageBreak/>
        <w:t>PERSONAL TÉCNICO Y DE APOYO MÍNIMO REQUERIDO (OBLIGATORIO PERO NO SUJETO A EVALUACION)</w:t>
      </w:r>
    </w:p>
    <w:p w14:paraId="25BDFA6D" w14:textId="77777777" w:rsidR="00531080" w:rsidRPr="0007751C" w:rsidRDefault="00531080" w:rsidP="00531080">
      <w:pPr>
        <w:rPr>
          <w:rFonts w:asciiTheme="minorHAnsi" w:hAnsiTheme="minorHAnsi" w:cstheme="minorHAnsi"/>
          <w:b/>
          <w:bCs/>
          <w:sz w:val="22"/>
          <w:szCs w:val="22"/>
          <w:u w:val="single"/>
        </w:rPr>
      </w:pPr>
    </w:p>
    <w:p w14:paraId="043CDD8D" w14:textId="77777777" w:rsidR="00531080" w:rsidRPr="008B4F92" w:rsidRDefault="00531080" w:rsidP="00531080">
      <w:pPr>
        <w:contextualSpacing/>
        <w:jc w:val="center"/>
        <w:rPr>
          <w:rFonts w:asciiTheme="minorHAnsi" w:eastAsia="Calibri" w:hAnsiTheme="minorHAnsi" w:cstheme="minorHAnsi"/>
          <w:b/>
          <w:iCs/>
          <w:sz w:val="22"/>
          <w:szCs w:val="22"/>
          <w:lang w:val="es-MX" w:eastAsia="en-US"/>
        </w:rPr>
      </w:pPr>
      <w:r w:rsidRPr="0007751C">
        <w:rPr>
          <w:rFonts w:asciiTheme="minorHAnsi" w:eastAsia="Calibri" w:hAnsiTheme="minorHAnsi" w:cstheme="minorHAnsi"/>
          <w:b/>
          <w:iCs/>
          <w:sz w:val="22"/>
          <w:szCs w:val="22"/>
          <w:lang w:val="es-MX" w:eastAsia="en-US"/>
        </w:rPr>
        <w:t>TABLA: PERSONAL TÉCNICO Y DE APOYO MÍNIMO REQUERIDO</w:t>
      </w:r>
    </w:p>
    <w:p w14:paraId="2E0C154F" w14:textId="2B7A1568" w:rsidR="00531080" w:rsidRPr="008B4F92" w:rsidRDefault="005C7CF5" w:rsidP="00531080">
      <w:pPr>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LAS OBRAS</w:t>
      </w:r>
      <w:r w:rsidR="00531080" w:rsidRPr="008B4F92">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3"/>
        <w:gridCol w:w="1916"/>
        <w:gridCol w:w="2443"/>
        <w:gridCol w:w="2331"/>
        <w:gridCol w:w="1968"/>
      </w:tblGrid>
      <w:tr w:rsidR="00F9273B" w:rsidRPr="008B4F92" w14:paraId="5A4FA232" w14:textId="2C19418E" w:rsidTr="0051631A">
        <w:trPr>
          <w:trHeight w:val="45"/>
          <w:tblHeader/>
          <w:jc w:val="center"/>
        </w:trPr>
        <w:tc>
          <w:tcPr>
            <w:tcW w:w="120" w:type="pct"/>
            <w:shd w:val="clear" w:color="auto" w:fill="F2F2F2"/>
            <w:tcMar>
              <w:left w:w="0" w:type="dxa"/>
              <w:right w:w="0" w:type="dxa"/>
            </w:tcMar>
            <w:vAlign w:val="center"/>
          </w:tcPr>
          <w:p w14:paraId="209A3C30" w14:textId="77777777"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080" w:type="pct"/>
            <w:shd w:val="clear" w:color="auto" w:fill="F2F2F2"/>
            <w:vAlign w:val="center"/>
          </w:tcPr>
          <w:p w14:paraId="5803B1A9" w14:textId="77777777"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377" w:type="pct"/>
            <w:shd w:val="clear" w:color="auto" w:fill="F2F2F2"/>
            <w:vAlign w:val="center"/>
          </w:tcPr>
          <w:p w14:paraId="20C39163" w14:textId="77777777"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314" w:type="pct"/>
            <w:shd w:val="clear" w:color="auto" w:fill="F2F2F2"/>
            <w:vAlign w:val="center"/>
          </w:tcPr>
          <w:p w14:paraId="09AD5983" w14:textId="77777777" w:rsidR="00F9273B" w:rsidRPr="008B4F92" w:rsidRDefault="00F9273B" w:rsidP="002B21BE">
            <w:pPr>
              <w:jc w:val="center"/>
              <w:rPr>
                <w:rFonts w:asciiTheme="minorHAnsi" w:hAnsiTheme="minorHAnsi" w:cstheme="minorHAnsi"/>
                <w:b/>
                <w:sz w:val="20"/>
                <w:szCs w:val="22"/>
                <w:lang w:val="es-BO"/>
              </w:rPr>
            </w:pPr>
            <w:r w:rsidRPr="00510785">
              <w:rPr>
                <w:rFonts w:asciiTheme="minorHAnsi" w:hAnsiTheme="minorHAnsi" w:cstheme="minorHAnsi"/>
                <w:b/>
                <w:sz w:val="20"/>
                <w:szCs w:val="22"/>
                <w:lang w:val="es-BO"/>
              </w:rPr>
              <w:t xml:space="preserve">NUMERO DE PERSONAS </w:t>
            </w:r>
          </w:p>
        </w:tc>
        <w:tc>
          <w:tcPr>
            <w:tcW w:w="1109" w:type="pct"/>
            <w:shd w:val="clear" w:color="auto" w:fill="F2F2F2"/>
          </w:tcPr>
          <w:p w14:paraId="5FF4BF19" w14:textId="3221177B" w:rsidR="00F9273B" w:rsidRPr="00510785" w:rsidRDefault="00F9273B" w:rsidP="002B21BE">
            <w:pPr>
              <w:jc w:val="center"/>
              <w:rPr>
                <w:rFonts w:asciiTheme="minorHAnsi" w:hAnsiTheme="minorHAnsi" w:cstheme="minorHAnsi"/>
                <w:b/>
                <w:sz w:val="20"/>
                <w:szCs w:val="22"/>
                <w:lang w:val="es-BO"/>
              </w:rPr>
            </w:pPr>
            <w:ins w:id="2" w:author="YPFB" w:date="2017-01-30T17:47:00Z">
              <w:r>
                <w:rPr>
                  <w:rFonts w:asciiTheme="minorHAnsi" w:hAnsiTheme="minorHAnsi" w:cstheme="minorHAnsi"/>
                  <w:b/>
                  <w:sz w:val="20"/>
                  <w:szCs w:val="22"/>
                  <w:lang w:val="es-BO"/>
                </w:rPr>
                <w:t>OBSERVACIONES</w:t>
              </w:r>
            </w:ins>
          </w:p>
        </w:tc>
      </w:tr>
      <w:tr w:rsidR="00F9273B" w:rsidRPr="008B4F92" w14:paraId="309D71B8" w14:textId="4B540C1B" w:rsidTr="0027441A">
        <w:trPr>
          <w:trHeight w:val="45"/>
          <w:jc w:val="center"/>
        </w:trPr>
        <w:tc>
          <w:tcPr>
            <w:tcW w:w="120" w:type="pct"/>
            <w:shd w:val="clear" w:color="auto" w:fill="FFFFFF" w:themeFill="background1"/>
            <w:tcMar>
              <w:left w:w="0" w:type="dxa"/>
              <w:right w:w="0" w:type="dxa"/>
            </w:tcMar>
            <w:vAlign w:val="center"/>
          </w:tcPr>
          <w:p w14:paraId="3C0E4D6D" w14:textId="77777777" w:rsidR="00F9273B" w:rsidRPr="008B4F92" w:rsidRDefault="00F9273B" w:rsidP="00531080">
            <w:pPr>
              <w:jc w:val="center"/>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080" w:type="pct"/>
            <w:shd w:val="clear" w:color="auto" w:fill="FFFFFF" w:themeFill="background1"/>
            <w:vAlign w:val="center"/>
          </w:tcPr>
          <w:p w14:paraId="0BBD32B5" w14:textId="77777777" w:rsidR="00F9273B" w:rsidRPr="008B4F92" w:rsidRDefault="00F9273B" w:rsidP="00531080">
            <w:pPr>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1377" w:type="pct"/>
            <w:shd w:val="clear" w:color="auto" w:fill="FFFFFF" w:themeFill="background1"/>
            <w:vAlign w:val="center"/>
          </w:tcPr>
          <w:p w14:paraId="744EF0A4" w14:textId="77777777" w:rsidR="00F9273B" w:rsidRPr="008B4F92" w:rsidRDefault="00F9273B" w:rsidP="00531080">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314" w:type="pct"/>
            <w:shd w:val="clear" w:color="auto" w:fill="FFFFFF" w:themeFill="background1"/>
            <w:vAlign w:val="center"/>
          </w:tcPr>
          <w:p w14:paraId="1372A7D6" w14:textId="191F51E8" w:rsidR="00F9273B" w:rsidRPr="00624A4B" w:rsidRDefault="00B86B1D"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shd w:val="clear" w:color="auto" w:fill="FFFFFF" w:themeFill="background1"/>
            <w:vAlign w:val="center"/>
          </w:tcPr>
          <w:p w14:paraId="72614278" w14:textId="50C09FC8" w:rsidR="00F9273B" w:rsidRPr="00624A4B" w:rsidRDefault="0027441A" w:rsidP="0027441A">
            <w:pPr>
              <w:jc w:val="center"/>
              <w:rPr>
                <w:ins w:id="3"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239332FB" w14:textId="183FED8F" w:rsidTr="0027441A">
        <w:trPr>
          <w:trHeight w:val="45"/>
          <w:jc w:val="center"/>
        </w:trPr>
        <w:tc>
          <w:tcPr>
            <w:tcW w:w="120" w:type="pct"/>
            <w:shd w:val="clear" w:color="auto" w:fill="auto"/>
            <w:tcMar>
              <w:left w:w="0" w:type="dxa"/>
              <w:right w:w="0" w:type="dxa"/>
            </w:tcMar>
            <w:vAlign w:val="center"/>
          </w:tcPr>
          <w:p w14:paraId="2320636E" w14:textId="77777777" w:rsidR="00F9273B" w:rsidRPr="008B4F92" w:rsidRDefault="00F9273B" w:rsidP="00531080">
            <w:pPr>
              <w:jc w:val="center"/>
              <w:rPr>
                <w:rFonts w:asciiTheme="minorHAnsi" w:hAnsiTheme="minorHAnsi" w:cstheme="minorHAnsi"/>
                <w:sz w:val="20"/>
                <w:szCs w:val="22"/>
              </w:rPr>
            </w:pPr>
            <w:r w:rsidRPr="008B4F92">
              <w:rPr>
                <w:rFonts w:asciiTheme="minorHAnsi" w:hAnsiTheme="minorHAnsi" w:cstheme="minorHAnsi"/>
                <w:sz w:val="20"/>
                <w:szCs w:val="22"/>
              </w:rPr>
              <w:t>2</w:t>
            </w:r>
          </w:p>
        </w:tc>
        <w:tc>
          <w:tcPr>
            <w:tcW w:w="1080" w:type="pct"/>
            <w:shd w:val="clear" w:color="auto" w:fill="auto"/>
            <w:vAlign w:val="center"/>
          </w:tcPr>
          <w:p w14:paraId="2C9346A8"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Chofer</w:t>
            </w:r>
          </w:p>
        </w:tc>
        <w:tc>
          <w:tcPr>
            <w:tcW w:w="1377" w:type="pct"/>
            <w:shd w:val="clear" w:color="auto" w:fill="auto"/>
          </w:tcPr>
          <w:p w14:paraId="290A70C0"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109447CD" w14:textId="6195F5D7" w:rsidR="00F9273B" w:rsidRPr="008B4F92" w:rsidRDefault="00B86B1D"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vAlign w:val="center"/>
          </w:tcPr>
          <w:p w14:paraId="67893314" w14:textId="08BEAE60" w:rsidR="00F9273B" w:rsidRPr="008B4F92" w:rsidRDefault="0027441A" w:rsidP="0027441A">
            <w:pPr>
              <w:jc w:val="center"/>
              <w:rPr>
                <w:ins w:id="4"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77FE6DED" w14:textId="157985F2" w:rsidTr="0027441A">
        <w:trPr>
          <w:trHeight w:val="45"/>
          <w:jc w:val="center"/>
        </w:trPr>
        <w:tc>
          <w:tcPr>
            <w:tcW w:w="120" w:type="pct"/>
            <w:shd w:val="clear" w:color="auto" w:fill="auto"/>
            <w:tcMar>
              <w:left w:w="0" w:type="dxa"/>
              <w:right w:w="0" w:type="dxa"/>
            </w:tcMar>
            <w:vAlign w:val="center"/>
          </w:tcPr>
          <w:p w14:paraId="611780CD" w14:textId="77777777" w:rsidR="00F9273B" w:rsidRPr="008B4F92" w:rsidRDefault="00F9273B" w:rsidP="00531080">
            <w:pPr>
              <w:jc w:val="center"/>
              <w:rPr>
                <w:rFonts w:asciiTheme="minorHAnsi" w:hAnsiTheme="minorHAnsi" w:cstheme="minorHAnsi"/>
                <w:sz w:val="20"/>
                <w:szCs w:val="22"/>
              </w:rPr>
            </w:pPr>
            <w:r w:rsidRPr="008B4F92">
              <w:rPr>
                <w:rFonts w:asciiTheme="minorHAnsi" w:hAnsiTheme="minorHAnsi" w:cstheme="minorHAnsi"/>
                <w:sz w:val="20"/>
                <w:szCs w:val="22"/>
              </w:rPr>
              <w:t>3</w:t>
            </w:r>
          </w:p>
        </w:tc>
        <w:tc>
          <w:tcPr>
            <w:tcW w:w="1080" w:type="pct"/>
            <w:shd w:val="clear" w:color="auto" w:fill="auto"/>
            <w:vAlign w:val="center"/>
          </w:tcPr>
          <w:p w14:paraId="5DB52C76"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1377" w:type="pct"/>
            <w:shd w:val="clear" w:color="auto" w:fill="auto"/>
          </w:tcPr>
          <w:p w14:paraId="0A778B9A"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27335988" w14:textId="0ABAD62D" w:rsidR="00F9273B" w:rsidRPr="008B4F92" w:rsidRDefault="003560BD" w:rsidP="00531080">
            <w:pPr>
              <w:jc w:val="center"/>
              <w:rPr>
                <w:rFonts w:asciiTheme="minorHAnsi" w:hAnsiTheme="minorHAnsi" w:cstheme="minorHAnsi"/>
                <w:sz w:val="20"/>
                <w:szCs w:val="22"/>
              </w:rPr>
            </w:pPr>
            <w:r>
              <w:rPr>
                <w:rFonts w:asciiTheme="minorHAnsi" w:hAnsiTheme="minorHAnsi" w:cstheme="minorHAnsi"/>
                <w:sz w:val="20"/>
                <w:szCs w:val="22"/>
              </w:rPr>
              <w:t>4</w:t>
            </w:r>
          </w:p>
        </w:tc>
        <w:tc>
          <w:tcPr>
            <w:tcW w:w="1109" w:type="pct"/>
            <w:vAlign w:val="center"/>
          </w:tcPr>
          <w:p w14:paraId="72145C2B" w14:textId="16344FE0" w:rsidR="00F9273B" w:rsidRPr="008B4F92" w:rsidRDefault="0027441A" w:rsidP="0027441A">
            <w:pPr>
              <w:jc w:val="center"/>
              <w:rPr>
                <w:ins w:id="5"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571A7A12" w14:textId="1220D3DC" w:rsidTr="0027441A">
        <w:trPr>
          <w:trHeight w:val="45"/>
          <w:jc w:val="center"/>
        </w:trPr>
        <w:tc>
          <w:tcPr>
            <w:tcW w:w="120" w:type="pct"/>
            <w:shd w:val="clear" w:color="auto" w:fill="auto"/>
            <w:tcMar>
              <w:left w:w="0" w:type="dxa"/>
              <w:right w:w="0" w:type="dxa"/>
            </w:tcMar>
            <w:vAlign w:val="center"/>
          </w:tcPr>
          <w:p w14:paraId="76CC0DC9" w14:textId="77777777" w:rsidR="00F9273B" w:rsidRPr="008B4F92" w:rsidRDefault="00F9273B" w:rsidP="00531080">
            <w:pPr>
              <w:jc w:val="center"/>
              <w:rPr>
                <w:rFonts w:asciiTheme="minorHAnsi" w:hAnsiTheme="minorHAnsi" w:cstheme="minorHAnsi"/>
                <w:sz w:val="20"/>
                <w:szCs w:val="22"/>
              </w:rPr>
            </w:pPr>
            <w:r w:rsidRPr="008B4F92">
              <w:rPr>
                <w:rFonts w:asciiTheme="minorHAnsi" w:hAnsiTheme="minorHAnsi" w:cstheme="minorHAnsi"/>
                <w:sz w:val="20"/>
                <w:szCs w:val="22"/>
              </w:rPr>
              <w:t>4</w:t>
            </w:r>
          </w:p>
        </w:tc>
        <w:tc>
          <w:tcPr>
            <w:tcW w:w="1080" w:type="pct"/>
            <w:shd w:val="clear" w:color="auto" w:fill="auto"/>
            <w:vAlign w:val="center"/>
          </w:tcPr>
          <w:p w14:paraId="0D39DF6B"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Ayudante</w:t>
            </w:r>
          </w:p>
        </w:tc>
        <w:tc>
          <w:tcPr>
            <w:tcW w:w="1377" w:type="pct"/>
            <w:shd w:val="clear" w:color="auto" w:fill="auto"/>
          </w:tcPr>
          <w:p w14:paraId="003CC80B"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36D2FC01" w14:textId="4BDCB244" w:rsidR="00F9273B" w:rsidRPr="008B4F92" w:rsidRDefault="00B86B1D" w:rsidP="00531080">
            <w:pPr>
              <w:jc w:val="center"/>
              <w:rPr>
                <w:rFonts w:asciiTheme="minorHAnsi" w:hAnsiTheme="minorHAnsi" w:cstheme="minorHAnsi"/>
                <w:sz w:val="20"/>
                <w:szCs w:val="22"/>
              </w:rPr>
            </w:pPr>
            <w:r>
              <w:rPr>
                <w:rFonts w:asciiTheme="minorHAnsi" w:hAnsiTheme="minorHAnsi" w:cstheme="minorHAnsi"/>
                <w:sz w:val="20"/>
                <w:szCs w:val="22"/>
              </w:rPr>
              <w:t>4</w:t>
            </w:r>
          </w:p>
        </w:tc>
        <w:tc>
          <w:tcPr>
            <w:tcW w:w="1109" w:type="pct"/>
            <w:vAlign w:val="center"/>
          </w:tcPr>
          <w:p w14:paraId="106C6AAD" w14:textId="6FE90449" w:rsidR="00F9273B" w:rsidRPr="008B4F92" w:rsidRDefault="0027441A" w:rsidP="0027441A">
            <w:pPr>
              <w:jc w:val="center"/>
              <w:rPr>
                <w:ins w:id="6"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675B139B" w14:textId="2752094A" w:rsidTr="0027441A">
        <w:trPr>
          <w:trHeight w:val="45"/>
          <w:jc w:val="center"/>
        </w:trPr>
        <w:tc>
          <w:tcPr>
            <w:tcW w:w="120" w:type="pct"/>
            <w:shd w:val="clear" w:color="auto" w:fill="auto"/>
            <w:tcMar>
              <w:left w:w="0" w:type="dxa"/>
              <w:right w:w="0" w:type="dxa"/>
            </w:tcMar>
            <w:vAlign w:val="center"/>
          </w:tcPr>
          <w:p w14:paraId="796D81FA" w14:textId="5F76859B" w:rsidR="00F9273B" w:rsidRPr="008B4F92" w:rsidRDefault="004658C6" w:rsidP="004658C6">
            <w:pPr>
              <w:jc w:val="center"/>
              <w:rPr>
                <w:rFonts w:asciiTheme="minorHAnsi" w:hAnsiTheme="minorHAnsi" w:cstheme="minorHAnsi"/>
                <w:sz w:val="20"/>
                <w:szCs w:val="22"/>
              </w:rPr>
            </w:pPr>
            <w:r>
              <w:rPr>
                <w:rFonts w:asciiTheme="minorHAnsi" w:hAnsiTheme="minorHAnsi" w:cstheme="minorHAnsi"/>
                <w:sz w:val="20"/>
                <w:szCs w:val="22"/>
              </w:rPr>
              <w:t>5</w:t>
            </w:r>
          </w:p>
        </w:tc>
        <w:tc>
          <w:tcPr>
            <w:tcW w:w="1080" w:type="pct"/>
            <w:shd w:val="clear" w:color="auto" w:fill="auto"/>
            <w:vAlign w:val="center"/>
          </w:tcPr>
          <w:p w14:paraId="79205FEF"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Plomero Calificado </w:t>
            </w:r>
          </w:p>
        </w:tc>
        <w:tc>
          <w:tcPr>
            <w:tcW w:w="1377" w:type="pct"/>
            <w:shd w:val="clear" w:color="auto" w:fill="auto"/>
          </w:tcPr>
          <w:p w14:paraId="6A0D4770"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1A7A7805" w14:textId="5C676FAA" w:rsidR="00F9273B" w:rsidRPr="008B4F92" w:rsidRDefault="003560BD" w:rsidP="00531080">
            <w:pPr>
              <w:jc w:val="center"/>
              <w:rPr>
                <w:rFonts w:asciiTheme="minorHAnsi" w:hAnsiTheme="minorHAnsi" w:cstheme="minorHAnsi"/>
                <w:sz w:val="20"/>
                <w:szCs w:val="22"/>
              </w:rPr>
            </w:pPr>
            <w:r>
              <w:rPr>
                <w:rFonts w:asciiTheme="minorHAnsi" w:hAnsiTheme="minorHAnsi" w:cstheme="minorHAnsi"/>
                <w:sz w:val="20"/>
                <w:szCs w:val="22"/>
              </w:rPr>
              <w:t>10</w:t>
            </w:r>
          </w:p>
        </w:tc>
        <w:tc>
          <w:tcPr>
            <w:tcW w:w="1109" w:type="pct"/>
            <w:vAlign w:val="center"/>
          </w:tcPr>
          <w:p w14:paraId="113B3187" w14:textId="59566266" w:rsidR="00F9273B" w:rsidRPr="008B4F92" w:rsidRDefault="0027441A" w:rsidP="0027441A">
            <w:pPr>
              <w:jc w:val="center"/>
              <w:rPr>
                <w:ins w:id="7"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0541800F" w14:textId="26E7D31F" w:rsidTr="0027441A">
        <w:trPr>
          <w:trHeight w:val="45"/>
          <w:jc w:val="center"/>
        </w:trPr>
        <w:tc>
          <w:tcPr>
            <w:tcW w:w="120" w:type="pct"/>
            <w:shd w:val="clear" w:color="auto" w:fill="auto"/>
            <w:tcMar>
              <w:left w:w="0" w:type="dxa"/>
              <w:right w:w="0" w:type="dxa"/>
            </w:tcMar>
            <w:vAlign w:val="center"/>
          </w:tcPr>
          <w:p w14:paraId="2C0C1F90" w14:textId="02006D7F" w:rsidR="00F9273B" w:rsidRPr="008B4F92" w:rsidRDefault="004658C6" w:rsidP="00531080">
            <w:pPr>
              <w:jc w:val="center"/>
              <w:rPr>
                <w:rFonts w:asciiTheme="minorHAnsi" w:hAnsiTheme="minorHAnsi" w:cstheme="minorHAnsi"/>
                <w:sz w:val="20"/>
                <w:szCs w:val="22"/>
              </w:rPr>
            </w:pPr>
            <w:r>
              <w:rPr>
                <w:rFonts w:asciiTheme="minorHAnsi" w:hAnsiTheme="minorHAnsi" w:cstheme="minorHAnsi"/>
                <w:sz w:val="20"/>
                <w:szCs w:val="22"/>
              </w:rPr>
              <w:t>6</w:t>
            </w:r>
          </w:p>
        </w:tc>
        <w:tc>
          <w:tcPr>
            <w:tcW w:w="1080" w:type="pct"/>
            <w:shd w:val="clear" w:color="auto" w:fill="auto"/>
            <w:vAlign w:val="center"/>
          </w:tcPr>
          <w:p w14:paraId="6823B39F" w14:textId="77777777" w:rsidR="00F9273B" w:rsidRPr="008B4F92" w:rsidRDefault="00F9273B" w:rsidP="00531080">
            <w:pPr>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Peón</w:t>
            </w:r>
          </w:p>
        </w:tc>
        <w:tc>
          <w:tcPr>
            <w:tcW w:w="1377" w:type="pct"/>
            <w:shd w:val="clear" w:color="auto" w:fill="auto"/>
          </w:tcPr>
          <w:p w14:paraId="3CAED293"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19D115E4" w14:textId="1967ACD1" w:rsidR="00F9273B" w:rsidRPr="008B4F92" w:rsidRDefault="00B86B1D" w:rsidP="00531080">
            <w:pPr>
              <w:jc w:val="center"/>
              <w:rPr>
                <w:rFonts w:asciiTheme="minorHAnsi" w:hAnsiTheme="minorHAnsi" w:cstheme="minorHAnsi"/>
                <w:sz w:val="20"/>
                <w:szCs w:val="22"/>
              </w:rPr>
            </w:pPr>
            <w:r>
              <w:rPr>
                <w:rFonts w:asciiTheme="minorHAnsi" w:hAnsiTheme="minorHAnsi" w:cstheme="minorHAnsi"/>
                <w:sz w:val="20"/>
                <w:szCs w:val="22"/>
              </w:rPr>
              <w:t>36</w:t>
            </w:r>
          </w:p>
        </w:tc>
        <w:tc>
          <w:tcPr>
            <w:tcW w:w="1109" w:type="pct"/>
            <w:vAlign w:val="center"/>
          </w:tcPr>
          <w:p w14:paraId="269B2641" w14:textId="6209C2E3" w:rsidR="00F9273B" w:rsidRPr="008B4F92" w:rsidRDefault="0027441A" w:rsidP="0027441A">
            <w:pPr>
              <w:jc w:val="center"/>
              <w:rPr>
                <w:ins w:id="8"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15AE923F" w14:textId="72FFEA83" w:rsidTr="0027441A">
        <w:trPr>
          <w:trHeight w:val="45"/>
          <w:jc w:val="center"/>
        </w:trPr>
        <w:tc>
          <w:tcPr>
            <w:tcW w:w="120" w:type="pct"/>
            <w:shd w:val="clear" w:color="auto" w:fill="auto"/>
            <w:tcMar>
              <w:left w:w="0" w:type="dxa"/>
              <w:right w:w="0" w:type="dxa"/>
            </w:tcMar>
            <w:vAlign w:val="center"/>
          </w:tcPr>
          <w:p w14:paraId="00FD5869" w14:textId="624FD04B" w:rsidR="00F9273B" w:rsidRPr="008B4F92" w:rsidRDefault="004658C6" w:rsidP="00531080">
            <w:pPr>
              <w:jc w:val="center"/>
              <w:rPr>
                <w:rFonts w:asciiTheme="minorHAnsi" w:hAnsiTheme="minorHAnsi" w:cstheme="minorHAnsi"/>
                <w:sz w:val="20"/>
                <w:szCs w:val="22"/>
              </w:rPr>
            </w:pPr>
            <w:r>
              <w:rPr>
                <w:rFonts w:asciiTheme="minorHAnsi" w:hAnsiTheme="minorHAnsi" w:cstheme="minorHAnsi"/>
                <w:sz w:val="20"/>
                <w:szCs w:val="22"/>
              </w:rPr>
              <w:t>7</w:t>
            </w:r>
          </w:p>
        </w:tc>
        <w:tc>
          <w:tcPr>
            <w:tcW w:w="1080" w:type="pct"/>
            <w:shd w:val="clear" w:color="auto" w:fill="auto"/>
            <w:vAlign w:val="center"/>
          </w:tcPr>
          <w:p w14:paraId="1235721D"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compresora</w:t>
            </w:r>
          </w:p>
        </w:tc>
        <w:tc>
          <w:tcPr>
            <w:tcW w:w="1377" w:type="pct"/>
            <w:shd w:val="clear" w:color="auto" w:fill="auto"/>
          </w:tcPr>
          <w:p w14:paraId="27677E55"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48663FE8" w14:textId="395D9B67" w:rsidR="00F9273B" w:rsidRPr="008B4F92" w:rsidRDefault="00B86B1D"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vAlign w:val="center"/>
          </w:tcPr>
          <w:p w14:paraId="5ED48ED0" w14:textId="2B866485" w:rsidR="00F9273B" w:rsidRPr="008B4F92" w:rsidRDefault="0027441A" w:rsidP="0027441A">
            <w:pPr>
              <w:jc w:val="center"/>
              <w:rPr>
                <w:ins w:id="9"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54C48F37" w14:textId="1B7798B5" w:rsidTr="0027441A">
        <w:trPr>
          <w:trHeight w:val="45"/>
          <w:jc w:val="center"/>
        </w:trPr>
        <w:tc>
          <w:tcPr>
            <w:tcW w:w="120" w:type="pct"/>
            <w:shd w:val="clear" w:color="auto" w:fill="auto"/>
            <w:tcMar>
              <w:left w:w="0" w:type="dxa"/>
              <w:right w:w="0" w:type="dxa"/>
            </w:tcMar>
            <w:vAlign w:val="center"/>
          </w:tcPr>
          <w:p w14:paraId="652D2658" w14:textId="6FB1DB9E" w:rsidR="00F9273B" w:rsidRPr="008B4F92" w:rsidRDefault="004658C6" w:rsidP="00531080">
            <w:pPr>
              <w:jc w:val="center"/>
              <w:rPr>
                <w:rFonts w:asciiTheme="minorHAnsi" w:hAnsiTheme="minorHAnsi" w:cstheme="minorHAnsi"/>
                <w:sz w:val="20"/>
                <w:szCs w:val="22"/>
              </w:rPr>
            </w:pPr>
            <w:r>
              <w:rPr>
                <w:rFonts w:asciiTheme="minorHAnsi" w:hAnsiTheme="minorHAnsi" w:cstheme="minorHAnsi"/>
                <w:sz w:val="20"/>
                <w:szCs w:val="22"/>
              </w:rPr>
              <w:t>8</w:t>
            </w:r>
          </w:p>
        </w:tc>
        <w:tc>
          <w:tcPr>
            <w:tcW w:w="1080" w:type="pct"/>
            <w:shd w:val="clear" w:color="auto" w:fill="auto"/>
            <w:vAlign w:val="center"/>
          </w:tcPr>
          <w:p w14:paraId="1024E54C"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Cortadora de Disco</w:t>
            </w:r>
          </w:p>
        </w:tc>
        <w:tc>
          <w:tcPr>
            <w:tcW w:w="1377" w:type="pct"/>
            <w:shd w:val="clear" w:color="auto" w:fill="auto"/>
          </w:tcPr>
          <w:p w14:paraId="727D5A97"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4E0945B8" w14:textId="571F9136" w:rsidR="00F9273B" w:rsidRPr="008B4F92" w:rsidRDefault="00B86B1D"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vAlign w:val="center"/>
          </w:tcPr>
          <w:p w14:paraId="562A14BF" w14:textId="5DCB04ED" w:rsidR="00F9273B" w:rsidRPr="008B4F92" w:rsidRDefault="0027441A" w:rsidP="0027441A">
            <w:pPr>
              <w:jc w:val="center"/>
              <w:rPr>
                <w:ins w:id="10"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2D01BBDE" w14:textId="276AB7AF" w:rsidTr="0027441A">
        <w:trPr>
          <w:trHeight w:val="45"/>
          <w:jc w:val="center"/>
        </w:trPr>
        <w:tc>
          <w:tcPr>
            <w:tcW w:w="120" w:type="pct"/>
            <w:shd w:val="clear" w:color="auto" w:fill="auto"/>
            <w:tcMar>
              <w:left w:w="0" w:type="dxa"/>
              <w:right w:w="0" w:type="dxa"/>
            </w:tcMar>
            <w:vAlign w:val="center"/>
          </w:tcPr>
          <w:p w14:paraId="13B715FD" w14:textId="57F0A476" w:rsidR="00F9273B" w:rsidRPr="008B4F92" w:rsidRDefault="004658C6" w:rsidP="00531080">
            <w:pPr>
              <w:jc w:val="center"/>
              <w:rPr>
                <w:rFonts w:asciiTheme="minorHAnsi" w:hAnsiTheme="minorHAnsi" w:cstheme="minorHAnsi"/>
                <w:sz w:val="20"/>
                <w:szCs w:val="22"/>
              </w:rPr>
            </w:pPr>
            <w:r>
              <w:rPr>
                <w:rFonts w:asciiTheme="minorHAnsi" w:hAnsiTheme="minorHAnsi" w:cstheme="minorHAnsi"/>
                <w:sz w:val="20"/>
                <w:szCs w:val="22"/>
              </w:rPr>
              <w:t>9</w:t>
            </w:r>
          </w:p>
        </w:tc>
        <w:tc>
          <w:tcPr>
            <w:tcW w:w="1080" w:type="pct"/>
            <w:shd w:val="clear" w:color="auto" w:fill="auto"/>
            <w:vAlign w:val="center"/>
          </w:tcPr>
          <w:p w14:paraId="71D338B0"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Martillo Perforador</w:t>
            </w:r>
          </w:p>
        </w:tc>
        <w:tc>
          <w:tcPr>
            <w:tcW w:w="1377" w:type="pct"/>
            <w:shd w:val="clear" w:color="auto" w:fill="auto"/>
          </w:tcPr>
          <w:p w14:paraId="4F32B777"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67B53010" w14:textId="7112B9CD" w:rsidR="00F9273B" w:rsidRPr="008B4F92" w:rsidRDefault="00B86B1D"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vAlign w:val="center"/>
          </w:tcPr>
          <w:p w14:paraId="44157550" w14:textId="5088E44B" w:rsidR="00F9273B" w:rsidRPr="008B4F92" w:rsidRDefault="0027441A" w:rsidP="0027441A">
            <w:pPr>
              <w:jc w:val="center"/>
              <w:rPr>
                <w:ins w:id="11"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288BB03B" w14:textId="06425582" w:rsidTr="0027441A">
        <w:trPr>
          <w:trHeight w:val="45"/>
          <w:jc w:val="center"/>
        </w:trPr>
        <w:tc>
          <w:tcPr>
            <w:tcW w:w="120" w:type="pct"/>
            <w:shd w:val="clear" w:color="auto" w:fill="auto"/>
            <w:tcMar>
              <w:left w:w="0" w:type="dxa"/>
              <w:right w:w="0" w:type="dxa"/>
            </w:tcMar>
            <w:vAlign w:val="center"/>
          </w:tcPr>
          <w:p w14:paraId="3690F643" w14:textId="663ABDC9" w:rsidR="00F9273B" w:rsidRPr="008B4F92" w:rsidRDefault="004658C6" w:rsidP="00531080">
            <w:pPr>
              <w:jc w:val="center"/>
              <w:rPr>
                <w:rFonts w:asciiTheme="minorHAnsi" w:hAnsiTheme="minorHAnsi" w:cstheme="minorHAnsi"/>
                <w:sz w:val="20"/>
                <w:szCs w:val="22"/>
              </w:rPr>
            </w:pPr>
            <w:r>
              <w:rPr>
                <w:rFonts w:asciiTheme="minorHAnsi" w:hAnsiTheme="minorHAnsi" w:cstheme="minorHAnsi"/>
                <w:sz w:val="20"/>
                <w:szCs w:val="22"/>
              </w:rPr>
              <w:t>10</w:t>
            </w:r>
          </w:p>
        </w:tc>
        <w:tc>
          <w:tcPr>
            <w:tcW w:w="1080" w:type="pct"/>
            <w:shd w:val="clear" w:color="auto" w:fill="auto"/>
            <w:vAlign w:val="center"/>
          </w:tcPr>
          <w:p w14:paraId="72442E2C"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Compactadora</w:t>
            </w:r>
          </w:p>
        </w:tc>
        <w:tc>
          <w:tcPr>
            <w:tcW w:w="1377" w:type="pct"/>
            <w:shd w:val="clear" w:color="auto" w:fill="auto"/>
          </w:tcPr>
          <w:p w14:paraId="3CAC32EA"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352A0843" w14:textId="766EF0F8" w:rsidR="00F9273B" w:rsidRPr="008B4F92" w:rsidRDefault="00B86B1D"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vAlign w:val="center"/>
          </w:tcPr>
          <w:p w14:paraId="39D70EBB" w14:textId="2EAAF62D" w:rsidR="00F9273B" w:rsidRPr="008B4F92" w:rsidRDefault="0027441A" w:rsidP="0027441A">
            <w:pPr>
              <w:jc w:val="center"/>
              <w:rPr>
                <w:ins w:id="12"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09012770" w14:textId="0A5CDFBF" w:rsidTr="0051631A">
        <w:trPr>
          <w:trHeight w:val="159"/>
          <w:jc w:val="center"/>
        </w:trPr>
        <w:tc>
          <w:tcPr>
            <w:tcW w:w="120" w:type="pct"/>
            <w:shd w:val="clear" w:color="auto" w:fill="auto"/>
            <w:tcMar>
              <w:left w:w="0" w:type="dxa"/>
              <w:right w:w="0" w:type="dxa"/>
            </w:tcMar>
            <w:vAlign w:val="center"/>
          </w:tcPr>
          <w:p w14:paraId="11F4A2A0" w14:textId="01B9AA25" w:rsidR="00F9273B" w:rsidRPr="008B4F92" w:rsidRDefault="00F9273B" w:rsidP="004658C6">
            <w:pPr>
              <w:jc w:val="center"/>
              <w:rPr>
                <w:rFonts w:asciiTheme="minorHAnsi" w:hAnsiTheme="minorHAnsi" w:cstheme="minorHAnsi"/>
                <w:sz w:val="20"/>
                <w:szCs w:val="22"/>
              </w:rPr>
            </w:pPr>
            <w:r>
              <w:rPr>
                <w:rFonts w:asciiTheme="minorHAnsi" w:hAnsiTheme="minorHAnsi" w:cstheme="minorHAnsi"/>
                <w:sz w:val="20"/>
                <w:szCs w:val="22"/>
              </w:rPr>
              <w:t>1</w:t>
            </w:r>
            <w:r w:rsidR="004658C6">
              <w:rPr>
                <w:rFonts w:asciiTheme="minorHAnsi" w:hAnsiTheme="minorHAnsi" w:cstheme="minorHAnsi"/>
                <w:sz w:val="20"/>
                <w:szCs w:val="22"/>
              </w:rPr>
              <w:t>1</w:t>
            </w:r>
          </w:p>
        </w:tc>
        <w:tc>
          <w:tcPr>
            <w:tcW w:w="1080" w:type="pct"/>
            <w:shd w:val="clear" w:color="auto" w:fill="auto"/>
            <w:vAlign w:val="center"/>
          </w:tcPr>
          <w:p w14:paraId="710F89C5" w14:textId="1B98C410" w:rsidR="00F9273B" w:rsidRPr="008B4F92" w:rsidRDefault="0051631A" w:rsidP="00531080">
            <w:pPr>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Monitor SMS</w:t>
            </w:r>
          </w:p>
        </w:tc>
        <w:tc>
          <w:tcPr>
            <w:tcW w:w="1377" w:type="pct"/>
            <w:shd w:val="clear" w:color="auto" w:fill="auto"/>
          </w:tcPr>
          <w:p w14:paraId="7C254CDD" w14:textId="3B450950" w:rsidR="00F9273B" w:rsidRPr="002B21BE" w:rsidRDefault="0051631A" w:rsidP="00531080">
            <w:pPr>
              <w:jc w:val="center"/>
              <w:rPr>
                <w:rFonts w:asciiTheme="minorHAnsi" w:hAnsiTheme="minorHAnsi" w:cstheme="minorHAnsi"/>
                <w:sz w:val="20"/>
                <w:szCs w:val="22"/>
                <w:lang w:val="es-MX"/>
              </w:rPr>
            </w:pPr>
            <w:r>
              <w:rPr>
                <w:rFonts w:asciiTheme="minorHAnsi" w:hAnsiTheme="minorHAnsi" w:cstheme="minorHAnsi"/>
                <w:sz w:val="20"/>
                <w:szCs w:val="22"/>
                <w:lang w:val="es-MX"/>
              </w:rPr>
              <w:t>De acuerdo al Anexo de Validaciones</w:t>
            </w:r>
          </w:p>
        </w:tc>
        <w:tc>
          <w:tcPr>
            <w:tcW w:w="1314" w:type="pct"/>
            <w:vAlign w:val="center"/>
          </w:tcPr>
          <w:p w14:paraId="3E02B5B1" w14:textId="59C40ABF" w:rsidR="00F9273B" w:rsidRPr="008B4F92" w:rsidRDefault="0051631A" w:rsidP="00531080">
            <w:pPr>
              <w:jc w:val="center"/>
              <w:rPr>
                <w:rFonts w:asciiTheme="minorHAnsi" w:hAnsiTheme="minorHAnsi" w:cstheme="minorHAnsi"/>
                <w:sz w:val="20"/>
                <w:szCs w:val="22"/>
              </w:rPr>
            </w:pPr>
            <w:r>
              <w:rPr>
                <w:rFonts w:asciiTheme="minorHAnsi" w:hAnsiTheme="minorHAnsi" w:cstheme="minorHAnsi"/>
                <w:sz w:val="20"/>
                <w:szCs w:val="22"/>
                <w:lang w:val="es-MX"/>
              </w:rPr>
              <w:t>De acuerdo al Anexo de Validaciones</w:t>
            </w:r>
          </w:p>
        </w:tc>
        <w:tc>
          <w:tcPr>
            <w:tcW w:w="1109" w:type="pct"/>
            <w:vAlign w:val="center"/>
          </w:tcPr>
          <w:p w14:paraId="280064A0" w14:textId="32B0E349" w:rsidR="00F9273B" w:rsidRPr="008B4F92" w:rsidRDefault="0051631A" w:rsidP="0051631A">
            <w:pPr>
              <w:jc w:val="center"/>
              <w:rPr>
                <w:ins w:id="13"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bl>
    <w:p w14:paraId="0C52A8E4" w14:textId="77777777" w:rsidR="005302F3" w:rsidRDefault="005302F3" w:rsidP="00C900E5">
      <w:pPr>
        <w:tabs>
          <w:tab w:val="left" w:pos="426"/>
        </w:tabs>
        <w:contextualSpacing/>
        <w:rPr>
          <w:rFonts w:asciiTheme="minorHAnsi" w:hAnsiTheme="minorHAnsi" w:cstheme="minorHAnsi"/>
          <w:b/>
          <w:color w:val="000000" w:themeColor="text1"/>
          <w:sz w:val="22"/>
          <w:szCs w:val="22"/>
          <w:u w:val="single"/>
        </w:rPr>
      </w:pPr>
    </w:p>
    <w:p w14:paraId="5A25E4F4" w14:textId="77777777" w:rsidR="006E3E3A" w:rsidRDefault="006E3E3A" w:rsidP="00BF6EC1">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8B4F92">
        <w:rPr>
          <w:rFonts w:asciiTheme="minorHAnsi" w:hAnsiTheme="minorHAnsi" w:cstheme="minorHAnsi"/>
          <w:b/>
          <w:bCs/>
          <w:color w:val="000000" w:themeColor="text1"/>
          <w:sz w:val="22"/>
          <w:szCs w:val="22"/>
          <w:lang w:eastAsia="es-BO"/>
        </w:rPr>
        <w:t>CONDICIONES REQUERIDAS</w:t>
      </w:r>
    </w:p>
    <w:p w14:paraId="7ACD5255" w14:textId="77777777" w:rsidR="00993C9F" w:rsidRPr="00E92C79" w:rsidRDefault="00993C9F" w:rsidP="00E92C79">
      <w:pPr>
        <w:tabs>
          <w:tab w:val="left" w:pos="426"/>
        </w:tabs>
        <w:contextualSpacing/>
        <w:rPr>
          <w:rFonts w:asciiTheme="minorHAnsi" w:hAnsiTheme="minorHAnsi" w:cstheme="minorHAnsi"/>
          <w:b/>
          <w:bCs/>
          <w:color w:val="000000" w:themeColor="text1"/>
          <w:sz w:val="22"/>
          <w:szCs w:val="22"/>
          <w:lang w:eastAsia="es-BO"/>
        </w:rPr>
      </w:pPr>
    </w:p>
    <w:p w14:paraId="31DC8416" w14:textId="77777777" w:rsidR="00993C9F" w:rsidRPr="00E92C79" w:rsidRDefault="00993C9F"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 xml:space="preserve">  NORMATIVA APLICABLE AL PROCESO DE CONTRATACIÓN</w:t>
      </w:r>
    </w:p>
    <w:p w14:paraId="73C4078C" w14:textId="77777777" w:rsidR="00993C9F" w:rsidRPr="000A2C54" w:rsidRDefault="00993C9F" w:rsidP="00993C9F">
      <w:pPr>
        <w:ind w:left="720" w:hanging="720"/>
        <w:jc w:val="both"/>
        <w:rPr>
          <w:rFonts w:ascii="Verdana" w:hAnsi="Verdana" w:cs="Arial"/>
          <w:sz w:val="18"/>
          <w:szCs w:val="18"/>
        </w:rPr>
      </w:pPr>
      <w:r w:rsidRPr="000A2C54">
        <w:rPr>
          <w:rFonts w:ascii="Verdana" w:hAnsi="Verdana" w:cs="Arial"/>
          <w:b/>
          <w:sz w:val="18"/>
          <w:szCs w:val="18"/>
        </w:rPr>
        <w:tab/>
      </w:r>
    </w:p>
    <w:p w14:paraId="4262719B" w14:textId="76E1BD75" w:rsidR="00B14D3A" w:rsidRPr="001E5429" w:rsidRDefault="00B14D3A" w:rsidP="004722C5">
      <w:pPr>
        <w:ind w:left="360"/>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Pr>
          <w:rFonts w:asciiTheme="minorHAnsi" w:eastAsiaTheme="minorHAnsi" w:hAnsiTheme="minorHAnsi" w:cstheme="minorHAnsi"/>
          <w:color w:val="000000"/>
          <w:sz w:val="22"/>
          <w:szCs w:val="22"/>
          <w:lang w:val="es-BO" w:eastAsia="en-US"/>
        </w:rPr>
        <w:t>ón</w:t>
      </w:r>
      <w:r w:rsidRPr="001E5429">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de Bienes y Servicios </w:t>
      </w:r>
      <w:r w:rsidRPr="001E5429">
        <w:rPr>
          <w:rFonts w:asciiTheme="minorHAnsi" w:eastAsiaTheme="minorHAnsi" w:hAnsiTheme="minorHAnsi" w:cstheme="minorHAnsi"/>
          <w:color w:val="000000"/>
          <w:sz w:val="22"/>
          <w:szCs w:val="22"/>
          <w:lang w:val="es-BO" w:eastAsia="en-US"/>
        </w:rPr>
        <w:t xml:space="preserve"> en el Marco d</w:t>
      </w:r>
      <w:r>
        <w:rPr>
          <w:rFonts w:asciiTheme="minorHAnsi" w:eastAsiaTheme="minorHAnsi" w:hAnsiTheme="minorHAnsi" w:cstheme="minorHAnsi"/>
          <w:color w:val="000000"/>
          <w:sz w:val="22"/>
          <w:szCs w:val="22"/>
          <w:lang w:val="es-BO" w:eastAsia="en-US"/>
        </w:rPr>
        <w:t>el Decreto Supremo N°</w:t>
      </w:r>
      <w:r w:rsidR="0058350E">
        <w:rPr>
          <w:rFonts w:asciiTheme="minorHAnsi" w:eastAsiaTheme="minorHAnsi" w:hAnsiTheme="minorHAnsi" w:cstheme="minorHAnsi"/>
          <w:color w:val="000000"/>
          <w:sz w:val="22"/>
          <w:szCs w:val="22"/>
          <w:lang w:val="es-BO" w:eastAsia="en-US"/>
        </w:rPr>
        <w:t>29506.</w:t>
      </w:r>
    </w:p>
    <w:p w14:paraId="6F087306" w14:textId="77777777" w:rsidR="006E3E3A" w:rsidRPr="008B4F92" w:rsidRDefault="006E3E3A" w:rsidP="001065BB">
      <w:pPr>
        <w:rPr>
          <w:rFonts w:asciiTheme="minorHAnsi" w:hAnsiTheme="minorHAnsi" w:cstheme="minorHAnsi"/>
          <w:b/>
          <w:bCs/>
          <w:sz w:val="22"/>
          <w:szCs w:val="22"/>
          <w:u w:val="single"/>
        </w:rPr>
      </w:pPr>
    </w:p>
    <w:p w14:paraId="3231A657" w14:textId="77777777" w:rsidR="00735CE0" w:rsidRPr="00E92C79"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ab/>
      </w:r>
      <w:r w:rsidR="00735CE0" w:rsidRPr="00E92C79">
        <w:rPr>
          <w:rFonts w:asciiTheme="minorHAnsi" w:hAnsiTheme="minorHAnsi" w:cstheme="minorHAnsi"/>
          <w:b/>
          <w:color w:val="000000" w:themeColor="text1"/>
          <w:sz w:val="22"/>
          <w:szCs w:val="22"/>
        </w:rPr>
        <w:t xml:space="preserve">PLAZO DE EJECUCION DE LA OBRA </w:t>
      </w:r>
    </w:p>
    <w:p w14:paraId="35C72682" w14:textId="77777777" w:rsidR="007C5A86" w:rsidRPr="008B4F92" w:rsidRDefault="006D5DBD" w:rsidP="001F5944">
      <w:pPr>
        <w:ind w:left="36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xml:space="preserve">, de acuerdo al tiempo establecido en días calendario; computables a partir de </w:t>
      </w:r>
      <w:r w:rsidR="00510785">
        <w:rPr>
          <w:rFonts w:asciiTheme="minorHAnsi" w:eastAsiaTheme="minorHAnsi" w:hAnsiTheme="minorHAnsi" w:cstheme="minorHAnsi"/>
          <w:color w:val="000000"/>
          <w:sz w:val="22"/>
          <w:szCs w:val="22"/>
          <w:lang w:val="es-BO" w:eastAsia="en-US"/>
        </w:rPr>
        <w:t>que</w:t>
      </w:r>
      <w:r w:rsidR="000C22C2">
        <w:rPr>
          <w:rFonts w:asciiTheme="minorHAnsi" w:eastAsiaTheme="minorHAnsi" w:hAnsiTheme="minorHAnsi" w:cstheme="minorHAnsi"/>
          <w:color w:val="000000"/>
          <w:sz w:val="22"/>
          <w:szCs w:val="22"/>
          <w:lang w:val="es-BO" w:eastAsia="en-US"/>
        </w:rPr>
        <w:t xml:space="preserve"> se</w:t>
      </w:r>
      <w:r w:rsidR="00510785">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emi</w:t>
      </w:r>
      <w:r w:rsidR="00510785">
        <w:rPr>
          <w:rFonts w:asciiTheme="minorHAnsi" w:eastAsiaTheme="minorHAnsi" w:hAnsiTheme="minorHAnsi" w:cstheme="minorHAnsi"/>
          <w:color w:val="000000"/>
          <w:sz w:val="22"/>
          <w:szCs w:val="22"/>
          <w:lang w:val="es-BO" w:eastAsia="en-US"/>
        </w:rPr>
        <w:t>ta</w:t>
      </w:r>
      <w:r w:rsidRPr="008B4F92">
        <w:rPr>
          <w:rFonts w:asciiTheme="minorHAnsi" w:eastAsiaTheme="minorHAnsi" w:hAnsiTheme="minorHAnsi" w:cstheme="minorHAnsi"/>
          <w:color w:val="000000"/>
          <w:sz w:val="22"/>
          <w:szCs w:val="22"/>
          <w:lang w:val="es-BO" w:eastAsia="en-US"/>
        </w:rPr>
        <w:t xml:space="preserve"> la Orden de Proceder</w:t>
      </w:r>
      <w:r w:rsidR="00510785">
        <w:rPr>
          <w:rFonts w:asciiTheme="minorHAnsi" w:eastAsiaTheme="minorHAnsi" w:hAnsiTheme="minorHAnsi" w:cstheme="minorHAnsi"/>
          <w:color w:val="000000"/>
          <w:sz w:val="22"/>
          <w:szCs w:val="22"/>
          <w:lang w:val="es-BO" w:eastAsia="en-US"/>
        </w:rPr>
        <w:t xml:space="preserve"> hasta la Entrega Provisional</w:t>
      </w:r>
      <w:r w:rsidRPr="008B4F92">
        <w:rPr>
          <w:rFonts w:asciiTheme="minorHAnsi" w:eastAsiaTheme="minorHAnsi" w:hAnsiTheme="minorHAnsi" w:cstheme="minorHAnsi"/>
          <w:color w:val="000000"/>
          <w:sz w:val="22"/>
          <w:szCs w:val="22"/>
          <w:lang w:val="es-BO" w:eastAsia="en-US"/>
        </w:rPr>
        <w:t>.</w:t>
      </w:r>
    </w:p>
    <w:p w14:paraId="341D06F8" w14:textId="77777777" w:rsidR="006D5DBD" w:rsidRPr="008B4F92" w:rsidRDefault="006D5DBD" w:rsidP="001065BB">
      <w:pPr>
        <w:rPr>
          <w:rFonts w:asciiTheme="minorHAnsi" w:eastAsiaTheme="minorHAnsi" w:hAnsiTheme="minorHAnsi" w:cstheme="minorHAnsi"/>
          <w:color w:val="000000" w:themeColor="text1"/>
          <w:sz w:val="22"/>
          <w:szCs w:val="22"/>
          <w:lang w:val="es-BO" w:eastAsia="en-US"/>
        </w:rPr>
      </w:pP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411"/>
      </w:tblGrid>
      <w:tr w:rsidR="006D5DBD" w:rsidRPr="008B4F92" w14:paraId="323E4B34" w14:textId="77777777" w:rsidTr="00950437">
        <w:trPr>
          <w:trHeight w:val="189"/>
          <w:jc w:val="center"/>
        </w:trPr>
        <w:tc>
          <w:tcPr>
            <w:tcW w:w="3618" w:type="pct"/>
            <w:shd w:val="clear" w:color="auto" w:fill="BFBFBF" w:themeFill="background1" w:themeFillShade="BF"/>
            <w:vAlign w:val="center"/>
          </w:tcPr>
          <w:p w14:paraId="58A12558" w14:textId="77777777" w:rsidR="006D5DBD" w:rsidRPr="008B4F92" w:rsidRDefault="00E477F7" w:rsidP="00E477F7">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14:paraId="39228539" w14:textId="77777777"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14:paraId="7C5DB6E4" w14:textId="77777777"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6D5DBD" w:rsidRPr="008B4F92" w14:paraId="6BAFFEA2" w14:textId="77777777" w:rsidTr="00950437">
        <w:trPr>
          <w:trHeight w:val="189"/>
          <w:jc w:val="center"/>
        </w:trPr>
        <w:tc>
          <w:tcPr>
            <w:tcW w:w="3618" w:type="pct"/>
            <w:shd w:val="clear" w:color="auto" w:fill="FFFFFF" w:themeFill="background1"/>
            <w:vAlign w:val="center"/>
          </w:tcPr>
          <w:p w14:paraId="1AD7E5D5" w14:textId="204C4073" w:rsidR="006D5DBD" w:rsidRPr="006831C4" w:rsidRDefault="001F0D99" w:rsidP="006831C4">
            <w:pPr>
              <w:autoSpaceDE w:val="0"/>
              <w:autoSpaceDN w:val="0"/>
              <w:adjustRightInd w:val="0"/>
              <w:jc w:val="center"/>
              <w:rPr>
                <w:rFonts w:asciiTheme="minorHAnsi" w:eastAsiaTheme="minorHAnsi" w:hAnsiTheme="minorHAnsi" w:cstheme="minorHAnsi"/>
                <w:color w:val="000000"/>
                <w:sz w:val="22"/>
                <w:szCs w:val="22"/>
                <w:lang w:val="es-BO" w:eastAsia="en-US"/>
              </w:rPr>
            </w:pPr>
            <w:r w:rsidRPr="001F0D99">
              <w:rPr>
                <w:rFonts w:asciiTheme="minorHAnsi" w:eastAsiaTheme="minorHAnsi" w:hAnsiTheme="minorHAnsi" w:cstheme="minorHAnsi"/>
                <w:color w:val="000000"/>
                <w:sz w:val="22"/>
                <w:szCs w:val="22"/>
                <w:lang w:val="es-BO" w:eastAsia="en-US"/>
              </w:rPr>
              <w:t>OBRAS CIVILES CONSTRUCCION RED SECUNDARIA MUNICIPIO DE CERCADO DISTRITO 8 SECTOR NORTE</w:t>
            </w:r>
          </w:p>
        </w:tc>
        <w:tc>
          <w:tcPr>
            <w:tcW w:w="1382" w:type="pct"/>
            <w:vAlign w:val="center"/>
          </w:tcPr>
          <w:p w14:paraId="6798CAFB" w14:textId="7F514FB7" w:rsidR="006D5DBD" w:rsidRPr="008B4F92" w:rsidRDefault="00C423D4" w:rsidP="00C423D4">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9</w:t>
            </w:r>
            <w:r w:rsidR="00B86B1D">
              <w:rPr>
                <w:rFonts w:asciiTheme="minorHAnsi" w:eastAsiaTheme="minorHAnsi" w:hAnsiTheme="minorHAnsi" w:cstheme="minorHAnsi"/>
                <w:color w:val="000000"/>
                <w:sz w:val="22"/>
                <w:szCs w:val="22"/>
                <w:lang w:val="es-BO" w:eastAsia="en-US"/>
              </w:rPr>
              <w:t>0</w:t>
            </w:r>
          </w:p>
        </w:tc>
      </w:tr>
    </w:tbl>
    <w:p w14:paraId="59C88BEE" w14:textId="77777777" w:rsidR="006D5DBD" w:rsidRPr="008B4F92"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7DAD05B2" w14:textId="5B6C1053" w:rsidR="006D5DBD" w:rsidRDefault="006D5DBD" w:rsidP="005F5FBE">
      <w:pPr>
        <w:autoSpaceDE w:val="0"/>
        <w:autoSpaceDN w:val="0"/>
        <w:adjustRightInd w:val="0"/>
        <w:ind w:left="284"/>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8B4F92">
        <w:rPr>
          <w:rFonts w:asciiTheme="minorHAnsi" w:eastAsiaTheme="minorHAnsi" w:hAnsiTheme="minorHAnsi" w:cstheme="minorHAnsi"/>
          <w:color w:val="000000"/>
          <w:sz w:val="22"/>
          <w:szCs w:val="22"/>
          <w:lang w:val="es-BO" w:eastAsia="en-US"/>
        </w:rPr>
        <w:t xml:space="preserve"> </w:t>
      </w:r>
      <w:r w:rsidR="00535A6A">
        <w:rPr>
          <w:rFonts w:asciiTheme="minorHAnsi" w:eastAsiaTheme="minorHAnsi" w:hAnsiTheme="minorHAnsi" w:cstheme="minorHAnsi"/>
          <w:color w:val="000000"/>
          <w:sz w:val="22"/>
          <w:szCs w:val="22"/>
          <w:lang w:val="es-BO" w:eastAsia="en-US"/>
        </w:rPr>
        <w:t>p</w:t>
      </w:r>
      <w:r w:rsidRPr="008B4F92">
        <w:rPr>
          <w:rFonts w:asciiTheme="minorHAnsi" w:eastAsiaTheme="minorHAnsi" w:hAnsiTheme="minorHAnsi" w:cstheme="minorHAnsi"/>
          <w:color w:val="000000"/>
          <w:sz w:val="22"/>
          <w:szCs w:val="22"/>
          <w:lang w:val="es-BO" w:eastAsia="en-US"/>
        </w:rPr>
        <w:t xml:space="preserve">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29594782" w14:textId="77777777" w:rsidR="00352D54" w:rsidRDefault="00352D54" w:rsidP="001F5944">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661D63D8" w14:textId="67CE7BE7" w:rsidR="005C04D1" w:rsidRDefault="00352D54"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lastRenderedPageBreak/>
        <w:t xml:space="preserve">Desde la recepción provisional hasta la recepción definitiva se otorgara como máximo el plazo de 20 </w:t>
      </w:r>
      <w:r w:rsidR="005C04D1">
        <w:rPr>
          <w:rFonts w:asciiTheme="minorHAnsi" w:eastAsiaTheme="minorHAnsi" w:hAnsiTheme="minorHAnsi" w:cstheme="minorHAnsi"/>
          <w:color w:val="000000"/>
          <w:sz w:val="22"/>
          <w:szCs w:val="22"/>
          <w:lang w:val="es-BO" w:eastAsia="en-US"/>
        </w:rPr>
        <w:t>días</w:t>
      </w:r>
      <w:r>
        <w:rPr>
          <w:rFonts w:asciiTheme="minorHAnsi" w:eastAsiaTheme="minorHAnsi" w:hAnsiTheme="minorHAnsi" w:cstheme="minorHAnsi"/>
          <w:color w:val="000000"/>
          <w:sz w:val="22"/>
          <w:szCs w:val="22"/>
          <w:lang w:val="es-BO" w:eastAsia="en-US"/>
        </w:rPr>
        <w:t xml:space="preserve"> calendario para subsanar las deficiencias, anomalías, </w:t>
      </w:r>
      <w:r w:rsidR="00D1014C">
        <w:rPr>
          <w:rFonts w:asciiTheme="minorHAnsi" w:eastAsiaTheme="minorHAnsi" w:hAnsiTheme="minorHAnsi" w:cstheme="minorHAnsi"/>
          <w:color w:val="000000"/>
          <w:sz w:val="22"/>
          <w:szCs w:val="22"/>
          <w:lang w:val="es-BO" w:eastAsia="en-US"/>
        </w:rPr>
        <w:t>imperfecciones</w:t>
      </w:r>
      <w:r>
        <w:rPr>
          <w:rFonts w:asciiTheme="minorHAnsi" w:eastAsiaTheme="minorHAnsi" w:hAnsiTheme="minorHAnsi" w:cstheme="minorHAnsi"/>
          <w:color w:val="000000"/>
          <w:sz w:val="22"/>
          <w:szCs w:val="22"/>
          <w:lang w:val="es-BO" w:eastAsia="en-US"/>
        </w:rPr>
        <w:t xml:space="preserve"> y observaciones registradas en el acta de recepción provisional.</w:t>
      </w:r>
    </w:p>
    <w:p w14:paraId="7E5C39FA" w14:textId="77777777" w:rsidR="006E3E3A" w:rsidRPr="00E92C79"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ab/>
      </w:r>
      <w:r w:rsidR="006E3E3A" w:rsidRPr="00E92C79">
        <w:rPr>
          <w:rFonts w:asciiTheme="minorHAnsi" w:hAnsiTheme="minorHAnsi" w:cstheme="minorHAnsi"/>
          <w:b/>
          <w:color w:val="000000" w:themeColor="text1"/>
          <w:sz w:val="22"/>
          <w:szCs w:val="22"/>
        </w:rPr>
        <w:t>UBICACIÓN DE LA OBRA</w:t>
      </w:r>
    </w:p>
    <w:p w14:paraId="33293A69" w14:textId="77777777" w:rsidR="007C5A86" w:rsidRPr="008B4F92" w:rsidRDefault="007C5A86" w:rsidP="005F5FBE">
      <w:pPr>
        <w:autoSpaceDE w:val="0"/>
        <w:autoSpaceDN w:val="0"/>
        <w:adjustRightInd w:val="0"/>
        <w:ind w:left="284"/>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14:paraId="4FB29B18" w14:textId="77777777" w:rsidR="00735CE0" w:rsidRPr="008B4F92"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3"/>
        <w:gridCol w:w="4261"/>
      </w:tblGrid>
      <w:tr w:rsidR="00735CE0" w:rsidRPr="008B4F92" w14:paraId="055580A6" w14:textId="77777777" w:rsidTr="00950437">
        <w:trPr>
          <w:trHeight w:val="189"/>
        </w:trPr>
        <w:tc>
          <w:tcPr>
            <w:tcW w:w="2647" w:type="pct"/>
            <w:shd w:val="clear" w:color="auto" w:fill="BFBFBF" w:themeFill="background1" w:themeFillShade="BF"/>
            <w:vAlign w:val="center"/>
          </w:tcPr>
          <w:p w14:paraId="11F4D677" w14:textId="77777777" w:rsidR="00735CE0" w:rsidRPr="008B4F92" w:rsidRDefault="00735CE0"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78D45889" w14:textId="77777777" w:rsidR="00735CE0" w:rsidRPr="008B4F92" w:rsidRDefault="00735CE0" w:rsidP="001065BB">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735CE0" w:rsidRPr="008B4F92" w14:paraId="00BD154B" w14:textId="77777777" w:rsidTr="00950437">
        <w:trPr>
          <w:trHeight w:val="189"/>
        </w:trPr>
        <w:tc>
          <w:tcPr>
            <w:tcW w:w="2647" w:type="pct"/>
            <w:vAlign w:val="center"/>
          </w:tcPr>
          <w:p w14:paraId="3C3523F7" w14:textId="77777777" w:rsidR="00735CE0" w:rsidRPr="008B4F92" w:rsidRDefault="00735CE0"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353" w:type="pct"/>
            <w:vAlign w:val="center"/>
          </w:tcPr>
          <w:p w14:paraId="5DB19564" w14:textId="77777777" w:rsidR="00735CE0" w:rsidRPr="005C1B29" w:rsidRDefault="00735CE0"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5C1B29">
              <w:rPr>
                <w:rFonts w:asciiTheme="minorHAnsi" w:eastAsiaTheme="minorHAnsi" w:hAnsiTheme="minorHAnsi" w:cstheme="minorHAnsi"/>
                <w:color w:val="000000"/>
                <w:sz w:val="22"/>
                <w:szCs w:val="22"/>
                <w:lang w:val="es-BO" w:eastAsia="en-US"/>
              </w:rPr>
              <w:t>Cercado</w:t>
            </w:r>
          </w:p>
        </w:tc>
      </w:tr>
      <w:tr w:rsidR="00735CE0" w:rsidRPr="008B4F92" w14:paraId="653EA490" w14:textId="77777777" w:rsidTr="00950437">
        <w:trPr>
          <w:trHeight w:val="189"/>
        </w:trPr>
        <w:tc>
          <w:tcPr>
            <w:tcW w:w="2647" w:type="pct"/>
            <w:vAlign w:val="center"/>
          </w:tcPr>
          <w:p w14:paraId="70E68A4D" w14:textId="77777777" w:rsidR="00735CE0" w:rsidRPr="008B4F92" w:rsidRDefault="00735CE0"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Distrito </w:t>
            </w:r>
          </w:p>
        </w:tc>
        <w:tc>
          <w:tcPr>
            <w:tcW w:w="2353" w:type="pct"/>
            <w:vAlign w:val="center"/>
          </w:tcPr>
          <w:p w14:paraId="5754A4AF" w14:textId="09909944" w:rsidR="00735CE0" w:rsidRPr="005C1B29" w:rsidRDefault="00A16166"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5C1B29">
              <w:rPr>
                <w:rFonts w:asciiTheme="minorHAnsi" w:eastAsiaTheme="minorHAnsi" w:hAnsiTheme="minorHAnsi" w:cstheme="minorHAnsi"/>
                <w:color w:val="000000"/>
                <w:sz w:val="22"/>
                <w:szCs w:val="22"/>
                <w:lang w:val="es-BO" w:eastAsia="en-US"/>
              </w:rPr>
              <w:t>8</w:t>
            </w:r>
          </w:p>
        </w:tc>
      </w:tr>
      <w:tr w:rsidR="00735CE0" w:rsidRPr="008B4F92" w14:paraId="3A3B68F7" w14:textId="77777777" w:rsidTr="00950437">
        <w:trPr>
          <w:trHeight w:val="189"/>
        </w:trPr>
        <w:tc>
          <w:tcPr>
            <w:tcW w:w="2647" w:type="pct"/>
            <w:vAlign w:val="center"/>
          </w:tcPr>
          <w:p w14:paraId="2F3C2418" w14:textId="74603763" w:rsidR="00735CE0" w:rsidRPr="008B4F92" w:rsidRDefault="00735CE0"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OTB</w:t>
            </w:r>
            <w:r w:rsidR="003E2915">
              <w:rPr>
                <w:rFonts w:asciiTheme="minorHAnsi" w:eastAsiaTheme="minorHAnsi" w:hAnsiTheme="minorHAnsi" w:cstheme="minorHAnsi"/>
                <w:color w:val="000000"/>
                <w:sz w:val="22"/>
                <w:szCs w:val="22"/>
                <w:lang w:val="es-BO" w:eastAsia="en-US"/>
              </w:rPr>
              <w:t>’</w:t>
            </w:r>
            <w:r w:rsidR="00A16166">
              <w:rPr>
                <w:rFonts w:asciiTheme="minorHAnsi" w:eastAsiaTheme="minorHAnsi" w:hAnsiTheme="minorHAnsi" w:cstheme="minorHAnsi"/>
                <w:color w:val="000000"/>
                <w:sz w:val="22"/>
                <w:szCs w:val="22"/>
                <w:lang w:val="es-BO" w:eastAsia="en-US"/>
              </w:rPr>
              <w:t>S</w:t>
            </w:r>
          </w:p>
        </w:tc>
        <w:tc>
          <w:tcPr>
            <w:tcW w:w="2353" w:type="pct"/>
            <w:vAlign w:val="center"/>
          </w:tcPr>
          <w:p w14:paraId="31418942" w14:textId="3714F26A" w:rsidR="00735CE0" w:rsidRPr="00C0688E" w:rsidRDefault="006C309F" w:rsidP="003E2915">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6C309F">
              <w:rPr>
                <w:rFonts w:asciiTheme="minorHAnsi" w:eastAsiaTheme="minorHAnsi" w:hAnsiTheme="minorHAnsi" w:cstheme="minorHAnsi"/>
                <w:color w:val="000000"/>
                <w:sz w:val="22"/>
                <w:szCs w:val="22"/>
                <w:lang w:val="es-BO" w:eastAsia="en-US"/>
              </w:rPr>
              <w:t>VILLA SALVADOR ALTO TICTI</w:t>
            </w:r>
            <w:r>
              <w:rPr>
                <w:rFonts w:asciiTheme="minorHAnsi" w:eastAsiaTheme="minorHAnsi" w:hAnsiTheme="minorHAnsi" w:cstheme="minorHAnsi"/>
                <w:color w:val="000000"/>
                <w:sz w:val="22"/>
                <w:szCs w:val="22"/>
                <w:lang w:val="es-BO" w:eastAsia="en-US"/>
              </w:rPr>
              <w:t xml:space="preserve">, </w:t>
            </w:r>
            <w:r w:rsidRPr="006C309F">
              <w:rPr>
                <w:rFonts w:asciiTheme="minorHAnsi" w:eastAsiaTheme="minorHAnsi" w:hAnsiTheme="minorHAnsi" w:cstheme="minorHAnsi"/>
                <w:color w:val="000000"/>
                <w:sz w:val="22"/>
                <w:szCs w:val="22"/>
                <w:lang w:val="es-BO" w:eastAsia="en-US"/>
              </w:rPr>
              <w:t>BARRIO NUEVA JERUSALEN</w:t>
            </w:r>
            <w:r>
              <w:rPr>
                <w:rFonts w:asciiTheme="minorHAnsi" w:eastAsiaTheme="minorHAnsi" w:hAnsiTheme="minorHAnsi" w:cstheme="minorHAnsi"/>
                <w:color w:val="000000"/>
                <w:sz w:val="22"/>
                <w:szCs w:val="22"/>
                <w:lang w:val="es-BO" w:eastAsia="en-US"/>
              </w:rPr>
              <w:t>,</w:t>
            </w:r>
            <w:r>
              <w:t xml:space="preserve"> </w:t>
            </w:r>
            <w:r w:rsidRPr="006C309F">
              <w:rPr>
                <w:rFonts w:asciiTheme="minorHAnsi" w:eastAsiaTheme="minorHAnsi" w:hAnsiTheme="minorHAnsi" w:cstheme="minorHAnsi"/>
                <w:color w:val="000000"/>
                <w:sz w:val="22"/>
                <w:szCs w:val="22"/>
                <w:lang w:val="es-BO" w:eastAsia="en-US"/>
              </w:rPr>
              <w:t>1RO DE AGOSTO</w:t>
            </w:r>
            <w:r>
              <w:rPr>
                <w:rFonts w:asciiTheme="minorHAnsi" w:eastAsiaTheme="minorHAnsi" w:hAnsiTheme="minorHAnsi" w:cstheme="minorHAnsi"/>
                <w:color w:val="000000"/>
                <w:sz w:val="22"/>
                <w:szCs w:val="22"/>
                <w:lang w:val="es-BO" w:eastAsia="en-US"/>
              </w:rPr>
              <w:t xml:space="preserve">, </w:t>
            </w:r>
            <w:r w:rsidRPr="006C309F">
              <w:rPr>
                <w:rFonts w:asciiTheme="minorHAnsi" w:eastAsiaTheme="minorHAnsi" w:hAnsiTheme="minorHAnsi" w:cstheme="minorHAnsi"/>
                <w:color w:val="000000"/>
                <w:sz w:val="22"/>
                <w:szCs w:val="22"/>
                <w:lang w:val="es-BO" w:eastAsia="en-US"/>
              </w:rPr>
              <w:t>TICTI SUD</w:t>
            </w:r>
            <w:r>
              <w:rPr>
                <w:rFonts w:asciiTheme="minorHAnsi" w:eastAsiaTheme="minorHAnsi" w:hAnsiTheme="minorHAnsi" w:cstheme="minorHAnsi"/>
                <w:color w:val="000000"/>
                <w:sz w:val="22"/>
                <w:szCs w:val="22"/>
                <w:lang w:val="es-BO" w:eastAsia="en-US"/>
              </w:rPr>
              <w:t xml:space="preserve">, </w:t>
            </w:r>
            <w:r w:rsidRPr="006C309F">
              <w:rPr>
                <w:rFonts w:asciiTheme="minorHAnsi" w:eastAsiaTheme="minorHAnsi" w:hAnsiTheme="minorHAnsi" w:cstheme="minorHAnsi"/>
                <w:color w:val="000000"/>
                <w:sz w:val="22"/>
                <w:szCs w:val="22"/>
                <w:lang w:val="es-BO" w:eastAsia="en-US"/>
              </w:rPr>
              <w:t>VILLA SAN JOSE</w:t>
            </w:r>
            <w:r>
              <w:rPr>
                <w:rFonts w:asciiTheme="minorHAnsi" w:eastAsiaTheme="minorHAnsi" w:hAnsiTheme="minorHAnsi" w:cstheme="minorHAnsi"/>
                <w:color w:val="000000"/>
                <w:sz w:val="22"/>
                <w:szCs w:val="22"/>
                <w:lang w:val="es-BO" w:eastAsia="en-US"/>
              </w:rPr>
              <w:t xml:space="preserve">, </w:t>
            </w:r>
            <w:r w:rsidRPr="006C309F">
              <w:rPr>
                <w:rFonts w:asciiTheme="minorHAnsi" w:eastAsiaTheme="minorHAnsi" w:hAnsiTheme="minorHAnsi" w:cstheme="minorHAnsi"/>
                <w:color w:val="000000"/>
                <w:sz w:val="22"/>
                <w:szCs w:val="22"/>
                <w:lang w:val="es-BO" w:eastAsia="en-US"/>
              </w:rPr>
              <w:t>NUEVO AMANECER</w:t>
            </w:r>
            <w:r>
              <w:rPr>
                <w:rFonts w:asciiTheme="minorHAnsi" w:eastAsiaTheme="minorHAnsi" w:hAnsiTheme="minorHAnsi" w:cstheme="minorHAnsi"/>
                <w:color w:val="000000"/>
                <w:sz w:val="22"/>
                <w:szCs w:val="22"/>
                <w:lang w:val="es-BO" w:eastAsia="en-US"/>
              </w:rPr>
              <w:t xml:space="preserve">, </w:t>
            </w:r>
            <w:r w:rsidRPr="006C309F">
              <w:rPr>
                <w:rFonts w:asciiTheme="minorHAnsi" w:eastAsiaTheme="minorHAnsi" w:hAnsiTheme="minorHAnsi" w:cstheme="minorHAnsi"/>
                <w:color w:val="000000"/>
                <w:sz w:val="22"/>
                <w:szCs w:val="22"/>
                <w:lang w:val="es-BO" w:eastAsia="en-US"/>
              </w:rPr>
              <w:t>MULA MAYU</w:t>
            </w:r>
            <w:r>
              <w:rPr>
                <w:rFonts w:asciiTheme="minorHAnsi" w:eastAsiaTheme="minorHAnsi" w:hAnsiTheme="minorHAnsi" w:cstheme="minorHAnsi"/>
                <w:color w:val="000000"/>
                <w:sz w:val="22"/>
                <w:szCs w:val="22"/>
                <w:lang w:val="es-BO" w:eastAsia="en-US"/>
              </w:rPr>
              <w:t xml:space="preserve">, </w:t>
            </w:r>
            <w:r w:rsidRPr="006C309F">
              <w:rPr>
                <w:rFonts w:asciiTheme="minorHAnsi" w:eastAsiaTheme="minorHAnsi" w:hAnsiTheme="minorHAnsi" w:cstheme="minorHAnsi"/>
                <w:color w:val="000000"/>
                <w:sz w:val="22"/>
                <w:szCs w:val="22"/>
                <w:lang w:val="es-BO" w:eastAsia="en-US"/>
              </w:rPr>
              <w:t>EL SALVADOR</w:t>
            </w:r>
            <w:r w:rsidR="00C57223">
              <w:rPr>
                <w:rFonts w:asciiTheme="minorHAnsi" w:eastAsiaTheme="minorHAnsi" w:hAnsiTheme="minorHAnsi" w:cstheme="minorHAnsi"/>
                <w:color w:val="000000"/>
                <w:sz w:val="22"/>
                <w:szCs w:val="22"/>
                <w:lang w:val="es-BO" w:eastAsia="en-US"/>
              </w:rPr>
              <w:t>, 14 DE ABRIL, ALTO MIRADOR TICTI SUD, CHASKA RUMI TRIFON VELASCO</w:t>
            </w:r>
          </w:p>
        </w:tc>
      </w:tr>
      <w:tr w:rsidR="00735CE0" w:rsidRPr="008B4F92" w14:paraId="102CDBB2" w14:textId="77777777" w:rsidTr="00950437">
        <w:trPr>
          <w:trHeight w:val="1104"/>
        </w:trPr>
        <w:tc>
          <w:tcPr>
            <w:tcW w:w="5000" w:type="pct"/>
            <w:gridSpan w:val="2"/>
            <w:vAlign w:val="center"/>
          </w:tcPr>
          <w:p w14:paraId="057D6550" w14:textId="77777777" w:rsidR="00196A71" w:rsidRDefault="00196A71" w:rsidP="001065BB">
            <w:pPr>
              <w:autoSpaceDE w:val="0"/>
              <w:autoSpaceDN w:val="0"/>
              <w:adjustRightInd w:val="0"/>
              <w:jc w:val="center"/>
              <w:rPr>
                <w:rFonts w:asciiTheme="minorHAnsi" w:eastAsiaTheme="minorHAnsi" w:hAnsiTheme="minorHAnsi" w:cstheme="minorHAnsi"/>
                <w:color w:val="000000"/>
                <w:sz w:val="22"/>
                <w:szCs w:val="22"/>
                <w:lang w:val="es-BO" w:eastAsia="en-US"/>
              </w:rPr>
            </w:pPr>
          </w:p>
          <w:p w14:paraId="18FEE3FF" w14:textId="77777777" w:rsidR="00735CE0" w:rsidRDefault="003F3BD1" w:rsidP="001065B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Pr>
                <w:noProof/>
                <w:lang w:val="es-BO" w:eastAsia="es-BO"/>
              </w:rPr>
              <w:drawing>
                <wp:inline distT="0" distB="0" distL="0" distR="0" wp14:anchorId="5FE4AB74" wp14:editId="39A7B364">
                  <wp:extent cx="5486400" cy="348939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5498154" cy="3496870"/>
                          </a:xfrm>
                          <a:prstGeom prst="rect">
                            <a:avLst/>
                          </a:prstGeom>
                          <a:ln>
                            <a:noFill/>
                          </a:ln>
                          <a:extLst>
                            <a:ext uri="{53640926-AAD7-44D8-BBD7-CCE9431645EC}">
                              <a14:shadowObscured xmlns:a14="http://schemas.microsoft.com/office/drawing/2010/main"/>
                            </a:ext>
                          </a:extLst>
                        </pic:spPr>
                      </pic:pic>
                    </a:graphicData>
                  </a:graphic>
                </wp:inline>
              </w:drawing>
            </w:r>
          </w:p>
          <w:p w14:paraId="1436AA38" w14:textId="11DCD504" w:rsidR="00196A71" w:rsidRPr="008B4F92" w:rsidRDefault="00196A71" w:rsidP="001065B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p>
        </w:tc>
      </w:tr>
    </w:tbl>
    <w:p w14:paraId="23F4FBBB" w14:textId="77777777" w:rsidR="00735CE0"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p w14:paraId="065A1D43" w14:textId="77777777" w:rsidR="005C1B29" w:rsidRDefault="005C1B29" w:rsidP="001065BB">
      <w:pPr>
        <w:autoSpaceDE w:val="0"/>
        <w:autoSpaceDN w:val="0"/>
        <w:adjustRightInd w:val="0"/>
        <w:rPr>
          <w:rFonts w:asciiTheme="minorHAnsi" w:eastAsiaTheme="minorHAnsi" w:hAnsiTheme="minorHAnsi" w:cstheme="minorHAnsi"/>
          <w:color w:val="000000"/>
          <w:sz w:val="22"/>
          <w:szCs w:val="22"/>
          <w:lang w:val="es-BO" w:eastAsia="en-US"/>
        </w:rPr>
      </w:pPr>
    </w:p>
    <w:p w14:paraId="4A2154AD" w14:textId="77777777" w:rsidR="005C1B29" w:rsidRDefault="005C1B29" w:rsidP="001065BB">
      <w:pPr>
        <w:autoSpaceDE w:val="0"/>
        <w:autoSpaceDN w:val="0"/>
        <w:adjustRightInd w:val="0"/>
        <w:rPr>
          <w:rFonts w:asciiTheme="minorHAnsi" w:eastAsiaTheme="minorHAnsi" w:hAnsiTheme="minorHAnsi" w:cstheme="minorHAnsi"/>
          <w:color w:val="000000"/>
          <w:sz w:val="22"/>
          <w:szCs w:val="22"/>
          <w:lang w:val="es-BO" w:eastAsia="en-US"/>
        </w:rPr>
      </w:pPr>
    </w:p>
    <w:p w14:paraId="0869F407" w14:textId="77777777" w:rsidR="00735CE0" w:rsidRPr="008B4F92"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993C9F">
        <w:rPr>
          <w:rFonts w:asciiTheme="minorHAnsi" w:hAnsiTheme="minorHAnsi" w:cstheme="minorHAnsi"/>
          <w:b/>
          <w:color w:val="000000" w:themeColor="text1"/>
          <w:sz w:val="22"/>
          <w:szCs w:val="22"/>
          <w:u w:val="single"/>
        </w:rPr>
        <w:lastRenderedPageBreak/>
        <w:tab/>
      </w:r>
      <w:r w:rsidR="00981279">
        <w:rPr>
          <w:rFonts w:asciiTheme="minorHAnsi" w:hAnsiTheme="minorHAnsi" w:cstheme="minorHAnsi"/>
          <w:b/>
          <w:color w:val="000000" w:themeColor="text1"/>
          <w:sz w:val="22"/>
          <w:szCs w:val="22"/>
          <w:u w:val="single"/>
        </w:rPr>
        <w:t xml:space="preserve">FORMA DE PAGO </w:t>
      </w:r>
    </w:p>
    <w:p w14:paraId="63C361C5" w14:textId="77777777" w:rsidR="00735CE0" w:rsidRDefault="00735CE0" w:rsidP="001065BB">
      <w:pPr>
        <w:rPr>
          <w:rFonts w:asciiTheme="minorHAnsi" w:hAnsiTheme="minorHAnsi" w:cstheme="minorHAnsi"/>
          <w:b/>
          <w:bCs/>
          <w:sz w:val="22"/>
          <w:szCs w:val="22"/>
          <w:u w:val="single"/>
        </w:rPr>
      </w:pPr>
    </w:p>
    <w:p w14:paraId="2257CC7B" w14:textId="6329609F" w:rsidR="0068207D" w:rsidRDefault="001F5944" w:rsidP="0025144A">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7B509B">
        <w:rPr>
          <w:rFonts w:asciiTheme="minorHAnsi" w:eastAsiaTheme="minorHAnsi" w:hAnsiTheme="minorHAnsi" w:cstheme="minorBidi"/>
          <w:sz w:val="22"/>
          <w:szCs w:val="22"/>
          <w:lang w:val="es-BO" w:eastAsia="en-US"/>
        </w:rPr>
        <w:t xml:space="preserve">Los pagos serán parciales, y de acuerdo </w:t>
      </w:r>
      <w:r w:rsidRPr="007B509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sidR="00352D54">
        <w:rPr>
          <w:rFonts w:asciiTheme="minorHAnsi" w:eastAsiaTheme="minorHAnsi" w:hAnsiTheme="minorHAnsi" w:cstheme="minorHAnsi"/>
          <w:color w:val="000000"/>
          <w:sz w:val="22"/>
          <w:szCs w:val="22"/>
          <w:lang w:val="es-BO" w:eastAsia="en-US"/>
        </w:rPr>
        <w:t xml:space="preserve"> (</w:t>
      </w:r>
      <w:r w:rsidR="005C7CF5">
        <w:rPr>
          <w:rFonts w:asciiTheme="minorHAnsi" w:eastAsiaTheme="minorHAnsi" w:hAnsiTheme="minorHAnsi" w:cstheme="minorHAnsi"/>
          <w:color w:val="000000"/>
          <w:sz w:val="22"/>
          <w:szCs w:val="22"/>
          <w:lang w:val="es-BO" w:eastAsia="en-US"/>
        </w:rPr>
        <w:t>Máximo</w:t>
      </w:r>
      <w:r w:rsidR="00352D54">
        <w:rPr>
          <w:rFonts w:asciiTheme="minorHAnsi" w:eastAsiaTheme="minorHAnsi" w:hAnsiTheme="minorHAnsi" w:cstheme="minorHAnsi"/>
          <w:color w:val="000000"/>
          <w:sz w:val="22"/>
          <w:szCs w:val="22"/>
          <w:lang w:val="es-BO" w:eastAsia="en-US"/>
        </w:rPr>
        <w:t xml:space="preserve"> hasta el 80% del monto total del contrato por planillas acumuladas de avance de obra)</w:t>
      </w:r>
      <w:r w:rsidR="00352D54" w:rsidRPr="004A6EBB">
        <w:rPr>
          <w:rFonts w:asciiTheme="minorHAnsi" w:eastAsiaTheme="minorHAnsi" w:hAnsiTheme="minorHAnsi" w:cstheme="minorHAnsi"/>
          <w:color w:val="000000"/>
          <w:sz w:val="22"/>
          <w:szCs w:val="22"/>
          <w:lang w:val="es-BO" w:eastAsia="en-US"/>
        </w:rPr>
        <w:t>.</w:t>
      </w:r>
    </w:p>
    <w:p w14:paraId="5ABF16CF" w14:textId="77777777" w:rsidR="00935778" w:rsidRDefault="00935778" w:rsidP="0025144A">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01D0CDE0" w14:textId="77777777" w:rsidR="00935778" w:rsidRPr="00AF15B2" w:rsidRDefault="00935778" w:rsidP="0025144A">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 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14:paraId="75833D6A" w14:textId="77777777" w:rsidR="005D4FB9" w:rsidRDefault="005D4FB9"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32C4403B" w14:textId="77777777" w:rsidR="00D1014C" w:rsidRPr="005C7CF5" w:rsidRDefault="00D1014C" w:rsidP="00D1014C">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sidRPr="005A0571">
        <w:rPr>
          <w:rFonts w:asciiTheme="minorHAnsi" w:eastAsiaTheme="minorHAnsi" w:hAnsiTheme="minorHAnsi" w:cstheme="minorBidi"/>
          <w:sz w:val="22"/>
          <w:szCs w:val="22"/>
          <w:lang w:val="es-BO" w:eastAsia="en-US"/>
        </w:rPr>
        <w:t>La empresa contratista deberá presentar una planilla de avance de obra por periodo de avance ejecutado, conforme al cronograma físico-financiero presentado por el contratista</w:t>
      </w:r>
      <w:r w:rsidRPr="005C7CF5">
        <w:rPr>
          <w:rFonts w:asciiTheme="minorHAnsi" w:eastAsiaTheme="minorHAnsi" w:hAnsiTheme="minorHAnsi" w:cstheme="minorBidi"/>
          <w:sz w:val="22"/>
          <w:szCs w:val="22"/>
          <w:lang w:val="es-BO" w:eastAsia="en-US"/>
        </w:rPr>
        <w:t>.</w:t>
      </w:r>
    </w:p>
    <w:p w14:paraId="22B271CB" w14:textId="77777777" w:rsidR="00D1014C" w:rsidRPr="005A0571" w:rsidRDefault="00D1014C"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645DBCB5" w14:textId="77777777" w:rsidR="00735CE0"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rPr>
        <w:tab/>
      </w:r>
      <w:r w:rsidR="00735CE0" w:rsidRPr="009A66B6">
        <w:rPr>
          <w:rFonts w:asciiTheme="minorHAnsi" w:hAnsiTheme="minorHAnsi" w:cstheme="minorHAnsi"/>
          <w:b/>
          <w:color w:val="000000" w:themeColor="text1"/>
          <w:sz w:val="22"/>
          <w:szCs w:val="22"/>
          <w:u w:val="single"/>
        </w:rPr>
        <w:t>MULTAS</w:t>
      </w:r>
    </w:p>
    <w:p w14:paraId="1BA80DC7" w14:textId="77777777" w:rsidR="00482AD6" w:rsidRPr="009A66B6" w:rsidRDefault="00482AD6" w:rsidP="00482AD6">
      <w:pPr>
        <w:pStyle w:val="Prrafodelista"/>
        <w:tabs>
          <w:tab w:val="left" w:pos="851"/>
        </w:tabs>
        <w:spacing w:line="276" w:lineRule="auto"/>
        <w:ind w:left="720"/>
        <w:contextualSpacing/>
        <w:rPr>
          <w:rFonts w:asciiTheme="minorHAnsi" w:hAnsiTheme="minorHAnsi" w:cstheme="minorHAnsi"/>
          <w:b/>
          <w:color w:val="000000" w:themeColor="text1"/>
          <w:sz w:val="22"/>
          <w:szCs w:val="22"/>
          <w:u w:val="single"/>
        </w:rPr>
      </w:pPr>
    </w:p>
    <w:p w14:paraId="7B1D6270" w14:textId="77777777" w:rsidR="00A57140" w:rsidRDefault="00A57140" w:rsidP="001F5944">
      <w:pPr>
        <w:tabs>
          <w:tab w:val="left" w:pos="426"/>
        </w:tabs>
        <w:ind w:left="360"/>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3156581A" w14:textId="77777777" w:rsidR="00125070" w:rsidRPr="00482AD6" w:rsidRDefault="00125070" w:rsidP="00125070">
      <w:pPr>
        <w:tabs>
          <w:tab w:val="left" w:pos="426"/>
        </w:tabs>
        <w:contextualSpacing/>
        <w:rPr>
          <w:rFonts w:asciiTheme="minorHAnsi" w:hAnsiTheme="minorHAnsi" w:cstheme="minorHAnsi"/>
          <w:sz w:val="22"/>
          <w:szCs w:val="22"/>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6"/>
        <w:gridCol w:w="6588"/>
      </w:tblGrid>
      <w:tr w:rsidR="00735CE0" w:rsidRPr="008B4F92" w14:paraId="0F6496C0" w14:textId="77777777" w:rsidTr="0025144A">
        <w:trPr>
          <w:trHeight w:val="189"/>
          <w:jc w:val="center"/>
        </w:trPr>
        <w:tc>
          <w:tcPr>
            <w:tcW w:w="1362" w:type="pct"/>
            <w:shd w:val="clear" w:color="auto" w:fill="BFBFBF" w:themeFill="background1" w:themeFillShade="BF"/>
            <w:vAlign w:val="center"/>
          </w:tcPr>
          <w:p w14:paraId="587EA932" w14:textId="77777777"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0E2DD582" w14:textId="77777777"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735CE0" w:rsidRPr="00B0463D" w14:paraId="0842DE26" w14:textId="77777777" w:rsidTr="0025144A">
        <w:trPr>
          <w:trHeight w:val="189"/>
          <w:jc w:val="center"/>
        </w:trPr>
        <w:tc>
          <w:tcPr>
            <w:tcW w:w="1362" w:type="pct"/>
            <w:vAlign w:val="center"/>
          </w:tcPr>
          <w:p w14:paraId="20F7F1E8" w14:textId="77777777" w:rsidR="00735CE0" w:rsidRPr="008B4F92" w:rsidRDefault="00641BCB" w:rsidP="00641BCB">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 xml:space="preserve">Por exceder el plazo de </w:t>
            </w:r>
            <w:r w:rsidR="00510785">
              <w:rPr>
                <w:rFonts w:asciiTheme="minorHAnsi" w:hAnsiTheme="minorHAnsi" w:cstheme="minorHAnsi"/>
                <w:sz w:val="22"/>
                <w:szCs w:val="22"/>
              </w:rPr>
              <w:t xml:space="preserve">ejecución de </w:t>
            </w:r>
            <w:r>
              <w:rPr>
                <w:rFonts w:asciiTheme="minorHAnsi" w:hAnsiTheme="minorHAnsi" w:cstheme="minorHAnsi"/>
                <w:sz w:val="22"/>
                <w:szCs w:val="22"/>
              </w:rPr>
              <w:t>obra establecido.</w:t>
            </w:r>
          </w:p>
        </w:tc>
        <w:tc>
          <w:tcPr>
            <w:tcW w:w="3638" w:type="pct"/>
            <w:vAlign w:val="center"/>
          </w:tcPr>
          <w:p w14:paraId="293C457F" w14:textId="77777777" w:rsidR="00641BCB" w:rsidRPr="008B4F92" w:rsidRDefault="00510785" w:rsidP="001F5944">
            <w:pPr>
              <w:autoSpaceDE w:val="0"/>
              <w:autoSpaceDN w:val="0"/>
              <w:adjustRightInd w:val="0"/>
              <w:ind w:left="644"/>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1% por cada día de retraso</w:t>
            </w:r>
          </w:p>
        </w:tc>
      </w:tr>
      <w:tr w:rsidR="00641BCB" w:rsidRPr="008B4F92" w14:paraId="347E321D" w14:textId="77777777" w:rsidTr="0025144A">
        <w:trPr>
          <w:trHeight w:val="189"/>
          <w:jc w:val="center"/>
        </w:trPr>
        <w:tc>
          <w:tcPr>
            <w:tcW w:w="1362" w:type="pct"/>
            <w:vAlign w:val="center"/>
          </w:tcPr>
          <w:p w14:paraId="08511673" w14:textId="77777777" w:rsidR="00641BCB" w:rsidRDefault="00641BCB" w:rsidP="00641BC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38" w:type="pct"/>
            <w:vAlign w:val="center"/>
          </w:tcPr>
          <w:p w14:paraId="29D6E78F" w14:textId="395DD7D3" w:rsidR="00641BCB" w:rsidRDefault="00641BCB" w:rsidP="00352D54">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w:t>
            </w:r>
            <w:r w:rsidRPr="005C7CF5">
              <w:rPr>
                <w:rFonts w:asciiTheme="minorHAnsi" w:eastAsiaTheme="minorHAnsi" w:hAnsiTheme="minorHAnsi" w:cstheme="minorHAnsi"/>
                <w:color w:val="000000"/>
                <w:sz w:val="22"/>
                <w:szCs w:val="22"/>
                <w:lang w:val="es-BO" w:eastAsia="en-US"/>
              </w:rPr>
              <w:t>,</w:t>
            </w:r>
            <w:r w:rsidR="00352D54" w:rsidRPr="005C7CF5">
              <w:rPr>
                <w:rFonts w:asciiTheme="minorHAnsi" w:eastAsiaTheme="minorHAnsi" w:hAnsiTheme="minorHAnsi" w:cstheme="minorHAnsi"/>
                <w:color w:val="000000"/>
                <w:sz w:val="22"/>
                <w:szCs w:val="22"/>
                <w:lang w:val="es-BO" w:eastAsia="en-US"/>
              </w:rPr>
              <w:t>50</w:t>
            </w:r>
            <w:r w:rsidRPr="005C7CF5">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 del monto total del contrato</w:t>
            </w:r>
          </w:p>
        </w:tc>
      </w:tr>
      <w:tr w:rsidR="00641BCB" w:rsidRPr="008B4F92" w14:paraId="2B2137B9" w14:textId="77777777" w:rsidTr="0025144A">
        <w:trPr>
          <w:trHeight w:val="189"/>
          <w:jc w:val="center"/>
        </w:trPr>
        <w:tc>
          <w:tcPr>
            <w:tcW w:w="1362" w:type="pct"/>
            <w:shd w:val="clear" w:color="auto" w:fill="auto"/>
            <w:vAlign w:val="center"/>
          </w:tcPr>
          <w:p w14:paraId="68556237" w14:textId="77777777" w:rsidR="00641BCB" w:rsidRDefault="00A860E2" w:rsidP="00F237ED">
            <w:pPr>
              <w:tabs>
                <w:tab w:val="left" w:pos="426"/>
              </w:tabs>
              <w:contextualSpacing/>
              <w:jc w:val="both"/>
              <w:rPr>
                <w:rFonts w:asciiTheme="minorHAnsi" w:hAnsiTheme="minorHAnsi" w:cstheme="minorHAnsi"/>
                <w:sz w:val="22"/>
                <w:szCs w:val="22"/>
              </w:rPr>
            </w:pPr>
            <w:r w:rsidRPr="000B7C02">
              <w:rPr>
                <w:rFonts w:asciiTheme="minorHAnsi" w:hAnsiTheme="minorHAnsi" w:cstheme="minorHAnsi"/>
                <w:sz w:val="22"/>
                <w:szCs w:val="22"/>
              </w:rPr>
              <w:t>Por llamada de atención</w:t>
            </w:r>
          </w:p>
        </w:tc>
        <w:tc>
          <w:tcPr>
            <w:tcW w:w="3638" w:type="pct"/>
            <w:vAlign w:val="center"/>
          </w:tcPr>
          <w:p w14:paraId="4BB2C0F3" w14:textId="77777777" w:rsidR="001F1A3B" w:rsidRPr="0025144A" w:rsidRDefault="001F1A3B" w:rsidP="001F1A3B">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14:paraId="2EA5D676" w14:textId="23A112F4" w:rsidR="00641BCB" w:rsidRDefault="001F1A3B" w:rsidP="001F1A3B">
            <w:pPr>
              <w:autoSpaceDE w:val="0"/>
              <w:autoSpaceDN w:val="0"/>
              <w:adjustRightInd w:val="0"/>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14:paraId="3B21FA92" w14:textId="77777777" w:rsidR="00137195" w:rsidRDefault="00137195" w:rsidP="005C7CF5">
      <w:pPr>
        <w:tabs>
          <w:tab w:val="left" w:pos="426"/>
        </w:tabs>
        <w:ind w:left="426"/>
        <w:contextualSpacing/>
        <w:rPr>
          <w:rFonts w:asciiTheme="minorHAnsi" w:hAnsiTheme="minorHAnsi" w:cstheme="minorHAnsi"/>
          <w:color w:val="000000" w:themeColor="text1"/>
          <w:sz w:val="22"/>
          <w:szCs w:val="22"/>
        </w:rPr>
      </w:pPr>
    </w:p>
    <w:p w14:paraId="6730F7DA" w14:textId="77777777" w:rsidR="00DB53C2" w:rsidRPr="009A66B6" w:rsidRDefault="00DB53C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GARANTÍA  DE LA OBRA</w:t>
      </w:r>
    </w:p>
    <w:p w14:paraId="239611BB" w14:textId="77777777" w:rsidR="00137195" w:rsidRDefault="00137195" w:rsidP="001F5944">
      <w:pPr>
        <w:tabs>
          <w:tab w:val="left" w:pos="426"/>
        </w:tabs>
        <w:ind w:left="360"/>
        <w:contextualSpacing/>
        <w:jc w:val="both"/>
        <w:rPr>
          <w:rFonts w:asciiTheme="minorHAnsi" w:hAnsiTheme="minorHAnsi" w:cstheme="minorHAnsi"/>
          <w:sz w:val="22"/>
          <w:szCs w:val="22"/>
          <w:lang w:val="es-BO" w:eastAsia="es-BO"/>
        </w:rPr>
      </w:pPr>
    </w:p>
    <w:p w14:paraId="5CA15C95" w14:textId="492B130D" w:rsidR="00C0688E" w:rsidRDefault="00C0688E" w:rsidP="001F5944">
      <w:pPr>
        <w:tabs>
          <w:tab w:val="left" w:pos="426"/>
        </w:tabs>
        <w:ind w:left="360"/>
        <w:contextualSpacing/>
        <w:jc w:val="both"/>
        <w:rPr>
          <w:rFonts w:asciiTheme="minorHAnsi" w:hAnsiTheme="minorHAnsi" w:cstheme="minorHAnsi"/>
          <w:sz w:val="22"/>
          <w:szCs w:val="22"/>
          <w:lang w:val="es-BO" w:eastAsia="es-BO"/>
        </w:rPr>
      </w:pPr>
      <w:r w:rsidRPr="005D6DB9">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w:t>
      </w:r>
      <w:r w:rsidR="00D1014C">
        <w:rPr>
          <w:rFonts w:asciiTheme="minorHAnsi" w:hAnsiTheme="minorHAnsi" w:cstheme="minorHAnsi"/>
          <w:sz w:val="22"/>
          <w:szCs w:val="22"/>
          <w:lang w:val="es-BO" w:eastAsia="es-BO"/>
        </w:rPr>
        <w:t xml:space="preserve"> Garantía de Calidad de obra r</w:t>
      </w:r>
      <w:r w:rsidRPr="005D6DB9">
        <w:rPr>
          <w:rFonts w:asciiTheme="minorHAnsi" w:hAnsiTheme="minorHAnsi" w:cstheme="minorHAnsi"/>
          <w:sz w:val="22"/>
          <w:szCs w:val="22"/>
          <w:lang w:val="es-BO" w:eastAsia="es-BO"/>
        </w:rPr>
        <w:t>ealizada, dicho documento debe establecer que en un periodo de 2 años a partir de la recepción</w:t>
      </w:r>
      <w:r w:rsidR="00D1014C">
        <w:rPr>
          <w:rFonts w:asciiTheme="minorHAnsi" w:hAnsiTheme="minorHAnsi" w:cstheme="minorHAnsi"/>
          <w:sz w:val="22"/>
          <w:szCs w:val="22"/>
          <w:lang w:val="es-BO" w:eastAsia="es-BO"/>
        </w:rPr>
        <w:t xml:space="preserve"> definitiva de la</w:t>
      </w:r>
      <w:r w:rsidRPr="005D6DB9">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sidR="00137195">
        <w:rPr>
          <w:rFonts w:asciiTheme="minorHAnsi" w:hAnsiTheme="minorHAnsi" w:cstheme="minorHAnsi"/>
          <w:sz w:val="22"/>
          <w:szCs w:val="22"/>
          <w:lang w:val="es-BO" w:eastAsia="es-BO"/>
        </w:rPr>
        <w:t xml:space="preserve"> (vicio o</w:t>
      </w:r>
      <w:r w:rsidR="00CF1595">
        <w:rPr>
          <w:rFonts w:asciiTheme="minorHAnsi" w:hAnsiTheme="minorHAnsi" w:cstheme="minorHAnsi"/>
          <w:sz w:val="22"/>
          <w:szCs w:val="22"/>
          <w:lang w:val="es-BO" w:eastAsia="es-BO"/>
        </w:rPr>
        <w:t>culto)</w:t>
      </w:r>
      <w:r w:rsidRPr="005D6DB9">
        <w:rPr>
          <w:rFonts w:asciiTheme="minorHAnsi" w:hAnsiTheme="minorHAnsi" w:cstheme="minorHAnsi"/>
          <w:sz w:val="22"/>
          <w:szCs w:val="22"/>
          <w:lang w:val="es-BO" w:eastAsia="es-BO"/>
        </w:rPr>
        <w:t xml:space="preserve">. Ante este hecho, la empresa contratista deberá actuar de forma inmediata y asumir todos los costos en que se incurra por esta causa. </w:t>
      </w:r>
    </w:p>
    <w:p w14:paraId="6F1359BF" w14:textId="77777777" w:rsidR="00C27CD4" w:rsidRDefault="00C27CD4" w:rsidP="001F5944">
      <w:pPr>
        <w:tabs>
          <w:tab w:val="left" w:pos="426"/>
        </w:tabs>
        <w:ind w:left="360"/>
        <w:contextualSpacing/>
        <w:jc w:val="both"/>
        <w:rPr>
          <w:rFonts w:asciiTheme="minorHAnsi" w:hAnsiTheme="minorHAnsi" w:cstheme="minorHAnsi"/>
          <w:sz w:val="22"/>
          <w:szCs w:val="22"/>
          <w:lang w:val="es-BO" w:eastAsia="es-BO"/>
        </w:rPr>
      </w:pPr>
    </w:p>
    <w:p w14:paraId="6E868DC4" w14:textId="77777777" w:rsidR="0037635B" w:rsidRPr="002C20CE" w:rsidRDefault="0037635B" w:rsidP="009C3F7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9C3F76">
        <w:rPr>
          <w:rFonts w:asciiTheme="minorHAnsi" w:hAnsiTheme="minorHAnsi" w:cstheme="minorHAnsi"/>
          <w:b/>
          <w:color w:val="000000" w:themeColor="text1"/>
          <w:sz w:val="22"/>
          <w:szCs w:val="22"/>
        </w:rPr>
        <w:t>SUBCONTRATOS</w:t>
      </w:r>
    </w:p>
    <w:p w14:paraId="3AF994CF" w14:textId="77777777" w:rsidR="0037635B" w:rsidRPr="00137195" w:rsidRDefault="0037635B" w:rsidP="0037635B">
      <w:pPr>
        <w:pStyle w:val="Prrafodelista"/>
        <w:spacing w:before="120" w:after="120"/>
        <w:ind w:left="360"/>
        <w:jc w:val="both"/>
        <w:rPr>
          <w:rFonts w:asciiTheme="minorHAnsi" w:hAnsiTheme="minorHAnsi" w:cstheme="minorHAnsi"/>
          <w:sz w:val="22"/>
          <w:szCs w:val="22"/>
          <w:lang w:val="es-BO" w:eastAsia="es-BO"/>
        </w:rPr>
      </w:pPr>
      <w:r w:rsidRPr="00137195">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13CEA5BD" w14:textId="77777777" w:rsidR="0037635B" w:rsidRDefault="0037635B" w:rsidP="0037635B">
      <w:pPr>
        <w:pStyle w:val="Prrafodelista"/>
        <w:spacing w:before="120" w:after="120"/>
        <w:ind w:left="360"/>
        <w:jc w:val="both"/>
        <w:rPr>
          <w:rFonts w:ascii="Arial" w:hAnsi="Arial" w:cs="Arial"/>
          <w:sz w:val="21"/>
          <w:szCs w:val="21"/>
        </w:rPr>
      </w:pPr>
      <w:r w:rsidRPr="00137195">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0A2843">
        <w:rPr>
          <w:rFonts w:ascii="Arial" w:hAnsi="Arial" w:cs="Arial"/>
          <w:sz w:val="21"/>
          <w:szCs w:val="21"/>
        </w:rPr>
        <w:t>. </w:t>
      </w:r>
    </w:p>
    <w:p w14:paraId="36A45FF7" w14:textId="77777777" w:rsidR="00196A71" w:rsidRDefault="00196A71" w:rsidP="0037635B">
      <w:pPr>
        <w:pStyle w:val="Prrafodelista"/>
        <w:spacing w:before="120" w:after="120"/>
        <w:ind w:left="360"/>
        <w:jc w:val="both"/>
        <w:rPr>
          <w:rFonts w:ascii="Arial" w:hAnsi="Arial" w:cs="Arial"/>
          <w:sz w:val="21"/>
          <w:szCs w:val="21"/>
        </w:rPr>
      </w:pPr>
    </w:p>
    <w:p w14:paraId="3B58E108" w14:textId="297E0AB0" w:rsidR="00B912E2" w:rsidRPr="006D6AA1" w:rsidRDefault="00B912E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 xml:space="preserve">PROPUESTA TECNICA </w:t>
      </w:r>
    </w:p>
    <w:p w14:paraId="5BBDBCA2" w14:textId="77777777" w:rsidR="00647A6B" w:rsidRPr="009A66B6" w:rsidRDefault="00647A6B" w:rsidP="009A66B6">
      <w:pPr>
        <w:pStyle w:val="Prrafodelista"/>
        <w:tabs>
          <w:tab w:val="left" w:pos="426"/>
        </w:tabs>
        <w:ind w:left="360"/>
        <w:contextualSpacing/>
        <w:rPr>
          <w:rFonts w:asciiTheme="minorHAnsi" w:hAnsiTheme="minorHAnsi" w:cstheme="minorHAnsi"/>
          <w:b/>
          <w:color w:val="000000" w:themeColor="text1"/>
          <w:sz w:val="22"/>
          <w:szCs w:val="22"/>
          <w:u w:val="single"/>
        </w:rPr>
      </w:pPr>
    </w:p>
    <w:p w14:paraId="18FA6CB1"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5A2893F9"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61C190D8"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59DEA30E" w14:textId="77777777" w:rsidR="00B912E2" w:rsidRPr="009A66B6" w:rsidRDefault="00B912E2" w:rsidP="002E34E9">
      <w:pPr>
        <w:pStyle w:val="Prrafodelista"/>
        <w:tabs>
          <w:tab w:val="left" w:pos="851"/>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14:paraId="4D224234" w14:textId="698C7295" w:rsidR="005D6DB9" w:rsidRDefault="005D6DB9" w:rsidP="002E34E9">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365290DE" w14:textId="77777777" w:rsidR="008639CE" w:rsidRDefault="008639CE" w:rsidP="00B912E2">
      <w:pPr>
        <w:rPr>
          <w:rFonts w:asciiTheme="minorHAnsi" w:eastAsiaTheme="minorHAnsi" w:hAnsiTheme="minorHAnsi" w:cstheme="minorHAnsi"/>
          <w:color w:val="000000"/>
          <w:sz w:val="22"/>
          <w:szCs w:val="22"/>
          <w:lang w:val="es-BO" w:eastAsia="en-US"/>
        </w:rPr>
      </w:pPr>
    </w:p>
    <w:p w14:paraId="5F85B6EC" w14:textId="12E03AC9" w:rsidR="00B912E2" w:rsidRPr="009A66B6" w:rsidRDefault="001F5944" w:rsidP="002E34E9">
      <w:p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rPr>
        <w:t xml:space="preserve">         </w:t>
      </w:r>
      <w:r w:rsidR="00B912E2" w:rsidRPr="009A66B6">
        <w:rPr>
          <w:rFonts w:asciiTheme="minorHAnsi" w:hAnsiTheme="minorHAnsi" w:cstheme="minorHAnsi"/>
          <w:b/>
          <w:color w:val="000000" w:themeColor="text1"/>
          <w:sz w:val="22"/>
          <w:szCs w:val="22"/>
          <w:u w:val="single"/>
        </w:rPr>
        <w:t>NUMERO DE FRENTES A UTILIZAR</w:t>
      </w:r>
    </w:p>
    <w:p w14:paraId="27C777BE" w14:textId="15DD611A" w:rsidR="00B912E2" w:rsidRPr="008B4F92" w:rsidRDefault="00B912E2" w:rsidP="002E34E9">
      <w:pPr>
        <w:ind w:left="426"/>
        <w:jc w:val="both"/>
        <w:rPr>
          <w:rFonts w:asciiTheme="minorHAnsi" w:eastAsiaTheme="minorHAnsi" w:hAnsiTheme="minorHAnsi" w:cstheme="minorHAnsi"/>
          <w:color w:val="000000"/>
          <w:sz w:val="22"/>
          <w:szCs w:val="22"/>
          <w:lang w:val="es-BO" w:eastAsia="en-US"/>
        </w:rPr>
      </w:pPr>
      <w:r w:rsidRPr="00196A71">
        <w:rPr>
          <w:rFonts w:asciiTheme="minorHAnsi" w:eastAsiaTheme="minorHAnsi" w:hAnsiTheme="minorHAnsi" w:cstheme="minorHAnsi"/>
          <w:color w:val="000000"/>
          <w:sz w:val="22"/>
          <w:szCs w:val="22"/>
          <w:lang w:val="es-BO" w:eastAsia="en-US"/>
        </w:rPr>
        <w:t>L</w:t>
      </w:r>
      <w:r w:rsidR="00535A6A" w:rsidRPr="00196A71">
        <w:rPr>
          <w:rFonts w:asciiTheme="minorHAnsi" w:eastAsiaTheme="minorHAnsi" w:hAnsiTheme="minorHAnsi" w:cstheme="minorHAnsi"/>
          <w:color w:val="000000"/>
          <w:sz w:val="22"/>
          <w:szCs w:val="22"/>
          <w:lang w:val="es-BO" w:eastAsia="en-US"/>
        </w:rPr>
        <w:t>os</w:t>
      </w:r>
      <w:r w:rsidRPr="00196A71">
        <w:rPr>
          <w:rFonts w:asciiTheme="minorHAnsi" w:eastAsiaTheme="minorHAnsi" w:hAnsiTheme="minorHAnsi" w:cstheme="minorHAnsi"/>
          <w:color w:val="000000"/>
          <w:sz w:val="22"/>
          <w:szCs w:val="22"/>
          <w:lang w:val="es-BO" w:eastAsia="en-US"/>
        </w:rPr>
        <w:t xml:space="preserve"> proponentes deberán contemplar mínimamente </w:t>
      </w:r>
      <w:r w:rsidR="004E366E" w:rsidRPr="00196A71">
        <w:rPr>
          <w:rFonts w:asciiTheme="minorHAnsi" w:eastAsiaTheme="minorHAnsi" w:hAnsiTheme="minorHAnsi" w:cstheme="minorHAnsi"/>
          <w:color w:val="000000"/>
          <w:sz w:val="22"/>
          <w:szCs w:val="22"/>
          <w:lang w:val="es-BO" w:eastAsia="en-US"/>
        </w:rPr>
        <w:t>2</w:t>
      </w:r>
      <w:r w:rsidRPr="00196A71">
        <w:rPr>
          <w:rFonts w:asciiTheme="minorHAnsi" w:eastAsiaTheme="minorHAnsi" w:hAnsiTheme="minorHAnsi" w:cstheme="minorHAnsi"/>
          <w:color w:val="000000"/>
          <w:sz w:val="22"/>
          <w:szCs w:val="22"/>
          <w:lang w:val="es-BO" w:eastAsia="en-US"/>
        </w:rPr>
        <w:t xml:space="preserve"> frentes de trabajo</w:t>
      </w:r>
      <w:r w:rsidRPr="0007751C">
        <w:rPr>
          <w:rFonts w:asciiTheme="minorHAnsi" w:eastAsiaTheme="minorHAnsi" w:hAnsiTheme="minorHAnsi" w:cstheme="minorHAnsi"/>
          <w:color w:val="000000"/>
          <w:sz w:val="22"/>
          <w:szCs w:val="22"/>
          <w:lang w:val="es-BO" w:eastAsia="en-US"/>
        </w:rPr>
        <w:t xml:space="preserve"> para la presente obra.</w:t>
      </w:r>
    </w:p>
    <w:p w14:paraId="2A497F1A" w14:textId="77777777" w:rsidR="00B912E2" w:rsidRDefault="00B912E2" w:rsidP="00B912E2">
      <w:pPr>
        <w:tabs>
          <w:tab w:val="left" w:pos="426"/>
        </w:tabs>
        <w:contextualSpacing/>
        <w:rPr>
          <w:rFonts w:asciiTheme="minorHAnsi" w:hAnsiTheme="minorHAnsi" w:cstheme="minorHAnsi"/>
          <w:b/>
          <w:color w:val="000000" w:themeColor="text1"/>
          <w:sz w:val="22"/>
          <w:szCs w:val="22"/>
          <w:u w:val="single"/>
        </w:rPr>
      </w:pPr>
    </w:p>
    <w:sectPr w:rsidR="00B912E2" w:rsidSect="0009440E">
      <w:headerReference w:type="default" r:id="rId10"/>
      <w:footerReference w:type="default" r:id="rId11"/>
      <w:pgSz w:w="12240" w:h="15840" w:code="1"/>
      <w:pgMar w:top="1418" w:right="1701" w:bottom="1418" w:left="1701" w:header="709" w:footer="45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CF4F6F" w15:done="0"/>
  <w15:commentEx w15:paraId="62A45CC8" w15:done="0"/>
  <w15:commentEx w15:paraId="7BB0516F" w15:done="0"/>
  <w15:commentEx w15:paraId="590C0B0D" w15:done="0"/>
  <w15:commentEx w15:paraId="6B5207AF" w15:done="0"/>
  <w15:commentEx w15:paraId="0B381A87" w15:done="0"/>
  <w15:commentEx w15:paraId="44FDBFE8" w15:done="0"/>
  <w15:commentEx w15:paraId="7B0F0216" w15:done="0"/>
  <w15:commentEx w15:paraId="2E6899A0" w15:done="0"/>
  <w15:commentEx w15:paraId="3867AB7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1BA56B" w14:textId="77777777" w:rsidR="00027EE9" w:rsidRDefault="00027EE9" w:rsidP="002D1D82">
      <w:r>
        <w:separator/>
      </w:r>
    </w:p>
  </w:endnote>
  <w:endnote w:type="continuationSeparator" w:id="0">
    <w:p w14:paraId="2BFA5E59" w14:textId="77777777" w:rsidR="00027EE9" w:rsidRDefault="00027EE9"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8828" w:type="dxa"/>
      <w:tblInd w:w="420" w:type="dxa"/>
      <w:tblLook w:val="04A0" w:firstRow="1" w:lastRow="0" w:firstColumn="1" w:lastColumn="0" w:noHBand="0" w:noVBand="1"/>
    </w:tblPr>
    <w:tblGrid>
      <w:gridCol w:w="2382"/>
      <w:gridCol w:w="3118"/>
      <w:gridCol w:w="3328"/>
    </w:tblGrid>
    <w:tr w:rsidR="00A61523" w:rsidRPr="000810BB" w14:paraId="63AA3920" w14:textId="77777777" w:rsidTr="009D016C">
      <w:tc>
        <w:tcPr>
          <w:tcW w:w="2382" w:type="dxa"/>
        </w:tcPr>
        <w:p w14:paraId="71F87673" w14:textId="77777777" w:rsidR="00A61523" w:rsidRPr="000810BB" w:rsidRDefault="00A61523" w:rsidP="000810BB">
          <w:pPr>
            <w:pStyle w:val="Piedepgina"/>
            <w:rPr>
              <w:rFonts w:ascii="Calibri" w:hAnsi="Calibri"/>
              <w:sz w:val="16"/>
              <w:szCs w:val="20"/>
            </w:rPr>
          </w:pPr>
          <w:r w:rsidRPr="000810BB">
            <w:rPr>
              <w:rFonts w:ascii="Calibri" w:hAnsi="Calibri"/>
              <w:sz w:val="16"/>
              <w:szCs w:val="20"/>
            </w:rPr>
            <w:t>Elaborado por:</w:t>
          </w:r>
        </w:p>
      </w:tc>
      <w:tc>
        <w:tcPr>
          <w:tcW w:w="3118" w:type="dxa"/>
        </w:tcPr>
        <w:p w14:paraId="63E50F7D" w14:textId="77777777" w:rsidR="00A61523" w:rsidRPr="000810BB" w:rsidRDefault="00A61523" w:rsidP="000810BB">
          <w:pPr>
            <w:pStyle w:val="Piedepgina"/>
            <w:rPr>
              <w:rFonts w:ascii="Calibri" w:hAnsi="Calibri"/>
              <w:sz w:val="16"/>
              <w:szCs w:val="20"/>
            </w:rPr>
          </w:pPr>
          <w:r w:rsidRPr="000810BB">
            <w:rPr>
              <w:rFonts w:ascii="Calibri" w:hAnsi="Calibri"/>
              <w:sz w:val="16"/>
              <w:szCs w:val="20"/>
            </w:rPr>
            <w:t>Recibido por:</w:t>
          </w:r>
        </w:p>
      </w:tc>
      <w:tc>
        <w:tcPr>
          <w:tcW w:w="3328" w:type="dxa"/>
        </w:tcPr>
        <w:p w14:paraId="65901609" w14:textId="77777777" w:rsidR="00A61523" w:rsidRPr="000810BB" w:rsidRDefault="00A61523" w:rsidP="000810BB">
          <w:pPr>
            <w:pStyle w:val="Piedepgina"/>
            <w:rPr>
              <w:rFonts w:ascii="Calibri" w:hAnsi="Calibri"/>
              <w:sz w:val="16"/>
              <w:szCs w:val="20"/>
            </w:rPr>
          </w:pPr>
          <w:r w:rsidRPr="000810BB">
            <w:rPr>
              <w:rFonts w:ascii="Calibri" w:hAnsi="Calibri"/>
              <w:sz w:val="16"/>
              <w:szCs w:val="20"/>
            </w:rPr>
            <w:t>Aprobado por:</w:t>
          </w:r>
        </w:p>
      </w:tc>
    </w:tr>
    <w:tr w:rsidR="00A61523" w:rsidRPr="000810BB" w14:paraId="5FD3E169" w14:textId="77777777" w:rsidTr="009D016C">
      <w:tc>
        <w:tcPr>
          <w:tcW w:w="2382" w:type="dxa"/>
        </w:tcPr>
        <w:p w14:paraId="145E6302" w14:textId="77777777" w:rsidR="00A61523" w:rsidRDefault="00A61523" w:rsidP="000810BB">
          <w:pPr>
            <w:pStyle w:val="Piedepgina"/>
            <w:rPr>
              <w:rFonts w:ascii="Calibri" w:hAnsi="Calibri"/>
              <w:sz w:val="16"/>
              <w:szCs w:val="20"/>
            </w:rPr>
          </w:pPr>
        </w:p>
        <w:p w14:paraId="04090A2A" w14:textId="77777777" w:rsidR="00A61523" w:rsidRDefault="00A61523" w:rsidP="000810BB">
          <w:pPr>
            <w:pStyle w:val="Piedepgina"/>
            <w:rPr>
              <w:rFonts w:ascii="Calibri" w:hAnsi="Calibri"/>
              <w:sz w:val="16"/>
              <w:szCs w:val="20"/>
            </w:rPr>
          </w:pPr>
        </w:p>
        <w:p w14:paraId="0EC2AF0B" w14:textId="77777777" w:rsidR="00A61523" w:rsidRDefault="00A61523" w:rsidP="000810BB">
          <w:pPr>
            <w:pStyle w:val="Piedepgina"/>
            <w:rPr>
              <w:rFonts w:ascii="Calibri" w:hAnsi="Calibri"/>
              <w:sz w:val="16"/>
              <w:szCs w:val="20"/>
            </w:rPr>
          </w:pPr>
        </w:p>
        <w:p w14:paraId="5DC1F2EA" w14:textId="77777777" w:rsidR="00A61523" w:rsidRDefault="00A61523" w:rsidP="000810BB">
          <w:pPr>
            <w:pStyle w:val="Piedepgina"/>
            <w:rPr>
              <w:rFonts w:ascii="Calibri" w:hAnsi="Calibri"/>
              <w:sz w:val="16"/>
              <w:szCs w:val="20"/>
            </w:rPr>
          </w:pPr>
        </w:p>
        <w:p w14:paraId="7490E481" w14:textId="77777777" w:rsidR="00A61523" w:rsidRDefault="00A61523" w:rsidP="000810BB">
          <w:pPr>
            <w:pStyle w:val="Piedepgina"/>
            <w:rPr>
              <w:rFonts w:ascii="Calibri" w:hAnsi="Calibri"/>
              <w:sz w:val="16"/>
              <w:szCs w:val="20"/>
            </w:rPr>
          </w:pPr>
        </w:p>
        <w:p w14:paraId="759B1F79" w14:textId="77777777" w:rsidR="00A61523" w:rsidRPr="000810BB" w:rsidRDefault="00A61523" w:rsidP="000810BB">
          <w:pPr>
            <w:pStyle w:val="Piedepgina"/>
            <w:rPr>
              <w:rFonts w:ascii="Calibri" w:hAnsi="Calibri"/>
              <w:sz w:val="16"/>
              <w:szCs w:val="20"/>
            </w:rPr>
          </w:pPr>
        </w:p>
      </w:tc>
      <w:tc>
        <w:tcPr>
          <w:tcW w:w="3118" w:type="dxa"/>
        </w:tcPr>
        <w:p w14:paraId="5B13537A" w14:textId="77777777" w:rsidR="00A61523" w:rsidRPr="000810BB" w:rsidRDefault="00A61523" w:rsidP="000810BB">
          <w:pPr>
            <w:pStyle w:val="Piedepgina"/>
            <w:rPr>
              <w:rFonts w:ascii="Calibri" w:hAnsi="Calibri"/>
              <w:sz w:val="16"/>
              <w:szCs w:val="20"/>
            </w:rPr>
          </w:pPr>
        </w:p>
      </w:tc>
      <w:tc>
        <w:tcPr>
          <w:tcW w:w="3328" w:type="dxa"/>
        </w:tcPr>
        <w:p w14:paraId="0F76462A" w14:textId="77777777" w:rsidR="00A61523" w:rsidRPr="000810BB" w:rsidRDefault="00A61523" w:rsidP="000810BB">
          <w:pPr>
            <w:pStyle w:val="Piedepgina"/>
            <w:rPr>
              <w:rFonts w:ascii="Calibri" w:hAnsi="Calibri"/>
              <w:sz w:val="16"/>
              <w:szCs w:val="20"/>
            </w:rPr>
          </w:pPr>
        </w:p>
        <w:p w14:paraId="476E80BD" w14:textId="77777777" w:rsidR="00A61523" w:rsidRPr="000810BB" w:rsidRDefault="00A61523" w:rsidP="000810BB">
          <w:pPr>
            <w:pStyle w:val="Piedepgina"/>
            <w:rPr>
              <w:rFonts w:ascii="Calibri" w:hAnsi="Calibri"/>
              <w:sz w:val="16"/>
              <w:szCs w:val="20"/>
            </w:rPr>
          </w:pPr>
        </w:p>
        <w:p w14:paraId="754DB770" w14:textId="77777777" w:rsidR="00A61523" w:rsidRPr="000810BB" w:rsidRDefault="00A61523" w:rsidP="000810BB">
          <w:pPr>
            <w:pStyle w:val="Piedepgina"/>
            <w:rPr>
              <w:rFonts w:ascii="Calibri" w:hAnsi="Calibri"/>
              <w:sz w:val="16"/>
              <w:szCs w:val="20"/>
            </w:rPr>
          </w:pPr>
        </w:p>
        <w:p w14:paraId="4183294A" w14:textId="77777777" w:rsidR="00A61523" w:rsidRPr="000810BB" w:rsidRDefault="00A61523" w:rsidP="000810BB">
          <w:pPr>
            <w:pStyle w:val="Piedepgina"/>
            <w:rPr>
              <w:rFonts w:ascii="Calibri" w:hAnsi="Calibri"/>
              <w:sz w:val="16"/>
              <w:szCs w:val="20"/>
            </w:rPr>
          </w:pPr>
        </w:p>
      </w:tc>
    </w:tr>
    <w:tr w:rsidR="00A61523" w:rsidRPr="000810BB" w14:paraId="0CE6774D" w14:textId="77777777" w:rsidTr="009D016C">
      <w:tc>
        <w:tcPr>
          <w:tcW w:w="2382" w:type="dxa"/>
        </w:tcPr>
        <w:p w14:paraId="18A1AD0A" w14:textId="77777777" w:rsidR="00F35652" w:rsidRPr="001270A6" w:rsidRDefault="00F35652" w:rsidP="00F35652">
          <w:pPr>
            <w:pStyle w:val="Piedepgina"/>
            <w:jc w:val="center"/>
            <w:rPr>
              <w:rFonts w:ascii="Vijaya" w:hAnsi="Vijaya" w:cs="Vijaya"/>
              <w:color w:val="FFFFFF" w:themeColor="background1"/>
              <w:sz w:val="16"/>
              <w:szCs w:val="20"/>
            </w:rPr>
          </w:pPr>
          <w:r w:rsidRPr="001270A6">
            <w:rPr>
              <w:rFonts w:ascii="Vijaya" w:hAnsi="Vijaya" w:cs="Vijaya"/>
              <w:color w:val="FFFFFF" w:themeColor="background1"/>
              <w:sz w:val="16"/>
              <w:szCs w:val="20"/>
            </w:rPr>
            <w:t>Ing. Dora Padilla Lizarazu</w:t>
          </w:r>
        </w:p>
        <w:p w14:paraId="5E7B57B4" w14:textId="0D780571" w:rsidR="00A61523" w:rsidRPr="001270A6" w:rsidRDefault="00F35652" w:rsidP="00F35652">
          <w:pPr>
            <w:pStyle w:val="Piedepgina"/>
            <w:jc w:val="center"/>
            <w:rPr>
              <w:rFonts w:ascii="Calibri" w:hAnsi="Calibri"/>
              <w:color w:val="FFFFFF" w:themeColor="background1"/>
              <w:sz w:val="16"/>
              <w:szCs w:val="20"/>
            </w:rPr>
          </w:pPr>
          <w:r w:rsidRPr="001270A6">
            <w:rPr>
              <w:rFonts w:ascii="Vijaya" w:hAnsi="Vijaya" w:cs="Vijaya"/>
              <w:b/>
              <w:color w:val="FFFFFF" w:themeColor="background1"/>
              <w:sz w:val="16"/>
              <w:szCs w:val="20"/>
            </w:rPr>
            <w:t>INGENIERO DE PROYECTOS</w:t>
          </w:r>
        </w:p>
      </w:tc>
      <w:tc>
        <w:tcPr>
          <w:tcW w:w="3118" w:type="dxa"/>
        </w:tcPr>
        <w:p w14:paraId="29DE7841" w14:textId="6C79BA38" w:rsidR="00F35652" w:rsidRPr="001270A6" w:rsidRDefault="00F35652" w:rsidP="00F35652">
          <w:pPr>
            <w:pStyle w:val="Piedepgina"/>
            <w:jc w:val="center"/>
            <w:rPr>
              <w:rFonts w:ascii="Vijaya" w:hAnsi="Vijaya" w:cs="Vijaya"/>
              <w:color w:val="FFFFFF" w:themeColor="background1"/>
              <w:sz w:val="16"/>
              <w:szCs w:val="20"/>
            </w:rPr>
          </w:pPr>
          <w:r w:rsidRPr="001270A6">
            <w:rPr>
              <w:rFonts w:ascii="Vijaya" w:hAnsi="Vijaya" w:cs="Vijaya"/>
              <w:color w:val="FFFFFF" w:themeColor="background1"/>
              <w:sz w:val="16"/>
              <w:szCs w:val="20"/>
            </w:rPr>
            <w:t>Ing. Carlos Alfredo Zavaleta Paniagua</w:t>
          </w:r>
        </w:p>
        <w:p w14:paraId="3CE07712" w14:textId="56B8293B" w:rsidR="00A61523" w:rsidRPr="001270A6" w:rsidRDefault="00F35652" w:rsidP="00F35652">
          <w:pPr>
            <w:pStyle w:val="Piedepgina"/>
            <w:rPr>
              <w:rFonts w:ascii="Calibri" w:hAnsi="Calibri"/>
              <w:b/>
              <w:color w:val="FFFFFF" w:themeColor="background1"/>
              <w:sz w:val="16"/>
              <w:szCs w:val="20"/>
            </w:rPr>
          </w:pPr>
          <w:r w:rsidRPr="001270A6">
            <w:rPr>
              <w:rFonts w:ascii="Vijaya" w:hAnsi="Vijaya" w:cs="Vijaya"/>
              <w:b/>
              <w:color w:val="FFFFFF" w:themeColor="background1"/>
              <w:sz w:val="16"/>
              <w:szCs w:val="20"/>
            </w:rPr>
            <w:t>RESPONSABLE DE INGENIERÍA Y PROYECTOS</w:t>
          </w:r>
        </w:p>
      </w:tc>
      <w:tc>
        <w:tcPr>
          <w:tcW w:w="3328" w:type="dxa"/>
        </w:tcPr>
        <w:p w14:paraId="2DEEB2E6" w14:textId="7F9DC240" w:rsidR="00F35652" w:rsidRPr="001270A6" w:rsidRDefault="00F35652" w:rsidP="00F35652">
          <w:pPr>
            <w:jc w:val="center"/>
            <w:rPr>
              <w:rFonts w:ascii="Vijaya" w:hAnsi="Vijaya" w:cs="Vijaya"/>
              <w:bCs/>
              <w:color w:val="FFFFFF" w:themeColor="background1"/>
              <w:sz w:val="16"/>
              <w:szCs w:val="16"/>
            </w:rPr>
          </w:pPr>
          <w:r w:rsidRPr="001270A6">
            <w:rPr>
              <w:rFonts w:ascii="Vijaya" w:hAnsi="Vijaya" w:cs="Vijaya"/>
              <w:bCs/>
              <w:color w:val="FFFFFF" w:themeColor="background1"/>
              <w:sz w:val="16"/>
              <w:szCs w:val="16"/>
            </w:rPr>
            <w:t xml:space="preserve">Ing. </w:t>
          </w:r>
          <w:r w:rsidR="009D016C" w:rsidRPr="001270A6">
            <w:rPr>
              <w:rFonts w:ascii="Vijaya" w:hAnsi="Vijaya" w:cs="Vijaya"/>
              <w:bCs/>
              <w:color w:val="FFFFFF" w:themeColor="background1"/>
              <w:sz w:val="16"/>
              <w:szCs w:val="16"/>
            </w:rPr>
            <w:t>Ángel</w:t>
          </w:r>
          <w:r w:rsidRPr="001270A6">
            <w:rPr>
              <w:rFonts w:ascii="Vijaya" w:hAnsi="Vijaya" w:cs="Vijaya"/>
              <w:bCs/>
              <w:color w:val="FFFFFF" w:themeColor="background1"/>
              <w:sz w:val="16"/>
              <w:szCs w:val="16"/>
            </w:rPr>
            <w:t xml:space="preserve"> Vargas </w:t>
          </w:r>
          <w:r w:rsidR="009D016C" w:rsidRPr="001270A6">
            <w:rPr>
              <w:rFonts w:ascii="Vijaya" w:hAnsi="Vijaya" w:cs="Vijaya"/>
              <w:bCs/>
              <w:color w:val="FFFFFF" w:themeColor="background1"/>
              <w:sz w:val="16"/>
              <w:szCs w:val="16"/>
            </w:rPr>
            <w:t>Guzmán</w:t>
          </w:r>
        </w:p>
        <w:p w14:paraId="02332672" w14:textId="62321DF7" w:rsidR="00F35652" w:rsidRPr="001270A6" w:rsidRDefault="00F35652" w:rsidP="00F35652">
          <w:pPr>
            <w:jc w:val="center"/>
            <w:rPr>
              <w:rFonts w:ascii="Vijaya" w:hAnsi="Vijaya" w:cs="Vijaya"/>
              <w:b/>
              <w:color w:val="FFFFFF" w:themeColor="background1"/>
              <w:sz w:val="16"/>
              <w:szCs w:val="16"/>
            </w:rPr>
          </w:pPr>
          <w:r w:rsidRPr="001270A6">
            <w:rPr>
              <w:rFonts w:ascii="Vijaya" w:hAnsi="Vijaya" w:cs="Vijaya"/>
              <w:b/>
              <w:color w:val="FFFFFF" w:themeColor="background1"/>
              <w:sz w:val="16"/>
              <w:szCs w:val="16"/>
            </w:rPr>
            <w:t xml:space="preserve">JEFE UNIDAD DISTRITAL DE </w:t>
          </w:r>
          <w:r w:rsidR="009D016C" w:rsidRPr="001270A6">
            <w:rPr>
              <w:rFonts w:ascii="Vijaya" w:hAnsi="Vijaya" w:cs="Vijaya"/>
              <w:b/>
              <w:color w:val="FFFFFF" w:themeColor="background1"/>
              <w:sz w:val="16"/>
              <w:szCs w:val="16"/>
            </w:rPr>
            <w:t>C</w:t>
          </w:r>
          <w:r w:rsidRPr="001270A6">
            <w:rPr>
              <w:rFonts w:ascii="Vijaya" w:hAnsi="Vijaya" w:cs="Vijaya"/>
              <w:b/>
              <w:color w:val="FFFFFF" w:themeColor="background1"/>
              <w:sz w:val="16"/>
              <w:szCs w:val="16"/>
            </w:rPr>
            <w:t>ONSTRUCCIONES.</w:t>
          </w:r>
        </w:p>
        <w:p w14:paraId="0A44CFD9" w14:textId="7F56A08D" w:rsidR="00A61523" w:rsidRPr="001270A6" w:rsidRDefault="00F35652" w:rsidP="00F35652">
          <w:pPr>
            <w:jc w:val="center"/>
            <w:rPr>
              <w:rFonts w:ascii="Calibri" w:hAnsi="Calibri"/>
              <w:color w:val="FFFFFF" w:themeColor="background1"/>
              <w:sz w:val="16"/>
              <w:szCs w:val="20"/>
            </w:rPr>
          </w:pPr>
          <w:r w:rsidRPr="001270A6">
            <w:rPr>
              <w:rFonts w:ascii="Vijaya" w:hAnsi="Vijaya" w:cs="Vijaya"/>
              <w:b/>
              <w:color w:val="FFFFFF" w:themeColor="background1"/>
              <w:sz w:val="16"/>
              <w:szCs w:val="16"/>
              <w:lang w:val="es-BO" w:eastAsia="en-US"/>
            </w:rPr>
            <w:t>YPFB – GRGD – DRCB - UDC</w:t>
          </w:r>
        </w:p>
      </w:tc>
    </w:tr>
  </w:tbl>
  <w:p w14:paraId="007B72AF" w14:textId="77777777" w:rsidR="00A61523" w:rsidRDefault="00A6152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21EF5D" w14:textId="77777777" w:rsidR="00027EE9" w:rsidRDefault="00027EE9" w:rsidP="002D1D82">
      <w:r>
        <w:separator/>
      </w:r>
    </w:p>
  </w:footnote>
  <w:footnote w:type="continuationSeparator" w:id="0">
    <w:p w14:paraId="3DBC8F98" w14:textId="77777777" w:rsidR="00027EE9" w:rsidRDefault="00027EE9"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A61523" w:rsidRPr="00FA0D94" w14:paraId="22835DEC" w14:textId="77777777" w:rsidTr="00EC40E6">
      <w:tc>
        <w:tcPr>
          <w:tcW w:w="1446" w:type="dxa"/>
          <w:vMerge w:val="restart"/>
          <w:vAlign w:val="center"/>
        </w:tcPr>
        <w:p w14:paraId="22C87C06" w14:textId="77777777" w:rsidR="00A61523" w:rsidRPr="00FA0D94" w:rsidRDefault="00A61523"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7B8559BB" wp14:editId="45D05E5C">
                <wp:extent cx="723900" cy="59667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14:paraId="004AC55B" w14:textId="77777777" w:rsidR="00A61523" w:rsidRPr="0076024C" w:rsidRDefault="00A61523">
          <w:pPr>
            <w:pStyle w:val="Encabezado"/>
            <w:jc w:val="center"/>
            <w:rPr>
              <w:rFonts w:ascii="Calibri" w:eastAsia="Arial Unicode MS" w:hAnsi="Calibri" w:cs="Calibri"/>
              <w:szCs w:val="12"/>
              <w:lang w:val="es-MX"/>
            </w:rPr>
          </w:pPr>
        </w:p>
        <w:p w14:paraId="4F81D8FF" w14:textId="77777777" w:rsidR="00A61523" w:rsidRDefault="00A61523">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14:paraId="436E9D88" w14:textId="1CBFF49D" w:rsidR="00A61523" w:rsidRPr="00677508" w:rsidRDefault="00677508" w:rsidP="00677508">
          <w:pPr>
            <w:jc w:val="center"/>
            <w:rPr>
              <w:rFonts w:ascii="Calibri" w:eastAsia="Arial Unicode MS" w:hAnsi="Calibri" w:cs="Calibri"/>
              <w:b/>
              <w:szCs w:val="12"/>
              <w:u w:val="single"/>
            </w:rPr>
          </w:pPr>
          <w:r>
            <w:rPr>
              <w:rFonts w:ascii="Calibri" w:eastAsia="Arial Unicode MS" w:hAnsi="Calibri" w:cs="Calibri"/>
              <w:b/>
              <w:sz w:val="22"/>
              <w:szCs w:val="18"/>
              <w:lang w:val="es-MX"/>
            </w:rPr>
            <w:t>PROYECTO “</w:t>
          </w:r>
          <w:r w:rsidRPr="00363B4D">
            <w:rPr>
              <w:rFonts w:ascii="Calibri" w:eastAsia="Arial Unicode MS" w:hAnsi="Calibri" w:cs="Calibri"/>
              <w:b/>
              <w:sz w:val="22"/>
              <w:szCs w:val="18"/>
              <w:lang w:val="es-MX"/>
            </w:rPr>
            <w:t>OBRAS CIVILES CONSTRUCCION RED SECUNDARIA MUNICIPIO DE CERCADO DISTRITO 8 SECTOR NORTE</w:t>
          </w:r>
          <w:r>
            <w:rPr>
              <w:rFonts w:ascii="Calibri" w:eastAsia="Arial Unicode MS" w:hAnsi="Calibri" w:cs="Calibri"/>
              <w:b/>
              <w:sz w:val="22"/>
              <w:szCs w:val="18"/>
              <w:lang w:val="es-MX"/>
            </w:rPr>
            <w:t>”</w:t>
          </w:r>
        </w:p>
      </w:tc>
      <w:tc>
        <w:tcPr>
          <w:tcW w:w="1276" w:type="dxa"/>
          <w:vAlign w:val="center"/>
        </w:tcPr>
        <w:p w14:paraId="059E4C0B" w14:textId="77777777" w:rsidR="00A61523" w:rsidRPr="00D543D2" w:rsidRDefault="00A61523"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24D7E91C" w14:textId="77777777" w:rsidR="00A61523" w:rsidRPr="00FA3D28" w:rsidRDefault="00A61523" w:rsidP="00D543D2">
          <w:pPr>
            <w:pStyle w:val="Encabezado"/>
            <w:jc w:val="center"/>
            <w:rPr>
              <w:rFonts w:ascii="Calibri" w:eastAsia="Arial Unicode MS" w:hAnsi="Calibri" w:cs="Arial"/>
              <w:b/>
              <w:sz w:val="14"/>
              <w:szCs w:val="14"/>
              <w:lang w:val="es-MX"/>
            </w:rPr>
          </w:pPr>
          <w:r w:rsidRPr="00FA3D28">
            <w:rPr>
              <w:rFonts w:ascii="Calibri" w:eastAsia="Arial Unicode MS" w:hAnsi="Calibri" w:cs="Arial"/>
              <w:b/>
              <w:sz w:val="14"/>
              <w:szCs w:val="14"/>
              <w:lang w:val="es-MX"/>
            </w:rPr>
            <w:t>RG-02-GCC</w:t>
          </w:r>
        </w:p>
        <w:p w14:paraId="0A16A9F9" w14:textId="77777777" w:rsidR="00A61523" w:rsidRPr="00D543D2" w:rsidRDefault="00A61523" w:rsidP="00D543D2">
          <w:pPr>
            <w:pStyle w:val="Encabezado"/>
            <w:rPr>
              <w:rFonts w:ascii="Calibri" w:eastAsia="Arial Unicode MS" w:hAnsi="Calibri" w:cs="Arial"/>
              <w:b/>
              <w:sz w:val="14"/>
              <w:szCs w:val="14"/>
              <w:highlight w:val="yellow"/>
              <w:lang w:val="es-MX"/>
            </w:rPr>
          </w:pPr>
        </w:p>
      </w:tc>
    </w:tr>
    <w:tr w:rsidR="00A61523" w:rsidRPr="00FA0D94" w14:paraId="40CD3305" w14:textId="77777777" w:rsidTr="001065BB">
      <w:trPr>
        <w:trHeight w:val="478"/>
      </w:trPr>
      <w:tc>
        <w:tcPr>
          <w:tcW w:w="1446" w:type="dxa"/>
          <w:vMerge/>
          <w:vAlign w:val="center"/>
        </w:tcPr>
        <w:p w14:paraId="24B6DD82" w14:textId="77777777" w:rsidR="00A61523" w:rsidRPr="00FA0D94" w:rsidRDefault="00A61523" w:rsidP="002D1D82">
          <w:pPr>
            <w:pStyle w:val="Encabezado"/>
            <w:jc w:val="center"/>
            <w:rPr>
              <w:rFonts w:ascii="Arial Narrow" w:eastAsia="Arial Unicode MS" w:hAnsi="Arial Narrow"/>
              <w:szCs w:val="12"/>
              <w:lang w:val="es-MX"/>
            </w:rPr>
          </w:pPr>
        </w:p>
      </w:tc>
      <w:tc>
        <w:tcPr>
          <w:tcW w:w="6209" w:type="dxa"/>
          <w:vMerge/>
          <w:vAlign w:val="center"/>
        </w:tcPr>
        <w:p w14:paraId="165C959A" w14:textId="77777777" w:rsidR="00A61523" w:rsidRPr="0076024C" w:rsidRDefault="00A61523" w:rsidP="002D1D82">
          <w:pPr>
            <w:pStyle w:val="Encabezado"/>
            <w:jc w:val="center"/>
            <w:rPr>
              <w:rFonts w:ascii="Calibri" w:eastAsia="Arial Unicode MS" w:hAnsi="Calibri" w:cs="Calibri"/>
              <w:szCs w:val="12"/>
              <w:lang w:val="es-MX"/>
            </w:rPr>
          </w:pPr>
        </w:p>
      </w:tc>
      <w:tc>
        <w:tcPr>
          <w:tcW w:w="1276" w:type="dxa"/>
          <w:vAlign w:val="center"/>
        </w:tcPr>
        <w:p w14:paraId="78E3F275" w14:textId="77777777" w:rsidR="00A61523" w:rsidRPr="0076024C" w:rsidRDefault="00A61523"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5BD97793" w14:textId="77777777" w:rsidR="00A61523" w:rsidRPr="0076024C" w:rsidRDefault="00A61523"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476773">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476773">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14:paraId="1B2B20E2" w14:textId="77777777" w:rsidR="00A61523" w:rsidRDefault="00A6152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DE37F7F"/>
    <w:multiLevelType w:val="hybridMultilevel"/>
    <w:tmpl w:val="EBE8D92E"/>
    <w:lvl w:ilvl="0" w:tplc="75C45ADC">
      <w:start w:val="4"/>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0F220E0"/>
    <w:multiLevelType w:val="hybridMultilevel"/>
    <w:tmpl w:val="BD9A7338"/>
    <w:lvl w:ilvl="0" w:tplc="48344046">
      <w:start w:val="8"/>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4231C35"/>
    <w:multiLevelType w:val="hybridMultilevel"/>
    <w:tmpl w:val="29F04DAE"/>
    <w:lvl w:ilvl="0" w:tplc="3B6E45C8">
      <w:start w:val="6"/>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94A427D"/>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5">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2E6D3E68"/>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7">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6">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9D777BD"/>
    <w:multiLevelType w:val="hybridMultilevel"/>
    <w:tmpl w:val="CFB00A44"/>
    <w:lvl w:ilvl="0" w:tplc="0C0A000F">
      <w:start w:val="1"/>
      <w:numFmt w:val="decimal"/>
      <w:lvlText w:val="%1."/>
      <w:lvlJc w:val="left"/>
      <w:pPr>
        <w:ind w:left="1140" w:hanging="360"/>
      </w:p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28">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3">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4">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6">
    <w:nsid w:val="753B3390"/>
    <w:multiLevelType w:val="hybridMultilevel"/>
    <w:tmpl w:val="AC4A01E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7A6D0491"/>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8">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9">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2"/>
  </w:num>
  <w:num w:numId="2">
    <w:abstractNumId w:val="7"/>
  </w:num>
  <w:num w:numId="3">
    <w:abstractNumId w:val="10"/>
  </w:num>
  <w:num w:numId="4">
    <w:abstractNumId w:val="31"/>
  </w:num>
  <w:num w:numId="5">
    <w:abstractNumId w:val="6"/>
  </w:num>
  <w:num w:numId="6">
    <w:abstractNumId w:val="15"/>
  </w:num>
  <w:num w:numId="7">
    <w:abstractNumId w:val="12"/>
  </w:num>
  <w:num w:numId="8">
    <w:abstractNumId w:val="21"/>
  </w:num>
  <w:num w:numId="9">
    <w:abstractNumId w:val="17"/>
  </w:num>
  <w:num w:numId="10">
    <w:abstractNumId w:val="18"/>
  </w:num>
  <w:num w:numId="11">
    <w:abstractNumId w:val="39"/>
  </w:num>
  <w:num w:numId="12">
    <w:abstractNumId w:val="5"/>
  </w:num>
  <w:num w:numId="13">
    <w:abstractNumId w:val="26"/>
  </w:num>
  <w:num w:numId="14">
    <w:abstractNumId w:val="24"/>
  </w:num>
  <w:num w:numId="15">
    <w:abstractNumId w:val="9"/>
  </w:num>
  <w:num w:numId="16">
    <w:abstractNumId w:val="35"/>
  </w:num>
  <w:num w:numId="17">
    <w:abstractNumId w:val="20"/>
  </w:num>
  <w:num w:numId="18">
    <w:abstractNumId w:val="37"/>
  </w:num>
  <w:num w:numId="19">
    <w:abstractNumId w:val="14"/>
  </w:num>
  <w:num w:numId="20">
    <w:abstractNumId w:val="36"/>
  </w:num>
  <w:num w:numId="21">
    <w:abstractNumId w:val="13"/>
  </w:num>
  <w:num w:numId="22">
    <w:abstractNumId w:val="16"/>
  </w:num>
  <w:num w:numId="23">
    <w:abstractNumId w:val="1"/>
  </w:num>
  <w:num w:numId="24">
    <w:abstractNumId w:val="11"/>
  </w:num>
  <w:num w:numId="25">
    <w:abstractNumId w:val="8"/>
  </w:num>
  <w:num w:numId="26">
    <w:abstractNumId w:val="4"/>
  </w:num>
  <w:num w:numId="27">
    <w:abstractNumId w:val="3"/>
  </w:num>
  <w:num w:numId="28">
    <w:abstractNumId w:val="19"/>
  </w:num>
  <w:num w:numId="29">
    <w:abstractNumId w:val="29"/>
  </w:num>
  <w:num w:numId="30">
    <w:abstractNumId w:val="27"/>
  </w:num>
  <w:num w:numId="31">
    <w:abstractNumId w:val="32"/>
  </w:num>
  <w:num w:numId="32">
    <w:abstractNumId w:val="30"/>
  </w:num>
  <w:num w:numId="33">
    <w:abstractNumId w:val="25"/>
  </w:num>
  <w:num w:numId="34">
    <w:abstractNumId w:val="23"/>
  </w:num>
  <w:num w:numId="35">
    <w:abstractNumId w:val="34"/>
  </w:num>
  <w:num w:numId="36">
    <w:abstractNumId w:val="28"/>
  </w:num>
  <w:num w:numId="37">
    <w:abstractNumId w:val="0"/>
  </w:num>
  <w:num w:numId="38">
    <w:abstractNumId w:val="2"/>
  </w:num>
  <w:num w:numId="39">
    <w:abstractNumId w:val="38"/>
  </w:num>
  <w:num w:numId="40">
    <w:abstractNumId w:val="33"/>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PFB">
    <w15:presenceInfo w15:providerId="None" w15:userId="YP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82"/>
    <w:rsid w:val="00002CC4"/>
    <w:rsid w:val="0000565B"/>
    <w:rsid w:val="00014E7A"/>
    <w:rsid w:val="00025E09"/>
    <w:rsid w:val="00027EE9"/>
    <w:rsid w:val="000325EA"/>
    <w:rsid w:val="00034FA2"/>
    <w:rsid w:val="00041503"/>
    <w:rsid w:val="00050739"/>
    <w:rsid w:val="0005249A"/>
    <w:rsid w:val="00052EA1"/>
    <w:rsid w:val="0005401C"/>
    <w:rsid w:val="000627AB"/>
    <w:rsid w:val="00072A62"/>
    <w:rsid w:val="00072FEB"/>
    <w:rsid w:val="00075CAC"/>
    <w:rsid w:val="0007751C"/>
    <w:rsid w:val="00080A05"/>
    <w:rsid w:val="000810BB"/>
    <w:rsid w:val="00083C96"/>
    <w:rsid w:val="0008596D"/>
    <w:rsid w:val="00092EF0"/>
    <w:rsid w:val="0009440E"/>
    <w:rsid w:val="000A2A6B"/>
    <w:rsid w:val="000A72BC"/>
    <w:rsid w:val="000A79C4"/>
    <w:rsid w:val="000B7C02"/>
    <w:rsid w:val="000C22C2"/>
    <w:rsid w:val="000D09DF"/>
    <w:rsid w:val="001065BB"/>
    <w:rsid w:val="00113274"/>
    <w:rsid w:val="00124C84"/>
    <w:rsid w:val="00125070"/>
    <w:rsid w:val="001254F0"/>
    <w:rsid w:val="0012668B"/>
    <w:rsid w:val="001270A6"/>
    <w:rsid w:val="001324C7"/>
    <w:rsid w:val="001338DA"/>
    <w:rsid w:val="00134813"/>
    <w:rsid w:val="00137195"/>
    <w:rsid w:val="0014020A"/>
    <w:rsid w:val="00147C13"/>
    <w:rsid w:val="001623C8"/>
    <w:rsid w:val="00174716"/>
    <w:rsid w:val="00174FF0"/>
    <w:rsid w:val="001762C3"/>
    <w:rsid w:val="00186129"/>
    <w:rsid w:val="0018639D"/>
    <w:rsid w:val="001872FE"/>
    <w:rsid w:val="00191F96"/>
    <w:rsid w:val="001927C5"/>
    <w:rsid w:val="00196A71"/>
    <w:rsid w:val="00196EEF"/>
    <w:rsid w:val="00196FB4"/>
    <w:rsid w:val="00197A57"/>
    <w:rsid w:val="001A1E26"/>
    <w:rsid w:val="001B119D"/>
    <w:rsid w:val="001B7CDA"/>
    <w:rsid w:val="001C2522"/>
    <w:rsid w:val="001C4082"/>
    <w:rsid w:val="001C6A7A"/>
    <w:rsid w:val="001D3180"/>
    <w:rsid w:val="001D648A"/>
    <w:rsid w:val="001E04F8"/>
    <w:rsid w:val="001F0D99"/>
    <w:rsid w:val="001F0DAD"/>
    <w:rsid w:val="001F19E9"/>
    <w:rsid w:val="001F1A3B"/>
    <w:rsid w:val="001F5944"/>
    <w:rsid w:val="001F6BF3"/>
    <w:rsid w:val="001F6E05"/>
    <w:rsid w:val="00200E9A"/>
    <w:rsid w:val="00204CA7"/>
    <w:rsid w:val="0020756F"/>
    <w:rsid w:val="00210FCE"/>
    <w:rsid w:val="00211C43"/>
    <w:rsid w:val="002123A7"/>
    <w:rsid w:val="002154AA"/>
    <w:rsid w:val="0022405F"/>
    <w:rsid w:val="00224C1F"/>
    <w:rsid w:val="0025144A"/>
    <w:rsid w:val="002532E0"/>
    <w:rsid w:val="00254C70"/>
    <w:rsid w:val="00260829"/>
    <w:rsid w:val="00265A0B"/>
    <w:rsid w:val="00273DAA"/>
    <w:rsid w:val="0027441A"/>
    <w:rsid w:val="0029791A"/>
    <w:rsid w:val="002B169C"/>
    <w:rsid w:val="002B21BE"/>
    <w:rsid w:val="002D1D82"/>
    <w:rsid w:val="002D404E"/>
    <w:rsid w:val="002D56FB"/>
    <w:rsid w:val="002E34E9"/>
    <w:rsid w:val="00303263"/>
    <w:rsid w:val="00313436"/>
    <w:rsid w:val="003157D4"/>
    <w:rsid w:val="003173BC"/>
    <w:rsid w:val="003302B4"/>
    <w:rsid w:val="00333618"/>
    <w:rsid w:val="00337B37"/>
    <w:rsid w:val="00342E93"/>
    <w:rsid w:val="00344F25"/>
    <w:rsid w:val="00352D54"/>
    <w:rsid w:val="003542C7"/>
    <w:rsid w:val="003560BD"/>
    <w:rsid w:val="0036015D"/>
    <w:rsid w:val="00363060"/>
    <w:rsid w:val="0036447D"/>
    <w:rsid w:val="00365B0F"/>
    <w:rsid w:val="0037160C"/>
    <w:rsid w:val="00375AF9"/>
    <w:rsid w:val="0037635B"/>
    <w:rsid w:val="00377332"/>
    <w:rsid w:val="003867DC"/>
    <w:rsid w:val="003909B8"/>
    <w:rsid w:val="003A0954"/>
    <w:rsid w:val="003A0DD3"/>
    <w:rsid w:val="003A1BD6"/>
    <w:rsid w:val="003A400F"/>
    <w:rsid w:val="003A771C"/>
    <w:rsid w:val="003B1762"/>
    <w:rsid w:val="003B18C3"/>
    <w:rsid w:val="003B3D3E"/>
    <w:rsid w:val="003C1DC0"/>
    <w:rsid w:val="003C2DBD"/>
    <w:rsid w:val="003D6FA4"/>
    <w:rsid w:val="003E25C0"/>
    <w:rsid w:val="003E2915"/>
    <w:rsid w:val="003E3750"/>
    <w:rsid w:val="003E39EF"/>
    <w:rsid w:val="003F3BD1"/>
    <w:rsid w:val="00403D37"/>
    <w:rsid w:val="0041606E"/>
    <w:rsid w:val="00417C3C"/>
    <w:rsid w:val="00420BF4"/>
    <w:rsid w:val="004212FF"/>
    <w:rsid w:val="004253B1"/>
    <w:rsid w:val="00426320"/>
    <w:rsid w:val="00432B33"/>
    <w:rsid w:val="00432CD6"/>
    <w:rsid w:val="00436899"/>
    <w:rsid w:val="0044670D"/>
    <w:rsid w:val="00451A58"/>
    <w:rsid w:val="00455539"/>
    <w:rsid w:val="00457EA3"/>
    <w:rsid w:val="004658C6"/>
    <w:rsid w:val="00466AC8"/>
    <w:rsid w:val="00466B39"/>
    <w:rsid w:val="004722C5"/>
    <w:rsid w:val="00476559"/>
    <w:rsid w:val="00476773"/>
    <w:rsid w:val="00482AD6"/>
    <w:rsid w:val="004865FE"/>
    <w:rsid w:val="00491667"/>
    <w:rsid w:val="00492690"/>
    <w:rsid w:val="004947ED"/>
    <w:rsid w:val="004948D8"/>
    <w:rsid w:val="00496632"/>
    <w:rsid w:val="004B6779"/>
    <w:rsid w:val="004C70A2"/>
    <w:rsid w:val="004D13F8"/>
    <w:rsid w:val="004D239A"/>
    <w:rsid w:val="004E047A"/>
    <w:rsid w:val="004E11A0"/>
    <w:rsid w:val="004E366E"/>
    <w:rsid w:val="004F1674"/>
    <w:rsid w:val="004F1F72"/>
    <w:rsid w:val="004F2ABB"/>
    <w:rsid w:val="004F3971"/>
    <w:rsid w:val="004F4854"/>
    <w:rsid w:val="00500A31"/>
    <w:rsid w:val="00500E14"/>
    <w:rsid w:val="00502618"/>
    <w:rsid w:val="00510785"/>
    <w:rsid w:val="0051631A"/>
    <w:rsid w:val="005252D9"/>
    <w:rsid w:val="005279CE"/>
    <w:rsid w:val="005302F3"/>
    <w:rsid w:val="00531080"/>
    <w:rsid w:val="005354BC"/>
    <w:rsid w:val="00535A6A"/>
    <w:rsid w:val="005464C7"/>
    <w:rsid w:val="00557525"/>
    <w:rsid w:val="005576F3"/>
    <w:rsid w:val="00560159"/>
    <w:rsid w:val="005625ED"/>
    <w:rsid w:val="00572B83"/>
    <w:rsid w:val="00576758"/>
    <w:rsid w:val="00576C46"/>
    <w:rsid w:val="00581567"/>
    <w:rsid w:val="005821EF"/>
    <w:rsid w:val="0058350E"/>
    <w:rsid w:val="0058631F"/>
    <w:rsid w:val="00587A51"/>
    <w:rsid w:val="00590560"/>
    <w:rsid w:val="00591299"/>
    <w:rsid w:val="005918C6"/>
    <w:rsid w:val="005A0571"/>
    <w:rsid w:val="005A733F"/>
    <w:rsid w:val="005C04D1"/>
    <w:rsid w:val="005C1B29"/>
    <w:rsid w:val="005C47F3"/>
    <w:rsid w:val="005C7CF5"/>
    <w:rsid w:val="005D1FD0"/>
    <w:rsid w:val="005D2FCF"/>
    <w:rsid w:val="005D44B9"/>
    <w:rsid w:val="005D4FB9"/>
    <w:rsid w:val="005D6DB9"/>
    <w:rsid w:val="005E5545"/>
    <w:rsid w:val="005F2AFE"/>
    <w:rsid w:val="005F5FBE"/>
    <w:rsid w:val="006009DF"/>
    <w:rsid w:val="00603C91"/>
    <w:rsid w:val="00610F42"/>
    <w:rsid w:val="00624A4B"/>
    <w:rsid w:val="00641AD3"/>
    <w:rsid w:val="00641BCB"/>
    <w:rsid w:val="00641D9F"/>
    <w:rsid w:val="00645F71"/>
    <w:rsid w:val="00646187"/>
    <w:rsid w:val="00647A6B"/>
    <w:rsid w:val="00650AAC"/>
    <w:rsid w:val="00652FAA"/>
    <w:rsid w:val="00654CD3"/>
    <w:rsid w:val="006576AD"/>
    <w:rsid w:val="00670EB3"/>
    <w:rsid w:val="00677508"/>
    <w:rsid w:val="0068207D"/>
    <w:rsid w:val="006831C4"/>
    <w:rsid w:val="00684D76"/>
    <w:rsid w:val="006A0CCA"/>
    <w:rsid w:val="006A46DC"/>
    <w:rsid w:val="006A6410"/>
    <w:rsid w:val="006B1635"/>
    <w:rsid w:val="006B19CE"/>
    <w:rsid w:val="006B4892"/>
    <w:rsid w:val="006C309F"/>
    <w:rsid w:val="006C55C0"/>
    <w:rsid w:val="006C6FC2"/>
    <w:rsid w:val="006C7D65"/>
    <w:rsid w:val="006D084B"/>
    <w:rsid w:val="006D15D3"/>
    <w:rsid w:val="006D1974"/>
    <w:rsid w:val="006D5DBD"/>
    <w:rsid w:val="006D6AA1"/>
    <w:rsid w:val="006D771C"/>
    <w:rsid w:val="006E2BB5"/>
    <w:rsid w:val="006E3E3A"/>
    <w:rsid w:val="006E661D"/>
    <w:rsid w:val="006F0A1B"/>
    <w:rsid w:val="006F2D6B"/>
    <w:rsid w:val="006F769E"/>
    <w:rsid w:val="00704F94"/>
    <w:rsid w:val="007070D8"/>
    <w:rsid w:val="00714655"/>
    <w:rsid w:val="0072167B"/>
    <w:rsid w:val="0073284A"/>
    <w:rsid w:val="00735CE0"/>
    <w:rsid w:val="007413DE"/>
    <w:rsid w:val="00744B36"/>
    <w:rsid w:val="007514DA"/>
    <w:rsid w:val="007651D6"/>
    <w:rsid w:val="00770DE6"/>
    <w:rsid w:val="00782714"/>
    <w:rsid w:val="00784222"/>
    <w:rsid w:val="00787623"/>
    <w:rsid w:val="00787CBE"/>
    <w:rsid w:val="00797552"/>
    <w:rsid w:val="007A0C47"/>
    <w:rsid w:val="007A6C8E"/>
    <w:rsid w:val="007B23E6"/>
    <w:rsid w:val="007B404B"/>
    <w:rsid w:val="007B509B"/>
    <w:rsid w:val="007B592C"/>
    <w:rsid w:val="007C199E"/>
    <w:rsid w:val="007C3E78"/>
    <w:rsid w:val="007C5A86"/>
    <w:rsid w:val="007D0991"/>
    <w:rsid w:val="007D4D60"/>
    <w:rsid w:val="007E0C5B"/>
    <w:rsid w:val="00801524"/>
    <w:rsid w:val="0081271D"/>
    <w:rsid w:val="00813549"/>
    <w:rsid w:val="00815AF6"/>
    <w:rsid w:val="00820839"/>
    <w:rsid w:val="00830A30"/>
    <w:rsid w:val="00832287"/>
    <w:rsid w:val="00853E5E"/>
    <w:rsid w:val="00856F4E"/>
    <w:rsid w:val="0085701D"/>
    <w:rsid w:val="008639CE"/>
    <w:rsid w:val="00872327"/>
    <w:rsid w:val="008810F1"/>
    <w:rsid w:val="0089650F"/>
    <w:rsid w:val="00896710"/>
    <w:rsid w:val="00897CB0"/>
    <w:rsid w:val="008B0FCB"/>
    <w:rsid w:val="008B4F92"/>
    <w:rsid w:val="008C1EDF"/>
    <w:rsid w:val="008D1F19"/>
    <w:rsid w:val="008D6C6A"/>
    <w:rsid w:val="008E0EDD"/>
    <w:rsid w:val="008E1752"/>
    <w:rsid w:val="008E2DA9"/>
    <w:rsid w:val="008E3E10"/>
    <w:rsid w:val="008E4067"/>
    <w:rsid w:val="008E4792"/>
    <w:rsid w:val="008E5BCE"/>
    <w:rsid w:val="008E6F4B"/>
    <w:rsid w:val="008F12F5"/>
    <w:rsid w:val="00912DC4"/>
    <w:rsid w:val="009156A0"/>
    <w:rsid w:val="00917883"/>
    <w:rsid w:val="00923B96"/>
    <w:rsid w:val="00924E09"/>
    <w:rsid w:val="009253FC"/>
    <w:rsid w:val="00935778"/>
    <w:rsid w:val="00940D66"/>
    <w:rsid w:val="0094704D"/>
    <w:rsid w:val="00947FD2"/>
    <w:rsid w:val="00950437"/>
    <w:rsid w:val="00961F86"/>
    <w:rsid w:val="00964B97"/>
    <w:rsid w:val="00970235"/>
    <w:rsid w:val="0097327A"/>
    <w:rsid w:val="009760AC"/>
    <w:rsid w:val="00981279"/>
    <w:rsid w:val="00984EE3"/>
    <w:rsid w:val="009907AB"/>
    <w:rsid w:val="00991746"/>
    <w:rsid w:val="00993C9F"/>
    <w:rsid w:val="00995355"/>
    <w:rsid w:val="009A29B9"/>
    <w:rsid w:val="009A66B6"/>
    <w:rsid w:val="009B08EB"/>
    <w:rsid w:val="009B3C45"/>
    <w:rsid w:val="009C3F76"/>
    <w:rsid w:val="009D016C"/>
    <w:rsid w:val="009D17A8"/>
    <w:rsid w:val="009D4063"/>
    <w:rsid w:val="009D530C"/>
    <w:rsid w:val="009E1BCE"/>
    <w:rsid w:val="009E25C5"/>
    <w:rsid w:val="009F26F1"/>
    <w:rsid w:val="009F4C4C"/>
    <w:rsid w:val="009F64EE"/>
    <w:rsid w:val="00A00246"/>
    <w:rsid w:val="00A046AB"/>
    <w:rsid w:val="00A16166"/>
    <w:rsid w:val="00A358AE"/>
    <w:rsid w:val="00A426F3"/>
    <w:rsid w:val="00A50947"/>
    <w:rsid w:val="00A5603E"/>
    <w:rsid w:val="00A57140"/>
    <w:rsid w:val="00A61523"/>
    <w:rsid w:val="00A64990"/>
    <w:rsid w:val="00A703C1"/>
    <w:rsid w:val="00A72749"/>
    <w:rsid w:val="00A74F47"/>
    <w:rsid w:val="00A860E2"/>
    <w:rsid w:val="00A861AE"/>
    <w:rsid w:val="00A9091F"/>
    <w:rsid w:val="00A9336D"/>
    <w:rsid w:val="00A93DB7"/>
    <w:rsid w:val="00A96F9A"/>
    <w:rsid w:val="00AA0379"/>
    <w:rsid w:val="00AA0C47"/>
    <w:rsid w:val="00AA1A8E"/>
    <w:rsid w:val="00AA2C28"/>
    <w:rsid w:val="00AB6BDD"/>
    <w:rsid w:val="00AC006E"/>
    <w:rsid w:val="00AC01FE"/>
    <w:rsid w:val="00AD1A26"/>
    <w:rsid w:val="00AD24ED"/>
    <w:rsid w:val="00AE2725"/>
    <w:rsid w:val="00AE7B06"/>
    <w:rsid w:val="00AF5BDB"/>
    <w:rsid w:val="00B0463D"/>
    <w:rsid w:val="00B05D6E"/>
    <w:rsid w:val="00B07556"/>
    <w:rsid w:val="00B14D3A"/>
    <w:rsid w:val="00B211A3"/>
    <w:rsid w:val="00B32649"/>
    <w:rsid w:val="00B34A6A"/>
    <w:rsid w:val="00B366B9"/>
    <w:rsid w:val="00B43175"/>
    <w:rsid w:val="00B4529C"/>
    <w:rsid w:val="00B46816"/>
    <w:rsid w:val="00B51B60"/>
    <w:rsid w:val="00B52A3A"/>
    <w:rsid w:val="00B82CA3"/>
    <w:rsid w:val="00B86B1D"/>
    <w:rsid w:val="00B878D4"/>
    <w:rsid w:val="00B87A51"/>
    <w:rsid w:val="00B912E2"/>
    <w:rsid w:val="00BA0078"/>
    <w:rsid w:val="00BA4766"/>
    <w:rsid w:val="00BA5522"/>
    <w:rsid w:val="00BA74CB"/>
    <w:rsid w:val="00BA77C3"/>
    <w:rsid w:val="00BB25AE"/>
    <w:rsid w:val="00BB46D9"/>
    <w:rsid w:val="00BC0A2D"/>
    <w:rsid w:val="00BC35CF"/>
    <w:rsid w:val="00BC6CAC"/>
    <w:rsid w:val="00BC732D"/>
    <w:rsid w:val="00BC7B14"/>
    <w:rsid w:val="00BD61B3"/>
    <w:rsid w:val="00BF3D97"/>
    <w:rsid w:val="00BF6EC1"/>
    <w:rsid w:val="00C00F36"/>
    <w:rsid w:val="00C043C1"/>
    <w:rsid w:val="00C046A1"/>
    <w:rsid w:val="00C06881"/>
    <w:rsid w:val="00C0688E"/>
    <w:rsid w:val="00C20277"/>
    <w:rsid w:val="00C21BEC"/>
    <w:rsid w:val="00C242A0"/>
    <w:rsid w:val="00C27CD4"/>
    <w:rsid w:val="00C27E82"/>
    <w:rsid w:val="00C423D4"/>
    <w:rsid w:val="00C55B7E"/>
    <w:rsid w:val="00C57223"/>
    <w:rsid w:val="00C615CE"/>
    <w:rsid w:val="00C776A3"/>
    <w:rsid w:val="00C82724"/>
    <w:rsid w:val="00C86169"/>
    <w:rsid w:val="00C900E5"/>
    <w:rsid w:val="00C9069B"/>
    <w:rsid w:val="00C91767"/>
    <w:rsid w:val="00C95BD7"/>
    <w:rsid w:val="00CA0982"/>
    <w:rsid w:val="00CB4470"/>
    <w:rsid w:val="00CC0869"/>
    <w:rsid w:val="00CD0758"/>
    <w:rsid w:val="00CD25D4"/>
    <w:rsid w:val="00CD5561"/>
    <w:rsid w:val="00CE2F4A"/>
    <w:rsid w:val="00CE5D76"/>
    <w:rsid w:val="00CF1595"/>
    <w:rsid w:val="00CF1E78"/>
    <w:rsid w:val="00CF5006"/>
    <w:rsid w:val="00D01FF9"/>
    <w:rsid w:val="00D0403D"/>
    <w:rsid w:val="00D1014C"/>
    <w:rsid w:val="00D210EA"/>
    <w:rsid w:val="00D27CF6"/>
    <w:rsid w:val="00D35F47"/>
    <w:rsid w:val="00D41C16"/>
    <w:rsid w:val="00D43C19"/>
    <w:rsid w:val="00D43EA8"/>
    <w:rsid w:val="00D46830"/>
    <w:rsid w:val="00D535AF"/>
    <w:rsid w:val="00D53F89"/>
    <w:rsid w:val="00D543D2"/>
    <w:rsid w:val="00D54EA5"/>
    <w:rsid w:val="00D56C7A"/>
    <w:rsid w:val="00D651D8"/>
    <w:rsid w:val="00D6616F"/>
    <w:rsid w:val="00D71D4B"/>
    <w:rsid w:val="00D720FC"/>
    <w:rsid w:val="00D7243C"/>
    <w:rsid w:val="00D77EB9"/>
    <w:rsid w:val="00D800A3"/>
    <w:rsid w:val="00D811AF"/>
    <w:rsid w:val="00D9272D"/>
    <w:rsid w:val="00DA58E8"/>
    <w:rsid w:val="00DB24FB"/>
    <w:rsid w:val="00DB53C2"/>
    <w:rsid w:val="00DC115C"/>
    <w:rsid w:val="00DC290C"/>
    <w:rsid w:val="00DD2CA4"/>
    <w:rsid w:val="00DD2F2F"/>
    <w:rsid w:val="00DD71B9"/>
    <w:rsid w:val="00DE3588"/>
    <w:rsid w:val="00DE47E4"/>
    <w:rsid w:val="00DE4FC2"/>
    <w:rsid w:val="00DE5478"/>
    <w:rsid w:val="00E03AC5"/>
    <w:rsid w:val="00E076DE"/>
    <w:rsid w:val="00E1276E"/>
    <w:rsid w:val="00E25566"/>
    <w:rsid w:val="00E37850"/>
    <w:rsid w:val="00E477F7"/>
    <w:rsid w:val="00E60CA0"/>
    <w:rsid w:val="00E64568"/>
    <w:rsid w:val="00E65404"/>
    <w:rsid w:val="00E65A6B"/>
    <w:rsid w:val="00E65AF2"/>
    <w:rsid w:val="00E67EFB"/>
    <w:rsid w:val="00E7013A"/>
    <w:rsid w:val="00E74161"/>
    <w:rsid w:val="00E767F0"/>
    <w:rsid w:val="00E804DB"/>
    <w:rsid w:val="00E83ECA"/>
    <w:rsid w:val="00E84A8C"/>
    <w:rsid w:val="00E92C79"/>
    <w:rsid w:val="00EB1688"/>
    <w:rsid w:val="00EB44CA"/>
    <w:rsid w:val="00EB5EC2"/>
    <w:rsid w:val="00EC40E6"/>
    <w:rsid w:val="00EC7D56"/>
    <w:rsid w:val="00ED488F"/>
    <w:rsid w:val="00ED4E3C"/>
    <w:rsid w:val="00EE2263"/>
    <w:rsid w:val="00EE3609"/>
    <w:rsid w:val="00EE42E2"/>
    <w:rsid w:val="00EE5728"/>
    <w:rsid w:val="00EF2EFA"/>
    <w:rsid w:val="00EF4345"/>
    <w:rsid w:val="00EF629A"/>
    <w:rsid w:val="00F05AEE"/>
    <w:rsid w:val="00F05C93"/>
    <w:rsid w:val="00F05ECC"/>
    <w:rsid w:val="00F10AB4"/>
    <w:rsid w:val="00F139C8"/>
    <w:rsid w:val="00F16B35"/>
    <w:rsid w:val="00F16CAC"/>
    <w:rsid w:val="00F172C0"/>
    <w:rsid w:val="00F17A73"/>
    <w:rsid w:val="00F17CDC"/>
    <w:rsid w:val="00F234D6"/>
    <w:rsid w:val="00F237ED"/>
    <w:rsid w:val="00F33A92"/>
    <w:rsid w:val="00F35652"/>
    <w:rsid w:val="00F4649E"/>
    <w:rsid w:val="00F50C97"/>
    <w:rsid w:val="00F758A2"/>
    <w:rsid w:val="00F82E9C"/>
    <w:rsid w:val="00F841F0"/>
    <w:rsid w:val="00F87E73"/>
    <w:rsid w:val="00F9124F"/>
    <w:rsid w:val="00F918A3"/>
    <w:rsid w:val="00F91BD6"/>
    <w:rsid w:val="00F9273B"/>
    <w:rsid w:val="00FA3600"/>
    <w:rsid w:val="00FA3D28"/>
    <w:rsid w:val="00FB7B09"/>
    <w:rsid w:val="00FD2007"/>
    <w:rsid w:val="00FE166D"/>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B7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microsoft.com/office/2011/relationships/commentsExtended" Target="commentsExtended.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B08A2-372A-4E97-B9B1-12F52ED81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2129</Words>
  <Characters>11715</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Sandra Boado Quiroga Rojas</cp:lastModifiedBy>
  <cp:revision>2</cp:revision>
  <cp:lastPrinted>2017-02-22T00:51:00Z</cp:lastPrinted>
  <dcterms:created xsi:type="dcterms:W3CDTF">2017-03-03T14:10:00Z</dcterms:created>
  <dcterms:modified xsi:type="dcterms:W3CDTF">2017-03-03T14:10:00Z</dcterms:modified>
</cp:coreProperties>
</file>